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E22" w:rsidRPr="00267964" w:rsidRDefault="00082E22" w:rsidP="00E1537D">
      <w:pPr>
        <w:pStyle w:val="af"/>
        <w:tabs>
          <w:tab w:val="left" w:pos="710"/>
          <w:tab w:val="left" w:pos="1277"/>
        </w:tabs>
        <w:spacing w:before="240"/>
        <w:rPr>
          <w:rtl/>
          <w:lang w:eastAsia="en-US"/>
        </w:rPr>
      </w:pPr>
      <w:bookmarkStart w:id="0" w:name="_GoBack"/>
      <w:bookmarkEnd w:id="0"/>
      <w:r w:rsidRPr="00267964">
        <w:rPr>
          <w:szCs w:val="48"/>
          <w:rtl/>
          <w:lang w:eastAsia="en-US"/>
        </w:rPr>
        <w:t>מדינת ישראל</w:t>
      </w:r>
    </w:p>
    <w:p w:rsidR="00082E22" w:rsidRPr="00267964" w:rsidRDefault="00082E22" w:rsidP="00416901">
      <w:pPr>
        <w:pStyle w:val="af"/>
        <w:tabs>
          <w:tab w:val="left" w:pos="710"/>
          <w:tab w:val="left" w:pos="1277"/>
        </w:tabs>
        <w:rPr>
          <w:rtl/>
          <w:lang w:eastAsia="en-US"/>
        </w:rPr>
      </w:pPr>
      <w:r w:rsidRPr="00267964">
        <w:rPr>
          <w:rtl/>
          <w:lang w:eastAsia="en-US"/>
        </w:rPr>
        <w:t>משרד החינוך</w:t>
      </w:r>
    </w:p>
    <w:p w:rsidR="00082E22" w:rsidRPr="00267964" w:rsidRDefault="00082E22" w:rsidP="00416901">
      <w:pPr>
        <w:bidi/>
        <w:jc w:val="center"/>
        <w:rPr>
          <w:rFonts w:ascii="Arial" w:hAnsi="Arial"/>
          <w:rtl/>
        </w:rPr>
      </w:pPr>
    </w:p>
    <w:p w:rsidR="00082E22" w:rsidRPr="00267964" w:rsidRDefault="00082E22" w:rsidP="0025640D">
      <w:pPr>
        <w:pStyle w:val="42"/>
        <w:rPr>
          <w:lang w:eastAsia="en-US"/>
        </w:rPr>
      </w:pPr>
      <w:r w:rsidRPr="00267964">
        <w:rPr>
          <w:rFonts w:hint="cs"/>
          <w:rtl/>
          <w:lang w:eastAsia="en-US"/>
        </w:rPr>
        <w:t>מנהל תקשוב</w:t>
      </w:r>
      <w:r w:rsidR="0025640D">
        <w:rPr>
          <w:rFonts w:hint="cs"/>
          <w:rtl/>
          <w:lang w:eastAsia="en-US"/>
        </w:rPr>
        <w:t xml:space="preserve">, טכנולוגיה </w:t>
      </w:r>
      <w:r w:rsidRPr="00267964">
        <w:rPr>
          <w:rFonts w:hint="cs"/>
          <w:rtl/>
          <w:lang w:eastAsia="en-US"/>
        </w:rPr>
        <w:t>ומערכות מידע</w:t>
      </w:r>
    </w:p>
    <w:p w:rsidR="00082E22" w:rsidRPr="00267964" w:rsidRDefault="00082E22" w:rsidP="00416901">
      <w:pPr>
        <w:bidi/>
        <w:jc w:val="center"/>
        <w:rPr>
          <w:rFonts w:ascii="Arial" w:hAnsi="Arial"/>
          <w:rtl/>
        </w:rPr>
      </w:pPr>
    </w:p>
    <w:p w:rsidR="00082E22" w:rsidRPr="00267964" w:rsidRDefault="00082E22" w:rsidP="00416901">
      <w:pPr>
        <w:bidi/>
        <w:jc w:val="center"/>
        <w:rPr>
          <w:rFonts w:ascii="Arial" w:hAnsi="Arial"/>
          <w:rtl/>
        </w:rPr>
      </w:pPr>
    </w:p>
    <w:p w:rsidR="00082E22" w:rsidRPr="00267964" w:rsidRDefault="00082E22" w:rsidP="00416901">
      <w:pPr>
        <w:bidi/>
        <w:jc w:val="center"/>
        <w:rPr>
          <w:rFonts w:ascii="Arial" w:hAnsi="Arial"/>
          <w:b/>
          <w:bCs/>
          <w:rtl/>
        </w:rPr>
      </w:pPr>
    </w:p>
    <w:p w:rsidR="00082E22" w:rsidRPr="00267964" w:rsidRDefault="00082E22" w:rsidP="00416901">
      <w:pPr>
        <w:pBdr>
          <w:top w:val="double" w:sz="12" w:space="3" w:color="auto"/>
          <w:bottom w:val="double" w:sz="12" w:space="3" w:color="auto"/>
        </w:pBdr>
        <w:shd w:val="pct5" w:color="auto" w:fill="auto"/>
        <w:bidi/>
        <w:ind w:left="1702" w:right="1701" w:hanging="1"/>
        <w:jc w:val="center"/>
        <w:rPr>
          <w:rFonts w:ascii="Arial" w:hAnsi="Arial"/>
          <w:sz w:val="32"/>
          <w:rtl/>
        </w:rPr>
      </w:pPr>
    </w:p>
    <w:p w:rsidR="00082E22" w:rsidRDefault="00082E22" w:rsidP="00416901">
      <w:pPr>
        <w:pBdr>
          <w:top w:val="double" w:sz="12" w:space="3" w:color="auto"/>
          <w:bottom w:val="double" w:sz="12" w:space="3" w:color="auto"/>
        </w:pBdr>
        <w:shd w:val="pct5" w:color="auto" w:fill="auto"/>
        <w:bidi/>
        <w:ind w:left="1701" w:right="1701"/>
        <w:jc w:val="center"/>
        <w:rPr>
          <w:rFonts w:ascii="Arial" w:hAnsi="Arial"/>
          <w:sz w:val="32"/>
          <w:szCs w:val="40"/>
          <w:rtl/>
        </w:rPr>
      </w:pPr>
      <w:r w:rsidRPr="00267964">
        <w:rPr>
          <w:rFonts w:ascii="Arial" w:hAnsi="Arial"/>
          <w:sz w:val="32"/>
          <w:szCs w:val="40"/>
          <w:rtl/>
        </w:rPr>
        <w:t>מכרז</w:t>
      </w:r>
      <w:r w:rsidRPr="00267964">
        <w:rPr>
          <w:rFonts w:ascii="Arial" w:hAnsi="Arial" w:hint="cs"/>
          <w:sz w:val="32"/>
          <w:szCs w:val="40"/>
          <w:rtl/>
        </w:rPr>
        <w:t xml:space="preserve"> פומבי</w:t>
      </w:r>
    </w:p>
    <w:p w:rsidR="00DD52AB" w:rsidRPr="00267964" w:rsidRDefault="00136B69" w:rsidP="00DD52AB">
      <w:pPr>
        <w:pBdr>
          <w:top w:val="double" w:sz="12" w:space="3" w:color="auto"/>
          <w:bottom w:val="double" w:sz="12" w:space="3" w:color="auto"/>
        </w:pBdr>
        <w:shd w:val="pct5" w:color="auto" w:fill="auto"/>
        <w:bidi/>
        <w:ind w:left="1701" w:right="1701"/>
        <w:jc w:val="center"/>
        <w:rPr>
          <w:rFonts w:ascii="Arial" w:hAnsi="Arial"/>
          <w:sz w:val="32"/>
          <w:szCs w:val="40"/>
          <w:rtl/>
        </w:rPr>
      </w:pPr>
      <w:r>
        <w:rPr>
          <w:rFonts w:ascii="Arial" w:hAnsi="Arial" w:hint="cs"/>
          <w:sz w:val="32"/>
          <w:szCs w:val="40"/>
          <w:rtl/>
        </w:rPr>
        <w:t>94/3.2017</w:t>
      </w:r>
    </w:p>
    <w:p w:rsidR="0030111E" w:rsidRPr="0030111E" w:rsidRDefault="0030111E" w:rsidP="0030111E">
      <w:pPr>
        <w:pBdr>
          <w:top w:val="double" w:sz="12" w:space="3" w:color="auto"/>
          <w:bottom w:val="double" w:sz="12" w:space="3" w:color="auto"/>
        </w:pBdr>
        <w:shd w:val="pct5" w:color="auto" w:fill="auto"/>
        <w:ind w:left="1701" w:right="1701"/>
        <w:jc w:val="center"/>
        <w:rPr>
          <w:sz w:val="32"/>
          <w:szCs w:val="40"/>
        </w:rPr>
      </w:pPr>
      <w:r w:rsidRPr="0030111E">
        <w:rPr>
          <w:rFonts w:hint="cs"/>
          <w:sz w:val="32"/>
          <w:szCs w:val="40"/>
          <w:rtl/>
        </w:rPr>
        <w:t>להקמת</w:t>
      </w:r>
      <w:r w:rsidRPr="0030111E">
        <w:rPr>
          <w:sz w:val="32"/>
          <w:szCs w:val="40"/>
          <w:rtl/>
        </w:rPr>
        <w:t xml:space="preserve"> </w:t>
      </w:r>
      <w:r w:rsidRPr="0030111E">
        <w:rPr>
          <w:rFonts w:hint="cs"/>
          <w:sz w:val="32"/>
          <w:szCs w:val="40"/>
          <w:rtl/>
        </w:rPr>
        <w:t>ותפעול</w:t>
      </w:r>
      <w:r w:rsidRPr="0030111E">
        <w:rPr>
          <w:sz w:val="32"/>
          <w:szCs w:val="40"/>
          <w:rtl/>
        </w:rPr>
        <w:t xml:space="preserve"> </w:t>
      </w:r>
      <w:r w:rsidRPr="0030111E">
        <w:rPr>
          <w:rFonts w:hint="cs"/>
          <w:sz w:val="32"/>
          <w:szCs w:val="40"/>
          <w:rtl/>
        </w:rPr>
        <w:t>מינהלת</w:t>
      </w:r>
      <w:r w:rsidRPr="0030111E">
        <w:rPr>
          <w:sz w:val="32"/>
          <w:szCs w:val="40"/>
          <w:rtl/>
        </w:rPr>
        <w:t xml:space="preserve"> </w:t>
      </w:r>
      <w:r w:rsidRPr="0030111E">
        <w:rPr>
          <w:rFonts w:hint="cs"/>
          <w:sz w:val="32"/>
          <w:szCs w:val="40"/>
          <w:rtl/>
        </w:rPr>
        <w:t>תמיכה</w:t>
      </w:r>
      <w:r w:rsidRPr="0030111E">
        <w:rPr>
          <w:sz w:val="32"/>
          <w:szCs w:val="40"/>
        </w:rPr>
        <w:t xml:space="preserve"> </w:t>
      </w:r>
    </w:p>
    <w:p w:rsidR="0030111E" w:rsidRDefault="0030111E" w:rsidP="0030111E">
      <w:pPr>
        <w:pBdr>
          <w:top w:val="double" w:sz="12" w:space="3" w:color="auto"/>
          <w:bottom w:val="double" w:sz="12" w:space="3" w:color="auto"/>
        </w:pBdr>
        <w:shd w:val="pct5" w:color="auto" w:fill="auto"/>
        <w:ind w:left="1701" w:right="1701"/>
        <w:jc w:val="center"/>
        <w:rPr>
          <w:sz w:val="32"/>
          <w:szCs w:val="40"/>
          <w:rtl/>
        </w:rPr>
      </w:pPr>
      <w:r w:rsidRPr="0030111E">
        <w:rPr>
          <w:rFonts w:hint="cs"/>
          <w:sz w:val="32"/>
          <w:szCs w:val="40"/>
          <w:rtl/>
        </w:rPr>
        <w:t>ושרותי</w:t>
      </w:r>
      <w:r w:rsidRPr="0030111E">
        <w:rPr>
          <w:sz w:val="32"/>
          <w:szCs w:val="40"/>
          <w:rtl/>
        </w:rPr>
        <w:t xml:space="preserve"> </w:t>
      </w:r>
      <w:r w:rsidRPr="0030111E">
        <w:rPr>
          <w:rFonts w:hint="cs"/>
          <w:sz w:val="32"/>
          <w:szCs w:val="40"/>
          <w:rtl/>
        </w:rPr>
        <w:t>תמיכה</w:t>
      </w:r>
      <w:r w:rsidRPr="0030111E">
        <w:rPr>
          <w:sz w:val="32"/>
          <w:szCs w:val="40"/>
          <w:rtl/>
        </w:rPr>
        <w:t xml:space="preserve"> </w:t>
      </w:r>
      <w:r w:rsidRPr="0030111E">
        <w:rPr>
          <w:rFonts w:hint="cs"/>
          <w:sz w:val="32"/>
          <w:szCs w:val="40"/>
          <w:rtl/>
        </w:rPr>
        <w:t>משלימה</w:t>
      </w:r>
      <w:r w:rsidRPr="0030111E">
        <w:rPr>
          <w:sz w:val="32"/>
          <w:szCs w:val="40"/>
          <w:rtl/>
        </w:rPr>
        <w:t xml:space="preserve"> </w:t>
      </w:r>
    </w:p>
    <w:p w:rsidR="007871B9" w:rsidRPr="003C5711" w:rsidRDefault="0030111E" w:rsidP="0030111E">
      <w:pPr>
        <w:pBdr>
          <w:top w:val="double" w:sz="12" w:space="3" w:color="auto"/>
          <w:bottom w:val="double" w:sz="12" w:space="3" w:color="auto"/>
        </w:pBdr>
        <w:shd w:val="pct5" w:color="auto" w:fill="auto"/>
        <w:ind w:left="1701" w:right="1701"/>
        <w:jc w:val="center"/>
        <w:rPr>
          <w:sz w:val="32"/>
          <w:szCs w:val="40"/>
          <w:rtl/>
        </w:rPr>
      </w:pPr>
      <w:r w:rsidRPr="0030111E">
        <w:rPr>
          <w:rFonts w:hint="cs"/>
          <w:sz w:val="32"/>
          <w:szCs w:val="40"/>
          <w:rtl/>
        </w:rPr>
        <w:t>במערכת</w:t>
      </w:r>
      <w:r w:rsidRPr="0030111E">
        <w:rPr>
          <w:sz w:val="32"/>
          <w:szCs w:val="40"/>
          <w:rtl/>
        </w:rPr>
        <w:t xml:space="preserve"> </w:t>
      </w:r>
      <w:r w:rsidRPr="0030111E">
        <w:rPr>
          <w:rFonts w:hint="cs"/>
          <w:sz w:val="32"/>
          <w:szCs w:val="40"/>
          <w:rtl/>
        </w:rPr>
        <w:t>החינוך</w:t>
      </w:r>
      <w:r w:rsidR="007871B9" w:rsidRPr="003C5711">
        <w:rPr>
          <w:rFonts w:hint="cs"/>
          <w:sz w:val="32"/>
          <w:szCs w:val="40"/>
          <w:rtl/>
        </w:rPr>
        <w:t xml:space="preserve"> </w:t>
      </w:r>
    </w:p>
    <w:p w:rsidR="00082E22" w:rsidRPr="00267964" w:rsidRDefault="00082E22" w:rsidP="00416901">
      <w:pPr>
        <w:pBdr>
          <w:top w:val="double" w:sz="12" w:space="3" w:color="auto"/>
          <w:bottom w:val="double" w:sz="12" w:space="3" w:color="auto"/>
        </w:pBdr>
        <w:shd w:val="pct5" w:color="auto" w:fill="auto"/>
        <w:bidi/>
        <w:ind w:left="1701" w:right="1701"/>
        <w:jc w:val="center"/>
        <w:rPr>
          <w:rFonts w:ascii="Arial" w:hAnsi="Arial"/>
          <w:szCs w:val="40"/>
          <w:rtl/>
        </w:rPr>
      </w:pPr>
    </w:p>
    <w:p w:rsidR="00BE0BB0" w:rsidRDefault="00BE0BB0" w:rsidP="00BE0BB0">
      <w:pPr>
        <w:pBdr>
          <w:top w:val="double" w:sz="12" w:space="3" w:color="auto"/>
          <w:bottom w:val="double" w:sz="12" w:space="3" w:color="auto"/>
        </w:pBdr>
        <w:shd w:val="pct5" w:color="auto" w:fill="auto"/>
        <w:bidi/>
        <w:ind w:left="1701" w:right="1701"/>
        <w:jc w:val="center"/>
        <w:rPr>
          <w:rFonts w:ascii="Arial" w:hAnsi="Arial"/>
          <w:rtl/>
        </w:rPr>
      </w:pPr>
      <w:r w:rsidRPr="00900724">
        <w:rPr>
          <w:rFonts w:ascii="Arial" w:hAnsi="Arial"/>
          <w:szCs w:val="40"/>
          <w:rtl/>
        </w:rPr>
        <w:t>ירושלים</w:t>
      </w:r>
      <w:r w:rsidRPr="00900724">
        <w:rPr>
          <w:rFonts w:hint="cs"/>
          <w:sz w:val="32"/>
          <w:szCs w:val="40"/>
          <w:rtl/>
        </w:rPr>
        <w:t>, ג' ניסן, תשע"ו</w:t>
      </w:r>
    </w:p>
    <w:p w:rsidR="00BE0BB0" w:rsidRPr="00900724" w:rsidRDefault="00BE0BB0" w:rsidP="00BE0BB0">
      <w:pPr>
        <w:pBdr>
          <w:top w:val="double" w:sz="12" w:space="3" w:color="auto"/>
          <w:bottom w:val="double" w:sz="12" w:space="3" w:color="auto"/>
        </w:pBdr>
        <w:shd w:val="pct5" w:color="auto" w:fill="auto"/>
        <w:bidi/>
        <w:ind w:left="1701" w:right="1701"/>
        <w:jc w:val="center"/>
        <w:rPr>
          <w:sz w:val="32"/>
          <w:szCs w:val="40"/>
        </w:rPr>
      </w:pPr>
      <w:r w:rsidRPr="00900724">
        <w:rPr>
          <w:rFonts w:hint="cs"/>
          <w:sz w:val="32"/>
          <w:szCs w:val="40"/>
          <w:rtl/>
        </w:rPr>
        <w:t>30 למרץ, 2017</w:t>
      </w:r>
    </w:p>
    <w:p w:rsidR="00082E22" w:rsidRPr="00BE0BB0" w:rsidRDefault="00082E22" w:rsidP="00416901">
      <w:pPr>
        <w:pBdr>
          <w:top w:val="double" w:sz="12" w:space="3" w:color="auto"/>
          <w:bottom w:val="double" w:sz="12" w:space="3" w:color="auto"/>
        </w:pBdr>
        <w:shd w:val="pct5" w:color="auto" w:fill="auto"/>
        <w:bidi/>
        <w:ind w:left="1701" w:right="1701"/>
        <w:jc w:val="center"/>
        <w:rPr>
          <w:rFonts w:ascii="Arial" w:hAnsi="Arial"/>
          <w:b/>
          <w:bCs/>
          <w:rtl/>
        </w:rPr>
      </w:pPr>
    </w:p>
    <w:p w:rsidR="00082E22" w:rsidRPr="00267964" w:rsidRDefault="00082E22" w:rsidP="00416901">
      <w:pPr>
        <w:tabs>
          <w:tab w:val="left" w:pos="567"/>
        </w:tabs>
        <w:rPr>
          <w:rFonts w:ascii="Arial" w:hAnsi="Arial"/>
          <w:b/>
          <w:bCs/>
          <w:rtl/>
        </w:rPr>
      </w:pPr>
    </w:p>
    <w:p w:rsidR="00082E22" w:rsidRDefault="00082E22" w:rsidP="00416901">
      <w:pPr>
        <w:widowControl w:val="0"/>
        <w:pBdr>
          <w:top w:val="double" w:sz="12" w:space="27" w:color="auto"/>
          <w:left w:val="double" w:sz="12" w:space="6" w:color="auto"/>
          <w:bottom w:val="double" w:sz="12" w:space="6" w:color="auto"/>
          <w:right w:val="double" w:sz="12" w:space="6" w:color="auto"/>
        </w:pBdr>
        <w:bidi/>
        <w:ind w:left="1134" w:right="567"/>
        <w:rPr>
          <w:rFonts w:ascii="Arial" w:hAnsi="Arial"/>
          <w:rtl/>
        </w:rPr>
      </w:pPr>
      <w:r>
        <w:rPr>
          <w:rFonts w:ascii="Arial" w:hAnsi="Arial" w:hint="cs"/>
          <w:rtl/>
        </w:rPr>
        <w:t>נ</w:t>
      </w:r>
      <w:r w:rsidRPr="00267964">
        <w:rPr>
          <w:rFonts w:ascii="Arial" w:hAnsi="Arial"/>
          <w:rtl/>
        </w:rPr>
        <w:t xml:space="preserve">יתן להוריד את חוברת המכרז </w:t>
      </w:r>
      <w:r>
        <w:rPr>
          <w:rFonts w:ascii="Arial" w:hAnsi="Arial" w:hint="cs"/>
          <w:rtl/>
        </w:rPr>
        <w:t>מ</w:t>
      </w:r>
      <w:r w:rsidRPr="00267964">
        <w:rPr>
          <w:rFonts w:ascii="Arial" w:hAnsi="Arial"/>
          <w:rtl/>
        </w:rPr>
        <w:t xml:space="preserve">אתר האינטרנט של המשרד בכתובת הבאה: </w:t>
      </w:r>
      <w:hyperlink r:id="rId9" w:history="1">
        <w:r w:rsidRPr="000C2F4A">
          <w:rPr>
            <w:rStyle w:val="Hyperlink"/>
            <w:rFonts w:ascii="Arial" w:hAnsi="Arial"/>
          </w:rPr>
          <w:t>WWW.</w:t>
        </w:r>
        <w:r w:rsidRPr="00A2758E">
          <w:rPr>
            <w:rStyle w:val="Hyperlink"/>
            <w:rFonts w:ascii="Arial" w:hAnsi="Arial"/>
            <w:sz w:val="22"/>
            <w:szCs w:val="22"/>
          </w:rPr>
          <w:t>EDUCATION.GOV.IL/MICHRAZIM/</w:t>
        </w:r>
      </w:hyperlink>
    </w:p>
    <w:p w:rsidR="00082E22" w:rsidRPr="00267964" w:rsidRDefault="00082E22" w:rsidP="00416901">
      <w:pPr>
        <w:widowControl w:val="0"/>
        <w:pBdr>
          <w:top w:val="double" w:sz="12" w:space="27" w:color="auto"/>
          <w:left w:val="double" w:sz="12" w:space="6" w:color="auto"/>
          <w:bottom w:val="double" w:sz="12" w:space="6" w:color="auto"/>
          <w:right w:val="double" w:sz="12" w:space="6" w:color="auto"/>
        </w:pBdr>
        <w:bidi/>
        <w:ind w:left="1134" w:right="567"/>
        <w:rPr>
          <w:rFonts w:ascii="Arial" w:hAnsi="Arial"/>
          <w:rtl/>
        </w:rPr>
      </w:pPr>
    </w:p>
    <w:p w:rsidR="00082E22" w:rsidRDefault="00082E22" w:rsidP="003D40FC">
      <w:pPr>
        <w:widowControl w:val="0"/>
        <w:pBdr>
          <w:top w:val="double" w:sz="12" w:space="27" w:color="auto"/>
          <w:left w:val="double" w:sz="12" w:space="6" w:color="auto"/>
          <w:bottom w:val="double" w:sz="12" w:space="6" w:color="auto"/>
          <w:right w:val="double" w:sz="12" w:space="6" w:color="auto"/>
        </w:pBdr>
        <w:bidi/>
        <w:ind w:left="1134" w:right="567"/>
        <w:rPr>
          <w:rFonts w:ascii="Arial" w:hAnsi="Arial"/>
          <w:rtl/>
        </w:rPr>
      </w:pPr>
      <w:r w:rsidRPr="00267964">
        <w:rPr>
          <w:rFonts w:ascii="Arial" w:hAnsi="Arial"/>
          <w:rtl/>
        </w:rPr>
        <w:t xml:space="preserve">אם חוברת המכרז שבידך לא התקבלה באמצעות האתר, או </w:t>
      </w:r>
      <w:r w:rsidRPr="00267964">
        <w:rPr>
          <w:rFonts w:ascii="Arial" w:hAnsi="Arial" w:hint="cs"/>
          <w:rtl/>
        </w:rPr>
        <w:t>מינהל תקשוב</w:t>
      </w:r>
      <w:r w:rsidRPr="00267964">
        <w:rPr>
          <w:rFonts w:ascii="Arial" w:hAnsi="Arial"/>
          <w:rtl/>
        </w:rPr>
        <w:t xml:space="preserve">, הנך מתבקש להתקשר </w:t>
      </w:r>
      <w:r w:rsidRPr="00267964">
        <w:rPr>
          <w:rFonts w:ascii="Arial" w:hAnsi="Arial" w:hint="cs"/>
          <w:rtl/>
        </w:rPr>
        <w:t xml:space="preserve">לגב' </w:t>
      </w:r>
      <w:r w:rsidR="003D40FC">
        <w:rPr>
          <w:rFonts w:ascii="Arial" w:hAnsi="Arial" w:hint="cs"/>
          <w:rtl/>
        </w:rPr>
        <w:t>נועה אשכנזי</w:t>
      </w:r>
      <w:r w:rsidRPr="00267964">
        <w:rPr>
          <w:rFonts w:ascii="Arial" w:hAnsi="Arial"/>
          <w:rtl/>
        </w:rPr>
        <w:t xml:space="preserve">, טלפון </w:t>
      </w:r>
      <w:r w:rsidR="003D40FC">
        <w:rPr>
          <w:rFonts w:ascii="Arial" w:hAnsi="Arial" w:hint="cs"/>
          <w:rtl/>
        </w:rPr>
        <w:t xml:space="preserve">02-5602587 </w:t>
      </w:r>
      <w:r w:rsidRPr="00267964">
        <w:rPr>
          <w:rFonts w:ascii="Arial" w:hAnsi="Arial"/>
          <w:rtl/>
        </w:rPr>
        <w:t>ולמסור מספר המכרז שבידך והפרטים שלך (שם, כתובת מיקוד, טלפון). פרטים אלו נחוצים לנו למקרה שיהיה צורך במשלוח הודעה לספקים בקשר למכרז.</w:t>
      </w:r>
    </w:p>
    <w:p w:rsidR="00082E22" w:rsidRPr="00267964" w:rsidRDefault="00082E22" w:rsidP="00416901">
      <w:pPr>
        <w:widowControl w:val="0"/>
        <w:pBdr>
          <w:top w:val="double" w:sz="12" w:space="27" w:color="auto"/>
          <w:left w:val="double" w:sz="12" w:space="6" w:color="auto"/>
          <w:bottom w:val="double" w:sz="12" w:space="6" w:color="auto"/>
          <w:right w:val="double" w:sz="12" w:space="6" w:color="auto"/>
        </w:pBdr>
        <w:bidi/>
        <w:ind w:left="1134" w:right="567"/>
        <w:rPr>
          <w:rFonts w:ascii="Arial" w:hAnsi="Arial"/>
          <w:rtl/>
        </w:rPr>
      </w:pPr>
    </w:p>
    <w:p w:rsidR="00082E22" w:rsidRPr="00267964" w:rsidRDefault="00082E22" w:rsidP="00416901">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Arial" w:hAnsi="Arial"/>
          <w:rtl/>
        </w:rPr>
      </w:pPr>
      <w:r w:rsidRPr="00267964">
        <w:rPr>
          <w:rFonts w:ascii="Arial" w:hAnsi="Arial"/>
          <w:rtl/>
        </w:rPr>
        <w:t>בכבוד רב,</w:t>
      </w:r>
    </w:p>
    <w:p w:rsidR="00082E22" w:rsidRDefault="009E5768" w:rsidP="00A207B8">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tl/>
        </w:rPr>
      </w:pPr>
      <w:r>
        <w:rPr>
          <w:rFonts w:ascii="Arial" w:hAnsi="Arial" w:hint="cs"/>
          <w:rtl/>
        </w:rPr>
        <w:t>ד"ר עופר רימון,</w:t>
      </w:r>
      <w:r w:rsidR="00082E22" w:rsidRPr="00267964">
        <w:rPr>
          <w:rFonts w:ascii="Arial" w:hAnsi="Arial" w:hint="cs"/>
          <w:rtl/>
        </w:rPr>
        <w:t xml:space="preserve"> </w:t>
      </w:r>
      <w:r w:rsidR="00A207B8" w:rsidRPr="00A207B8">
        <w:rPr>
          <w:rFonts w:ascii="Arial" w:hAnsi="Arial" w:hint="cs"/>
          <w:rtl/>
        </w:rPr>
        <w:t>סמנכ</w:t>
      </w:r>
      <w:r w:rsidR="00A207B8" w:rsidRPr="00A207B8">
        <w:rPr>
          <w:rFonts w:ascii="Arial" w:hAnsi="Arial"/>
          <w:rtl/>
        </w:rPr>
        <w:t>"</w:t>
      </w:r>
      <w:r w:rsidR="00A207B8" w:rsidRPr="00A207B8">
        <w:rPr>
          <w:rFonts w:ascii="Arial" w:hAnsi="Arial" w:hint="cs"/>
          <w:rtl/>
        </w:rPr>
        <w:t>ל</w:t>
      </w:r>
      <w:r w:rsidR="00A207B8" w:rsidRPr="00A207B8">
        <w:rPr>
          <w:rFonts w:ascii="Arial" w:hAnsi="Arial"/>
          <w:rtl/>
        </w:rPr>
        <w:t xml:space="preserve"> </w:t>
      </w:r>
      <w:r w:rsidR="00A207B8" w:rsidRPr="00A207B8">
        <w:rPr>
          <w:rFonts w:ascii="Arial" w:hAnsi="Arial" w:hint="cs"/>
          <w:rtl/>
        </w:rPr>
        <w:t>תקשוב</w:t>
      </w:r>
      <w:r w:rsidR="00A207B8" w:rsidRPr="00A207B8">
        <w:rPr>
          <w:rFonts w:ascii="Arial" w:hAnsi="Arial"/>
          <w:rtl/>
        </w:rPr>
        <w:t xml:space="preserve"> </w:t>
      </w:r>
      <w:r w:rsidR="00A207B8" w:rsidRPr="00A207B8">
        <w:rPr>
          <w:rFonts w:ascii="Arial" w:hAnsi="Arial" w:hint="cs"/>
          <w:rtl/>
        </w:rPr>
        <w:t>טכנולוגיה</w:t>
      </w:r>
      <w:r w:rsidR="00A207B8" w:rsidRPr="00A207B8">
        <w:rPr>
          <w:rFonts w:ascii="Arial" w:hAnsi="Arial"/>
          <w:rtl/>
        </w:rPr>
        <w:t xml:space="preserve"> </w:t>
      </w:r>
      <w:r w:rsidR="00A207B8" w:rsidRPr="00A207B8">
        <w:rPr>
          <w:rFonts w:ascii="Arial" w:hAnsi="Arial" w:hint="cs"/>
          <w:rtl/>
        </w:rPr>
        <w:t>ומערכות</w:t>
      </w:r>
      <w:r w:rsidR="00A207B8" w:rsidRPr="00A207B8">
        <w:rPr>
          <w:rFonts w:ascii="Arial" w:hAnsi="Arial"/>
          <w:rtl/>
        </w:rPr>
        <w:t xml:space="preserve"> </w:t>
      </w:r>
      <w:r w:rsidR="00A207B8" w:rsidRPr="00A207B8">
        <w:rPr>
          <w:rFonts w:ascii="Arial" w:hAnsi="Arial" w:hint="cs"/>
          <w:rtl/>
        </w:rPr>
        <w:t>מידע</w:t>
      </w:r>
      <w:r w:rsidR="00082E22" w:rsidRPr="00267964">
        <w:rPr>
          <w:rFonts w:ascii="Arial" w:hAnsi="Arial"/>
          <w:iCs/>
          <w:rtl/>
        </w:rPr>
        <w:br w:type="page"/>
      </w:r>
    </w:p>
    <w:p w:rsidR="00082E22" w:rsidRDefault="00082E22" w:rsidP="00416901">
      <w:pPr>
        <w:pStyle w:val="11"/>
        <w:numPr>
          <w:ilvl w:val="0"/>
          <w:numId w:val="0"/>
        </w:numPr>
        <w:ind w:left="360"/>
        <w:rPr>
          <w:rtl/>
        </w:rPr>
      </w:pPr>
    </w:p>
    <w:p w:rsidR="0074791A" w:rsidRDefault="0074791A" w:rsidP="00416901">
      <w:pPr>
        <w:pStyle w:val="x"/>
        <w:jc w:val="center"/>
        <w:rPr>
          <w:rFonts w:ascii="Arial" w:hAnsi="Arial"/>
          <w:iCs w:val="0"/>
          <w:szCs w:val="28"/>
          <w:rtl/>
          <w:lang w:eastAsia="en-US"/>
        </w:rPr>
      </w:pPr>
      <w:bookmarkStart w:id="1" w:name="_Toc482655447"/>
      <w:r w:rsidRPr="00267964">
        <w:rPr>
          <w:rFonts w:ascii="Arial" w:hAnsi="Arial"/>
          <w:iCs w:val="0"/>
          <w:szCs w:val="28"/>
          <w:rtl/>
          <w:lang w:eastAsia="en-US"/>
        </w:rPr>
        <w:t>תוכן העניינים</w:t>
      </w:r>
      <w:bookmarkEnd w:id="1"/>
    </w:p>
    <w:p w:rsidR="0074791A" w:rsidRPr="0074791A" w:rsidRDefault="0074791A" w:rsidP="00416901">
      <w:pPr>
        <w:bidi/>
        <w:rPr>
          <w:rtl/>
        </w:rPr>
      </w:pPr>
    </w:p>
    <w:p w:rsidR="00E1537D" w:rsidRDefault="00B75C15">
      <w:pPr>
        <w:pStyle w:val="TOC1"/>
        <w:tabs>
          <w:tab w:val="left" w:pos="660"/>
          <w:tab w:val="right" w:leader="dot" w:pos="8296"/>
        </w:tabs>
        <w:rPr>
          <w:noProof/>
          <w:cs w:val="0"/>
        </w:rPr>
      </w:pPr>
      <w:r>
        <w:rPr>
          <w:rtl w:val="0"/>
        </w:rPr>
        <w:fldChar w:fldCharType="begin"/>
      </w:r>
      <w:r>
        <w:rPr>
          <w:rtl w:val="0"/>
          <w:cs w:val="0"/>
        </w:rPr>
        <w:instrText xml:space="preserve"> TOC \h \z \t "</w:instrText>
      </w:r>
      <w:r>
        <w:rPr>
          <w:rFonts w:cs="Times New Roman"/>
          <w:rtl w:val="0"/>
          <w:cs w:val="0"/>
        </w:rPr>
        <w:instrText>סגנון</w:instrText>
      </w:r>
      <w:r>
        <w:rPr>
          <w:rtl w:val="0"/>
          <w:cs w:val="0"/>
        </w:rPr>
        <w:instrText>1,1,</w:instrText>
      </w:r>
      <w:r>
        <w:rPr>
          <w:rFonts w:cs="Times New Roman"/>
          <w:rtl w:val="0"/>
          <w:cs w:val="0"/>
        </w:rPr>
        <w:instrText>סגנון</w:instrText>
      </w:r>
      <w:r>
        <w:rPr>
          <w:rtl w:val="0"/>
          <w:cs w:val="0"/>
        </w:rPr>
        <w:instrText xml:space="preserve">2,2" </w:instrText>
      </w:r>
      <w:r>
        <w:rPr>
          <w:rtl w:val="0"/>
        </w:rPr>
        <w:fldChar w:fldCharType="separate"/>
      </w:r>
      <w:hyperlink w:anchor="_Toc478286098" w:history="1">
        <w:r w:rsidR="00E1537D" w:rsidRPr="004D5DF6">
          <w:rPr>
            <w:rStyle w:val="Hyperlink"/>
            <w:noProof/>
            <w:cs w:val="0"/>
          </w:rPr>
          <w:t>0.</w:t>
        </w:r>
        <w:r w:rsidR="00E1537D">
          <w:rPr>
            <w:noProof/>
            <w:cs w:val="0"/>
          </w:rPr>
          <w:tab/>
        </w:r>
        <w:r w:rsidR="00E1537D" w:rsidRPr="004D5DF6">
          <w:rPr>
            <w:rStyle w:val="Hyperlink"/>
            <w:rFonts w:hint="eastAsia"/>
            <w:noProof/>
            <w:cs w:val="0"/>
          </w:rPr>
          <w:t>מנהלה</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_Toc478286098 \h </w:instrText>
        </w:r>
        <w:r w:rsidR="00E1537D">
          <w:rPr>
            <w:noProof/>
            <w:webHidden/>
            <w:rtl w:val="0"/>
          </w:rPr>
        </w:r>
        <w:r w:rsidR="00E1537D">
          <w:rPr>
            <w:noProof/>
            <w:webHidden/>
            <w:rtl w:val="0"/>
          </w:rPr>
          <w:fldChar w:fldCharType="separate"/>
        </w:r>
        <w:r w:rsidR="003A4614">
          <w:rPr>
            <w:noProof/>
            <w:webHidden/>
            <w:cs w:val="0"/>
          </w:rPr>
          <w:t>5</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099" w:history="1">
        <w:r w:rsidR="00E1537D" w:rsidRPr="004D5DF6">
          <w:rPr>
            <w:rStyle w:val="Hyperlink"/>
            <w:noProof/>
            <w:cs w:val="0"/>
          </w:rPr>
          <w:t>0.1.</w:t>
        </w:r>
        <w:r w:rsidR="00E1537D">
          <w:rPr>
            <w:noProof/>
            <w:cs w:val="0"/>
          </w:rPr>
          <w:tab/>
        </w:r>
        <w:r w:rsidR="00E1537D" w:rsidRPr="004D5DF6">
          <w:rPr>
            <w:rStyle w:val="Hyperlink"/>
            <w:rFonts w:hint="eastAsia"/>
            <w:noProof/>
            <w:cs w:val="0"/>
          </w:rPr>
          <w:t>כללי</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_Toc478286099 \h </w:instrText>
        </w:r>
        <w:r w:rsidR="00E1537D">
          <w:rPr>
            <w:noProof/>
            <w:webHidden/>
            <w:rtl w:val="0"/>
          </w:rPr>
        </w:r>
        <w:r w:rsidR="00E1537D">
          <w:rPr>
            <w:noProof/>
            <w:webHidden/>
            <w:rtl w:val="0"/>
          </w:rPr>
          <w:fldChar w:fldCharType="separate"/>
        </w:r>
        <w:r w:rsidR="003A4614">
          <w:rPr>
            <w:noProof/>
            <w:webHidden/>
            <w:cs w:val="0"/>
          </w:rPr>
          <w:t>5</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0" w:history="1">
        <w:r w:rsidR="00E1537D" w:rsidRPr="004D5DF6">
          <w:rPr>
            <w:rStyle w:val="Hyperlink"/>
            <w:noProof/>
            <w:cs w:val="0"/>
          </w:rPr>
          <w:t>0.2.</w:t>
        </w:r>
        <w:r w:rsidR="00E1537D">
          <w:rPr>
            <w:noProof/>
            <w:cs w:val="0"/>
          </w:rPr>
          <w:tab/>
        </w:r>
        <w:r w:rsidR="00E1537D" w:rsidRPr="004D5DF6">
          <w:rPr>
            <w:rStyle w:val="Hyperlink"/>
            <w:rFonts w:hint="eastAsia"/>
            <w:noProof/>
            <w:cs w:val="0"/>
          </w:rPr>
          <w:t>תנאי</w:t>
        </w:r>
        <w:r w:rsidR="00E1537D" w:rsidRPr="004D5DF6">
          <w:rPr>
            <w:rStyle w:val="Hyperlink"/>
            <w:noProof/>
            <w:cs w:val="0"/>
          </w:rPr>
          <w:t xml:space="preserve"> </w:t>
        </w:r>
        <w:r w:rsidR="00E1537D" w:rsidRPr="004D5DF6">
          <w:rPr>
            <w:rStyle w:val="Hyperlink"/>
            <w:rFonts w:hint="eastAsia"/>
            <w:noProof/>
            <w:cs w:val="0"/>
          </w:rPr>
          <w:t>סף</w:t>
        </w:r>
        <w:r w:rsidR="00E1537D" w:rsidRPr="004D5DF6">
          <w:rPr>
            <w:rStyle w:val="Hyperlink"/>
            <w:noProof/>
            <w:cs w:val="0"/>
          </w:rPr>
          <w:t xml:space="preserve"> </w:t>
        </w:r>
        <w:r w:rsidR="00E1537D" w:rsidRPr="004D5DF6">
          <w:rPr>
            <w:rStyle w:val="Hyperlink"/>
            <w:rFonts w:hint="eastAsia"/>
            <w:noProof/>
            <w:cs w:val="0"/>
          </w:rPr>
          <w:t>למכרז</w:t>
        </w:r>
        <w:r w:rsidR="00E1537D" w:rsidRPr="004D5DF6">
          <w:rPr>
            <w:rStyle w:val="Hyperlink"/>
            <w:noProof/>
            <w:cs w:val="0"/>
          </w:rPr>
          <w:t xml:space="preserve"> </w:t>
        </w:r>
        <w:r w:rsidR="00E1537D" w:rsidRPr="004D5DF6">
          <w:rPr>
            <w:rStyle w:val="Hyperlink"/>
            <w:rFonts w:hint="eastAsia"/>
            <w:noProof/>
            <w:cs w:val="0"/>
          </w:rPr>
          <w:t>מהספק</w:t>
        </w:r>
        <w:r w:rsidR="00E1537D" w:rsidRPr="004D5DF6">
          <w:rPr>
            <w:rStyle w:val="Hyperlink"/>
            <w:noProof/>
            <w:cs w:val="0"/>
          </w:rPr>
          <w:t xml:space="preserve"> </w:t>
        </w:r>
        <w:r w:rsidR="00E1537D" w:rsidRPr="004D5DF6">
          <w:rPr>
            <w:rStyle w:val="Hyperlink"/>
            <w:rFonts w:hint="eastAsia"/>
            <w:noProof/>
            <w:cs w:val="0"/>
          </w:rPr>
          <w:t>המציע</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_Toc478286100 \h </w:instrText>
        </w:r>
        <w:r w:rsidR="00E1537D">
          <w:rPr>
            <w:noProof/>
            <w:webHidden/>
            <w:rtl w:val="0"/>
          </w:rPr>
        </w:r>
        <w:r w:rsidR="00E1537D">
          <w:rPr>
            <w:noProof/>
            <w:webHidden/>
            <w:rtl w:val="0"/>
          </w:rPr>
          <w:fldChar w:fldCharType="separate"/>
        </w:r>
        <w:r w:rsidR="003A4614">
          <w:rPr>
            <w:noProof/>
            <w:webHidden/>
            <w:cs w:val="0"/>
          </w:rPr>
          <w:t>5</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1" w:history="1">
        <w:r w:rsidR="00E1537D" w:rsidRPr="004D5DF6">
          <w:rPr>
            <w:rStyle w:val="Hyperlink"/>
            <w:noProof/>
            <w:cs w:val="0"/>
          </w:rPr>
          <w:t>0.3.</w:t>
        </w:r>
        <w:r w:rsidR="00E1537D">
          <w:rPr>
            <w:noProof/>
            <w:cs w:val="0"/>
          </w:rPr>
          <w:tab/>
        </w:r>
        <w:r w:rsidR="00E1537D" w:rsidRPr="004D5DF6">
          <w:rPr>
            <w:rStyle w:val="Hyperlink"/>
            <w:rFonts w:hint="eastAsia"/>
            <w:noProof/>
            <w:cs w:val="0"/>
          </w:rPr>
          <w:t>הגדרות</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_Toc478286101 \h </w:instrText>
        </w:r>
        <w:r w:rsidR="00E1537D">
          <w:rPr>
            <w:noProof/>
            <w:webHidden/>
            <w:rtl w:val="0"/>
          </w:rPr>
        </w:r>
        <w:r w:rsidR="00E1537D">
          <w:rPr>
            <w:noProof/>
            <w:webHidden/>
            <w:rtl w:val="0"/>
          </w:rPr>
          <w:fldChar w:fldCharType="separate"/>
        </w:r>
        <w:r w:rsidR="003A4614">
          <w:rPr>
            <w:noProof/>
            <w:webHidden/>
            <w:cs w:val="0"/>
          </w:rPr>
          <w:t>6</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2" w:history="1">
        <w:r w:rsidR="00E1537D" w:rsidRPr="004D5DF6">
          <w:rPr>
            <w:rStyle w:val="Hyperlink"/>
            <w:noProof/>
            <w:cs w:val="0"/>
          </w:rPr>
          <w:t>0.4.</w:t>
        </w:r>
        <w:r w:rsidR="00E1537D">
          <w:rPr>
            <w:noProof/>
            <w:cs w:val="0"/>
          </w:rPr>
          <w:tab/>
        </w:r>
        <w:r w:rsidR="00E1537D" w:rsidRPr="004D5DF6">
          <w:rPr>
            <w:rStyle w:val="Hyperlink"/>
            <w:rFonts w:hint="eastAsia"/>
            <w:noProof/>
            <w:cs w:val="0"/>
          </w:rPr>
          <w:t>מנהלה</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_Toc478286102 \h </w:instrText>
        </w:r>
        <w:r w:rsidR="00E1537D">
          <w:rPr>
            <w:noProof/>
            <w:webHidden/>
            <w:rtl w:val="0"/>
          </w:rPr>
        </w:r>
        <w:r w:rsidR="00E1537D">
          <w:rPr>
            <w:noProof/>
            <w:webHidden/>
            <w:rtl w:val="0"/>
          </w:rPr>
          <w:fldChar w:fldCharType="separate"/>
        </w:r>
        <w:r w:rsidR="003A4614">
          <w:rPr>
            <w:noProof/>
            <w:webHidden/>
            <w:cs w:val="0"/>
          </w:rPr>
          <w:t>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3" w:history="1">
        <w:r w:rsidR="00E1537D" w:rsidRPr="004D5DF6">
          <w:rPr>
            <w:rStyle w:val="Hyperlink"/>
            <w:noProof/>
            <w:cs w:val="0"/>
          </w:rPr>
          <w:t>0.5.</w:t>
        </w:r>
        <w:r w:rsidR="00E1537D">
          <w:rPr>
            <w:noProof/>
            <w:cs w:val="0"/>
          </w:rPr>
          <w:tab/>
        </w:r>
        <w:r w:rsidR="00E1537D" w:rsidRPr="004D5DF6">
          <w:rPr>
            <w:rStyle w:val="Hyperlink"/>
            <w:rFonts w:hint="eastAsia"/>
            <w:noProof/>
            <w:cs w:val="0"/>
          </w:rPr>
          <w:t>המפרט</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_Toc478286103 \h </w:instrText>
        </w:r>
        <w:r w:rsidR="00E1537D">
          <w:rPr>
            <w:noProof/>
            <w:webHidden/>
            <w:rtl w:val="0"/>
          </w:rPr>
        </w:r>
        <w:r w:rsidR="00E1537D">
          <w:rPr>
            <w:noProof/>
            <w:webHidden/>
            <w:rtl w:val="0"/>
          </w:rPr>
          <w:fldChar w:fldCharType="separate"/>
        </w:r>
        <w:r w:rsidR="003A4614">
          <w:rPr>
            <w:noProof/>
            <w:webHidden/>
            <w:cs w:val="0"/>
          </w:rPr>
          <w:t>10</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4" w:history="1">
        <w:r w:rsidR="00E1537D" w:rsidRPr="004D5DF6">
          <w:rPr>
            <w:rStyle w:val="Hyperlink"/>
            <w:noProof/>
            <w:cs w:val="0"/>
          </w:rPr>
          <w:t>0.6.</w:t>
        </w:r>
        <w:r w:rsidR="00E1537D">
          <w:rPr>
            <w:noProof/>
            <w:cs w:val="0"/>
          </w:rPr>
          <w:tab/>
        </w:r>
        <w:r w:rsidR="00E1537D" w:rsidRPr="004D5DF6">
          <w:rPr>
            <w:rStyle w:val="Hyperlink"/>
            <w:rFonts w:hint="eastAsia"/>
            <w:noProof/>
            <w:cs w:val="0"/>
          </w:rPr>
          <w:t>סיווג</w:t>
        </w:r>
        <w:r w:rsidR="00E1537D" w:rsidRPr="004D5DF6">
          <w:rPr>
            <w:rStyle w:val="Hyperlink"/>
            <w:noProof/>
            <w:cs w:val="0"/>
          </w:rPr>
          <w:t xml:space="preserve"> </w:t>
        </w:r>
        <w:r w:rsidR="00E1537D" w:rsidRPr="004D5DF6">
          <w:rPr>
            <w:rStyle w:val="Hyperlink"/>
            <w:rFonts w:hint="eastAsia"/>
            <w:noProof/>
            <w:cs w:val="0"/>
          </w:rPr>
          <w:t>רכיבי</w:t>
        </w:r>
        <w:r w:rsidR="00E1537D" w:rsidRPr="004D5DF6">
          <w:rPr>
            <w:rStyle w:val="Hyperlink"/>
            <w:noProof/>
            <w:cs w:val="0"/>
          </w:rPr>
          <w:t xml:space="preserve"> </w:t>
        </w:r>
        <w:r w:rsidR="00E1537D" w:rsidRPr="004D5DF6">
          <w:rPr>
            <w:rStyle w:val="Hyperlink"/>
            <w:rFonts w:hint="eastAsia"/>
            <w:noProof/>
            <w:cs w:val="0"/>
          </w:rPr>
          <w:t>המפרט</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_Toc478286104 \h </w:instrText>
        </w:r>
        <w:r w:rsidR="00E1537D">
          <w:rPr>
            <w:noProof/>
            <w:webHidden/>
            <w:rtl w:val="0"/>
          </w:rPr>
        </w:r>
        <w:r w:rsidR="00E1537D">
          <w:rPr>
            <w:noProof/>
            <w:webHidden/>
            <w:rtl w:val="0"/>
          </w:rPr>
          <w:fldChar w:fldCharType="separate"/>
        </w:r>
        <w:r w:rsidR="003A4614">
          <w:rPr>
            <w:noProof/>
            <w:webHidden/>
            <w:cs w:val="0"/>
          </w:rPr>
          <w:t>10</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5" w:history="1">
        <w:r w:rsidR="00E1537D" w:rsidRPr="004D5DF6">
          <w:rPr>
            <w:rStyle w:val="Hyperlink"/>
            <w:noProof/>
            <w:cs w:val="0"/>
          </w:rPr>
          <w:t>0.7.</w:t>
        </w:r>
        <w:r w:rsidR="00E1537D">
          <w:rPr>
            <w:noProof/>
            <w:cs w:val="0"/>
          </w:rPr>
          <w:tab/>
        </w:r>
        <w:r w:rsidR="00E1537D" w:rsidRPr="004D5DF6">
          <w:rPr>
            <w:rStyle w:val="Hyperlink"/>
            <w:rFonts w:hint="eastAsia"/>
            <w:noProof/>
            <w:cs w:val="0"/>
          </w:rPr>
          <w:t>התחייבויות</w:t>
        </w:r>
        <w:r w:rsidR="00E1537D" w:rsidRPr="004D5DF6">
          <w:rPr>
            <w:rStyle w:val="Hyperlink"/>
            <w:noProof/>
            <w:cs w:val="0"/>
          </w:rPr>
          <w:t xml:space="preserve"> </w:t>
        </w:r>
        <w:r w:rsidR="00E1537D" w:rsidRPr="004D5DF6">
          <w:rPr>
            <w:rStyle w:val="Hyperlink"/>
            <w:rFonts w:hint="eastAsia"/>
            <w:noProof/>
            <w:cs w:val="0"/>
          </w:rPr>
          <w:t>ואישורים</w:t>
        </w:r>
        <w:r w:rsidR="00E1537D" w:rsidRPr="004D5DF6">
          <w:rPr>
            <w:rStyle w:val="Hyperlink"/>
            <w:noProof/>
            <w:cs w:val="0"/>
          </w:rPr>
          <w:t xml:space="preserve"> </w:t>
        </w:r>
        <w:r w:rsidR="00E1537D" w:rsidRPr="004D5DF6">
          <w:rPr>
            <w:rStyle w:val="Hyperlink"/>
            <w:rFonts w:hint="eastAsia"/>
            <w:noProof/>
            <w:cs w:val="0"/>
          </w:rPr>
          <w:t>שעל</w:t>
        </w:r>
        <w:r w:rsidR="00E1537D" w:rsidRPr="004D5DF6">
          <w:rPr>
            <w:rStyle w:val="Hyperlink"/>
            <w:noProof/>
            <w:cs w:val="0"/>
          </w:rPr>
          <w:t xml:space="preserve"> </w:t>
        </w:r>
        <w:r w:rsidR="00E1537D" w:rsidRPr="004D5DF6">
          <w:rPr>
            <w:rStyle w:val="Hyperlink"/>
            <w:rFonts w:hint="eastAsia"/>
            <w:noProof/>
            <w:cs w:val="0"/>
          </w:rPr>
          <w:t>המציע</w:t>
        </w:r>
        <w:r w:rsidR="00E1537D" w:rsidRPr="004D5DF6">
          <w:rPr>
            <w:rStyle w:val="Hyperlink"/>
            <w:noProof/>
            <w:cs w:val="0"/>
          </w:rPr>
          <w:t xml:space="preserve"> </w:t>
        </w:r>
        <w:r w:rsidR="00E1537D" w:rsidRPr="004D5DF6">
          <w:rPr>
            <w:rStyle w:val="Hyperlink"/>
            <w:rFonts w:hint="eastAsia"/>
            <w:noProof/>
            <w:cs w:val="0"/>
          </w:rPr>
          <w:t>להמציא</w:t>
        </w:r>
        <w:r w:rsidR="00E1537D" w:rsidRPr="004D5DF6">
          <w:rPr>
            <w:rStyle w:val="Hyperlink"/>
            <w:noProof/>
            <w:cs w:val="0"/>
          </w:rPr>
          <w:t xml:space="preserve"> </w:t>
        </w:r>
        <w:r w:rsidR="00E1537D" w:rsidRPr="004D5DF6">
          <w:rPr>
            <w:rStyle w:val="Hyperlink"/>
            <w:rFonts w:hint="eastAsia"/>
            <w:noProof/>
            <w:cs w:val="0"/>
          </w:rPr>
          <w:t>עם</w:t>
        </w:r>
        <w:r w:rsidR="00E1537D" w:rsidRPr="004D5DF6">
          <w:rPr>
            <w:rStyle w:val="Hyperlink"/>
            <w:noProof/>
            <w:cs w:val="0"/>
          </w:rPr>
          <w:t xml:space="preserve"> </w:t>
        </w:r>
        <w:r w:rsidR="00E1537D" w:rsidRPr="004D5DF6">
          <w:rPr>
            <w:rStyle w:val="Hyperlink"/>
            <w:rFonts w:hint="eastAsia"/>
            <w:noProof/>
            <w:cs w:val="0"/>
          </w:rPr>
          <w:t>הגשת</w:t>
        </w:r>
        <w:r w:rsidR="00E1537D" w:rsidRPr="004D5DF6">
          <w:rPr>
            <w:rStyle w:val="Hyperlink"/>
            <w:noProof/>
            <w:cs w:val="0"/>
          </w:rPr>
          <w:t xml:space="preserve"> </w:t>
        </w:r>
        <w:r w:rsidR="00E1537D" w:rsidRPr="004D5DF6">
          <w:rPr>
            <w:rStyle w:val="Hyperlink"/>
            <w:rFonts w:hint="eastAsia"/>
            <w:noProof/>
            <w:cs w:val="0"/>
          </w:rPr>
          <w:t>ההצעה</w:t>
        </w:r>
        <w:r w:rsidR="00E1537D" w:rsidRPr="004D5DF6">
          <w:rPr>
            <w:rStyle w:val="Hyperlink"/>
            <w:noProof/>
            <w:cs w:val="0"/>
          </w:rPr>
          <w:t xml:space="preserve"> (M)</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_Toc478286105 \h </w:instrText>
        </w:r>
        <w:r w:rsidR="00E1537D">
          <w:rPr>
            <w:noProof/>
            <w:webHidden/>
            <w:rtl w:val="0"/>
          </w:rPr>
        </w:r>
        <w:r w:rsidR="00E1537D">
          <w:rPr>
            <w:noProof/>
            <w:webHidden/>
            <w:rtl w:val="0"/>
          </w:rPr>
          <w:fldChar w:fldCharType="separate"/>
        </w:r>
        <w:r w:rsidR="003A4614">
          <w:rPr>
            <w:noProof/>
            <w:webHidden/>
            <w:cs w:val="0"/>
          </w:rPr>
          <w:t>11</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6" w:history="1">
        <w:r w:rsidR="00E1537D" w:rsidRPr="004D5DF6">
          <w:rPr>
            <w:rStyle w:val="Hyperlink"/>
            <w:noProof/>
            <w:cs w:val="0"/>
          </w:rPr>
          <w:t>0.8.</w:t>
        </w:r>
        <w:r w:rsidR="00E1537D">
          <w:rPr>
            <w:noProof/>
            <w:cs w:val="0"/>
          </w:rPr>
          <w:tab/>
        </w:r>
        <w:r w:rsidR="00E1537D" w:rsidRPr="004D5DF6">
          <w:rPr>
            <w:rStyle w:val="Hyperlink"/>
            <w:rFonts w:hint="eastAsia"/>
            <w:noProof/>
            <w:cs w:val="0"/>
          </w:rPr>
          <w:t>התחייבויות</w:t>
        </w:r>
        <w:r w:rsidR="00E1537D" w:rsidRPr="004D5DF6">
          <w:rPr>
            <w:rStyle w:val="Hyperlink"/>
            <w:noProof/>
            <w:cs w:val="0"/>
          </w:rPr>
          <w:t xml:space="preserve"> </w:t>
        </w:r>
        <w:r w:rsidR="00E1537D" w:rsidRPr="004D5DF6">
          <w:rPr>
            <w:rStyle w:val="Hyperlink"/>
            <w:rFonts w:hint="eastAsia"/>
            <w:noProof/>
            <w:cs w:val="0"/>
          </w:rPr>
          <w:t>ואישורים</w:t>
        </w:r>
        <w:r w:rsidR="00E1537D" w:rsidRPr="004D5DF6">
          <w:rPr>
            <w:rStyle w:val="Hyperlink"/>
            <w:noProof/>
            <w:cs w:val="0"/>
          </w:rPr>
          <w:t xml:space="preserve"> </w:t>
        </w:r>
        <w:r w:rsidR="00E1537D" w:rsidRPr="004D5DF6">
          <w:rPr>
            <w:rStyle w:val="Hyperlink"/>
            <w:rFonts w:hint="eastAsia"/>
            <w:noProof/>
            <w:cs w:val="0"/>
          </w:rPr>
          <w:t>שיידרשו</w:t>
        </w:r>
        <w:r w:rsidR="00E1537D" w:rsidRPr="004D5DF6">
          <w:rPr>
            <w:rStyle w:val="Hyperlink"/>
            <w:noProof/>
            <w:cs w:val="0"/>
          </w:rPr>
          <w:t xml:space="preserve"> </w:t>
        </w:r>
        <w:r w:rsidR="00E1537D" w:rsidRPr="004D5DF6">
          <w:rPr>
            <w:rStyle w:val="Hyperlink"/>
            <w:rFonts w:hint="eastAsia"/>
            <w:noProof/>
            <w:cs w:val="0"/>
          </w:rPr>
          <w:t>בגין</w:t>
        </w:r>
        <w:r w:rsidR="00E1537D" w:rsidRPr="004D5DF6">
          <w:rPr>
            <w:rStyle w:val="Hyperlink"/>
            <w:noProof/>
            <w:cs w:val="0"/>
          </w:rPr>
          <w:t xml:space="preserve"> </w:t>
        </w:r>
        <w:r w:rsidR="00E1537D" w:rsidRPr="004D5DF6">
          <w:rPr>
            <w:rStyle w:val="Hyperlink"/>
            <w:rFonts w:hint="eastAsia"/>
            <w:noProof/>
            <w:cs w:val="0"/>
          </w:rPr>
          <w:t>זכייה</w:t>
        </w:r>
        <w:r w:rsidR="00E1537D" w:rsidRPr="004D5DF6">
          <w:rPr>
            <w:rStyle w:val="Hyperlink"/>
            <w:noProof/>
            <w:cs w:val="0"/>
          </w:rPr>
          <w:t xml:space="preserve"> </w:t>
        </w:r>
        <w:r w:rsidR="00E1537D" w:rsidRPr="004D5DF6">
          <w:rPr>
            <w:rStyle w:val="Hyperlink"/>
            <w:rFonts w:hint="eastAsia"/>
            <w:noProof/>
            <w:cs w:val="0"/>
          </w:rPr>
          <w:t>במכרז</w:t>
        </w:r>
        <w:r w:rsidR="00E1537D" w:rsidRPr="004D5DF6">
          <w:rPr>
            <w:rStyle w:val="Hyperlink"/>
            <w:noProof/>
            <w:cs w:val="0"/>
          </w:rPr>
          <w:t xml:space="preserve"> (M)</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_Toc478286106 \h </w:instrText>
        </w:r>
        <w:r w:rsidR="00E1537D">
          <w:rPr>
            <w:noProof/>
            <w:webHidden/>
            <w:rtl w:val="0"/>
          </w:rPr>
        </w:r>
        <w:r w:rsidR="00E1537D">
          <w:rPr>
            <w:noProof/>
            <w:webHidden/>
            <w:rtl w:val="0"/>
          </w:rPr>
          <w:fldChar w:fldCharType="separate"/>
        </w:r>
        <w:r w:rsidR="003A4614">
          <w:rPr>
            <w:noProof/>
            <w:webHidden/>
            <w:cs w:val="0"/>
          </w:rPr>
          <w:t>15</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7" w:history="1">
        <w:r w:rsidR="00E1537D" w:rsidRPr="004D5DF6">
          <w:rPr>
            <w:rStyle w:val="Hyperlink"/>
            <w:noProof/>
            <w:cs w:val="0"/>
          </w:rPr>
          <w:t>0.9.</w:t>
        </w:r>
        <w:r w:rsidR="00E1537D">
          <w:rPr>
            <w:noProof/>
            <w:cs w:val="0"/>
          </w:rPr>
          <w:tab/>
        </w:r>
        <w:r w:rsidR="00E1537D" w:rsidRPr="004D5DF6">
          <w:rPr>
            <w:rStyle w:val="Hyperlink"/>
            <w:rFonts w:hint="eastAsia"/>
            <w:noProof/>
            <w:cs w:val="0"/>
          </w:rPr>
          <w:t>זכויות</w:t>
        </w:r>
        <w:r w:rsidR="00E1537D" w:rsidRPr="004D5DF6">
          <w:rPr>
            <w:rStyle w:val="Hyperlink"/>
            <w:noProof/>
            <w:cs w:val="0"/>
          </w:rPr>
          <w:t xml:space="preserve"> </w:t>
        </w:r>
        <w:r w:rsidR="00E1537D" w:rsidRPr="004D5DF6">
          <w:rPr>
            <w:rStyle w:val="Hyperlink"/>
            <w:rFonts w:hint="eastAsia"/>
            <w:noProof/>
            <w:cs w:val="0"/>
          </w:rPr>
          <w:t>המשרד</w:t>
        </w:r>
        <w:r w:rsidR="00E1537D" w:rsidRPr="004D5DF6">
          <w:rPr>
            <w:rStyle w:val="Hyperlink"/>
            <w:noProof/>
            <w:cs w:val="0"/>
          </w:rPr>
          <w:t xml:space="preserve"> (M)</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_Toc478286107 \h </w:instrText>
        </w:r>
        <w:r w:rsidR="00E1537D">
          <w:rPr>
            <w:noProof/>
            <w:webHidden/>
            <w:rtl w:val="0"/>
          </w:rPr>
        </w:r>
        <w:r w:rsidR="00E1537D">
          <w:rPr>
            <w:noProof/>
            <w:webHidden/>
            <w:rtl w:val="0"/>
          </w:rPr>
          <w:fldChar w:fldCharType="separate"/>
        </w:r>
        <w:r w:rsidR="003A4614">
          <w:rPr>
            <w:noProof/>
            <w:webHidden/>
            <w:cs w:val="0"/>
          </w:rPr>
          <w:t>19</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8" w:history="1">
        <w:r w:rsidR="00E1537D" w:rsidRPr="004D5DF6">
          <w:rPr>
            <w:rStyle w:val="Hyperlink"/>
            <w:noProof/>
            <w:cs w:val="0"/>
          </w:rPr>
          <w:t>0.10.</w:t>
        </w:r>
        <w:r w:rsidR="00E1537D">
          <w:rPr>
            <w:noProof/>
            <w:cs w:val="0"/>
          </w:rPr>
          <w:tab/>
        </w:r>
        <w:r w:rsidR="00E1537D" w:rsidRPr="004D5DF6">
          <w:rPr>
            <w:rStyle w:val="Hyperlink"/>
            <w:rFonts w:hint="eastAsia"/>
            <w:noProof/>
            <w:cs w:val="0"/>
          </w:rPr>
          <w:t>הצעת</w:t>
        </w:r>
        <w:r w:rsidR="00E1537D" w:rsidRPr="004D5DF6">
          <w:rPr>
            <w:rStyle w:val="Hyperlink"/>
            <w:noProof/>
            <w:cs w:val="0"/>
          </w:rPr>
          <w:t xml:space="preserve"> </w:t>
        </w:r>
        <w:r w:rsidR="00E1537D" w:rsidRPr="004D5DF6">
          <w:rPr>
            <w:rStyle w:val="Hyperlink"/>
            <w:rFonts w:hint="eastAsia"/>
            <w:noProof/>
            <w:cs w:val="0"/>
          </w:rPr>
          <w:t>הספק</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_Toc478286108 \h </w:instrText>
        </w:r>
        <w:r w:rsidR="00E1537D">
          <w:rPr>
            <w:noProof/>
            <w:webHidden/>
            <w:rtl w:val="0"/>
          </w:rPr>
        </w:r>
        <w:r w:rsidR="00E1537D">
          <w:rPr>
            <w:noProof/>
            <w:webHidden/>
            <w:rtl w:val="0"/>
          </w:rPr>
          <w:fldChar w:fldCharType="separate"/>
        </w:r>
        <w:r w:rsidR="003A4614">
          <w:rPr>
            <w:noProof/>
            <w:webHidden/>
            <w:cs w:val="0"/>
          </w:rPr>
          <w:t>20</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09" w:history="1">
        <w:r w:rsidR="00E1537D" w:rsidRPr="004D5DF6">
          <w:rPr>
            <w:rStyle w:val="Hyperlink"/>
            <w:noProof/>
            <w:cs w:val="0"/>
          </w:rPr>
          <w:t>0.11.</w:t>
        </w:r>
        <w:r w:rsidR="00E1537D">
          <w:rPr>
            <w:noProof/>
            <w:cs w:val="0"/>
          </w:rPr>
          <w:tab/>
        </w:r>
        <w:r w:rsidR="00E1537D" w:rsidRPr="004D5DF6">
          <w:rPr>
            <w:rStyle w:val="Hyperlink"/>
            <w:rFonts w:hint="eastAsia"/>
            <w:noProof/>
            <w:cs w:val="0"/>
          </w:rPr>
          <w:t>בעלות</w:t>
        </w:r>
        <w:r w:rsidR="00E1537D" w:rsidRPr="004D5DF6">
          <w:rPr>
            <w:rStyle w:val="Hyperlink"/>
            <w:noProof/>
            <w:cs w:val="0"/>
          </w:rPr>
          <w:t xml:space="preserve"> </w:t>
        </w:r>
        <w:r w:rsidR="00E1537D" w:rsidRPr="004D5DF6">
          <w:rPr>
            <w:rStyle w:val="Hyperlink"/>
            <w:rFonts w:hint="eastAsia"/>
            <w:noProof/>
            <w:cs w:val="0"/>
          </w:rPr>
          <w:t>על</w:t>
        </w:r>
        <w:r w:rsidR="00E1537D" w:rsidRPr="004D5DF6">
          <w:rPr>
            <w:rStyle w:val="Hyperlink"/>
            <w:noProof/>
            <w:cs w:val="0"/>
          </w:rPr>
          <w:t xml:space="preserve"> </w:t>
        </w:r>
        <w:r w:rsidR="00E1537D" w:rsidRPr="004D5DF6">
          <w:rPr>
            <w:rStyle w:val="Hyperlink"/>
            <w:rFonts w:hint="eastAsia"/>
            <w:noProof/>
            <w:cs w:val="0"/>
          </w:rPr>
          <w:t>המכרז</w:t>
        </w:r>
        <w:r w:rsidR="00E1537D" w:rsidRPr="004D5DF6">
          <w:rPr>
            <w:rStyle w:val="Hyperlink"/>
            <w:noProof/>
            <w:cs w:val="0"/>
          </w:rPr>
          <w:t xml:space="preserve"> </w:t>
        </w:r>
        <w:r w:rsidR="00E1537D" w:rsidRPr="004D5DF6">
          <w:rPr>
            <w:rStyle w:val="Hyperlink"/>
            <w:rFonts w:hint="eastAsia"/>
            <w:noProof/>
            <w:cs w:val="0"/>
          </w:rPr>
          <w:t>ועל</w:t>
        </w:r>
        <w:r w:rsidR="00E1537D" w:rsidRPr="004D5DF6">
          <w:rPr>
            <w:rStyle w:val="Hyperlink"/>
            <w:noProof/>
            <w:cs w:val="0"/>
          </w:rPr>
          <w:t xml:space="preserve"> </w:t>
        </w:r>
        <w:r w:rsidR="00E1537D" w:rsidRPr="004D5DF6">
          <w:rPr>
            <w:rStyle w:val="Hyperlink"/>
            <w:rFonts w:hint="eastAsia"/>
            <w:noProof/>
            <w:cs w:val="0"/>
          </w:rPr>
          <w:t>ההצעה</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_Toc478286109 \h </w:instrText>
        </w:r>
        <w:r w:rsidR="00E1537D">
          <w:rPr>
            <w:noProof/>
            <w:webHidden/>
            <w:rtl w:val="0"/>
          </w:rPr>
        </w:r>
        <w:r w:rsidR="00E1537D">
          <w:rPr>
            <w:noProof/>
            <w:webHidden/>
            <w:rtl w:val="0"/>
          </w:rPr>
          <w:fldChar w:fldCharType="separate"/>
        </w:r>
        <w:r w:rsidR="003A4614">
          <w:rPr>
            <w:noProof/>
            <w:webHidden/>
            <w:cs w:val="0"/>
          </w:rPr>
          <w:t>20</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0" w:history="1">
        <w:r w:rsidR="00E1537D" w:rsidRPr="004D5DF6">
          <w:rPr>
            <w:rStyle w:val="Hyperlink"/>
            <w:noProof/>
            <w:cs w:val="0"/>
          </w:rPr>
          <w:t>0.12.</w:t>
        </w:r>
        <w:r w:rsidR="00E1537D">
          <w:rPr>
            <w:noProof/>
            <w:cs w:val="0"/>
          </w:rPr>
          <w:tab/>
        </w:r>
        <w:r w:rsidR="00E1537D" w:rsidRPr="004D5DF6">
          <w:rPr>
            <w:rStyle w:val="Hyperlink"/>
            <w:rFonts w:hint="eastAsia"/>
            <w:noProof/>
            <w:cs w:val="0"/>
          </w:rPr>
          <w:t>שלמות</w:t>
        </w:r>
        <w:r w:rsidR="00E1537D" w:rsidRPr="004D5DF6">
          <w:rPr>
            <w:rStyle w:val="Hyperlink"/>
            <w:noProof/>
            <w:cs w:val="0"/>
          </w:rPr>
          <w:t xml:space="preserve"> </w:t>
        </w:r>
        <w:r w:rsidR="00E1537D" w:rsidRPr="004D5DF6">
          <w:rPr>
            <w:rStyle w:val="Hyperlink"/>
            <w:rFonts w:hint="eastAsia"/>
            <w:noProof/>
            <w:cs w:val="0"/>
          </w:rPr>
          <w:t>ההצעה</w:t>
        </w:r>
        <w:r w:rsidR="00E1537D" w:rsidRPr="004D5DF6">
          <w:rPr>
            <w:rStyle w:val="Hyperlink"/>
            <w:noProof/>
            <w:cs w:val="0"/>
          </w:rPr>
          <w:t xml:space="preserve"> </w:t>
        </w:r>
        <w:r w:rsidR="00E1537D" w:rsidRPr="004D5DF6">
          <w:rPr>
            <w:rStyle w:val="Hyperlink"/>
            <w:rFonts w:hint="eastAsia"/>
            <w:noProof/>
            <w:cs w:val="0"/>
          </w:rPr>
          <w:t>והאחריות</w:t>
        </w:r>
        <w:r w:rsidR="00E1537D" w:rsidRPr="004D5DF6">
          <w:rPr>
            <w:rStyle w:val="Hyperlink"/>
            <w:noProof/>
            <w:cs w:val="0"/>
          </w:rPr>
          <w:t xml:space="preserve"> </w:t>
        </w:r>
        <w:r w:rsidR="00E1537D" w:rsidRPr="004D5DF6">
          <w:rPr>
            <w:rStyle w:val="Hyperlink"/>
            <w:rFonts w:hint="eastAsia"/>
            <w:noProof/>
            <w:cs w:val="0"/>
          </w:rPr>
          <w:t>הכוללת</w:t>
        </w:r>
        <w:r w:rsidR="00E1537D" w:rsidRPr="004D5DF6">
          <w:rPr>
            <w:rStyle w:val="Hyperlink"/>
            <w:noProof/>
            <w:cs w:val="0"/>
          </w:rPr>
          <w:t xml:space="preserve"> – </w:t>
        </w:r>
        <w:r w:rsidR="00E1537D" w:rsidRPr="004D5DF6">
          <w:rPr>
            <w:rStyle w:val="Hyperlink"/>
            <w:rFonts w:hint="eastAsia"/>
            <w:noProof/>
            <w:cs w:val="0"/>
          </w:rPr>
          <w:t>הצעה</w:t>
        </w:r>
        <w:r w:rsidR="00E1537D" w:rsidRPr="004D5DF6">
          <w:rPr>
            <w:rStyle w:val="Hyperlink"/>
            <w:noProof/>
            <w:cs w:val="0"/>
          </w:rPr>
          <w:t xml:space="preserve"> </w:t>
        </w:r>
        <w:r w:rsidR="00E1537D" w:rsidRPr="004D5DF6">
          <w:rPr>
            <w:rStyle w:val="Hyperlink"/>
            <w:rFonts w:hint="eastAsia"/>
            <w:noProof/>
            <w:cs w:val="0"/>
          </w:rPr>
          <w:t>משותפת</w:t>
        </w:r>
        <w:r w:rsidR="00E1537D" w:rsidRPr="004D5DF6">
          <w:rPr>
            <w:rStyle w:val="Hyperlink"/>
            <w:noProof/>
            <w:cs w:val="0"/>
          </w:rPr>
          <w:t xml:space="preserve"> </w:t>
        </w:r>
        <w:r w:rsidR="00E1537D" w:rsidRPr="004D5DF6">
          <w:rPr>
            <w:rStyle w:val="Hyperlink"/>
            <w:rFonts w:hint="eastAsia"/>
            <w:noProof/>
            <w:cs w:val="0"/>
          </w:rPr>
          <w:t>וספקי</w:t>
        </w:r>
        <w:r w:rsidR="00E1537D" w:rsidRPr="004D5DF6">
          <w:rPr>
            <w:rStyle w:val="Hyperlink"/>
            <w:noProof/>
            <w:cs w:val="0"/>
          </w:rPr>
          <w:t xml:space="preserve"> </w:t>
        </w:r>
        <w:r w:rsidR="00E1537D" w:rsidRPr="004D5DF6">
          <w:rPr>
            <w:rStyle w:val="Hyperlink"/>
            <w:rFonts w:hint="eastAsia"/>
            <w:noProof/>
            <w:cs w:val="0"/>
          </w:rPr>
          <w:t>משנה</w:t>
        </w:r>
        <w:r w:rsidR="00E1537D" w:rsidRPr="004D5DF6">
          <w:rPr>
            <w:rStyle w:val="Hyperlink"/>
            <w:noProof/>
            <w:cs w:val="0"/>
          </w:rPr>
          <w:t xml:space="preserve"> (M)</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_Toc478286110 \h </w:instrText>
        </w:r>
        <w:r w:rsidR="00E1537D">
          <w:rPr>
            <w:noProof/>
            <w:webHidden/>
            <w:rtl w:val="0"/>
          </w:rPr>
        </w:r>
        <w:r w:rsidR="00E1537D">
          <w:rPr>
            <w:noProof/>
            <w:webHidden/>
            <w:rtl w:val="0"/>
          </w:rPr>
          <w:fldChar w:fldCharType="separate"/>
        </w:r>
        <w:r w:rsidR="003A4614">
          <w:rPr>
            <w:noProof/>
            <w:webHidden/>
            <w:cs w:val="0"/>
          </w:rPr>
          <w:t>21</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1" w:history="1">
        <w:r w:rsidR="00E1537D" w:rsidRPr="004D5DF6">
          <w:rPr>
            <w:rStyle w:val="Hyperlink"/>
            <w:noProof/>
            <w:cs w:val="0"/>
          </w:rPr>
          <w:t>0.13.</w:t>
        </w:r>
        <w:r w:rsidR="00E1537D">
          <w:rPr>
            <w:noProof/>
            <w:cs w:val="0"/>
          </w:rPr>
          <w:tab/>
        </w:r>
        <w:r w:rsidR="00E1537D" w:rsidRPr="004D5DF6">
          <w:rPr>
            <w:rStyle w:val="Hyperlink"/>
            <w:rFonts w:hint="eastAsia"/>
            <w:noProof/>
            <w:cs w:val="0"/>
          </w:rPr>
          <w:t>בדיקת</w:t>
        </w:r>
        <w:r w:rsidR="00E1537D" w:rsidRPr="004D5DF6">
          <w:rPr>
            <w:rStyle w:val="Hyperlink"/>
            <w:noProof/>
            <w:cs w:val="0"/>
          </w:rPr>
          <w:t xml:space="preserve"> </w:t>
        </w:r>
        <w:r w:rsidR="00E1537D" w:rsidRPr="004D5DF6">
          <w:rPr>
            <w:rStyle w:val="Hyperlink"/>
            <w:rFonts w:hint="eastAsia"/>
            <w:noProof/>
            <w:cs w:val="0"/>
          </w:rPr>
          <w:t>ההצעות</w:t>
        </w:r>
        <w:r w:rsidR="00E1537D" w:rsidRPr="004D5DF6">
          <w:rPr>
            <w:rStyle w:val="Hyperlink"/>
            <w:noProof/>
            <w:cs w:val="0"/>
          </w:rPr>
          <w:t xml:space="preserve"> </w:t>
        </w:r>
        <w:r w:rsidR="00E1537D" w:rsidRPr="004D5DF6">
          <w:rPr>
            <w:rStyle w:val="Hyperlink"/>
            <w:rFonts w:hint="eastAsia"/>
            <w:noProof/>
            <w:cs w:val="0"/>
          </w:rPr>
          <w:t>והערכתן</w:t>
        </w:r>
        <w:r w:rsidR="00E1537D" w:rsidRPr="004D5DF6">
          <w:rPr>
            <w:rStyle w:val="Hyperlink"/>
            <w:noProof/>
            <w:cs w:val="0"/>
          </w:rPr>
          <w:t xml:space="preserve"> (M)</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_Toc478286111 \h </w:instrText>
        </w:r>
        <w:r w:rsidR="00E1537D">
          <w:rPr>
            <w:noProof/>
            <w:webHidden/>
            <w:rtl w:val="0"/>
          </w:rPr>
        </w:r>
        <w:r w:rsidR="00E1537D">
          <w:rPr>
            <w:noProof/>
            <w:webHidden/>
            <w:rtl w:val="0"/>
          </w:rPr>
          <w:fldChar w:fldCharType="separate"/>
        </w:r>
        <w:r w:rsidR="003A4614">
          <w:rPr>
            <w:noProof/>
            <w:webHidden/>
            <w:cs w:val="0"/>
          </w:rPr>
          <w:t>22</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2" w:history="1">
        <w:r w:rsidR="00E1537D" w:rsidRPr="004D5DF6">
          <w:rPr>
            <w:rStyle w:val="Hyperlink"/>
            <w:noProof/>
            <w:cs w:val="0"/>
          </w:rPr>
          <w:t>0.14.</w:t>
        </w:r>
        <w:r w:rsidR="00E1537D">
          <w:rPr>
            <w:noProof/>
            <w:cs w:val="0"/>
          </w:rPr>
          <w:tab/>
        </w:r>
        <w:r w:rsidR="00E1537D" w:rsidRPr="004D5DF6">
          <w:rPr>
            <w:rStyle w:val="Hyperlink"/>
            <w:rFonts w:hint="eastAsia"/>
            <w:noProof/>
            <w:cs w:val="0"/>
          </w:rPr>
          <w:t>סמכות</w:t>
        </w:r>
        <w:r w:rsidR="00E1537D" w:rsidRPr="004D5DF6">
          <w:rPr>
            <w:rStyle w:val="Hyperlink"/>
            <w:noProof/>
            <w:cs w:val="0"/>
          </w:rPr>
          <w:t xml:space="preserve"> </w:t>
        </w:r>
        <w:r w:rsidR="00E1537D" w:rsidRPr="004D5DF6">
          <w:rPr>
            <w:rStyle w:val="Hyperlink"/>
            <w:rFonts w:hint="eastAsia"/>
            <w:noProof/>
            <w:cs w:val="0"/>
          </w:rPr>
          <w:t>השיפוט</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_Toc478286112 \h </w:instrText>
        </w:r>
        <w:r w:rsidR="00E1537D">
          <w:rPr>
            <w:noProof/>
            <w:webHidden/>
            <w:rtl w:val="0"/>
          </w:rPr>
        </w:r>
        <w:r w:rsidR="00E1537D">
          <w:rPr>
            <w:noProof/>
            <w:webHidden/>
            <w:rtl w:val="0"/>
          </w:rPr>
          <w:fldChar w:fldCharType="separate"/>
        </w:r>
        <w:r w:rsidR="003A4614">
          <w:rPr>
            <w:noProof/>
            <w:webHidden/>
            <w:cs w:val="0"/>
          </w:rPr>
          <w:t>23</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3" w:history="1">
        <w:r w:rsidR="00E1537D" w:rsidRPr="004D5DF6">
          <w:rPr>
            <w:rStyle w:val="Hyperlink"/>
            <w:noProof/>
            <w:cs w:val="0"/>
          </w:rPr>
          <w:t>0.15.</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_Toc478286113 \h </w:instrText>
        </w:r>
        <w:r w:rsidR="00E1537D">
          <w:rPr>
            <w:noProof/>
            <w:webHidden/>
            <w:rtl w:val="0"/>
          </w:rPr>
        </w:r>
        <w:r w:rsidR="00E1537D">
          <w:rPr>
            <w:noProof/>
            <w:webHidden/>
            <w:rtl w:val="0"/>
          </w:rPr>
          <w:fldChar w:fldCharType="separate"/>
        </w:r>
        <w:r w:rsidR="003A4614">
          <w:rPr>
            <w:noProof/>
            <w:webHidden/>
            <w:cs w:val="0"/>
          </w:rPr>
          <w:t>23</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4" w:history="1">
        <w:r w:rsidR="00E1537D" w:rsidRPr="004D5DF6">
          <w:rPr>
            <w:rStyle w:val="Hyperlink"/>
            <w:noProof/>
            <w:cs w:val="0"/>
          </w:rPr>
          <w:t>0.16.</w:t>
        </w:r>
        <w:r w:rsidR="00E1537D">
          <w:rPr>
            <w:noProof/>
            <w:cs w:val="0"/>
          </w:rPr>
          <w:tab/>
        </w:r>
        <w:r w:rsidR="00E1537D" w:rsidRPr="004D5DF6">
          <w:rPr>
            <w:rStyle w:val="Hyperlink"/>
            <w:rFonts w:hint="eastAsia"/>
            <w:noProof/>
            <w:cs w:val="0"/>
          </w:rPr>
          <w:t>מחירים</w:t>
        </w:r>
        <w:r w:rsidR="00E1537D" w:rsidRPr="004D5DF6">
          <w:rPr>
            <w:rStyle w:val="Hyperlink"/>
            <w:noProof/>
            <w:cs w:val="0"/>
          </w:rPr>
          <w:t xml:space="preserve"> – </w:t>
        </w:r>
        <w:r w:rsidR="00E1537D" w:rsidRPr="004D5DF6">
          <w:rPr>
            <w:rStyle w:val="Hyperlink"/>
            <w:rFonts w:hint="eastAsia"/>
            <w:noProof/>
            <w:cs w:val="0"/>
          </w:rPr>
          <w:t>הצמדה</w:t>
        </w:r>
        <w:r w:rsidR="00E1537D" w:rsidRPr="004D5DF6">
          <w:rPr>
            <w:rStyle w:val="Hyperlink"/>
            <w:noProof/>
            <w:cs w:val="0"/>
          </w:rPr>
          <w:t xml:space="preserve"> </w:t>
        </w:r>
        <w:r w:rsidR="00E1537D" w:rsidRPr="004D5DF6">
          <w:rPr>
            <w:rStyle w:val="Hyperlink"/>
            <w:rFonts w:hint="eastAsia"/>
            <w:noProof/>
            <w:cs w:val="0"/>
          </w:rPr>
          <w:t>ותשלומים</w:t>
        </w:r>
        <w:r w:rsidR="00E1537D" w:rsidRPr="004D5DF6">
          <w:rPr>
            <w:rStyle w:val="Hyperlink"/>
            <w:noProof/>
            <w:cs w:val="0"/>
          </w:rPr>
          <w:t xml:space="preserve"> (M)</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_Toc478286114 \h </w:instrText>
        </w:r>
        <w:r w:rsidR="00E1537D">
          <w:rPr>
            <w:noProof/>
            <w:webHidden/>
            <w:rtl w:val="0"/>
          </w:rPr>
        </w:r>
        <w:r w:rsidR="00E1537D">
          <w:rPr>
            <w:noProof/>
            <w:webHidden/>
            <w:rtl w:val="0"/>
          </w:rPr>
          <w:fldChar w:fldCharType="separate"/>
        </w:r>
        <w:r w:rsidR="003A4614">
          <w:rPr>
            <w:noProof/>
            <w:webHidden/>
            <w:cs w:val="0"/>
          </w:rPr>
          <w:t>24</w:t>
        </w:r>
        <w:r w:rsidR="00E1537D">
          <w:rPr>
            <w:noProof/>
            <w:webHidden/>
            <w:rtl w:val="0"/>
          </w:rPr>
          <w:fldChar w:fldCharType="end"/>
        </w:r>
      </w:hyperlink>
    </w:p>
    <w:p w:rsidR="00E1537D" w:rsidRDefault="0013587C">
      <w:pPr>
        <w:pStyle w:val="TOC1"/>
        <w:tabs>
          <w:tab w:val="left" w:pos="660"/>
          <w:tab w:val="right" w:leader="dot" w:pos="8296"/>
        </w:tabs>
        <w:rPr>
          <w:noProof/>
          <w:cs w:val="0"/>
        </w:rPr>
      </w:pPr>
      <w:hyperlink w:anchor="_Toc478286115" w:history="1">
        <w:r w:rsidR="00E1537D" w:rsidRPr="004D5DF6">
          <w:rPr>
            <w:rStyle w:val="Hyperlink"/>
            <w:noProof/>
            <w:cs w:val="0"/>
          </w:rPr>
          <w:t>1.</w:t>
        </w:r>
        <w:r w:rsidR="00E1537D">
          <w:rPr>
            <w:noProof/>
            <w:cs w:val="0"/>
          </w:rPr>
          <w:tab/>
        </w:r>
        <w:r w:rsidR="00E1537D" w:rsidRPr="004D5DF6">
          <w:rPr>
            <w:rStyle w:val="Hyperlink"/>
            <w:rFonts w:hint="eastAsia"/>
            <w:noProof/>
            <w:cs w:val="0"/>
          </w:rPr>
          <w:t>יעדים</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_Toc478286115 \h </w:instrText>
        </w:r>
        <w:r w:rsidR="00E1537D">
          <w:rPr>
            <w:noProof/>
            <w:webHidden/>
            <w:rtl w:val="0"/>
          </w:rPr>
        </w:r>
        <w:r w:rsidR="00E1537D">
          <w:rPr>
            <w:noProof/>
            <w:webHidden/>
            <w:rtl w:val="0"/>
          </w:rPr>
          <w:fldChar w:fldCharType="separate"/>
        </w:r>
        <w:r w:rsidR="003A4614">
          <w:rPr>
            <w:noProof/>
            <w:webHidden/>
            <w:cs w:val="0"/>
          </w:rPr>
          <w:t>27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6" w:history="1">
        <w:r w:rsidR="00E1537D" w:rsidRPr="004D5DF6">
          <w:rPr>
            <w:rStyle w:val="Hyperlink"/>
            <w:noProof/>
            <w:cs w:val="0"/>
          </w:rPr>
          <w:t>1.1.</w:t>
        </w:r>
        <w:r w:rsidR="00E1537D">
          <w:rPr>
            <w:noProof/>
            <w:cs w:val="0"/>
          </w:rPr>
          <w:tab/>
        </w:r>
        <w:r w:rsidR="00E1537D" w:rsidRPr="004D5DF6">
          <w:rPr>
            <w:rStyle w:val="Hyperlink"/>
            <w:rFonts w:hint="eastAsia"/>
            <w:noProof/>
            <w:cs w:val="0"/>
          </w:rPr>
          <w:t>לקוח</w:t>
        </w:r>
        <w:r w:rsidR="00E1537D" w:rsidRPr="004D5DF6">
          <w:rPr>
            <w:rStyle w:val="Hyperlink"/>
            <w:noProof/>
            <w:cs w:val="0"/>
          </w:rPr>
          <w:t>/</w:t>
        </w:r>
        <w:r w:rsidR="00E1537D" w:rsidRPr="004D5DF6">
          <w:rPr>
            <w:rStyle w:val="Hyperlink"/>
            <w:rFonts w:hint="eastAsia"/>
            <w:noProof/>
            <w:cs w:val="0"/>
          </w:rPr>
          <w:t>מומחה</w:t>
        </w:r>
        <w:r w:rsidR="00E1537D" w:rsidRPr="004D5DF6">
          <w:rPr>
            <w:rStyle w:val="Hyperlink"/>
            <w:noProof/>
            <w:cs w:val="0"/>
          </w:rPr>
          <w:t xml:space="preserve"> </w:t>
        </w:r>
        <w:r w:rsidR="00E1537D" w:rsidRPr="004D5DF6">
          <w:rPr>
            <w:rStyle w:val="Hyperlink"/>
            <w:rFonts w:hint="eastAsia"/>
            <w:noProof/>
            <w:cs w:val="0"/>
          </w:rPr>
          <w:t>יישום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_Toc478286116 \h </w:instrText>
        </w:r>
        <w:r w:rsidR="00E1537D">
          <w:rPr>
            <w:noProof/>
            <w:webHidden/>
            <w:rtl w:val="0"/>
          </w:rPr>
        </w:r>
        <w:r w:rsidR="00E1537D">
          <w:rPr>
            <w:noProof/>
            <w:webHidden/>
            <w:rtl w:val="0"/>
          </w:rPr>
          <w:fldChar w:fldCharType="separate"/>
        </w:r>
        <w:r w:rsidR="003A4614">
          <w:rPr>
            <w:noProof/>
            <w:webHidden/>
            <w:cs w:val="0"/>
          </w:rPr>
          <w:t>27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7" w:history="1">
        <w:r w:rsidR="00E1537D" w:rsidRPr="004D5DF6">
          <w:rPr>
            <w:rStyle w:val="Hyperlink"/>
            <w:noProof/>
            <w:cs w:val="0"/>
          </w:rPr>
          <w:t>1.2.</w:t>
        </w:r>
        <w:r w:rsidR="00E1537D">
          <w:rPr>
            <w:noProof/>
            <w:cs w:val="0"/>
          </w:rPr>
          <w:tab/>
        </w:r>
        <w:r w:rsidR="00E1537D" w:rsidRPr="004D5DF6">
          <w:rPr>
            <w:rStyle w:val="Hyperlink"/>
            <w:rFonts w:hint="eastAsia"/>
            <w:noProof/>
            <w:cs w:val="0"/>
          </w:rPr>
          <w:t>יעדים</w:t>
        </w:r>
        <w:r w:rsidR="00E1537D" w:rsidRPr="004D5DF6">
          <w:rPr>
            <w:rStyle w:val="Hyperlink"/>
            <w:noProof/>
            <w:cs w:val="0"/>
          </w:rPr>
          <w:t xml:space="preserve"> </w:t>
        </w:r>
        <w:r w:rsidR="00E1537D" w:rsidRPr="004D5DF6">
          <w:rPr>
            <w:rStyle w:val="Hyperlink"/>
            <w:rFonts w:hint="eastAsia"/>
            <w:noProof/>
            <w:cs w:val="0"/>
          </w:rPr>
          <w:t>ומטרות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_Toc478286117 \h </w:instrText>
        </w:r>
        <w:r w:rsidR="00E1537D">
          <w:rPr>
            <w:noProof/>
            <w:webHidden/>
            <w:rtl w:val="0"/>
          </w:rPr>
        </w:r>
        <w:r w:rsidR="00E1537D">
          <w:rPr>
            <w:noProof/>
            <w:webHidden/>
            <w:rtl w:val="0"/>
          </w:rPr>
          <w:fldChar w:fldCharType="separate"/>
        </w:r>
        <w:r w:rsidR="003A4614">
          <w:rPr>
            <w:noProof/>
            <w:webHidden/>
            <w:cs w:val="0"/>
          </w:rPr>
          <w:t>27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8" w:history="1">
        <w:r w:rsidR="00E1537D" w:rsidRPr="004D5DF6">
          <w:rPr>
            <w:rStyle w:val="Hyperlink"/>
            <w:noProof/>
            <w:cs w:val="0"/>
          </w:rPr>
          <w:t>1.3.</w:t>
        </w:r>
        <w:r w:rsidR="00E1537D">
          <w:rPr>
            <w:noProof/>
            <w:cs w:val="0"/>
          </w:rPr>
          <w:tab/>
        </w:r>
        <w:r w:rsidR="00E1537D" w:rsidRPr="004D5DF6">
          <w:rPr>
            <w:rStyle w:val="Hyperlink"/>
            <w:rFonts w:hint="eastAsia"/>
            <w:noProof/>
            <w:cs w:val="0"/>
          </w:rPr>
          <w:t>אתגרים</w:t>
        </w:r>
        <w:r w:rsidR="00E1537D" w:rsidRPr="004D5DF6">
          <w:rPr>
            <w:rStyle w:val="Hyperlink"/>
            <w:noProof/>
            <w:cs w:val="0"/>
          </w:rPr>
          <w:t xml:space="preserve"> </w:t>
        </w:r>
        <w:r w:rsidR="00E1537D" w:rsidRPr="004D5DF6">
          <w:rPr>
            <w:rStyle w:val="Hyperlink"/>
            <w:rFonts w:hint="eastAsia"/>
            <w:noProof/>
            <w:cs w:val="0"/>
          </w:rPr>
          <w:t>במצב</w:t>
        </w:r>
        <w:r w:rsidR="00E1537D" w:rsidRPr="004D5DF6">
          <w:rPr>
            <w:rStyle w:val="Hyperlink"/>
            <w:noProof/>
            <w:cs w:val="0"/>
          </w:rPr>
          <w:t xml:space="preserve"> </w:t>
        </w:r>
        <w:r w:rsidR="00E1537D" w:rsidRPr="004D5DF6">
          <w:rPr>
            <w:rStyle w:val="Hyperlink"/>
            <w:rFonts w:hint="eastAsia"/>
            <w:noProof/>
            <w:cs w:val="0"/>
          </w:rPr>
          <w:t>הקיים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_Toc478286118 \h </w:instrText>
        </w:r>
        <w:r w:rsidR="00E1537D">
          <w:rPr>
            <w:noProof/>
            <w:webHidden/>
            <w:rtl w:val="0"/>
          </w:rPr>
        </w:r>
        <w:r w:rsidR="00E1537D">
          <w:rPr>
            <w:noProof/>
            <w:webHidden/>
            <w:rtl w:val="0"/>
          </w:rPr>
          <w:fldChar w:fldCharType="separate"/>
        </w:r>
        <w:r w:rsidR="003A4614">
          <w:rPr>
            <w:noProof/>
            <w:webHidden/>
            <w:cs w:val="0"/>
          </w:rPr>
          <w:t>28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19" w:history="1">
        <w:r w:rsidR="00E1537D" w:rsidRPr="004D5DF6">
          <w:rPr>
            <w:rStyle w:val="Hyperlink"/>
            <w:noProof/>
            <w:cs w:val="0"/>
          </w:rPr>
          <w:t>1.4.</w:t>
        </w:r>
        <w:r w:rsidR="00E1537D">
          <w:rPr>
            <w:noProof/>
            <w:cs w:val="0"/>
          </w:rPr>
          <w:tab/>
        </w:r>
        <w:r w:rsidR="00E1537D" w:rsidRPr="004D5DF6">
          <w:rPr>
            <w:rStyle w:val="Hyperlink"/>
            <w:rFonts w:hint="eastAsia"/>
            <w:noProof/>
            <w:cs w:val="0"/>
          </w:rPr>
          <w:t>השתלבות</w:t>
        </w:r>
        <w:r w:rsidR="00E1537D" w:rsidRPr="004D5DF6">
          <w:rPr>
            <w:rStyle w:val="Hyperlink"/>
            <w:noProof/>
            <w:cs w:val="0"/>
          </w:rPr>
          <w:t xml:space="preserve"> </w:t>
        </w:r>
        <w:r w:rsidR="00E1537D" w:rsidRPr="004D5DF6">
          <w:rPr>
            <w:rStyle w:val="Hyperlink"/>
            <w:rFonts w:hint="eastAsia"/>
            <w:noProof/>
            <w:cs w:val="0"/>
          </w:rPr>
          <w:t>ביעדי</w:t>
        </w:r>
        <w:r w:rsidR="00E1537D" w:rsidRPr="004D5DF6">
          <w:rPr>
            <w:rStyle w:val="Hyperlink"/>
            <w:noProof/>
            <w:cs w:val="0"/>
          </w:rPr>
          <w:t xml:space="preserve"> </w:t>
        </w:r>
        <w:r w:rsidR="00E1537D" w:rsidRPr="004D5DF6">
          <w:rPr>
            <w:rStyle w:val="Hyperlink"/>
            <w:rFonts w:hint="eastAsia"/>
            <w:noProof/>
            <w:cs w:val="0"/>
          </w:rPr>
          <w:t>המשרד</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_Toc478286119 \h </w:instrText>
        </w:r>
        <w:r w:rsidR="00E1537D">
          <w:rPr>
            <w:noProof/>
            <w:webHidden/>
            <w:rtl w:val="0"/>
          </w:rPr>
        </w:r>
        <w:r w:rsidR="00E1537D">
          <w:rPr>
            <w:noProof/>
            <w:webHidden/>
            <w:rtl w:val="0"/>
          </w:rPr>
          <w:fldChar w:fldCharType="separate"/>
        </w:r>
        <w:r w:rsidR="003A4614">
          <w:rPr>
            <w:noProof/>
            <w:webHidden/>
            <w:cs w:val="0"/>
          </w:rPr>
          <w:t>28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0" w:history="1">
        <w:r w:rsidR="00E1537D" w:rsidRPr="004D5DF6">
          <w:rPr>
            <w:rStyle w:val="Hyperlink"/>
            <w:noProof/>
            <w:cs w:val="0"/>
          </w:rPr>
          <w:t>1.5.</w:t>
        </w:r>
        <w:r w:rsidR="00E1537D">
          <w:rPr>
            <w:noProof/>
            <w:cs w:val="0"/>
          </w:rPr>
          <w:tab/>
        </w:r>
        <w:r w:rsidR="00E1537D" w:rsidRPr="004D5DF6">
          <w:rPr>
            <w:rStyle w:val="Hyperlink"/>
            <w:rFonts w:hint="eastAsia"/>
            <w:noProof/>
            <w:cs w:val="0"/>
          </w:rPr>
          <w:t>תוכנית</w:t>
        </w:r>
        <w:r w:rsidR="00E1537D" w:rsidRPr="004D5DF6">
          <w:rPr>
            <w:rStyle w:val="Hyperlink"/>
            <w:noProof/>
            <w:cs w:val="0"/>
          </w:rPr>
          <w:t xml:space="preserve"> </w:t>
        </w:r>
        <w:r w:rsidR="00E1537D" w:rsidRPr="004D5DF6">
          <w:rPr>
            <w:rStyle w:val="Hyperlink"/>
            <w:rFonts w:hint="eastAsia"/>
            <w:noProof/>
            <w:cs w:val="0"/>
          </w:rPr>
          <w:t>עבודה</w:t>
        </w:r>
        <w:r w:rsidR="00E1537D" w:rsidRPr="004D5DF6">
          <w:rPr>
            <w:rStyle w:val="Hyperlink"/>
            <w:noProof/>
            <w:cs w:val="0"/>
          </w:rPr>
          <w:t xml:space="preserve"> </w:t>
        </w:r>
        <w:r w:rsidR="00E1537D" w:rsidRPr="004D5DF6">
          <w:rPr>
            <w:rStyle w:val="Hyperlink"/>
            <w:rFonts w:hint="eastAsia"/>
            <w:noProof/>
            <w:cs w:val="0"/>
          </w:rPr>
          <w:t>שנתית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_Toc478286120 \h </w:instrText>
        </w:r>
        <w:r w:rsidR="00E1537D">
          <w:rPr>
            <w:noProof/>
            <w:webHidden/>
            <w:rtl w:val="0"/>
          </w:rPr>
        </w:r>
        <w:r w:rsidR="00E1537D">
          <w:rPr>
            <w:noProof/>
            <w:webHidden/>
            <w:rtl w:val="0"/>
          </w:rPr>
          <w:fldChar w:fldCharType="separate"/>
        </w:r>
        <w:r w:rsidR="003A4614">
          <w:rPr>
            <w:noProof/>
            <w:webHidden/>
            <w:cs w:val="0"/>
          </w:rPr>
          <w:t>31</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1" w:history="1">
        <w:r w:rsidR="00E1537D" w:rsidRPr="004D5DF6">
          <w:rPr>
            <w:rStyle w:val="Hyperlink"/>
            <w:noProof/>
            <w:cs w:val="0"/>
          </w:rPr>
          <w:t>1.6.</w:t>
        </w:r>
        <w:r w:rsidR="00E1537D">
          <w:rPr>
            <w:noProof/>
            <w:cs w:val="0"/>
          </w:rPr>
          <w:tab/>
        </w:r>
        <w:r w:rsidR="00E1537D" w:rsidRPr="004D5DF6">
          <w:rPr>
            <w:rStyle w:val="Hyperlink"/>
            <w:rFonts w:hint="eastAsia"/>
            <w:noProof/>
            <w:cs w:val="0"/>
          </w:rPr>
          <w:t>תועלות</w:t>
        </w:r>
        <w:r w:rsidR="00E1537D" w:rsidRPr="004D5DF6">
          <w:rPr>
            <w:rStyle w:val="Hyperlink"/>
            <w:noProof/>
            <w:cs w:val="0"/>
          </w:rPr>
          <w:t xml:space="preserve">, </w:t>
        </w:r>
        <w:r w:rsidR="00E1537D" w:rsidRPr="004D5DF6">
          <w:rPr>
            <w:rStyle w:val="Hyperlink"/>
            <w:rFonts w:hint="eastAsia"/>
            <w:noProof/>
            <w:cs w:val="0"/>
          </w:rPr>
          <w:t>ישימות</w:t>
        </w:r>
        <w:r w:rsidR="00E1537D" w:rsidRPr="004D5DF6">
          <w:rPr>
            <w:rStyle w:val="Hyperlink"/>
            <w:noProof/>
            <w:cs w:val="0"/>
          </w:rPr>
          <w:t xml:space="preserve"> </w:t>
        </w:r>
        <w:r w:rsidR="00E1537D" w:rsidRPr="004D5DF6">
          <w:rPr>
            <w:rStyle w:val="Hyperlink"/>
            <w:rFonts w:hint="eastAsia"/>
            <w:noProof/>
            <w:cs w:val="0"/>
          </w:rPr>
          <w:t>ועלות</w:t>
        </w:r>
        <w:r w:rsidR="00E1537D" w:rsidRPr="004D5DF6">
          <w:rPr>
            <w:rStyle w:val="Hyperlink"/>
            <w:noProof/>
            <w:cs w:val="0"/>
          </w:rPr>
          <w:t>/</w:t>
        </w:r>
        <w:r w:rsidR="00E1537D" w:rsidRPr="004D5DF6">
          <w:rPr>
            <w:rStyle w:val="Hyperlink"/>
            <w:rFonts w:hint="eastAsia"/>
            <w:noProof/>
            <w:cs w:val="0"/>
          </w:rPr>
          <w:t>תועלת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_Toc478286121 \h </w:instrText>
        </w:r>
        <w:r w:rsidR="00E1537D">
          <w:rPr>
            <w:noProof/>
            <w:webHidden/>
            <w:rtl w:val="0"/>
          </w:rPr>
        </w:r>
        <w:r w:rsidR="00E1537D">
          <w:rPr>
            <w:noProof/>
            <w:webHidden/>
            <w:rtl w:val="0"/>
          </w:rPr>
          <w:fldChar w:fldCharType="separate"/>
        </w:r>
        <w:r w:rsidR="003A4614">
          <w:rPr>
            <w:noProof/>
            <w:webHidden/>
            <w:cs w:val="0"/>
          </w:rPr>
          <w:t>31</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2" w:history="1">
        <w:r w:rsidR="00E1537D" w:rsidRPr="004D5DF6">
          <w:rPr>
            <w:rStyle w:val="Hyperlink"/>
            <w:noProof/>
            <w:cs w:val="0"/>
          </w:rPr>
          <w:t>1.7.</w:t>
        </w:r>
        <w:r w:rsidR="00E1537D">
          <w:rPr>
            <w:noProof/>
            <w:cs w:val="0"/>
          </w:rPr>
          <w:tab/>
        </w:r>
        <w:r w:rsidR="00E1537D" w:rsidRPr="004D5DF6">
          <w:rPr>
            <w:rStyle w:val="Hyperlink"/>
            <w:rFonts w:hint="eastAsia"/>
            <w:noProof/>
            <w:cs w:val="0"/>
          </w:rPr>
          <w:t>אופק</w:t>
        </w:r>
        <w:r w:rsidR="00E1537D" w:rsidRPr="004D5DF6">
          <w:rPr>
            <w:rStyle w:val="Hyperlink"/>
            <w:noProof/>
            <w:cs w:val="0"/>
          </w:rPr>
          <w:t xml:space="preserve"> </w:t>
        </w:r>
        <w:r w:rsidR="00E1537D" w:rsidRPr="004D5DF6">
          <w:rPr>
            <w:rStyle w:val="Hyperlink"/>
            <w:rFonts w:hint="eastAsia"/>
            <w:noProof/>
            <w:cs w:val="0"/>
          </w:rPr>
          <w:t>הזמן</w:t>
        </w:r>
        <w:r w:rsidR="00E1537D" w:rsidRPr="004D5DF6">
          <w:rPr>
            <w:rStyle w:val="Hyperlink"/>
            <w:noProof/>
            <w:cs w:val="0"/>
          </w:rPr>
          <w:t xml:space="preserve"> (M)</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_Toc478286122 \h </w:instrText>
        </w:r>
        <w:r w:rsidR="00E1537D">
          <w:rPr>
            <w:noProof/>
            <w:webHidden/>
            <w:rtl w:val="0"/>
          </w:rPr>
        </w:r>
        <w:r w:rsidR="00E1537D">
          <w:rPr>
            <w:noProof/>
            <w:webHidden/>
            <w:rtl w:val="0"/>
          </w:rPr>
          <w:fldChar w:fldCharType="separate"/>
        </w:r>
        <w:r w:rsidR="003A4614">
          <w:rPr>
            <w:noProof/>
            <w:webHidden/>
            <w:cs w:val="0"/>
          </w:rPr>
          <w:t>31</w:t>
        </w:r>
        <w:r w:rsidR="00E1537D">
          <w:rPr>
            <w:noProof/>
            <w:webHidden/>
            <w:rtl w:val="0"/>
          </w:rPr>
          <w:fldChar w:fldCharType="end"/>
        </w:r>
      </w:hyperlink>
    </w:p>
    <w:p w:rsidR="00E1537D" w:rsidRDefault="0013587C">
      <w:pPr>
        <w:pStyle w:val="TOC1"/>
        <w:tabs>
          <w:tab w:val="left" w:pos="660"/>
          <w:tab w:val="right" w:leader="dot" w:pos="8296"/>
        </w:tabs>
        <w:rPr>
          <w:noProof/>
          <w:cs w:val="0"/>
        </w:rPr>
      </w:pPr>
      <w:hyperlink w:anchor="_Toc478286123" w:history="1">
        <w:r w:rsidR="00E1537D" w:rsidRPr="004D5DF6">
          <w:rPr>
            <w:rStyle w:val="Hyperlink"/>
            <w:noProof/>
            <w:cs w:val="0"/>
          </w:rPr>
          <w:t>2.</w:t>
        </w:r>
        <w:r w:rsidR="00E1537D">
          <w:rPr>
            <w:noProof/>
            <w:cs w:val="0"/>
          </w:rPr>
          <w:tab/>
        </w:r>
        <w:r w:rsidR="00E1537D" w:rsidRPr="004D5DF6">
          <w:rPr>
            <w:rStyle w:val="Hyperlink"/>
            <w:rFonts w:hint="eastAsia"/>
            <w:noProof/>
            <w:cs w:val="0"/>
          </w:rPr>
          <w:t>יישום</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_Toc478286123 \h </w:instrText>
        </w:r>
        <w:r w:rsidR="00E1537D">
          <w:rPr>
            <w:noProof/>
            <w:webHidden/>
            <w:rtl w:val="0"/>
          </w:rPr>
        </w:r>
        <w:r w:rsidR="00E1537D">
          <w:rPr>
            <w:noProof/>
            <w:webHidden/>
            <w:rtl w:val="0"/>
          </w:rPr>
          <w:fldChar w:fldCharType="separate"/>
        </w:r>
        <w:r w:rsidR="003A4614">
          <w:rPr>
            <w:noProof/>
            <w:webHidden/>
            <w:cs w:val="0"/>
          </w:rPr>
          <w:t>32</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4" w:history="1">
        <w:r w:rsidR="00E1537D" w:rsidRPr="004D5DF6">
          <w:rPr>
            <w:rStyle w:val="Hyperlink"/>
            <w:noProof/>
            <w:cs w:val="0"/>
          </w:rPr>
          <w:t>2.1.</w:t>
        </w:r>
        <w:r w:rsidR="00E1537D">
          <w:rPr>
            <w:noProof/>
            <w:cs w:val="0"/>
          </w:rPr>
          <w:tab/>
        </w:r>
        <w:r w:rsidR="00E1537D" w:rsidRPr="004D5DF6">
          <w:rPr>
            <w:rStyle w:val="Hyperlink"/>
            <w:rFonts w:hint="eastAsia"/>
            <w:noProof/>
            <w:cs w:val="0"/>
          </w:rPr>
          <w:t>מאפיינים</w:t>
        </w:r>
        <w:r w:rsidR="00E1537D" w:rsidRPr="004D5DF6">
          <w:rPr>
            <w:rStyle w:val="Hyperlink"/>
            <w:noProof/>
            <w:cs w:val="0"/>
          </w:rPr>
          <w:t xml:space="preserve"> </w:t>
        </w:r>
        <w:r w:rsidR="00E1537D" w:rsidRPr="004D5DF6">
          <w:rPr>
            <w:rStyle w:val="Hyperlink"/>
            <w:rFonts w:hint="eastAsia"/>
            <w:noProof/>
            <w:cs w:val="0"/>
          </w:rPr>
          <w:t>כלליים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_Toc478286124 \h </w:instrText>
        </w:r>
        <w:r w:rsidR="00E1537D">
          <w:rPr>
            <w:noProof/>
            <w:webHidden/>
            <w:rtl w:val="0"/>
          </w:rPr>
        </w:r>
        <w:r w:rsidR="00E1537D">
          <w:rPr>
            <w:noProof/>
            <w:webHidden/>
            <w:rtl w:val="0"/>
          </w:rPr>
          <w:fldChar w:fldCharType="separate"/>
        </w:r>
        <w:r w:rsidR="003A4614">
          <w:rPr>
            <w:noProof/>
            <w:webHidden/>
            <w:cs w:val="0"/>
          </w:rPr>
          <w:t>32</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5" w:history="1">
        <w:r w:rsidR="00E1537D" w:rsidRPr="004D5DF6">
          <w:rPr>
            <w:rStyle w:val="Hyperlink"/>
            <w:noProof/>
            <w:cs w:val="0"/>
          </w:rPr>
          <w:t>2.2.</w:t>
        </w:r>
        <w:r w:rsidR="00E1537D">
          <w:rPr>
            <w:noProof/>
            <w:cs w:val="0"/>
          </w:rPr>
          <w:tab/>
        </w:r>
        <w:r w:rsidR="00E1537D" w:rsidRPr="004D5DF6">
          <w:rPr>
            <w:rStyle w:val="Hyperlink"/>
            <w:rFonts w:hint="eastAsia"/>
            <w:noProof/>
            <w:cs w:val="0"/>
          </w:rPr>
          <w:t>משתמשים</w:t>
        </w:r>
        <w:r w:rsidR="00E1537D" w:rsidRPr="004D5DF6">
          <w:rPr>
            <w:rStyle w:val="Hyperlink"/>
            <w:noProof/>
            <w:cs w:val="0"/>
          </w:rPr>
          <w:t xml:space="preserve"> </w:t>
        </w:r>
        <w:r w:rsidR="00E1537D" w:rsidRPr="004D5DF6">
          <w:rPr>
            <w:rStyle w:val="Hyperlink"/>
            <w:rFonts w:hint="eastAsia"/>
            <w:noProof/>
            <w:cs w:val="0"/>
          </w:rPr>
          <w:t>ומערכות</w:t>
        </w:r>
        <w:r w:rsidR="00E1537D" w:rsidRPr="004D5DF6">
          <w:rPr>
            <w:rStyle w:val="Hyperlink"/>
            <w:noProof/>
            <w:cs w:val="0"/>
          </w:rPr>
          <w:t xml:space="preserve"> </w:t>
        </w:r>
        <w:r w:rsidR="00E1537D" w:rsidRPr="004D5DF6">
          <w:rPr>
            <w:rStyle w:val="Hyperlink"/>
            <w:rFonts w:hint="eastAsia"/>
            <w:noProof/>
            <w:cs w:val="0"/>
          </w:rPr>
          <w:t>מידע</w:t>
        </w:r>
        <w:r w:rsidR="00E1537D" w:rsidRPr="004D5DF6">
          <w:rPr>
            <w:rStyle w:val="Hyperlink"/>
            <w:noProof/>
            <w:cs w:val="0"/>
          </w:rPr>
          <w:t xml:space="preserve"> </w:t>
        </w:r>
        <w:r w:rsidR="00E1537D" w:rsidRPr="004D5DF6">
          <w:rPr>
            <w:rStyle w:val="Hyperlink"/>
            <w:rFonts w:hint="eastAsia"/>
            <w:noProof/>
            <w:cs w:val="0"/>
          </w:rPr>
          <w:t>משיקות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_Toc478286125 \h </w:instrText>
        </w:r>
        <w:r w:rsidR="00E1537D">
          <w:rPr>
            <w:noProof/>
            <w:webHidden/>
            <w:rtl w:val="0"/>
          </w:rPr>
        </w:r>
        <w:r w:rsidR="00E1537D">
          <w:rPr>
            <w:noProof/>
            <w:webHidden/>
            <w:rtl w:val="0"/>
          </w:rPr>
          <w:fldChar w:fldCharType="separate"/>
        </w:r>
        <w:r w:rsidR="003A4614">
          <w:rPr>
            <w:noProof/>
            <w:webHidden/>
            <w:cs w:val="0"/>
          </w:rPr>
          <w:t>32</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6" w:history="1">
        <w:r w:rsidR="00E1537D" w:rsidRPr="004D5DF6">
          <w:rPr>
            <w:rStyle w:val="Hyperlink"/>
            <w:noProof/>
            <w:cs w:val="0"/>
          </w:rPr>
          <w:t>2.3.</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_Toc478286126 \h </w:instrText>
        </w:r>
        <w:r w:rsidR="00E1537D">
          <w:rPr>
            <w:noProof/>
            <w:webHidden/>
            <w:rtl w:val="0"/>
          </w:rPr>
        </w:r>
        <w:r w:rsidR="00E1537D">
          <w:rPr>
            <w:noProof/>
            <w:webHidden/>
            <w:rtl w:val="0"/>
          </w:rPr>
          <w:fldChar w:fldCharType="separate"/>
        </w:r>
        <w:r w:rsidR="003A4614">
          <w:rPr>
            <w:noProof/>
            <w:webHidden/>
            <w:cs w:val="0"/>
          </w:rPr>
          <w:t>36</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7" w:history="1">
        <w:r w:rsidR="00E1537D" w:rsidRPr="004D5DF6">
          <w:rPr>
            <w:rStyle w:val="Hyperlink"/>
            <w:noProof/>
            <w:cs w:val="0"/>
          </w:rPr>
          <w:t>2.4.</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_Toc478286127 \h </w:instrText>
        </w:r>
        <w:r w:rsidR="00E1537D">
          <w:rPr>
            <w:noProof/>
            <w:webHidden/>
            <w:rtl w:val="0"/>
          </w:rPr>
        </w:r>
        <w:r w:rsidR="00E1537D">
          <w:rPr>
            <w:noProof/>
            <w:webHidden/>
            <w:rtl w:val="0"/>
          </w:rPr>
          <w:fldChar w:fldCharType="separate"/>
        </w:r>
        <w:r w:rsidR="003A4614">
          <w:rPr>
            <w:noProof/>
            <w:webHidden/>
            <w:cs w:val="0"/>
          </w:rPr>
          <w:t>36</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8" w:history="1">
        <w:r w:rsidR="00E1537D" w:rsidRPr="004D5DF6">
          <w:rPr>
            <w:rStyle w:val="Hyperlink"/>
            <w:noProof/>
            <w:cs w:val="0"/>
          </w:rPr>
          <w:t>2.5.</w:t>
        </w:r>
        <w:r w:rsidR="00E1537D">
          <w:rPr>
            <w:noProof/>
            <w:cs w:val="0"/>
          </w:rPr>
          <w:tab/>
        </w:r>
        <w:r w:rsidR="00E1537D" w:rsidRPr="004D5DF6">
          <w:rPr>
            <w:rStyle w:val="Hyperlink"/>
            <w:rFonts w:hint="eastAsia"/>
            <w:noProof/>
            <w:cs w:val="0"/>
          </w:rPr>
          <w:t>תהליכים</w:t>
        </w:r>
        <w:r w:rsidR="00E1537D" w:rsidRPr="004D5DF6">
          <w:rPr>
            <w:rStyle w:val="Hyperlink"/>
            <w:noProof/>
            <w:cs w:val="0"/>
          </w:rPr>
          <w:t xml:space="preserve"> </w:t>
        </w:r>
        <w:r w:rsidR="00E1537D" w:rsidRPr="004D5DF6">
          <w:rPr>
            <w:rStyle w:val="Hyperlink"/>
            <w:rFonts w:hint="eastAsia"/>
            <w:noProof/>
            <w:cs w:val="0"/>
          </w:rPr>
          <w:t>מצב</w:t>
        </w:r>
        <w:r w:rsidR="00E1537D" w:rsidRPr="004D5DF6">
          <w:rPr>
            <w:rStyle w:val="Hyperlink"/>
            <w:noProof/>
            <w:cs w:val="0"/>
          </w:rPr>
          <w:t xml:space="preserve"> </w:t>
        </w:r>
        <w:r w:rsidR="00E1537D" w:rsidRPr="004D5DF6">
          <w:rPr>
            <w:rStyle w:val="Hyperlink"/>
            <w:rFonts w:hint="eastAsia"/>
            <w:noProof/>
            <w:cs w:val="0"/>
          </w:rPr>
          <w:t>קיים</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_Toc478286128 \h </w:instrText>
        </w:r>
        <w:r w:rsidR="00E1537D">
          <w:rPr>
            <w:noProof/>
            <w:webHidden/>
            <w:rtl w:val="0"/>
          </w:rPr>
        </w:r>
        <w:r w:rsidR="00E1537D">
          <w:rPr>
            <w:noProof/>
            <w:webHidden/>
            <w:rtl w:val="0"/>
          </w:rPr>
          <w:fldChar w:fldCharType="separate"/>
        </w:r>
        <w:r w:rsidR="003A4614">
          <w:rPr>
            <w:noProof/>
            <w:webHidden/>
            <w:cs w:val="0"/>
          </w:rPr>
          <w:t>36</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29" w:history="1">
        <w:r w:rsidR="00E1537D" w:rsidRPr="004D5DF6">
          <w:rPr>
            <w:rStyle w:val="Hyperlink"/>
            <w:noProof/>
            <w:cs w:val="0"/>
          </w:rPr>
          <w:t>2.6.</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_Toc478286129 \h </w:instrText>
        </w:r>
        <w:r w:rsidR="00E1537D">
          <w:rPr>
            <w:noProof/>
            <w:webHidden/>
            <w:rtl w:val="0"/>
          </w:rPr>
        </w:r>
        <w:r w:rsidR="00E1537D">
          <w:rPr>
            <w:noProof/>
            <w:webHidden/>
            <w:rtl w:val="0"/>
          </w:rPr>
          <w:fldChar w:fldCharType="separate"/>
        </w:r>
        <w:r w:rsidR="003A4614">
          <w:rPr>
            <w:noProof/>
            <w:webHidden/>
            <w:cs w:val="0"/>
          </w:rPr>
          <w:t>37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30" w:history="1">
        <w:r w:rsidR="00E1537D" w:rsidRPr="004D5DF6">
          <w:rPr>
            <w:rStyle w:val="Hyperlink"/>
            <w:noProof/>
            <w:cs w:val="0"/>
          </w:rPr>
          <w:t>2.7.</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_Toc478286130 \h </w:instrText>
        </w:r>
        <w:r w:rsidR="00E1537D">
          <w:rPr>
            <w:noProof/>
            <w:webHidden/>
            <w:rtl w:val="0"/>
          </w:rPr>
        </w:r>
        <w:r w:rsidR="00E1537D">
          <w:rPr>
            <w:noProof/>
            <w:webHidden/>
            <w:rtl w:val="0"/>
          </w:rPr>
          <w:fldChar w:fldCharType="separate"/>
        </w:r>
        <w:r w:rsidR="003A4614">
          <w:rPr>
            <w:noProof/>
            <w:webHidden/>
            <w:cs w:val="0"/>
          </w:rPr>
          <w:t>37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31" w:history="1">
        <w:r w:rsidR="00E1537D" w:rsidRPr="004D5DF6">
          <w:rPr>
            <w:rStyle w:val="Hyperlink"/>
            <w:noProof/>
            <w:cs w:val="0"/>
          </w:rPr>
          <w:t>2.8.</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_Toc478286131 \h </w:instrText>
        </w:r>
        <w:r w:rsidR="00E1537D">
          <w:rPr>
            <w:noProof/>
            <w:webHidden/>
            <w:rtl w:val="0"/>
          </w:rPr>
        </w:r>
        <w:r w:rsidR="00E1537D">
          <w:rPr>
            <w:noProof/>
            <w:webHidden/>
            <w:rtl w:val="0"/>
          </w:rPr>
          <w:fldChar w:fldCharType="separate"/>
        </w:r>
        <w:r w:rsidR="003A4614">
          <w:rPr>
            <w:noProof/>
            <w:webHidden/>
            <w:cs w:val="0"/>
          </w:rPr>
          <w:t>37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32" w:history="1">
        <w:r w:rsidR="00E1537D" w:rsidRPr="004D5DF6">
          <w:rPr>
            <w:rStyle w:val="Hyperlink"/>
            <w:noProof/>
            <w:cs w:val="0"/>
          </w:rPr>
          <w:t>2.9.</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_Toc478286132 \h </w:instrText>
        </w:r>
        <w:r w:rsidR="00E1537D">
          <w:rPr>
            <w:noProof/>
            <w:webHidden/>
            <w:rtl w:val="0"/>
          </w:rPr>
        </w:r>
        <w:r w:rsidR="00E1537D">
          <w:rPr>
            <w:noProof/>
            <w:webHidden/>
            <w:rtl w:val="0"/>
          </w:rPr>
          <w:fldChar w:fldCharType="separate"/>
        </w:r>
        <w:r w:rsidR="003A4614">
          <w:rPr>
            <w:noProof/>
            <w:webHidden/>
            <w:cs w:val="0"/>
          </w:rPr>
          <w:t>37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33" w:history="1">
        <w:r w:rsidR="00E1537D" w:rsidRPr="004D5DF6">
          <w:rPr>
            <w:rStyle w:val="Hyperlink"/>
            <w:noProof/>
            <w:cs w:val="0"/>
          </w:rPr>
          <w:t>2.10.</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_Toc478286133 \h </w:instrText>
        </w:r>
        <w:r w:rsidR="00E1537D">
          <w:rPr>
            <w:noProof/>
            <w:webHidden/>
            <w:rtl w:val="0"/>
          </w:rPr>
        </w:r>
        <w:r w:rsidR="00E1537D">
          <w:rPr>
            <w:noProof/>
            <w:webHidden/>
            <w:rtl w:val="0"/>
          </w:rPr>
          <w:fldChar w:fldCharType="separate"/>
        </w:r>
        <w:r w:rsidR="003A4614">
          <w:rPr>
            <w:noProof/>
            <w:webHidden/>
            <w:cs w:val="0"/>
          </w:rPr>
          <w:t>37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34" w:history="1">
        <w:r w:rsidR="00E1537D" w:rsidRPr="004D5DF6">
          <w:rPr>
            <w:rStyle w:val="Hyperlink"/>
            <w:noProof/>
            <w:cs w:val="0"/>
          </w:rPr>
          <w:t>2.11.</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_Toc478286134 \h </w:instrText>
        </w:r>
        <w:r w:rsidR="00E1537D">
          <w:rPr>
            <w:noProof/>
            <w:webHidden/>
            <w:rtl w:val="0"/>
          </w:rPr>
        </w:r>
        <w:r w:rsidR="00E1537D">
          <w:rPr>
            <w:noProof/>
            <w:webHidden/>
            <w:rtl w:val="0"/>
          </w:rPr>
          <w:fldChar w:fldCharType="separate"/>
        </w:r>
        <w:r w:rsidR="003A4614">
          <w:rPr>
            <w:noProof/>
            <w:webHidden/>
            <w:cs w:val="0"/>
          </w:rPr>
          <w:t>37</w:t>
        </w:r>
        <w:r w:rsidR="00E1537D">
          <w:rPr>
            <w:noProof/>
            <w:webHidden/>
            <w:rtl w:val="0"/>
          </w:rPr>
          <w:fldChar w:fldCharType="end"/>
        </w:r>
      </w:hyperlink>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"_Toc478286135</w:instrText>
      </w:r>
      <w:r>
        <w:rPr>
          <w:cs w:val="0"/>
        </w:rPr>
        <w:instrText xml:space="preserve">" </w:instrText>
      </w:r>
      <w:r>
        <w:fldChar w:fldCharType="separate"/>
      </w:r>
      <w:r w:rsidR="00E1537D" w:rsidRPr="004D5DF6">
        <w:rPr>
          <w:rStyle w:val="Hyperlink"/>
          <w:noProof/>
          <w:cs w:val="0"/>
        </w:rPr>
        <w:t>2.12.</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_Toc478286135 \h </w:instrText>
      </w:r>
      <w:r w:rsidR="00E1537D">
        <w:rPr>
          <w:noProof/>
          <w:webHidden/>
          <w:rtl w:val="0"/>
        </w:rPr>
      </w:r>
      <w:r w:rsidR="00E1537D">
        <w:rPr>
          <w:noProof/>
          <w:webHidden/>
          <w:rtl w:val="0"/>
        </w:rPr>
        <w:fldChar w:fldCharType="separate"/>
      </w:r>
      <w:ins w:id="2" w:author="דוד לשם" w:date="2017-06-25T08:16:00Z">
        <w:r>
          <w:rPr>
            <w:noProof/>
            <w:webHidden/>
            <w:cs w:val="0"/>
          </w:rPr>
          <w:t>38</w:t>
        </w:r>
      </w:ins>
      <w:del w:id="3" w:author="דוד לשם" w:date="2017-06-25T08:13:00Z">
        <w:r w:rsidR="00E1537D" w:rsidDel="003A4614">
          <w:rPr>
            <w:noProof/>
            <w:webHidden/>
            <w:cs w:val="0"/>
          </w:rPr>
          <w:delText>37</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"_Toc478286136</w:instrText>
      </w:r>
      <w:r>
        <w:rPr>
          <w:cs w:val="0"/>
        </w:rPr>
        <w:instrText xml:space="preserve">" </w:instrText>
      </w:r>
      <w:r>
        <w:fldChar w:fldCharType="separate"/>
      </w:r>
      <w:r w:rsidR="00E1537D" w:rsidRPr="004D5DF6">
        <w:rPr>
          <w:rStyle w:val="Hyperlink"/>
          <w:noProof/>
          <w:cs w:val="0"/>
        </w:rPr>
        <w:t>2.13.</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_Toc478286136 \h </w:instrText>
      </w:r>
      <w:r w:rsidR="00E1537D">
        <w:rPr>
          <w:noProof/>
          <w:webHidden/>
          <w:rtl w:val="0"/>
        </w:rPr>
      </w:r>
      <w:r w:rsidR="00E1537D">
        <w:rPr>
          <w:noProof/>
          <w:webHidden/>
          <w:rtl w:val="0"/>
        </w:rPr>
        <w:fldChar w:fldCharType="separate"/>
      </w:r>
      <w:ins w:id="4" w:author="דוד לשם" w:date="2017-06-25T08:16:00Z">
        <w:r>
          <w:rPr>
            <w:noProof/>
            <w:webHidden/>
            <w:cs w:val="0"/>
          </w:rPr>
          <w:t>38</w:t>
        </w:r>
      </w:ins>
      <w:del w:id="5" w:author="דוד לשם" w:date="2017-06-25T08:13:00Z">
        <w:r w:rsidR="00E1537D" w:rsidDel="003A4614">
          <w:rPr>
            <w:noProof/>
            <w:webHidden/>
            <w:cs w:val="0"/>
          </w:rPr>
          <w:delText>37</w:delText>
        </w:r>
      </w:del>
      <w:r w:rsidR="00E1537D">
        <w:rPr>
          <w:noProof/>
          <w:webHidden/>
          <w:rtl w:val="0"/>
        </w:rPr>
        <w:fldChar w:fldCharType="end"/>
      </w:r>
      <w:r>
        <w:rPr>
          <w:noProof/>
        </w:rPr>
        <w:fldChar w:fldCharType="end"/>
      </w:r>
    </w:p>
    <w:p w:rsidR="00E1537D" w:rsidRDefault="0013587C">
      <w:pPr>
        <w:pStyle w:val="TOC2"/>
        <w:tabs>
          <w:tab w:val="left" w:pos="1320"/>
          <w:tab w:val="right" w:leader="dot" w:pos="8296"/>
        </w:tabs>
        <w:rPr>
          <w:noProof/>
          <w:cs w:val="0"/>
        </w:rPr>
      </w:pPr>
      <w:hyperlink w:anchor="_Toc478286137" w:history="1">
        <w:r w:rsidR="00E1537D" w:rsidRPr="004D5DF6">
          <w:rPr>
            <w:rStyle w:val="Hyperlink"/>
            <w:noProof/>
            <w:cs w:val="0"/>
          </w:rPr>
          <w:t>2.14.</w:t>
        </w:r>
        <w:r w:rsidR="00E1537D">
          <w:rPr>
            <w:noProof/>
            <w:cs w:val="0"/>
          </w:rPr>
          <w:tab/>
        </w:r>
        <w:r w:rsidR="00E1537D" w:rsidRPr="004D5DF6">
          <w:rPr>
            <w:rStyle w:val="Hyperlink"/>
            <w:rFonts w:hint="eastAsia"/>
            <w:noProof/>
            <w:cs w:val="0"/>
          </w:rPr>
          <w:t>מילון</w:t>
        </w:r>
        <w:r w:rsidR="00E1537D" w:rsidRPr="004D5DF6">
          <w:rPr>
            <w:rStyle w:val="Hyperlink"/>
            <w:noProof/>
            <w:cs w:val="0"/>
          </w:rPr>
          <w:t xml:space="preserve"> </w:t>
        </w:r>
        <w:r w:rsidR="00E1537D" w:rsidRPr="004D5DF6">
          <w:rPr>
            <w:rStyle w:val="Hyperlink"/>
            <w:rFonts w:hint="eastAsia"/>
            <w:noProof/>
            <w:cs w:val="0"/>
          </w:rPr>
          <w:t>מונחים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_Toc478286137 \h </w:instrText>
        </w:r>
        <w:r w:rsidR="00E1537D">
          <w:rPr>
            <w:noProof/>
            <w:webHidden/>
            <w:rtl w:val="0"/>
          </w:rPr>
        </w:r>
        <w:r w:rsidR="00E1537D">
          <w:rPr>
            <w:noProof/>
            <w:webHidden/>
            <w:rtl w:val="0"/>
          </w:rPr>
          <w:fldChar w:fldCharType="separate"/>
        </w:r>
        <w:r w:rsidR="003A4614">
          <w:rPr>
            <w:noProof/>
            <w:webHidden/>
            <w:cs w:val="0"/>
          </w:rPr>
          <w:t>38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38" w:history="1">
        <w:r w:rsidR="00E1537D" w:rsidRPr="004D5DF6">
          <w:rPr>
            <w:rStyle w:val="Hyperlink"/>
            <w:noProof/>
            <w:cs w:val="0"/>
          </w:rPr>
          <w:t>2.15.</w:t>
        </w:r>
        <w:r w:rsidR="00E1537D">
          <w:rPr>
            <w:noProof/>
            <w:cs w:val="0"/>
          </w:rPr>
          <w:tab/>
        </w:r>
        <w:r w:rsidR="00E1537D" w:rsidRPr="004D5DF6">
          <w:rPr>
            <w:rStyle w:val="Hyperlink"/>
            <w:rFonts w:hint="eastAsia"/>
            <w:noProof/>
            <w:cs w:val="0"/>
          </w:rPr>
          <w:t>דו</w:t>
        </w:r>
        <w:r w:rsidR="00E1537D" w:rsidRPr="004D5DF6">
          <w:rPr>
            <w:rStyle w:val="Hyperlink"/>
            <w:noProof/>
            <w:cs w:val="0"/>
          </w:rPr>
          <w:t>"</w:t>
        </w:r>
        <w:r w:rsidR="00E1537D" w:rsidRPr="004D5DF6">
          <w:rPr>
            <w:rStyle w:val="Hyperlink"/>
            <w:rFonts w:hint="eastAsia"/>
            <w:noProof/>
            <w:cs w:val="0"/>
          </w:rPr>
          <w:t>חות</w:t>
        </w:r>
        <w:r w:rsidR="00E1537D" w:rsidRPr="004D5DF6">
          <w:rPr>
            <w:rStyle w:val="Hyperlink"/>
            <w:noProof/>
            <w:cs w:val="0"/>
          </w:rPr>
          <w:t xml:space="preserve"> </w:t>
        </w:r>
        <w:r w:rsidR="00E1537D" w:rsidRPr="004D5DF6">
          <w:rPr>
            <w:rStyle w:val="Hyperlink"/>
            <w:rFonts w:hint="eastAsia"/>
            <w:noProof/>
            <w:cs w:val="0"/>
          </w:rPr>
          <w:t>תפעוליים</w:t>
        </w:r>
        <w:r w:rsidR="00E1537D" w:rsidRPr="004D5DF6">
          <w:rPr>
            <w:rStyle w:val="Hyperlink"/>
            <w:noProof/>
            <w:cs w:val="0"/>
          </w:rPr>
          <w:t xml:space="preserve"> – </w:t>
        </w:r>
        <w:r w:rsidR="00E1537D" w:rsidRPr="004D5DF6">
          <w:rPr>
            <w:rStyle w:val="Hyperlink"/>
            <w:rFonts w:hint="eastAsia"/>
            <w:noProof/>
            <w:cs w:val="0"/>
          </w:rPr>
          <w:t>מוקד</w:t>
        </w:r>
        <w:r w:rsidR="00E1537D" w:rsidRPr="004D5DF6">
          <w:rPr>
            <w:rStyle w:val="Hyperlink"/>
            <w:noProof/>
            <w:cs w:val="0"/>
          </w:rPr>
          <w:t xml:space="preserve"> </w:t>
        </w:r>
        <w:r w:rsidR="00E1537D" w:rsidRPr="004D5DF6">
          <w:rPr>
            <w:rStyle w:val="Hyperlink"/>
            <w:rFonts w:hint="eastAsia"/>
            <w:noProof/>
            <w:cs w:val="0"/>
          </w:rPr>
          <w:t>מצב</w:t>
        </w:r>
        <w:r w:rsidR="00E1537D" w:rsidRPr="004D5DF6">
          <w:rPr>
            <w:rStyle w:val="Hyperlink"/>
            <w:noProof/>
            <w:cs w:val="0"/>
          </w:rPr>
          <w:t xml:space="preserve"> </w:t>
        </w:r>
        <w:r w:rsidR="00E1537D" w:rsidRPr="004D5DF6">
          <w:rPr>
            <w:rStyle w:val="Hyperlink"/>
            <w:rFonts w:hint="eastAsia"/>
            <w:noProof/>
            <w:cs w:val="0"/>
          </w:rPr>
          <w:t>קיים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_Toc478286138 \h </w:instrText>
        </w:r>
        <w:r w:rsidR="00E1537D">
          <w:rPr>
            <w:noProof/>
            <w:webHidden/>
            <w:rtl w:val="0"/>
          </w:rPr>
        </w:r>
        <w:r w:rsidR="00E1537D">
          <w:rPr>
            <w:noProof/>
            <w:webHidden/>
            <w:rtl w:val="0"/>
          </w:rPr>
          <w:fldChar w:fldCharType="separate"/>
        </w:r>
        <w:r w:rsidR="003A4614">
          <w:rPr>
            <w:noProof/>
            <w:webHidden/>
            <w:cs w:val="0"/>
          </w:rPr>
          <w:t>38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39" w:history="1">
        <w:r w:rsidR="00E1537D" w:rsidRPr="004D5DF6">
          <w:rPr>
            <w:rStyle w:val="Hyperlink"/>
            <w:noProof/>
            <w:cs w:val="0"/>
          </w:rPr>
          <w:t>2.16.</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_Toc478286139 \h </w:instrText>
        </w:r>
        <w:r w:rsidR="00E1537D">
          <w:rPr>
            <w:noProof/>
            <w:webHidden/>
            <w:rtl w:val="0"/>
          </w:rPr>
        </w:r>
        <w:r w:rsidR="00E1537D">
          <w:rPr>
            <w:noProof/>
            <w:webHidden/>
            <w:rtl w:val="0"/>
          </w:rPr>
          <w:fldChar w:fldCharType="separate"/>
        </w:r>
        <w:r w:rsidR="003A4614">
          <w:rPr>
            <w:noProof/>
            <w:webHidden/>
            <w:cs w:val="0"/>
          </w:rPr>
          <w:t>38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40" w:history="1">
        <w:r w:rsidR="00E1537D" w:rsidRPr="004D5DF6">
          <w:rPr>
            <w:rStyle w:val="Hyperlink"/>
            <w:noProof/>
            <w:cs w:val="0"/>
          </w:rPr>
          <w:t>2.17.</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_Toc478286140 \h </w:instrText>
        </w:r>
        <w:r w:rsidR="00E1537D">
          <w:rPr>
            <w:noProof/>
            <w:webHidden/>
            <w:rtl w:val="0"/>
          </w:rPr>
        </w:r>
        <w:r w:rsidR="00E1537D">
          <w:rPr>
            <w:noProof/>
            <w:webHidden/>
            <w:rtl w:val="0"/>
          </w:rPr>
          <w:fldChar w:fldCharType="separate"/>
        </w:r>
        <w:r w:rsidR="003A4614">
          <w:rPr>
            <w:noProof/>
            <w:webHidden/>
            <w:cs w:val="0"/>
          </w:rPr>
          <w:t>38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41" w:history="1">
        <w:r w:rsidR="00E1537D" w:rsidRPr="004D5DF6">
          <w:rPr>
            <w:rStyle w:val="Hyperlink"/>
            <w:noProof/>
            <w:cs w:val="0"/>
          </w:rPr>
          <w:t>2.18.</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_Toc478286141 \h </w:instrText>
        </w:r>
        <w:r w:rsidR="00E1537D">
          <w:rPr>
            <w:noProof/>
            <w:webHidden/>
            <w:rtl w:val="0"/>
          </w:rPr>
        </w:r>
        <w:r w:rsidR="00E1537D">
          <w:rPr>
            <w:noProof/>
            <w:webHidden/>
            <w:rtl w:val="0"/>
          </w:rPr>
          <w:fldChar w:fldCharType="separate"/>
        </w:r>
        <w:r w:rsidR="003A4614">
          <w:rPr>
            <w:noProof/>
            <w:webHidden/>
            <w:cs w:val="0"/>
          </w:rPr>
          <w:t>38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42" w:history="1">
        <w:r w:rsidR="00E1537D" w:rsidRPr="004D5DF6">
          <w:rPr>
            <w:rStyle w:val="Hyperlink"/>
            <w:noProof/>
            <w:cs w:val="0"/>
          </w:rPr>
          <w:t>2.19.</w:t>
        </w:r>
        <w:r w:rsidR="00E1537D">
          <w:rPr>
            <w:noProof/>
            <w:cs w:val="0"/>
          </w:rPr>
          <w:tab/>
        </w:r>
        <w:r w:rsidR="00E1537D" w:rsidRPr="004D5DF6">
          <w:rPr>
            <w:rStyle w:val="Hyperlink"/>
            <w:rFonts w:hint="eastAsia"/>
            <w:noProof/>
            <w:cs w:val="0"/>
          </w:rPr>
          <w:t>אבטחת</w:t>
        </w:r>
        <w:r w:rsidR="00E1537D" w:rsidRPr="004D5DF6">
          <w:rPr>
            <w:rStyle w:val="Hyperlink"/>
            <w:noProof/>
            <w:cs w:val="0"/>
          </w:rPr>
          <w:t xml:space="preserve"> </w:t>
        </w:r>
        <w:r w:rsidR="00E1537D" w:rsidRPr="004D5DF6">
          <w:rPr>
            <w:rStyle w:val="Hyperlink"/>
            <w:rFonts w:hint="eastAsia"/>
            <w:noProof/>
            <w:cs w:val="0"/>
          </w:rPr>
          <w:t>מידע</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_Toc478286142 \h </w:instrText>
        </w:r>
        <w:r w:rsidR="00E1537D">
          <w:rPr>
            <w:noProof/>
            <w:webHidden/>
            <w:rtl w:val="0"/>
          </w:rPr>
        </w:r>
        <w:r w:rsidR="00E1537D">
          <w:rPr>
            <w:noProof/>
            <w:webHidden/>
            <w:rtl w:val="0"/>
          </w:rPr>
          <w:fldChar w:fldCharType="separate"/>
        </w:r>
        <w:r w:rsidR="003A4614">
          <w:rPr>
            <w:noProof/>
            <w:webHidden/>
            <w:cs w:val="0"/>
          </w:rPr>
          <w:t>38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43" w:history="1">
        <w:r w:rsidR="00E1537D" w:rsidRPr="004D5DF6">
          <w:rPr>
            <w:rStyle w:val="Hyperlink"/>
            <w:noProof/>
            <w:cs w:val="0"/>
          </w:rPr>
          <w:t>2.20.</w:t>
        </w:r>
        <w:r w:rsidR="00E1537D">
          <w:rPr>
            <w:noProof/>
            <w:cs w:val="0"/>
          </w:rPr>
          <w:tab/>
        </w:r>
        <w:r w:rsidR="00E1537D" w:rsidRPr="004D5DF6">
          <w:rPr>
            <w:rStyle w:val="Hyperlink"/>
            <w:noProof/>
            <w:cs w:val="0"/>
          </w:rPr>
          <w:t>(N)</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_Toc478286143 \h </w:instrText>
        </w:r>
        <w:r w:rsidR="00E1537D">
          <w:rPr>
            <w:noProof/>
            <w:webHidden/>
            <w:rtl w:val="0"/>
          </w:rPr>
        </w:r>
        <w:r w:rsidR="00E1537D">
          <w:rPr>
            <w:noProof/>
            <w:webHidden/>
            <w:rtl w:val="0"/>
          </w:rPr>
          <w:fldChar w:fldCharType="separate"/>
        </w:r>
        <w:r w:rsidR="003A4614">
          <w:rPr>
            <w:noProof/>
            <w:webHidden/>
            <w:cs w:val="0"/>
          </w:rPr>
          <w:t>38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44" w:history="1">
        <w:r w:rsidR="00E1537D" w:rsidRPr="004D5DF6">
          <w:rPr>
            <w:rStyle w:val="Hyperlink"/>
            <w:noProof/>
            <w:cs w:val="0"/>
          </w:rPr>
          <w:t>2.21.</w:t>
        </w:r>
        <w:r w:rsidR="00E1537D">
          <w:rPr>
            <w:noProof/>
            <w:cs w:val="0"/>
          </w:rPr>
          <w:tab/>
        </w:r>
        <w:r w:rsidR="00E1537D" w:rsidRPr="004D5DF6">
          <w:rPr>
            <w:rStyle w:val="Hyperlink"/>
            <w:rFonts w:hint="eastAsia"/>
            <w:noProof/>
            <w:cs w:val="0"/>
          </w:rPr>
          <w:t>תאור</w:t>
        </w:r>
        <w:r w:rsidR="00E1537D" w:rsidRPr="004D5DF6">
          <w:rPr>
            <w:rStyle w:val="Hyperlink"/>
            <w:noProof/>
            <w:cs w:val="0"/>
          </w:rPr>
          <w:t xml:space="preserve"> </w:t>
        </w:r>
        <w:r w:rsidR="00E1537D" w:rsidRPr="004D5DF6">
          <w:rPr>
            <w:rStyle w:val="Hyperlink"/>
            <w:rFonts w:hint="eastAsia"/>
            <w:noProof/>
            <w:cs w:val="0"/>
          </w:rPr>
          <w:t>היקף</w:t>
        </w:r>
        <w:r w:rsidR="00E1537D" w:rsidRPr="004D5DF6">
          <w:rPr>
            <w:rStyle w:val="Hyperlink"/>
            <w:noProof/>
            <w:cs w:val="0"/>
          </w:rPr>
          <w:t xml:space="preserve"> </w:t>
        </w:r>
        <w:r w:rsidR="00E1537D" w:rsidRPr="004D5DF6">
          <w:rPr>
            <w:rStyle w:val="Hyperlink"/>
            <w:rFonts w:hint="eastAsia"/>
            <w:noProof/>
            <w:cs w:val="0"/>
          </w:rPr>
          <w:t>פעילות</w:t>
        </w:r>
        <w:r w:rsidR="00E1537D" w:rsidRPr="004D5DF6">
          <w:rPr>
            <w:rStyle w:val="Hyperlink"/>
            <w:noProof/>
            <w:cs w:val="0"/>
          </w:rPr>
          <w:t xml:space="preserve"> </w:t>
        </w:r>
        <w:r w:rsidR="00E1537D" w:rsidRPr="004D5DF6">
          <w:rPr>
            <w:rStyle w:val="Hyperlink"/>
            <w:rFonts w:hint="eastAsia"/>
            <w:noProof/>
            <w:cs w:val="0"/>
          </w:rPr>
          <w:t>נוכחי</w:t>
        </w:r>
        <w:r w:rsidR="00E1537D" w:rsidRPr="004D5DF6">
          <w:rPr>
            <w:rStyle w:val="Hyperlink"/>
            <w:noProof/>
            <w:cs w:val="0"/>
          </w:rPr>
          <w:t xml:space="preserve">, </w:t>
        </w:r>
        <w:r w:rsidR="00E1537D" w:rsidRPr="004D5DF6">
          <w:rPr>
            <w:rStyle w:val="Hyperlink"/>
            <w:rFonts w:hint="eastAsia"/>
            <w:noProof/>
            <w:cs w:val="0"/>
          </w:rPr>
          <w:t>מוקד</w:t>
        </w:r>
        <w:r w:rsidR="00E1537D" w:rsidRPr="004D5DF6">
          <w:rPr>
            <w:rStyle w:val="Hyperlink"/>
            <w:noProof/>
            <w:cs w:val="0"/>
          </w:rPr>
          <w:t xml:space="preserve"> </w:t>
        </w:r>
        <w:r w:rsidR="00E1537D" w:rsidRPr="004D5DF6">
          <w:rPr>
            <w:rStyle w:val="Hyperlink"/>
            <w:rFonts w:hint="eastAsia"/>
            <w:noProof/>
            <w:cs w:val="0"/>
          </w:rPr>
          <w:t>תמיכה</w:t>
        </w:r>
        <w:r w:rsidR="00E1537D" w:rsidRPr="004D5DF6">
          <w:rPr>
            <w:rStyle w:val="Hyperlink"/>
            <w:noProof/>
            <w:cs w:val="0"/>
          </w:rPr>
          <w:t xml:space="preserve"> </w:t>
        </w:r>
        <w:r w:rsidR="00E1537D" w:rsidRPr="004D5DF6">
          <w:rPr>
            <w:rStyle w:val="Hyperlink"/>
            <w:rFonts w:hint="eastAsia"/>
            <w:noProof/>
            <w:cs w:val="0"/>
          </w:rPr>
          <w:t>בסיסמאות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_Toc478286144 \h </w:instrText>
        </w:r>
        <w:r w:rsidR="00E1537D">
          <w:rPr>
            <w:noProof/>
            <w:webHidden/>
            <w:rtl w:val="0"/>
          </w:rPr>
        </w:r>
        <w:r w:rsidR="00E1537D">
          <w:rPr>
            <w:noProof/>
            <w:webHidden/>
            <w:rtl w:val="0"/>
          </w:rPr>
          <w:fldChar w:fldCharType="separate"/>
        </w:r>
        <w:r w:rsidR="003A4614">
          <w:rPr>
            <w:noProof/>
            <w:webHidden/>
            <w:cs w:val="0"/>
          </w:rPr>
          <w:t>38</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45" w:history="1">
        <w:r w:rsidR="00E1537D" w:rsidRPr="004D5DF6">
          <w:rPr>
            <w:rStyle w:val="Hyperlink"/>
            <w:noProof/>
            <w:cs w:val="0"/>
          </w:rPr>
          <w:t>2.22.</w:t>
        </w:r>
        <w:r w:rsidR="00E1537D">
          <w:rPr>
            <w:noProof/>
            <w:cs w:val="0"/>
          </w:rPr>
          <w:tab/>
        </w:r>
        <w:r w:rsidR="00E1537D" w:rsidRPr="004D5DF6">
          <w:rPr>
            <w:rStyle w:val="Hyperlink"/>
            <w:rFonts w:hint="eastAsia"/>
            <w:noProof/>
            <w:cs w:val="0"/>
          </w:rPr>
          <w:t>תאור</w:t>
        </w:r>
        <w:r w:rsidR="00E1537D" w:rsidRPr="004D5DF6">
          <w:rPr>
            <w:rStyle w:val="Hyperlink"/>
            <w:noProof/>
            <w:cs w:val="0"/>
          </w:rPr>
          <w:t xml:space="preserve"> </w:t>
        </w:r>
        <w:r w:rsidR="00E1537D" w:rsidRPr="004D5DF6">
          <w:rPr>
            <w:rStyle w:val="Hyperlink"/>
            <w:rFonts w:hint="eastAsia"/>
            <w:noProof/>
            <w:cs w:val="0"/>
          </w:rPr>
          <w:t>היקף</w:t>
        </w:r>
        <w:r w:rsidR="00E1537D" w:rsidRPr="004D5DF6">
          <w:rPr>
            <w:rStyle w:val="Hyperlink"/>
            <w:noProof/>
            <w:cs w:val="0"/>
          </w:rPr>
          <w:t xml:space="preserve"> </w:t>
        </w:r>
        <w:r w:rsidR="00E1537D" w:rsidRPr="004D5DF6">
          <w:rPr>
            <w:rStyle w:val="Hyperlink"/>
            <w:rFonts w:hint="eastAsia"/>
            <w:noProof/>
            <w:cs w:val="0"/>
          </w:rPr>
          <w:t>פעילות</w:t>
        </w:r>
        <w:r w:rsidR="00E1537D" w:rsidRPr="004D5DF6">
          <w:rPr>
            <w:rStyle w:val="Hyperlink"/>
            <w:noProof/>
            <w:cs w:val="0"/>
          </w:rPr>
          <w:t xml:space="preserve"> </w:t>
        </w:r>
        <w:r w:rsidR="00E1537D" w:rsidRPr="004D5DF6">
          <w:rPr>
            <w:rStyle w:val="Hyperlink"/>
            <w:rFonts w:hint="eastAsia"/>
            <w:noProof/>
            <w:cs w:val="0"/>
          </w:rPr>
          <w:t>עתידית</w:t>
        </w:r>
        <w:r w:rsidR="00E1537D" w:rsidRPr="004D5DF6">
          <w:rPr>
            <w:rStyle w:val="Hyperlink"/>
            <w:noProof/>
            <w:cs w:val="0"/>
          </w:rPr>
          <w:t xml:space="preserve"> </w:t>
        </w:r>
        <w:r w:rsidR="00E1537D" w:rsidRPr="004D5DF6">
          <w:rPr>
            <w:rStyle w:val="Hyperlink"/>
            <w:rFonts w:hint="eastAsia"/>
            <w:noProof/>
            <w:cs w:val="0"/>
          </w:rPr>
          <w:t>מוערכת</w:t>
        </w:r>
        <w:r w:rsidR="00E1537D" w:rsidRPr="004D5DF6">
          <w:rPr>
            <w:rStyle w:val="Hyperlink"/>
            <w:noProof/>
            <w:cs w:val="0"/>
          </w:rPr>
          <w:t xml:space="preserve"> </w:t>
        </w:r>
        <w:r w:rsidR="00E1537D" w:rsidRPr="004D5DF6">
          <w:rPr>
            <w:rStyle w:val="Hyperlink"/>
            <w:rFonts w:hint="eastAsia"/>
            <w:noProof/>
            <w:cs w:val="0"/>
          </w:rPr>
          <w:t>לפעילות</w:t>
        </w:r>
        <w:r w:rsidR="00E1537D" w:rsidRPr="004D5DF6">
          <w:rPr>
            <w:rStyle w:val="Hyperlink"/>
            <w:noProof/>
            <w:cs w:val="0"/>
          </w:rPr>
          <w:t xml:space="preserve"> </w:t>
        </w:r>
        <w:r w:rsidR="00E1537D" w:rsidRPr="004D5DF6">
          <w:rPr>
            <w:rStyle w:val="Hyperlink"/>
            <w:rFonts w:hint="eastAsia"/>
            <w:noProof/>
            <w:cs w:val="0"/>
          </w:rPr>
          <w:t>המוקד</w:t>
        </w:r>
        <w:r w:rsidR="00E1537D" w:rsidRPr="004D5DF6">
          <w:rPr>
            <w:rStyle w:val="Hyperlink"/>
            <w:noProof/>
            <w:cs w:val="0"/>
          </w:rPr>
          <w:t xml:space="preserve"> </w:t>
        </w:r>
        <w:r w:rsidR="00E1537D" w:rsidRPr="004D5DF6">
          <w:rPr>
            <w:rStyle w:val="Hyperlink"/>
            <w:rFonts w:hint="eastAsia"/>
            <w:noProof/>
            <w:cs w:val="0"/>
          </w:rPr>
          <w:t>במכרז</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_Toc478286145 \h </w:instrText>
        </w:r>
        <w:r w:rsidR="00E1537D">
          <w:rPr>
            <w:noProof/>
            <w:webHidden/>
            <w:rtl w:val="0"/>
          </w:rPr>
        </w:r>
        <w:r w:rsidR="00E1537D">
          <w:rPr>
            <w:noProof/>
            <w:webHidden/>
            <w:rtl w:val="0"/>
          </w:rPr>
          <w:fldChar w:fldCharType="separate"/>
        </w:r>
        <w:r w:rsidR="003A4614">
          <w:rPr>
            <w:noProof/>
            <w:webHidden/>
            <w:cs w:val="0"/>
          </w:rPr>
          <w:t>42</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46" w:history="1">
        <w:r w:rsidR="00E1537D" w:rsidRPr="004D5DF6">
          <w:rPr>
            <w:rStyle w:val="Hyperlink"/>
            <w:noProof/>
            <w:cs w:val="0"/>
          </w:rPr>
          <w:t>2.23.</w:t>
        </w:r>
        <w:r w:rsidR="00E1537D">
          <w:rPr>
            <w:noProof/>
            <w:cs w:val="0"/>
          </w:rPr>
          <w:tab/>
        </w:r>
        <w:r w:rsidR="00E1537D" w:rsidRPr="004D5DF6">
          <w:rPr>
            <w:rStyle w:val="Hyperlink"/>
            <w:rFonts w:hint="eastAsia"/>
            <w:noProof/>
            <w:cs w:val="0"/>
          </w:rPr>
          <w:t>תיאור</w:t>
        </w:r>
        <w:r w:rsidR="00E1537D" w:rsidRPr="004D5DF6">
          <w:rPr>
            <w:rStyle w:val="Hyperlink"/>
            <w:noProof/>
            <w:cs w:val="0"/>
          </w:rPr>
          <w:t xml:space="preserve"> </w:t>
        </w:r>
        <w:r w:rsidR="00E1537D" w:rsidRPr="004D5DF6">
          <w:rPr>
            <w:rStyle w:val="Hyperlink"/>
            <w:rFonts w:hint="eastAsia"/>
            <w:noProof/>
            <w:cs w:val="0"/>
          </w:rPr>
          <w:t>מרכיבי</w:t>
        </w:r>
        <w:r w:rsidR="00E1537D" w:rsidRPr="004D5DF6">
          <w:rPr>
            <w:rStyle w:val="Hyperlink"/>
            <w:noProof/>
            <w:cs w:val="0"/>
          </w:rPr>
          <w:t xml:space="preserve"> </w:t>
        </w:r>
        <w:r w:rsidR="00E1537D" w:rsidRPr="004D5DF6">
          <w:rPr>
            <w:rStyle w:val="Hyperlink"/>
            <w:rFonts w:hint="eastAsia"/>
            <w:noProof/>
            <w:cs w:val="0"/>
          </w:rPr>
          <w:t>הפתרון</w:t>
        </w:r>
        <w:r w:rsidR="00E1537D" w:rsidRPr="004D5DF6">
          <w:rPr>
            <w:rStyle w:val="Hyperlink"/>
            <w:noProof/>
            <w:cs w:val="0"/>
          </w:rPr>
          <w:t xml:space="preserve"> </w:t>
        </w:r>
        <w:r w:rsidR="00E1537D" w:rsidRPr="004D5DF6">
          <w:rPr>
            <w:rStyle w:val="Hyperlink"/>
            <w:rFonts w:hint="eastAsia"/>
            <w:noProof/>
            <w:cs w:val="0"/>
          </w:rPr>
          <w:t>הנדרש</w:t>
        </w:r>
        <w:r w:rsidR="00E1537D" w:rsidRPr="004D5DF6">
          <w:rPr>
            <w:rStyle w:val="Hyperlink"/>
            <w:noProof/>
            <w:cs w:val="0"/>
          </w:rPr>
          <w:t xml:space="preserve"> (S)</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_Toc478286146 \h </w:instrText>
        </w:r>
        <w:r w:rsidR="00E1537D">
          <w:rPr>
            <w:noProof/>
            <w:webHidden/>
            <w:rtl w:val="0"/>
          </w:rPr>
        </w:r>
        <w:r w:rsidR="00E1537D">
          <w:rPr>
            <w:noProof/>
            <w:webHidden/>
            <w:rtl w:val="0"/>
          </w:rPr>
          <w:fldChar w:fldCharType="separate"/>
        </w:r>
        <w:r w:rsidR="003A4614">
          <w:rPr>
            <w:noProof/>
            <w:webHidden/>
            <w:cs w:val="0"/>
          </w:rPr>
          <w:t>45</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47" w:history="1">
        <w:r w:rsidR="00E1537D" w:rsidRPr="004D5DF6">
          <w:rPr>
            <w:rStyle w:val="Hyperlink"/>
            <w:noProof/>
            <w:cs w:val="0"/>
          </w:rPr>
          <w:t>2.24.</w:t>
        </w:r>
        <w:r w:rsidR="00E1537D">
          <w:rPr>
            <w:noProof/>
            <w:cs w:val="0"/>
          </w:rPr>
          <w:tab/>
        </w:r>
        <w:r w:rsidR="00E1537D" w:rsidRPr="004D5DF6">
          <w:rPr>
            <w:rStyle w:val="Hyperlink"/>
            <w:rFonts w:hint="eastAsia"/>
            <w:noProof/>
            <w:cs w:val="0"/>
          </w:rPr>
          <w:t>פרוט</w:t>
        </w:r>
        <w:r w:rsidR="00E1537D" w:rsidRPr="004D5DF6">
          <w:rPr>
            <w:rStyle w:val="Hyperlink"/>
            <w:noProof/>
            <w:cs w:val="0"/>
          </w:rPr>
          <w:t xml:space="preserve"> </w:t>
        </w:r>
        <w:r w:rsidR="00E1537D" w:rsidRPr="004D5DF6">
          <w:rPr>
            <w:rStyle w:val="Hyperlink"/>
            <w:rFonts w:hint="eastAsia"/>
            <w:noProof/>
            <w:cs w:val="0"/>
          </w:rPr>
          <w:t>מרכיבי</w:t>
        </w:r>
        <w:r w:rsidR="00E1537D" w:rsidRPr="004D5DF6">
          <w:rPr>
            <w:rStyle w:val="Hyperlink"/>
            <w:noProof/>
            <w:cs w:val="0"/>
          </w:rPr>
          <w:t xml:space="preserve"> </w:t>
        </w:r>
        <w:r w:rsidR="00E1537D" w:rsidRPr="004D5DF6">
          <w:rPr>
            <w:rStyle w:val="Hyperlink"/>
            <w:rFonts w:hint="eastAsia"/>
            <w:noProof/>
            <w:cs w:val="0"/>
          </w:rPr>
          <w:t>הפתרון</w:t>
        </w:r>
        <w:r w:rsidR="00E1537D" w:rsidRPr="004D5DF6">
          <w:rPr>
            <w:rStyle w:val="Hyperlink"/>
            <w:noProof/>
            <w:cs w:val="0"/>
          </w:rPr>
          <w:t xml:space="preserve"> </w:t>
        </w:r>
        <w:r w:rsidR="00E1537D" w:rsidRPr="004D5DF6">
          <w:rPr>
            <w:rStyle w:val="Hyperlink"/>
            <w:rFonts w:hint="eastAsia"/>
            <w:noProof/>
            <w:cs w:val="0"/>
          </w:rPr>
          <w:t>והשרות</w:t>
        </w:r>
        <w:r w:rsidR="00E1537D" w:rsidRPr="004D5DF6">
          <w:rPr>
            <w:rStyle w:val="Hyperlink"/>
            <w:noProof/>
            <w:cs w:val="0"/>
          </w:rPr>
          <w:t xml:space="preserve"> (S)</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_Toc478286147 \h </w:instrText>
        </w:r>
        <w:r w:rsidR="00E1537D">
          <w:rPr>
            <w:noProof/>
            <w:webHidden/>
            <w:rtl w:val="0"/>
          </w:rPr>
        </w:r>
        <w:r w:rsidR="00E1537D">
          <w:rPr>
            <w:noProof/>
            <w:webHidden/>
            <w:rtl w:val="0"/>
          </w:rPr>
          <w:fldChar w:fldCharType="separate"/>
        </w:r>
        <w:r w:rsidR="003A4614">
          <w:rPr>
            <w:noProof/>
            <w:webHidden/>
            <w:cs w:val="0"/>
          </w:rPr>
          <w:t>50</w:t>
        </w:r>
        <w:r w:rsidR="00E1537D">
          <w:rPr>
            <w:noProof/>
            <w:webHidden/>
            <w:rtl w:val="0"/>
          </w:rPr>
          <w:fldChar w:fldCharType="end"/>
        </w:r>
      </w:hyperlink>
    </w:p>
    <w:p w:rsidR="00E1537D" w:rsidRDefault="003A4614">
      <w:pPr>
        <w:pStyle w:val="TOC1"/>
        <w:tabs>
          <w:tab w:val="left" w:pos="660"/>
          <w:tab w:val="right" w:leader="dot" w:pos="8296"/>
        </w:tabs>
        <w:rPr>
          <w:noProof/>
          <w:cs w:val="0"/>
        </w:rPr>
      </w:pPr>
      <w:r>
        <w:fldChar w:fldCharType="begin"/>
      </w:r>
      <w:r>
        <w:rPr>
          <w:cs w:val="0"/>
        </w:rPr>
        <w:instrText xml:space="preserve"> </w:instrText>
      </w:r>
      <w:r>
        <w:rPr>
          <w:rtl w:val="0"/>
          <w:cs w:val="0"/>
        </w:rPr>
        <w:instrText>HYPERLINK \l "_Toc478286148</w:instrText>
      </w:r>
      <w:r>
        <w:rPr>
          <w:cs w:val="0"/>
        </w:rPr>
        <w:instrText xml:space="preserve">" </w:instrText>
      </w:r>
      <w:r>
        <w:fldChar w:fldCharType="separate"/>
      </w:r>
      <w:r w:rsidR="00E1537D" w:rsidRPr="004D5DF6">
        <w:rPr>
          <w:rStyle w:val="Hyperlink"/>
          <w:noProof/>
          <w:cs w:val="0"/>
        </w:rPr>
        <w:t>3.</w:t>
      </w:r>
      <w:r w:rsidR="00E1537D">
        <w:rPr>
          <w:noProof/>
          <w:cs w:val="0"/>
        </w:rPr>
        <w:tab/>
      </w:r>
      <w:r w:rsidR="00E1537D" w:rsidRPr="004D5DF6">
        <w:rPr>
          <w:rStyle w:val="Hyperlink"/>
          <w:rFonts w:hint="eastAsia"/>
          <w:noProof/>
          <w:cs w:val="0"/>
        </w:rPr>
        <w:t>טכנולוגיה</w:t>
      </w:r>
      <w:r w:rsidR="00E1537D" w:rsidRPr="004D5DF6">
        <w:rPr>
          <w:rStyle w:val="Hyperlink"/>
          <w:noProof/>
          <w:cs w:val="0"/>
        </w:rPr>
        <w:t>(S)</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_Toc478286148 \h </w:instrText>
      </w:r>
      <w:r w:rsidR="00E1537D">
        <w:rPr>
          <w:noProof/>
          <w:webHidden/>
          <w:rtl w:val="0"/>
        </w:rPr>
      </w:r>
      <w:r w:rsidR="00E1537D">
        <w:rPr>
          <w:noProof/>
          <w:webHidden/>
          <w:rtl w:val="0"/>
        </w:rPr>
        <w:fldChar w:fldCharType="separate"/>
      </w:r>
      <w:ins w:id="6" w:author="דוד לשם" w:date="2017-06-25T08:16:00Z">
        <w:r>
          <w:rPr>
            <w:noProof/>
            <w:webHidden/>
            <w:cs w:val="0"/>
          </w:rPr>
          <w:t>51</w:t>
        </w:r>
      </w:ins>
      <w:del w:id="7" w:author="דוד לשם" w:date="2017-06-25T08:13:00Z">
        <w:r w:rsidR="00E1537D" w:rsidDel="003A4614">
          <w:rPr>
            <w:noProof/>
            <w:webHidden/>
            <w:cs w:val="0"/>
          </w:rPr>
          <w:delText>52</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"_Toc478286149</w:instrText>
      </w:r>
      <w:r>
        <w:rPr>
          <w:cs w:val="0"/>
        </w:rPr>
        <w:instrText xml:space="preserve">" </w:instrText>
      </w:r>
      <w:r>
        <w:fldChar w:fldCharType="separate"/>
      </w:r>
      <w:r w:rsidR="00E1537D" w:rsidRPr="004D5DF6">
        <w:rPr>
          <w:rStyle w:val="Hyperlink"/>
          <w:noProof/>
          <w:cs w:val="0"/>
        </w:rPr>
        <w:t>3.1.</w:t>
      </w:r>
      <w:r w:rsidR="00E1537D">
        <w:rPr>
          <w:noProof/>
          <w:cs w:val="0"/>
        </w:rPr>
        <w:tab/>
      </w:r>
      <w:r w:rsidR="00E1537D" w:rsidRPr="004D5DF6">
        <w:rPr>
          <w:rStyle w:val="Hyperlink"/>
          <w:rFonts w:hint="eastAsia"/>
          <w:noProof/>
          <w:cs w:val="0"/>
        </w:rPr>
        <w:t>ארכיטקטורת</w:t>
      </w:r>
      <w:r w:rsidR="00E1537D" w:rsidRPr="004D5DF6">
        <w:rPr>
          <w:rStyle w:val="Hyperlink"/>
          <w:noProof/>
          <w:cs w:val="0"/>
        </w:rPr>
        <w:t xml:space="preserve"> </w:t>
      </w:r>
      <w:r w:rsidR="00E1537D" w:rsidRPr="004D5DF6">
        <w:rPr>
          <w:rStyle w:val="Hyperlink"/>
          <w:rFonts w:hint="eastAsia"/>
          <w:noProof/>
          <w:cs w:val="0"/>
        </w:rPr>
        <w:t>הפתרון</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_Toc478286149 \h </w:instrText>
      </w:r>
      <w:r w:rsidR="00E1537D">
        <w:rPr>
          <w:noProof/>
          <w:webHidden/>
          <w:rtl w:val="0"/>
        </w:rPr>
      </w:r>
      <w:r w:rsidR="00E1537D">
        <w:rPr>
          <w:noProof/>
          <w:webHidden/>
          <w:rtl w:val="0"/>
        </w:rPr>
        <w:fldChar w:fldCharType="separate"/>
      </w:r>
      <w:ins w:id="8" w:author="דוד לשם" w:date="2017-06-25T08:16:00Z">
        <w:r>
          <w:rPr>
            <w:noProof/>
            <w:webHidden/>
            <w:cs w:val="0"/>
          </w:rPr>
          <w:t>51</w:t>
        </w:r>
      </w:ins>
      <w:del w:id="9" w:author="דוד לשם" w:date="2017-06-25T08:13:00Z">
        <w:r w:rsidR="00E1537D" w:rsidDel="003A4614">
          <w:rPr>
            <w:noProof/>
            <w:webHidden/>
            <w:cs w:val="0"/>
          </w:rPr>
          <w:delText>52</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"_Toc478286150</w:instrText>
      </w:r>
      <w:r>
        <w:rPr>
          <w:cs w:val="0"/>
        </w:rPr>
        <w:instrText xml:space="preserve">" </w:instrText>
      </w:r>
      <w:r>
        <w:fldChar w:fldCharType="separate"/>
      </w:r>
      <w:r w:rsidR="00E1537D" w:rsidRPr="004D5DF6">
        <w:rPr>
          <w:rStyle w:val="Hyperlink"/>
          <w:noProof/>
          <w:cs w:val="0"/>
        </w:rPr>
        <w:t>3.2.</w:t>
      </w:r>
      <w:r w:rsidR="00E1537D">
        <w:rPr>
          <w:noProof/>
          <w:cs w:val="0"/>
        </w:rPr>
        <w:tab/>
      </w:r>
      <w:r w:rsidR="00E1537D" w:rsidRPr="004D5DF6">
        <w:rPr>
          <w:rStyle w:val="Hyperlink"/>
          <w:rFonts w:hint="eastAsia"/>
          <w:noProof/>
          <w:cs w:val="0"/>
        </w:rPr>
        <w:t>דרישות</w:t>
      </w:r>
      <w:r w:rsidR="00E1537D" w:rsidRPr="004D5DF6">
        <w:rPr>
          <w:rStyle w:val="Hyperlink"/>
          <w:noProof/>
          <w:cs w:val="0"/>
        </w:rPr>
        <w:t xml:space="preserve"> </w:t>
      </w:r>
      <w:r w:rsidR="00E1537D" w:rsidRPr="004D5DF6">
        <w:rPr>
          <w:rStyle w:val="Hyperlink"/>
          <w:rFonts w:hint="eastAsia"/>
          <w:noProof/>
          <w:cs w:val="0"/>
        </w:rPr>
        <w:t>טכנולוגיות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_Toc478286150 \h </w:instrText>
      </w:r>
      <w:r w:rsidR="00E1537D">
        <w:rPr>
          <w:noProof/>
          <w:webHidden/>
          <w:rtl w:val="0"/>
        </w:rPr>
      </w:r>
      <w:r w:rsidR="00E1537D">
        <w:rPr>
          <w:noProof/>
          <w:webHidden/>
          <w:rtl w:val="0"/>
        </w:rPr>
        <w:fldChar w:fldCharType="separate"/>
      </w:r>
      <w:ins w:id="10" w:author="דוד לשם" w:date="2017-06-25T08:16:00Z">
        <w:r>
          <w:rPr>
            <w:noProof/>
            <w:webHidden/>
            <w:cs w:val="0"/>
          </w:rPr>
          <w:t>51</w:t>
        </w:r>
      </w:ins>
      <w:del w:id="11" w:author="דוד לשם" w:date="2017-06-25T08:13:00Z">
        <w:r w:rsidR="00E1537D" w:rsidDel="003A4614">
          <w:rPr>
            <w:noProof/>
            <w:webHidden/>
            <w:cs w:val="0"/>
          </w:rPr>
          <w:delText>52</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"_Toc478286151</w:instrText>
      </w:r>
      <w:r>
        <w:rPr>
          <w:cs w:val="0"/>
        </w:rPr>
        <w:instrText xml:space="preserve">" </w:instrText>
      </w:r>
      <w:r>
        <w:fldChar w:fldCharType="separate"/>
      </w:r>
      <w:r w:rsidR="00E1537D" w:rsidRPr="004D5DF6">
        <w:rPr>
          <w:rStyle w:val="Hyperlink"/>
          <w:noProof/>
          <w:cs w:val="0"/>
        </w:rPr>
        <w:t>3.3.</w:t>
      </w:r>
      <w:r w:rsidR="00E1537D">
        <w:rPr>
          <w:noProof/>
          <w:cs w:val="0"/>
        </w:rPr>
        <w:tab/>
      </w:r>
      <w:r w:rsidR="00E1537D" w:rsidRPr="004D5DF6">
        <w:rPr>
          <w:rStyle w:val="Hyperlink"/>
          <w:rFonts w:hint="eastAsia"/>
          <w:noProof/>
          <w:cs w:val="0"/>
        </w:rPr>
        <w:t>מערכת</w:t>
      </w:r>
      <w:r w:rsidR="00E1537D" w:rsidRPr="004D5DF6">
        <w:rPr>
          <w:rStyle w:val="Hyperlink"/>
          <w:noProof/>
          <w:cs w:val="0"/>
        </w:rPr>
        <w:t xml:space="preserve"> </w:t>
      </w:r>
      <w:r w:rsidR="00E1537D" w:rsidRPr="004D5DF6">
        <w:rPr>
          <w:rStyle w:val="Hyperlink"/>
          <w:rFonts w:hint="eastAsia"/>
          <w:noProof/>
          <w:cs w:val="0"/>
        </w:rPr>
        <w:t>ה</w:t>
      </w:r>
      <w:r w:rsidR="00E1537D" w:rsidRPr="004D5DF6">
        <w:rPr>
          <w:rStyle w:val="Hyperlink"/>
          <w:noProof/>
          <w:cs w:val="0"/>
        </w:rPr>
        <w:t xml:space="preserve"> </w:t>
      </w:r>
      <w:r w:rsidR="00E1537D" w:rsidRPr="004D5DF6">
        <w:rPr>
          <w:rStyle w:val="Hyperlink"/>
          <w:rFonts w:asciiTheme="minorBidi" w:hAnsiTheme="minorBidi"/>
          <w:noProof/>
          <w:cs w:val="0"/>
        </w:rPr>
        <w:t>CTI</w:t>
      </w:r>
      <w:r w:rsidR="00E1537D" w:rsidRPr="004D5DF6">
        <w:rPr>
          <w:rStyle w:val="Hyperlink"/>
          <w:noProof/>
          <w:cs w:val="0"/>
        </w:rPr>
        <w:t xml:space="preserve"> (</w:t>
      </w:r>
      <w:r w:rsidR="00E1537D" w:rsidRPr="004D5DF6">
        <w:rPr>
          <w:rStyle w:val="Hyperlink"/>
          <w:rFonts w:hint="eastAsia"/>
          <w:noProof/>
          <w:cs w:val="0"/>
        </w:rPr>
        <w:t>נתב</w:t>
      </w:r>
      <w:r w:rsidR="00E1537D" w:rsidRPr="004D5DF6">
        <w:rPr>
          <w:rStyle w:val="Hyperlink"/>
          <w:noProof/>
          <w:cs w:val="0"/>
        </w:rPr>
        <w:t xml:space="preserve"> </w:t>
      </w:r>
      <w:r w:rsidR="00E1537D" w:rsidRPr="004D5DF6">
        <w:rPr>
          <w:rStyle w:val="Hyperlink"/>
          <w:rFonts w:hint="eastAsia"/>
          <w:noProof/>
          <w:cs w:val="0"/>
        </w:rPr>
        <w:t>שיחות</w:t>
      </w:r>
      <w:r w:rsidR="00E1537D" w:rsidRPr="004D5DF6">
        <w:rPr>
          <w:rStyle w:val="Hyperlink"/>
          <w:noProof/>
          <w:cs w:val="0"/>
        </w:rPr>
        <w:t xml:space="preserve"> </w:t>
      </w:r>
      <w:r w:rsidR="00E1537D" w:rsidRPr="004D5DF6">
        <w:rPr>
          <w:rStyle w:val="Hyperlink"/>
          <w:rFonts w:hint="eastAsia"/>
          <w:noProof/>
          <w:cs w:val="0"/>
        </w:rPr>
        <w:t>מתקדם</w:t>
      </w:r>
      <w:r w:rsidR="00E1537D" w:rsidRPr="004D5DF6">
        <w:rPr>
          <w:rStyle w:val="Hyperlink"/>
          <w:noProof/>
          <w:cs w:val="0"/>
        </w:rPr>
        <w:t>/</w:t>
      </w:r>
      <w:r w:rsidR="00E1537D" w:rsidRPr="004D5DF6">
        <w:rPr>
          <w:rStyle w:val="Hyperlink"/>
          <w:rFonts w:hint="eastAsia"/>
          <w:noProof/>
          <w:cs w:val="0"/>
        </w:rPr>
        <w:t>חכם</w:t>
      </w:r>
      <w:r w:rsidR="00E1537D" w:rsidRPr="004D5DF6">
        <w:rPr>
          <w:rStyle w:val="Hyperlink"/>
          <w:noProof/>
          <w:cs w:val="0"/>
        </w:rPr>
        <w:t>)</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_Toc478286151 \h </w:instrText>
      </w:r>
      <w:r w:rsidR="00E1537D">
        <w:rPr>
          <w:noProof/>
          <w:webHidden/>
          <w:rtl w:val="0"/>
        </w:rPr>
      </w:r>
      <w:r w:rsidR="00E1537D">
        <w:rPr>
          <w:noProof/>
          <w:webHidden/>
          <w:rtl w:val="0"/>
        </w:rPr>
        <w:fldChar w:fldCharType="separate"/>
      </w:r>
      <w:ins w:id="12" w:author="דוד לשם" w:date="2017-06-25T08:16:00Z">
        <w:r>
          <w:rPr>
            <w:noProof/>
            <w:webHidden/>
            <w:cs w:val="0"/>
          </w:rPr>
          <w:t>54</w:t>
        </w:r>
      </w:ins>
      <w:del w:id="13" w:author="דוד לשם" w:date="2017-06-25T08:13:00Z">
        <w:r w:rsidR="00E1537D" w:rsidDel="003A4614">
          <w:rPr>
            <w:noProof/>
            <w:webHidden/>
            <w:cs w:val="0"/>
          </w:rPr>
          <w:delText>55</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"_Toc478286152</w:instrText>
      </w:r>
      <w:r>
        <w:rPr>
          <w:cs w:val="0"/>
        </w:rPr>
        <w:instrText xml:space="preserve">" </w:instrText>
      </w:r>
      <w:r>
        <w:fldChar w:fldCharType="separate"/>
      </w:r>
      <w:r w:rsidR="00E1537D" w:rsidRPr="004D5DF6">
        <w:rPr>
          <w:rStyle w:val="Hyperlink"/>
          <w:noProof/>
          <w:cs w:val="0"/>
        </w:rPr>
        <w:t>3.4.</w:t>
      </w:r>
      <w:r w:rsidR="00E1537D">
        <w:rPr>
          <w:noProof/>
          <w:cs w:val="0"/>
        </w:rPr>
        <w:tab/>
      </w:r>
      <w:r w:rsidR="00E1537D" w:rsidRPr="004D5DF6">
        <w:rPr>
          <w:rStyle w:val="Hyperlink"/>
          <w:rFonts w:hint="eastAsia"/>
          <w:noProof/>
          <w:cs w:val="0"/>
        </w:rPr>
        <w:t>ממשק</w:t>
      </w:r>
      <w:r w:rsidR="00E1537D" w:rsidRPr="004D5DF6">
        <w:rPr>
          <w:rStyle w:val="Hyperlink"/>
          <w:noProof/>
          <w:cs w:val="0"/>
        </w:rPr>
        <w:t xml:space="preserve"> </w:t>
      </w:r>
      <w:r w:rsidR="00E1537D" w:rsidRPr="004D5DF6">
        <w:rPr>
          <w:rStyle w:val="Hyperlink"/>
          <w:rFonts w:hint="eastAsia"/>
          <w:noProof/>
          <w:cs w:val="0"/>
        </w:rPr>
        <w:t>נציג</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_Toc478286152 \h </w:instrText>
      </w:r>
      <w:r w:rsidR="00E1537D">
        <w:rPr>
          <w:noProof/>
          <w:webHidden/>
          <w:rtl w:val="0"/>
        </w:rPr>
      </w:r>
      <w:r w:rsidR="00E1537D">
        <w:rPr>
          <w:noProof/>
          <w:webHidden/>
          <w:rtl w:val="0"/>
        </w:rPr>
        <w:fldChar w:fldCharType="separate"/>
      </w:r>
      <w:ins w:id="14" w:author="דוד לשם" w:date="2017-06-25T08:16:00Z">
        <w:r>
          <w:rPr>
            <w:noProof/>
            <w:webHidden/>
            <w:cs w:val="0"/>
          </w:rPr>
          <w:t>56</w:t>
        </w:r>
      </w:ins>
      <w:del w:id="15" w:author="דוד לשם" w:date="2017-06-25T08:13:00Z">
        <w:r w:rsidR="00E1537D" w:rsidDel="003A4614">
          <w:rPr>
            <w:noProof/>
            <w:webHidden/>
            <w:cs w:val="0"/>
          </w:rPr>
          <w:delText>57</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"_Toc478286153</w:instrText>
      </w:r>
      <w:r>
        <w:rPr>
          <w:cs w:val="0"/>
        </w:rPr>
        <w:instrText xml:space="preserve">" </w:instrText>
      </w:r>
      <w:r>
        <w:fldChar w:fldCharType="separate"/>
      </w:r>
      <w:r w:rsidR="00E1537D" w:rsidRPr="004D5DF6">
        <w:rPr>
          <w:rStyle w:val="Hyperlink"/>
          <w:noProof/>
          <w:cs w:val="0"/>
        </w:rPr>
        <w:t>3.5.</w:t>
      </w:r>
      <w:r w:rsidR="00E1537D">
        <w:rPr>
          <w:noProof/>
          <w:cs w:val="0"/>
        </w:rPr>
        <w:tab/>
      </w:r>
      <w:r w:rsidR="00E1537D" w:rsidRPr="004D5DF6">
        <w:rPr>
          <w:rStyle w:val="Hyperlink"/>
          <w:noProof/>
          <w:cs w:val="0"/>
        </w:rPr>
        <w:t>IVR</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_Toc478286153 \h </w:instrText>
      </w:r>
      <w:r w:rsidR="00E1537D">
        <w:rPr>
          <w:noProof/>
          <w:webHidden/>
          <w:rtl w:val="0"/>
        </w:rPr>
      </w:r>
      <w:r w:rsidR="00E1537D">
        <w:rPr>
          <w:noProof/>
          <w:webHidden/>
          <w:rtl w:val="0"/>
        </w:rPr>
        <w:fldChar w:fldCharType="separate"/>
      </w:r>
      <w:ins w:id="16" w:author="דוד לשם" w:date="2017-06-25T08:16:00Z">
        <w:r>
          <w:rPr>
            <w:noProof/>
            <w:webHidden/>
            <w:cs w:val="0"/>
          </w:rPr>
          <w:t>56</w:t>
        </w:r>
      </w:ins>
      <w:del w:id="17" w:author="דוד לשם" w:date="2017-06-25T08:13:00Z">
        <w:r w:rsidR="00E1537D" w:rsidDel="003A4614">
          <w:rPr>
            <w:noProof/>
            <w:webHidden/>
            <w:cs w:val="0"/>
          </w:rPr>
          <w:delText>57</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"_Toc478286154</w:instrText>
      </w:r>
      <w:r>
        <w:rPr>
          <w:cs w:val="0"/>
        </w:rPr>
        <w:instrText xml:space="preserve">" </w:instrText>
      </w:r>
      <w:r>
        <w:fldChar w:fldCharType="separate"/>
      </w:r>
      <w:r w:rsidR="00E1537D" w:rsidRPr="004D5DF6">
        <w:rPr>
          <w:rStyle w:val="Hyperlink"/>
          <w:noProof/>
          <w:cs w:val="0"/>
        </w:rPr>
        <w:t>3.6.</w:t>
      </w:r>
      <w:r w:rsidR="00E1537D">
        <w:rPr>
          <w:noProof/>
          <w:cs w:val="0"/>
        </w:rPr>
        <w:tab/>
      </w:r>
      <w:r w:rsidR="00E1537D" w:rsidRPr="004D5DF6">
        <w:rPr>
          <w:rStyle w:val="Hyperlink"/>
          <w:rFonts w:hint="eastAsia"/>
          <w:noProof/>
          <w:cs w:val="0"/>
        </w:rPr>
        <w:t>מערכת</w:t>
      </w:r>
      <w:r w:rsidR="00E1537D" w:rsidRPr="004D5DF6">
        <w:rPr>
          <w:rStyle w:val="Hyperlink"/>
          <w:noProof/>
          <w:cs w:val="0"/>
        </w:rPr>
        <w:t xml:space="preserve"> </w:t>
      </w:r>
      <w:r w:rsidR="00E1537D" w:rsidRPr="004D5DF6">
        <w:rPr>
          <w:rStyle w:val="Hyperlink"/>
          <w:rFonts w:hint="eastAsia"/>
          <w:noProof/>
          <w:cs w:val="0"/>
        </w:rPr>
        <w:t>הקלטה</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_Toc478286154 \h </w:instrText>
      </w:r>
      <w:r w:rsidR="00E1537D">
        <w:rPr>
          <w:noProof/>
          <w:webHidden/>
          <w:rtl w:val="0"/>
        </w:rPr>
      </w:r>
      <w:r w:rsidR="00E1537D">
        <w:rPr>
          <w:noProof/>
          <w:webHidden/>
          <w:rtl w:val="0"/>
        </w:rPr>
        <w:fldChar w:fldCharType="separate"/>
      </w:r>
      <w:ins w:id="18" w:author="דוד לשם" w:date="2017-06-25T08:16:00Z">
        <w:r>
          <w:rPr>
            <w:noProof/>
            <w:webHidden/>
            <w:cs w:val="0"/>
          </w:rPr>
          <w:t>57</w:t>
        </w:r>
      </w:ins>
      <w:del w:id="19" w:author="דוד לשם" w:date="2017-06-25T08:13:00Z">
        <w:r w:rsidR="00E1537D" w:rsidDel="003A4614">
          <w:rPr>
            <w:noProof/>
            <w:webHidden/>
            <w:cs w:val="0"/>
          </w:rPr>
          <w:delText>58</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"_Toc478286155</w:instrText>
      </w:r>
      <w:r>
        <w:rPr>
          <w:cs w:val="0"/>
        </w:rPr>
        <w:instrText xml:space="preserve">" </w:instrText>
      </w:r>
      <w:r>
        <w:fldChar w:fldCharType="separate"/>
      </w:r>
      <w:r w:rsidR="00E1537D" w:rsidRPr="004D5DF6">
        <w:rPr>
          <w:rStyle w:val="Hyperlink"/>
          <w:noProof/>
          <w:cs w:val="0"/>
        </w:rPr>
        <w:t>3.7.</w:t>
      </w:r>
      <w:r w:rsidR="00E1537D">
        <w:rPr>
          <w:noProof/>
          <w:cs w:val="0"/>
        </w:rPr>
        <w:tab/>
      </w:r>
      <w:r w:rsidR="00E1537D" w:rsidRPr="004D5DF6">
        <w:rPr>
          <w:rStyle w:val="Hyperlink"/>
          <w:rFonts w:hint="eastAsia"/>
          <w:noProof/>
          <w:cs w:val="0"/>
        </w:rPr>
        <w:t>אחזור</w:t>
      </w:r>
      <w:r w:rsidR="00E1537D" w:rsidRPr="004D5DF6">
        <w:rPr>
          <w:rStyle w:val="Hyperlink"/>
          <w:noProof/>
          <w:cs w:val="0"/>
        </w:rPr>
        <w:t xml:space="preserve"> </w:t>
      </w:r>
      <w:r w:rsidR="00E1537D" w:rsidRPr="004D5DF6">
        <w:rPr>
          <w:rStyle w:val="Hyperlink"/>
          <w:rFonts w:hint="eastAsia"/>
          <w:noProof/>
          <w:cs w:val="0"/>
        </w:rPr>
        <w:t>המידע</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_Toc478286155 \h </w:instrText>
      </w:r>
      <w:r w:rsidR="00E1537D">
        <w:rPr>
          <w:noProof/>
          <w:webHidden/>
          <w:rtl w:val="0"/>
        </w:rPr>
      </w:r>
      <w:r w:rsidR="00E1537D">
        <w:rPr>
          <w:noProof/>
          <w:webHidden/>
          <w:rtl w:val="0"/>
        </w:rPr>
        <w:fldChar w:fldCharType="separate"/>
      </w:r>
      <w:ins w:id="20" w:author="דוד לשם" w:date="2017-06-25T08:16:00Z">
        <w:r>
          <w:rPr>
            <w:noProof/>
            <w:webHidden/>
            <w:cs w:val="0"/>
          </w:rPr>
          <w:t>57</w:t>
        </w:r>
      </w:ins>
      <w:del w:id="21" w:author="דוד לשם" w:date="2017-06-25T08:13:00Z">
        <w:r w:rsidR="00E1537D" w:rsidDel="003A4614">
          <w:rPr>
            <w:noProof/>
            <w:webHidden/>
            <w:cs w:val="0"/>
          </w:rPr>
          <w:delText>58</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"_Toc478286156</w:instrText>
      </w:r>
      <w:r>
        <w:rPr>
          <w:cs w:val="0"/>
        </w:rPr>
        <w:instrText xml:space="preserve">" </w:instrText>
      </w:r>
      <w:r>
        <w:fldChar w:fldCharType="separate"/>
      </w:r>
      <w:r w:rsidR="00E1537D" w:rsidRPr="004D5DF6">
        <w:rPr>
          <w:rStyle w:val="Hyperlink"/>
          <w:noProof/>
          <w:cs w:val="0"/>
        </w:rPr>
        <w:t>3.8.</w:t>
      </w:r>
      <w:r w:rsidR="00E1537D">
        <w:rPr>
          <w:noProof/>
          <w:cs w:val="0"/>
        </w:rPr>
        <w:tab/>
      </w:r>
      <w:r w:rsidR="00E1537D" w:rsidRPr="004D5DF6">
        <w:rPr>
          <w:rStyle w:val="Hyperlink"/>
          <w:rFonts w:hint="eastAsia"/>
          <w:noProof/>
          <w:cs w:val="0"/>
        </w:rPr>
        <w:t>דרישות</w:t>
      </w:r>
      <w:r w:rsidR="00E1537D" w:rsidRPr="004D5DF6">
        <w:rPr>
          <w:rStyle w:val="Hyperlink"/>
          <w:noProof/>
          <w:cs w:val="0"/>
        </w:rPr>
        <w:t xml:space="preserve"> </w:t>
      </w:r>
      <w:r w:rsidR="00E1537D" w:rsidRPr="004D5DF6">
        <w:rPr>
          <w:rStyle w:val="Hyperlink"/>
          <w:rFonts w:hint="eastAsia"/>
          <w:noProof/>
          <w:cs w:val="0"/>
        </w:rPr>
        <w:t>אבטחת</w:t>
      </w:r>
      <w:r w:rsidR="00E1537D" w:rsidRPr="004D5DF6">
        <w:rPr>
          <w:rStyle w:val="Hyperlink"/>
          <w:noProof/>
          <w:cs w:val="0"/>
        </w:rPr>
        <w:t xml:space="preserve"> </w:t>
      </w:r>
      <w:r w:rsidR="00E1537D" w:rsidRPr="004D5DF6">
        <w:rPr>
          <w:rStyle w:val="Hyperlink"/>
          <w:rFonts w:hint="eastAsia"/>
          <w:noProof/>
          <w:cs w:val="0"/>
        </w:rPr>
        <w:t>המידע</w:t>
      </w:r>
      <w:r w:rsidR="00E1537D" w:rsidRPr="004D5DF6">
        <w:rPr>
          <w:rStyle w:val="Hyperlink"/>
          <w:noProof/>
          <w:cs w:val="0"/>
        </w:rPr>
        <w:t xml:space="preserve"> </w:t>
      </w:r>
      <w:r w:rsidR="00E1537D" w:rsidRPr="004D5DF6">
        <w:rPr>
          <w:rStyle w:val="Hyperlink"/>
          <w:rFonts w:hint="eastAsia"/>
          <w:noProof/>
          <w:cs w:val="0"/>
        </w:rPr>
        <w:t>מהפתרון</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_Toc478286156 \h </w:instrText>
      </w:r>
      <w:r w:rsidR="00E1537D">
        <w:rPr>
          <w:noProof/>
          <w:webHidden/>
          <w:rtl w:val="0"/>
        </w:rPr>
      </w:r>
      <w:r w:rsidR="00E1537D">
        <w:rPr>
          <w:noProof/>
          <w:webHidden/>
          <w:rtl w:val="0"/>
        </w:rPr>
        <w:fldChar w:fldCharType="separate"/>
      </w:r>
      <w:ins w:id="22" w:author="דוד לשם" w:date="2017-06-25T08:16:00Z">
        <w:r>
          <w:rPr>
            <w:noProof/>
            <w:webHidden/>
            <w:cs w:val="0"/>
          </w:rPr>
          <w:t>58</w:t>
        </w:r>
      </w:ins>
      <w:del w:id="23" w:author="דוד לשם" w:date="2017-06-25T08:13:00Z">
        <w:r w:rsidR="00E1537D" w:rsidDel="003A4614">
          <w:rPr>
            <w:noProof/>
            <w:webHidden/>
            <w:cs w:val="0"/>
          </w:rPr>
          <w:delText>59</w:delText>
        </w:r>
      </w:del>
      <w:r w:rsidR="00E1537D">
        <w:rPr>
          <w:noProof/>
          <w:webHidden/>
          <w:rtl w:val="0"/>
        </w:rPr>
        <w:fldChar w:fldCharType="end"/>
      </w:r>
      <w:r>
        <w:rPr>
          <w:noProof/>
        </w:rPr>
        <w:fldChar w:fldCharType="end"/>
      </w:r>
    </w:p>
    <w:p w:rsidR="00E1537D" w:rsidRDefault="0013587C">
      <w:pPr>
        <w:pStyle w:val="TOC2"/>
        <w:tabs>
          <w:tab w:val="left" w:pos="1320"/>
          <w:tab w:val="right" w:leader="dot" w:pos="8296"/>
        </w:tabs>
        <w:rPr>
          <w:noProof/>
          <w:cs w:val="0"/>
        </w:rPr>
      </w:pPr>
      <w:hyperlink w:anchor="_Toc478286157" w:history="1">
        <w:r w:rsidR="00E1537D" w:rsidRPr="004D5DF6">
          <w:rPr>
            <w:rStyle w:val="Hyperlink"/>
            <w:noProof/>
            <w:cs w:val="0"/>
          </w:rPr>
          <w:t>3.9.</w:t>
        </w:r>
        <w:r w:rsidR="00E1537D">
          <w:rPr>
            <w:noProof/>
            <w:cs w:val="0"/>
          </w:rPr>
          <w:tab/>
        </w:r>
        <w:r w:rsidR="00E1537D" w:rsidRPr="004D5DF6">
          <w:rPr>
            <w:rStyle w:val="Hyperlink"/>
            <w:rFonts w:hint="eastAsia"/>
            <w:noProof/>
            <w:cs w:val="0"/>
          </w:rPr>
          <w:t>עמידה</w:t>
        </w:r>
        <w:r w:rsidR="00E1537D" w:rsidRPr="004D5DF6">
          <w:rPr>
            <w:rStyle w:val="Hyperlink"/>
            <w:noProof/>
            <w:cs w:val="0"/>
          </w:rPr>
          <w:t xml:space="preserve"> </w:t>
        </w:r>
        <w:r w:rsidR="00E1537D" w:rsidRPr="004D5DF6">
          <w:rPr>
            <w:rStyle w:val="Hyperlink"/>
            <w:rFonts w:hint="eastAsia"/>
            <w:noProof/>
            <w:cs w:val="0"/>
          </w:rPr>
          <w:t>בעומסים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_Toc478286157 \h </w:instrText>
        </w:r>
        <w:r w:rsidR="00E1537D">
          <w:rPr>
            <w:noProof/>
            <w:webHidden/>
            <w:rtl w:val="0"/>
          </w:rPr>
        </w:r>
        <w:r w:rsidR="00E1537D">
          <w:rPr>
            <w:noProof/>
            <w:webHidden/>
            <w:rtl w:val="0"/>
          </w:rPr>
          <w:fldChar w:fldCharType="separate"/>
        </w:r>
        <w:r w:rsidR="003A4614">
          <w:rPr>
            <w:noProof/>
            <w:webHidden/>
            <w:cs w:val="0"/>
          </w:rPr>
          <w:t>59</w:t>
        </w:r>
        <w:r w:rsidR="00E1537D">
          <w:rPr>
            <w:noProof/>
            <w:webHidden/>
            <w:rtl w:val="0"/>
          </w:rPr>
          <w:fldChar w:fldCharType="end"/>
        </w:r>
      </w:hyperlink>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"_Toc478286158</w:instrText>
      </w:r>
      <w:r>
        <w:rPr>
          <w:cs w:val="0"/>
        </w:rPr>
        <w:instrText xml:space="preserve">" </w:instrText>
      </w:r>
      <w:r>
        <w:fldChar w:fldCharType="separate"/>
      </w:r>
      <w:r w:rsidR="00E1537D" w:rsidRPr="004D5DF6">
        <w:rPr>
          <w:rStyle w:val="Hyperlink"/>
          <w:noProof/>
          <w:cs w:val="0"/>
        </w:rPr>
        <w:t>3.10.</w:t>
      </w:r>
      <w:r w:rsidR="00E1537D">
        <w:rPr>
          <w:noProof/>
          <w:cs w:val="0"/>
        </w:rPr>
        <w:tab/>
      </w:r>
      <w:r w:rsidR="00E1537D" w:rsidRPr="004D5DF6">
        <w:rPr>
          <w:rStyle w:val="Hyperlink"/>
          <w:rFonts w:hint="eastAsia"/>
          <w:noProof/>
          <w:cs w:val="0"/>
        </w:rPr>
        <w:t>זמינות</w:t>
      </w:r>
      <w:r w:rsidR="00E1537D" w:rsidRPr="004D5DF6">
        <w:rPr>
          <w:rStyle w:val="Hyperlink"/>
          <w:noProof/>
          <w:cs w:val="0"/>
        </w:rPr>
        <w:t xml:space="preserve"> </w:t>
      </w:r>
      <w:r w:rsidR="00E1537D" w:rsidRPr="004D5DF6">
        <w:rPr>
          <w:rStyle w:val="Hyperlink"/>
          <w:rFonts w:hint="eastAsia"/>
          <w:noProof/>
          <w:cs w:val="0"/>
        </w:rPr>
        <w:t>תפעולית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_Toc478286158 \h </w:instrText>
      </w:r>
      <w:r w:rsidR="00E1537D">
        <w:rPr>
          <w:noProof/>
          <w:webHidden/>
          <w:rtl w:val="0"/>
        </w:rPr>
      </w:r>
      <w:r w:rsidR="00E1537D">
        <w:rPr>
          <w:noProof/>
          <w:webHidden/>
          <w:rtl w:val="0"/>
        </w:rPr>
        <w:fldChar w:fldCharType="separate"/>
      </w:r>
      <w:ins w:id="24" w:author="דוד לשם" w:date="2017-06-25T08:16:00Z">
        <w:r>
          <w:rPr>
            <w:noProof/>
            <w:webHidden/>
            <w:cs w:val="0"/>
          </w:rPr>
          <w:t>59</w:t>
        </w:r>
      </w:ins>
      <w:del w:id="25" w:author="דוד לשם" w:date="2017-06-25T08:13:00Z">
        <w:r w:rsidR="00E1537D" w:rsidDel="003A4614">
          <w:rPr>
            <w:noProof/>
            <w:webHidden/>
            <w:cs w:val="0"/>
          </w:rPr>
          <w:delText>60</w:delText>
        </w:r>
      </w:del>
      <w:r w:rsidR="00E1537D">
        <w:rPr>
          <w:noProof/>
          <w:webHidden/>
          <w:rtl w:val="0"/>
        </w:rPr>
        <w:fldChar w:fldCharType="end"/>
      </w:r>
      <w:r>
        <w:rPr>
          <w:noProof/>
        </w:rPr>
        <w:fldChar w:fldCharType="end"/>
      </w:r>
    </w:p>
    <w:p w:rsidR="00E1537D" w:rsidRDefault="0013587C">
      <w:pPr>
        <w:pStyle w:val="TOC2"/>
        <w:tabs>
          <w:tab w:val="left" w:pos="1320"/>
          <w:tab w:val="right" w:leader="dot" w:pos="8296"/>
        </w:tabs>
        <w:rPr>
          <w:noProof/>
          <w:cs w:val="0"/>
        </w:rPr>
      </w:pPr>
      <w:hyperlink w:anchor="_Toc478286159" w:history="1">
        <w:r w:rsidR="00E1537D" w:rsidRPr="004D5DF6">
          <w:rPr>
            <w:rStyle w:val="Hyperlink"/>
            <w:noProof/>
            <w:cs w:val="0"/>
          </w:rPr>
          <w:t>3.11.</w:t>
        </w:r>
        <w:r w:rsidR="00E1537D">
          <w:rPr>
            <w:noProof/>
            <w:cs w:val="0"/>
          </w:rPr>
          <w:tab/>
        </w:r>
        <w:r w:rsidR="00E1537D" w:rsidRPr="004D5DF6">
          <w:rPr>
            <w:rStyle w:val="Hyperlink"/>
            <w:rFonts w:hint="eastAsia"/>
            <w:noProof/>
            <w:cs w:val="0"/>
          </w:rPr>
          <w:t>מערכת</w:t>
        </w:r>
        <w:r w:rsidR="00E1537D" w:rsidRPr="004D5DF6">
          <w:rPr>
            <w:rStyle w:val="Hyperlink"/>
            <w:noProof/>
            <w:cs w:val="0"/>
          </w:rPr>
          <w:t xml:space="preserve"> </w:t>
        </w:r>
        <w:r w:rsidR="00E1537D" w:rsidRPr="004D5DF6">
          <w:rPr>
            <w:rStyle w:val="Hyperlink"/>
            <w:rFonts w:hint="eastAsia"/>
            <w:noProof/>
            <w:cs w:val="0"/>
          </w:rPr>
          <w:t>ניהול</w:t>
        </w:r>
        <w:r w:rsidR="00E1537D" w:rsidRPr="004D5DF6">
          <w:rPr>
            <w:rStyle w:val="Hyperlink"/>
            <w:noProof/>
            <w:cs w:val="0"/>
          </w:rPr>
          <w:t xml:space="preserve"> </w:t>
        </w:r>
        <w:r w:rsidR="00E1537D" w:rsidRPr="004D5DF6">
          <w:rPr>
            <w:rStyle w:val="Hyperlink"/>
            <w:rFonts w:hint="eastAsia"/>
            <w:noProof/>
            <w:cs w:val="0"/>
          </w:rPr>
          <w:t>קשרי</w:t>
        </w:r>
        <w:r w:rsidR="00E1537D" w:rsidRPr="004D5DF6">
          <w:rPr>
            <w:rStyle w:val="Hyperlink"/>
            <w:noProof/>
            <w:cs w:val="0"/>
          </w:rPr>
          <w:t xml:space="preserve"> </w:t>
        </w:r>
        <w:r w:rsidR="00E1537D" w:rsidRPr="004D5DF6">
          <w:rPr>
            <w:rStyle w:val="Hyperlink"/>
            <w:rFonts w:hint="eastAsia"/>
            <w:noProof/>
            <w:cs w:val="0"/>
          </w:rPr>
          <w:t>לקוחות</w:t>
        </w:r>
        <w:r w:rsidR="00E1537D" w:rsidRPr="004D5DF6">
          <w:rPr>
            <w:rStyle w:val="Hyperlink"/>
            <w:noProof/>
            <w:cs w:val="0"/>
          </w:rPr>
          <w:t xml:space="preserve"> CRM</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_Toc478286159 \h </w:instrText>
        </w:r>
        <w:r w:rsidR="00E1537D">
          <w:rPr>
            <w:noProof/>
            <w:webHidden/>
            <w:rtl w:val="0"/>
          </w:rPr>
        </w:r>
        <w:r w:rsidR="00E1537D">
          <w:rPr>
            <w:noProof/>
            <w:webHidden/>
            <w:rtl w:val="0"/>
          </w:rPr>
          <w:fldChar w:fldCharType="separate"/>
        </w:r>
        <w:r w:rsidR="003A4614">
          <w:rPr>
            <w:noProof/>
            <w:webHidden/>
            <w:cs w:val="0"/>
          </w:rPr>
          <w:t>60</w:t>
        </w:r>
        <w:r w:rsidR="00E1537D">
          <w:rPr>
            <w:noProof/>
            <w:webHidden/>
            <w:rtl w:val="0"/>
          </w:rPr>
          <w:fldChar w:fldCharType="end"/>
        </w:r>
      </w:hyperlink>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"_Toc478286160</w:instrText>
      </w:r>
      <w:r>
        <w:rPr>
          <w:cs w:val="0"/>
        </w:rPr>
        <w:instrText xml:space="preserve">" </w:instrText>
      </w:r>
      <w:r>
        <w:fldChar w:fldCharType="separate"/>
      </w:r>
      <w:r w:rsidR="00E1537D" w:rsidRPr="004D5DF6">
        <w:rPr>
          <w:rStyle w:val="Hyperlink"/>
          <w:noProof/>
          <w:cs w:val="0"/>
        </w:rPr>
        <w:t>3.12.</w:t>
      </w:r>
      <w:r w:rsidR="00E1537D">
        <w:rPr>
          <w:noProof/>
          <w:cs w:val="0"/>
        </w:rPr>
        <w:tab/>
      </w:r>
      <w:r w:rsidR="00E1537D" w:rsidRPr="004D5DF6">
        <w:rPr>
          <w:rStyle w:val="Hyperlink"/>
          <w:rFonts w:hint="eastAsia"/>
          <w:noProof/>
          <w:cs w:val="0"/>
        </w:rPr>
        <w:t>תוכנת</w:t>
      </w:r>
      <w:r w:rsidR="00E1537D" w:rsidRPr="004D5DF6">
        <w:rPr>
          <w:rStyle w:val="Hyperlink"/>
          <w:noProof/>
          <w:cs w:val="0"/>
        </w:rPr>
        <w:t xml:space="preserve"> </w:t>
      </w:r>
      <w:r w:rsidR="00E1537D" w:rsidRPr="004D5DF6">
        <w:rPr>
          <w:rStyle w:val="Hyperlink"/>
          <w:rFonts w:hint="eastAsia"/>
          <w:noProof/>
          <w:cs w:val="0"/>
        </w:rPr>
        <w:t>השתלטות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_Toc478286160 \h </w:instrText>
      </w:r>
      <w:r w:rsidR="00E1537D">
        <w:rPr>
          <w:noProof/>
          <w:webHidden/>
          <w:rtl w:val="0"/>
        </w:rPr>
      </w:r>
      <w:r w:rsidR="00E1537D">
        <w:rPr>
          <w:noProof/>
          <w:webHidden/>
          <w:rtl w:val="0"/>
        </w:rPr>
        <w:fldChar w:fldCharType="separate"/>
      </w:r>
      <w:ins w:id="26" w:author="דוד לשם" w:date="2017-06-25T08:16:00Z">
        <w:r>
          <w:rPr>
            <w:noProof/>
            <w:webHidden/>
            <w:cs w:val="0"/>
          </w:rPr>
          <w:t>60</w:t>
        </w:r>
      </w:ins>
      <w:del w:id="27" w:author="דוד לשם" w:date="2017-06-25T08:13:00Z">
        <w:r w:rsidR="00E1537D" w:rsidDel="003A4614">
          <w:rPr>
            <w:noProof/>
            <w:webHidden/>
            <w:cs w:val="0"/>
          </w:rPr>
          <w:delText>61</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"_Toc478286161</w:instrText>
      </w:r>
      <w:r>
        <w:rPr>
          <w:cs w:val="0"/>
        </w:rPr>
        <w:instrText xml:space="preserve">" </w:instrText>
      </w:r>
      <w:r>
        <w:fldChar w:fldCharType="separate"/>
      </w:r>
      <w:r w:rsidR="00E1537D" w:rsidRPr="004D5DF6">
        <w:rPr>
          <w:rStyle w:val="Hyperlink"/>
          <w:noProof/>
          <w:cs w:val="0"/>
        </w:rPr>
        <w:t>3.13.</w:t>
      </w:r>
      <w:r w:rsidR="00E1537D">
        <w:rPr>
          <w:noProof/>
          <w:cs w:val="0"/>
        </w:rPr>
        <w:tab/>
      </w:r>
      <w:r w:rsidR="00E1537D" w:rsidRPr="004D5DF6">
        <w:rPr>
          <w:rStyle w:val="Hyperlink"/>
          <w:rFonts w:hint="eastAsia"/>
          <w:noProof/>
          <w:cs w:val="0"/>
        </w:rPr>
        <w:t>תוכנת</w:t>
      </w:r>
      <w:r w:rsidR="00E1537D" w:rsidRPr="004D5DF6">
        <w:rPr>
          <w:rStyle w:val="Hyperlink"/>
          <w:noProof/>
          <w:cs w:val="0"/>
        </w:rPr>
        <w:t xml:space="preserve"> Web conferencing</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_Toc478286161 \h </w:instrText>
      </w:r>
      <w:r w:rsidR="00E1537D">
        <w:rPr>
          <w:noProof/>
          <w:webHidden/>
          <w:rtl w:val="0"/>
        </w:rPr>
      </w:r>
      <w:r w:rsidR="00E1537D">
        <w:rPr>
          <w:noProof/>
          <w:webHidden/>
          <w:rtl w:val="0"/>
        </w:rPr>
        <w:fldChar w:fldCharType="separate"/>
      </w:r>
      <w:ins w:id="28" w:author="דוד לשם" w:date="2017-06-25T08:16:00Z">
        <w:r>
          <w:rPr>
            <w:noProof/>
            <w:webHidden/>
            <w:cs w:val="0"/>
          </w:rPr>
          <w:t>60</w:t>
        </w:r>
      </w:ins>
      <w:del w:id="29" w:author="דוד לשם" w:date="2017-06-25T08:13:00Z">
        <w:r w:rsidR="00E1537D" w:rsidDel="003A4614">
          <w:rPr>
            <w:noProof/>
            <w:webHidden/>
            <w:cs w:val="0"/>
          </w:rPr>
          <w:delText>61</w:delText>
        </w:r>
      </w:del>
      <w:r w:rsidR="00E1537D">
        <w:rPr>
          <w:noProof/>
          <w:webHidden/>
          <w:rtl w:val="0"/>
        </w:rPr>
        <w:fldChar w:fldCharType="end"/>
      </w:r>
      <w:r>
        <w:rPr>
          <w:noProof/>
        </w:rPr>
        <w:fldChar w:fldCharType="end"/>
      </w:r>
    </w:p>
    <w:p w:rsidR="00E1537D" w:rsidRDefault="0013587C">
      <w:pPr>
        <w:pStyle w:val="TOC1"/>
        <w:tabs>
          <w:tab w:val="left" w:pos="660"/>
          <w:tab w:val="right" w:leader="dot" w:pos="8296"/>
        </w:tabs>
        <w:rPr>
          <w:noProof/>
          <w:cs w:val="0"/>
        </w:rPr>
      </w:pPr>
      <w:hyperlink w:anchor="_Toc478286162" w:history="1">
        <w:r w:rsidR="00E1537D" w:rsidRPr="004D5DF6">
          <w:rPr>
            <w:rStyle w:val="Hyperlink"/>
            <w:noProof/>
            <w:cs w:val="0"/>
          </w:rPr>
          <w:t>4.</w:t>
        </w:r>
        <w:r w:rsidR="00E1537D">
          <w:rPr>
            <w:noProof/>
            <w:cs w:val="0"/>
          </w:rPr>
          <w:tab/>
        </w:r>
        <w:r w:rsidR="00E1537D" w:rsidRPr="004D5DF6">
          <w:rPr>
            <w:rStyle w:val="Hyperlink"/>
            <w:rFonts w:hint="eastAsia"/>
            <w:noProof/>
            <w:cs w:val="0"/>
          </w:rPr>
          <w:t>מימוש</w:t>
        </w:r>
        <w:r w:rsidR="00E1537D" w:rsidRPr="004D5DF6">
          <w:rPr>
            <w:rStyle w:val="Hyperlink"/>
            <w:noProof/>
            <w:cs w:val="0"/>
          </w:rPr>
          <w:t xml:space="preserve"> (S)</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_Toc478286162 \h </w:instrText>
        </w:r>
        <w:r w:rsidR="00E1537D">
          <w:rPr>
            <w:noProof/>
            <w:webHidden/>
            <w:rtl w:val="0"/>
          </w:rPr>
        </w:r>
        <w:r w:rsidR="00E1537D">
          <w:rPr>
            <w:noProof/>
            <w:webHidden/>
            <w:rtl w:val="0"/>
          </w:rPr>
          <w:fldChar w:fldCharType="separate"/>
        </w:r>
        <w:r w:rsidR="003A4614">
          <w:rPr>
            <w:noProof/>
            <w:webHidden/>
            <w:cs w:val="0"/>
          </w:rPr>
          <w:t>62</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63" w:history="1">
        <w:r w:rsidR="00E1537D" w:rsidRPr="004D5DF6">
          <w:rPr>
            <w:rStyle w:val="Hyperlink"/>
            <w:noProof/>
            <w:cs w:val="0"/>
          </w:rPr>
          <w:t>4.1.</w:t>
        </w:r>
        <w:r w:rsidR="00E1537D">
          <w:rPr>
            <w:noProof/>
            <w:cs w:val="0"/>
          </w:rPr>
          <w:tab/>
        </w:r>
        <w:r w:rsidR="00E1537D" w:rsidRPr="004D5DF6">
          <w:rPr>
            <w:rStyle w:val="Hyperlink"/>
            <w:rFonts w:hint="eastAsia"/>
            <w:noProof/>
            <w:cs w:val="0"/>
          </w:rPr>
          <w:t>גורמים</w:t>
        </w:r>
        <w:r w:rsidR="00E1537D" w:rsidRPr="004D5DF6">
          <w:rPr>
            <w:rStyle w:val="Hyperlink"/>
            <w:noProof/>
            <w:cs w:val="0"/>
          </w:rPr>
          <w:t xml:space="preserve"> </w:t>
        </w:r>
        <w:r w:rsidR="00E1537D" w:rsidRPr="004D5DF6">
          <w:rPr>
            <w:rStyle w:val="Hyperlink"/>
            <w:rFonts w:hint="eastAsia"/>
            <w:noProof/>
            <w:cs w:val="0"/>
          </w:rPr>
          <w:t>מעורבים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_Toc478286163 \h </w:instrText>
        </w:r>
        <w:r w:rsidR="00E1537D">
          <w:rPr>
            <w:noProof/>
            <w:webHidden/>
            <w:rtl w:val="0"/>
          </w:rPr>
        </w:r>
        <w:r w:rsidR="00E1537D">
          <w:rPr>
            <w:noProof/>
            <w:webHidden/>
            <w:rtl w:val="0"/>
          </w:rPr>
          <w:fldChar w:fldCharType="separate"/>
        </w:r>
        <w:r w:rsidR="003A4614">
          <w:rPr>
            <w:noProof/>
            <w:webHidden/>
            <w:cs w:val="0"/>
          </w:rPr>
          <w:t>62</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64" w:history="1">
        <w:r w:rsidR="00E1537D" w:rsidRPr="004D5DF6">
          <w:rPr>
            <w:rStyle w:val="Hyperlink"/>
            <w:noProof/>
            <w:cs w:val="0"/>
          </w:rPr>
          <w:t>4.2.</w:t>
        </w:r>
        <w:r w:rsidR="00E1537D">
          <w:rPr>
            <w:noProof/>
            <w:cs w:val="0"/>
          </w:rPr>
          <w:tab/>
        </w:r>
        <w:r w:rsidR="00E1537D" w:rsidRPr="004D5DF6">
          <w:rPr>
            <w:rStyle w:val="Hyperlink"/>
            <w:rFonts w:hint="eastAsia"/>
            <w:noProof/>
            <w:cs w:val="0"/>
          </w:rPr>
          <w:t>תאור</w:t>
        </w:r>
        <w:r w:rsidR="00E1537D" w:rsidRPr="004D5DF6">
          <w:rPr>
            <w:rStyle w:val="Hyperlink"/>
            <w:noProof/>
            <w:cs w:val="0"/>
          </w:rPr>
          <w:t xml:space="preserve"> </w:t>
        </w:r>
        <w:r w:rsidR="00E1537D" w:rsidRPr="004D5DF6">
          <w:rPr>
            <w:rStyle w:val="Hyperlink"/>
            <w:rFonts w:hint="eastAsia"/>
            <w:noProof/>
            <w:cs w:val="0"/>
          </w:rPr>
          <w:t>פונקציונלי</w:t>
        </w:r>
        <w:r w:rsidR="00E1537D" w:rsidRPr="004D5DF6">
          <w:rPr>
            <w:rStyle w:val="Hyperlink"/>
            <w:noProof/>
            <w:cs w:val="0"/>
          </w:rPr>
          <w:t>/</w:t>
        </w:r>
        <w:r w:rsidR="00E1537D" w:rsidRPr="004D5DF6">
          <w:rPr>
            <w:rStyle w:val="Hyperlink"/>
            <w:rFonts w:hint="eastAsia"/>
            <w:noProof/>
            <w:cs w:val="0"/>
          </w:rPr>
          <w:t>לוגיסטי</w:t>
        </w:r>
        <w:r w:rsidR="00E1537D" w:rsidRPr="004D5DF6">
          <w:rPr>
            <w:rStyle w:val="Hyperlink"/>
            <w:noProof/>
            <w:cs w:val="0"/>
          </w:rPr>
          <w:t xml:space="preserve"> </w:t>
        </w:r>
        <w:r w:rsidR="00E1537D" w:rsidRPr="004D5DF6">
          <w:rPr>
            <w:rStyle w:val="Hyperlink"/>
            <w:rFonts w:hint="eastAsia"/>
            <w:noProof/>
            <w:cs w:val="0"/>
          </w:rPr>
          <w:t>של</w:t>
        </w:r>
        <w:r w:rsidR="00E1537D" w:rsidRPr="004D5DF6">
          <w:rPr>
            <w:rStyle w:val="Hyperlink"/>
            <w:noProof/>
            <w:cs w:val="0"/>
          </w:rPr>
          <w:t xml:space="preserve"> </w:t>
        </w:r>
        <w:r w:rsidR="00E1537D" w:rsidRPr="004D5DF6">
          <w:rPr>
            <w:rStyle w:val="Hyperlink"/>
            <w:rFonts w:hint="eastAsia"/>
            <w:noProof/>
            <w:cs w:val="0"/>
          </w:rPr>
          <w:t>שרות</w:t>
        </w:r>
        <w:r w:rsidR="00E1537D" w:rsidRPr="004D5DF6">
          <w:rPr>
            <w:rStyle w:val="Hyperlink"/>
            <w:noProof/>
            <w:cs w:val="0"/>
          </w:rPr>
          <w:t xml:space="preserve"> </w:t>
        </w:r>
        <w:r w:rsidR="00E1537D" w:rsidRPr="004D5DF6">
          <w:rPr>
            <w:rStyle w:val="Hyperlink"/>
            <w:rFonts w:hint="eastAsia"/>
            <w:noProof/>
            <w:cs w:val="0"/>
          </w:rPr>
          <w:t>המיקור</w:t>
        </w:r>
        <w:r w:rsidR="00E1537D" w:rsidRPr="004D5DF6">
          <w:rPr>
            <w:rStyle w:val="Hyperlink"/>
            <w:noProof/>
            <w:cs w:val="0"/>
          </w:rPr>
          <w:t xml:space="preserve"> </w:t>
        </w:r>
        <w:r w:rsidR="00E1537D" w:rsidRPr="004D5DF6">
          <w:rPr>
            <w:rStyle w:val="Hyperlink"/>
            <w:rFonts w:hint="eastAsia"/>
            <w:noProof/>
            <w:cs w:val="0"/>
          </w:rPr>
          <w:t>חוץ</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_Toc478286164 \h </w:instrText>
        </w:r>
        <w:r w:rsidR="00E1537D">
          <w:rPr>
            <w:noProof/>
            <w:webHidden/>
            <w:rtl w:val="0"/>
          </w:rPr>
        </w:r>
        <w:r w:rsidR="00E1537D">
          <w:rPr>
            <w:noProof/>
            <w:webHidden/>
            <w:rtl w:val="0"/>
          </w:rPr>
          <w:fldChar w:fldCharType="separate"/>
        </w:r>
        <w:r w:rsidR="003A4614">
          <w:rPr>
            <w:noProof/>
            <w:webHidden/>
            <w:cs w:val="0"/>
          </w:rPr>
          <w:t>66</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65" w:history="1">
        <w:r w:rsidR="00E1537D" w:rsidRPr="004D5DF6">
          <w:rPr>
            <w:rStyle w:val="Hyperlink"/>
            <w:noProof/>
            <w:cs w:val="0"/>
          </w:rPr>
          <w:t>4.3.</w:t>
        </w:r>
        <w:r w:rsidR="00E1537D">
          <w:rPr>
            <w:noProof/>
            <w:cs w:val="0"/>
          </w:rPr>
          <w:tab/>
        </w:r>
        <w:r w:rsidR="00E1537D" w:rsidRPr="004D5DF6">
          <w:rPr>
            <w:rStyle w:val="Hyperlink"/>
            <w:rFonts w:hint="eastAsia"/>
            <w:noProof/>
            <w:cs w:val="0"/>
          </w:rPr>
          <w:t>שירותים</w:t>
        </w:r>
        <w:r w:rsidR="00E1537D" w:rsidRPr="004D5DF6">
          <w:rPr>
            <w:rStyle w:val="Hyperlink"/>
            <w:noProof/>
            <w:cs w:val="0"/>
          </w:rPr>
          <w:t xml:space="preserve">, </w:t>
        </w:r>
        <w:r w:rsidR="00E1537D" w:rsidRPr="004D5DF6">
          <w:rPr>
            <w:rStyle w:val="Hyperlink"/>
            <w:rFonts w:hint="eastAsia"/>
            <w:noProof/>
            <w:cs w:val="0"/>
          </w:rPr>
          <w:t>נפחים</w:t>
        </w:r>
        <w:r w:rsidR="00E1537D" w:rsidRPr="004D5DF6">
          <w:rPr>
            <w:rStyle w:val="Hyperlink"/>
            <w:noProof/>
            <w:cs w:val="0"/>
          </w:rPr>
          <w:t xml:space="preserve">, </w:t>
        </w:r>
        <w:r w:rsidR="00E1537D" w:rsidRPr="004D5DF6">
          <w:rPr>
            <w:rStyle w:val="Hyperlink"/>
            <w:rFonts w:hint="eastAsia"/>
            <w:noProof/>
            <w:cs w:val="0"/>
          </w:rPr>
          <w:t>עומסים</w:t>
        </w:r>
        <w:r w:rsidR="00E1537D" w:rsidRPr="004D5DF6">
          <w:rPr>
            <w:rStyle w:val="Hyperlink"/>
            <w:noProof/>
            <w:cs w:val="0"/>
          </w:rPr>
          <w:t xml:space="preserve">, </w:t>
        </w:r>
        <w:r w:rsidR="00E1537D" w:rsidRPr="004D5DF6">
          <w:rPr>
            <w:rStyle w:val="Hyperlink"/>
            <w:rFonts w:hint="eastAsia"/>
            <w:noProof/>
            <w:cs w:val="0"/>
          </w:rPr>
          <w:t>ביצועים</w:t>
        </w:r>
        <w:r w:rsidR="00E1537D" w:rsidRPr="004D5DF6">
          <w:rPr>
            <w:rStyle w:val="Hyperlink"/>
            <w:noProof/>
            <w:cs w:val="0"/>
          </w:rPr>
          <w:t xml:space="preserve"> </w:t>
        </w:r>
        <w:r w:rsidR="00E1537D" w:rsidRPr="004D5DF6">
          <w:rPr>
            <w:rStyle w:val="Hyperlink"/>
            <w:rFonts w:hint="eastAsia"/>
            <w:noProof/>
            <w:cs w:val="0"/>
          </w:rPr>
          <w:t>ורמת</w:t>
        </w:r>
        <w:r w:rsidR="00E1537D" w:rsidRPr="004D5DF6">
          <w:rPr>
            <w:rStyle w:val="Hyperlink"/>
            <w:noProof/>
            <w:cs w:val="0"/>
          </w:rPr>
          <w:t xml:space="preserve"> </w:t>
        </w:r>
        <w:r w:rsidR="00E1537D" w:rsidRPr="004D5DF6">
          <w:rPr>
            <w:rStyle w:val="Hyperlink"/>
            <w:rFonts w:hint="eastAsia"/>
            <w:noProof/>
            <w:cs w:val="0"/>
          </w:rPr>
          <w:t>שרות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_Toc478286165 \h </w:instrText>
        </w:r>
        <w:r w:rsidR="00E1537D">
          <w:rPr>
            <w:noProof/>
            <w:webHidden/>
            <w:rtl w:val="0"/>
          </w:rPr>
        </w:r>
        <w:r w:rsidR="00E1537D">
          <w:rPr>
            <w:noProof/>
            <w:webHidden/>
            <w:rtl w:val="0"/>
          </w:rPr>
          <w:fldChar w:fldCharType="separate"/>
        </w:r>
        <w:r w:rsidR="003A4614">
          <w:rPr>
            <w:noProof/>
            <w:webHidden/>
            <w:cs w:val="0"/>
          </w:rPr>
          <w:t>69</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66" w:history="1">
        <w:r w:rsidR="00E1537D" w:rsidRPr="004D5DF6">
          <w:rPr>
            <w:rStyle w:val="Hyperlink"/>
            <w:noProof/>
            <w:cs w:val="0"/>
          </w:rPr>
          <w:t>4.4.</w:t>
        </w:r>
        <w:r w:rsidR="00E1537D">
          <w:rPr>
            <w:noProof/>
            <w:cs w:val="0"/>
          </w:rPr>
          <w:tab/>
        </w:r>
        <w:r w:rsidR="00E1537D" w:rsidRPr="004D5DF6">
          <w:rPr>
            <w:rStyle w:val="Hyperlink"/>
            <w:rFonts w:hint="eastAsia"/>
            <w:noProof/>
            <w:cs w:val="0"/>
          </w:rPr>
          <w:t>תשתיות</w:t>
        </w:r>
        <w:r w:rsidR="00E1537D" w:rsidRPr="004D5DF6">
          <w:rPr>
            <w:rStyle w:val="Hyperlink"/>
            <w:noProof/>
            <w:cs w:val="0"/>
          </w:rPr>
          <w:t xml:space="preserve"> </w:t>
        </w:r>
        <w:r w:rsidR="00E1537D" w:rsidRPr="004D5DF6">
          <w:rPr>
            <w:rStyle w:val="Hyperlink"/>
            <w:rFonts w:hint="eastAsia"/>
            <w:noProof/>
            <w:cs w:val="0"/>
          </w:rPr>
          <w:t>ממחושבות</w:t>
        </w:r>
        <w:r w:rsidR="00E1537D" w:rsidRPr="004D5DF6">
          <w:rPr>
            <w:rStyle w:val="Hyperlink"/>
            <w:noProof/>
            <w:cs w:val="0"/>
          </w:rPr>
          <w:t xml:space="preserve"> (S)</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_Toc478286166 \h </w:instrText>
        </w:r>
        <w:r w:rsidR="00E1537D">
          <w:rPr>
            <w:noProof/>
            <w:webHidden/>
            <w:rtl w:val="0"/>
          </w:rPr>
        </w:r>
        <w:r w:rsidR="00E1537D">
          <w:rPr>
            <w:noProof/>
            <w:webHidden/>
            <w:rtl w:val="0"/>
          </w:rPr>
          <w:fldChar w:fldCharType="separate"/>
        </w:r>
        <w:r w:rsidR="003A4614">
          <w:rPr>
            <w:noProof/>
            <w:webHidden/>
            <w:cs w:val="0"/>
          </w:rPr>
          <w:t>77</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67" w:history="1">
        <w:r w:rsidR="00E1537D" w:rsidRPr="004D5DF6">
          <w:rPr>
            <w:rStyle w:val="Hyperlink"/>
            <w:noProof/>
            <w:cs w:val="0"/>
          </w:rPr>
          <w:t>4.5.</w:t>
        </w:r>
        <w:r w:rsidR="00E1537D">
          <w:rPr>
            <w:noProof/>
            <w:cs w:val="0"/>
          </w:rPr>
          <w:tab/>
        </w:r>
        <w:r w:rsidR="00E1537D" w:rsidRPr="004D5DF6">
          <w:rPr>
            <w:rStyle w:val="Hyperlink"/>
            <w:rFonts w:hint="eastAsia"/>
            <w:noProof/>
            <w:cs w:val="0"/>
          </w:rPr>
          <w:t>הפרויקט</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_Toc478286167 \h </w:instrText>
        </w:r>
        <w:r w:rsidR="00E1537D">
          <w:rPr>
            <w:noProof/>
            <w:webHidden/>
            <w:rtl w:val="0"/>
          </w:rPr>
        </w:r>
        <w:r w:rsidR="00E1537D">
          <w:rPr>
            <w:noProof/>
            <w:webHidden/>
            <w:rtl w:val="0"/>
          </w:rPr>
          <w:fldChar w:fldCharType="separate"/>
        </w:r>
        <w:r w:rsidR="003A4614">
          <w:rPr>
            <w:noProof/>
            <w:webHidden/>
            <w:cs w:val="0"/>
          </w:rPr>
          <w:t>80</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68" w:history="1">
        <w:r w:rsidR="00E1537D" w:rsidRPr="004D5DF6">
          <w:rPr>
            <w:rStyle w:val="Hyperlink"/>
            <w:noProof/>
            <w:cs w:val="0"/>
          </w:rPr>
          <w:t>4.6.</w:t>
        </w:r>
        <w:r w:rsidR="00E1537D">
          <w:rPr>
            <w:noProof/>
            <w:cs w:val="0"/>
          </w:rPr>
          <w:tab/>
        </w:r>
        <w:r w:rsidR="00E1537D" w:rsidRPr="004D5DF6">
          <w:rPr>
            <w:rStyle w:val="Hyperlink"/>
            <w:rFonts w:hint="eastAsia"/>
            <w:noProof/>
            <w:cs w:val="0"/>
          </w:rPr>
          <w:t>הצוות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_Toc478286168 \h </w:instrText>
        </w:r>
        <w:r w:rsidR="00E1537D">
          <w:rPr>
            <w:noProof/>
            <w:webHidden/>
            <w:rtl w:val="0"/>
          </w:rPr>
        </w:r>
        <w:r w:rsidR="00E1537D">
          <w:rPr>
            <w:noProof/>
            <w:webHidden/>
            <w:rtl w:val="0"/>
          </w:rPr>
          <w:fldChar w:fldCharType="separate"/>
        </w:r>
        <w:r w:rsidR="003A4614">
          <w:rPr>
            <w:noProof/>
            <w:webHidden/>
            <w:cs w:val="0"/>
          </w:rPr>
          <w:t>85</w:t>
        </w:r>
        <w:r w:rsidR="00E1537D">
          <w:rPr>
            <w:noProof/>
            <w:webHidden/>
            <w:rtl w:val="0"/>
          </w:rPr>
          <w:fldChar w:fldCharType="end"/>
        </w:r>
      </w:hyperlink>
    </w:p>
    <w:p w:rsidR="00E1537D" w:rsidRDefault="0013587C">
      <w:pPr>
        <w:pStyle w:val="TOC2"/>
        <w:tabs>
          <w:tab w:val="left" w:pos="1320"/>
          <w:tab w:val="right" w:leader="dot" w:pos="8296"/>
        </w:tabs>
        <w:rPr>
          <w:noProof/>
          <w:cs w:val="0"/>
        </w:rPr>
      </w:pPr>
      <w:hyperlink w:anchor="_Toc478286169" w:history="1">
        <w:r w:rsidR="00E1537D" w:rsidRPr="004D5DF6">
          <w:rPr>
            <w:rStyle w:val="Hyperlink"/>
            <w:noProof/>
            <w:cs w:val="0"/>
          </w:rPr>
          <w:t>4.7.</w:t>
        </w:r>
        <w:r w:rsidR="00E1537D">
          <w:rPr>
            <w:noProof/>
            <w:cs w:val="0"/>
          </w:rPr>
          <w:tab/>
        </w:r>
        <w:r w:rsidR="00E1537D" w:rsidRPr="004D5DF6">
          <w:rPr>
            <w:rStyle w:val="Hyperlink"/>
            <w:rFonts w:hint="eastAsia"/>
            <w:noProof/>
            <w:cs w:val="0"/>
          </w:rPr>
          <w:t>בעלי</w:t>
        </w:r>
        <w:r w:rsidR="00E1537D" w:rsidRPr="004D5DF6">
          <w:rPr>
            <w:rStyle w:val="Hyperlink"/>
            <w:noProof/>
            <w:cs w:val="0"/>
          </w:rPr>
          <w:t xml:space="preserve"> </w:t>
        </w:r>
        <w:r w:rsidR="00E1537D" w:rsidRPr="004D5DF6">
          <w:rPr>
            <w:rStyle w:val="Hyperlink"/>
            <w:rFonts w:hint="eastAsia"/>
            <w:noProof/>
            <w:cs w:val="0"/>
          </w:rPr>
          <w:t>התפקיד</w:t>
        </w:r>
        <w:r w:rsidR="00E1537D" w:rsidRPr="004D5DF6">
          <w:rPr>
            <w:rStyle w:val="Hyperlink"/>
            <w:noProof/>
            <w:cs w:val="0"/>
          </w:rPr>
          <w:t xml:space="preserve"> </w:t>
        </w:r>
        <w:r w:rsidR="00E1537D" w:rsidRPr="004D5DF6">
          <w:rPr>
            <w:rStyle w:val="Hyperlink"/>
            <w:rFonts w:hint="eastAsia"/>
            <w:noProof/>
            <w:cs w:val="0"/>
          </w:rPr>
          <w:t>בפרויקט</w:t>
        </w:r>
        <w:r w:rsidR="00E1537D" w:rsidRPr="004D5DF6">
          <w:rPr>
            <w:rStyle w:val="Hyperlink"/>
            <w:noProof/>
            <w:cs w:val="0"/>
          </w:rPr>
          <w:t xml:space="preserve"> - </w:t>
        </w:r>
        <w:r w:rsidR="00E1537D" w:rsidRPr="004D5DF6">
          <w:rPr>
            <w:rStyle w:val="Hyperlink"/>
            <w:rFonts w:hint="eastAsia"/>
            <w:noProof/>
            <w:cs w:val="0"/>
          </w:rPr>
          <w:t>תיאורי</w:t>
        </w:r>
        <w:r w:rsidR="00E1537D" w:rsidRPr="004D5DF6">
          <w:rPr>
            <w:rStyle w:val="Hyperlink"/>
            <w:noProof/>
            <w:cs w:val="0"/>
          </w:rPr>
          <w:t xml:space="preserve"> </w:t>
        </w:r>
        <w:r w:rsidR="00E1537D" w:rsidRPr="004D5DF6">
          <w:rPr>
            <w:rStyle w:val="Hyperlink"/>
            <w:rFonts w:hint="eastAsia"/>
            <w:noProof/>
            <w:cs w:val="0"/>
          </w:rPr>
          <w:t>התפקידים</w:t>
        </w:r>
        <w:r w:rsidR="00E1537D" w:rsidRPr="004D5DF6">
          <w:rPr>
            <w:rStyle w:val="Hyperlink"/>
            <w:noProof/>
            <w:cs w:val="0"/>
          </w:rPr>
          <w:t xml:space="preserve"> </w:t>
        </w:r>
        <w:r w:rsidR="00E1537D" w:rsidRPr="004D5DF6">
          <w:rPr>
            <w:rStyle w:val="Hyperlink"/>
            <w:rFonts w:hint="eastAsia"/>
            <w:noProof/>
            <w:cs w:val="0"/>
          </w:rPr>
          <w:t>ותיאור</w:t>
        </w:r>
        <w:r w:rsidR="00E1537D" w:rsidRPr="004D5DF6">
          <w:rPr>
            <w:rStyle w:val="Hyperlink"/>
            <w:noProof/>
            <w:cs w:val="0"/>
          </w:rPr>
          <w:t xml:space="preserve"> </w:t>
        </w:r>
        <w:r w:rsidR="00E1537D" w:rsidRPr="004D5DF6">
          <w:rPr>
            <w:rStyle w:val="Hyperlink"/>
            <w:rFonts w:hint="eastAsia"/>
            <w:noProof/>
            <w:cs w:val="0"/>
          </w:rPr>
          <w:t>דרישות</w:t>
        </w:r>
        <w:r w:rsidR="00E1537D" w:rsidRPr="004D5DF6">
          <w:rPr>
            <w:rStyle w:val="Hyperlink"/>
            <w:noProof/>
            <w:cs w:val="0"/>
          </w:rPr>
          <w:t xml:space="preserve"> </w:t>
        </w:r>
        <w:r w:rsidR="00E1537D" w:rsidRPr="004D5DF6">
          <w:rPr>
            <w:rStyle w:val="Hyperlink"/>
            <w:rFonts w:hint="eastAsia"/>
            <w:noProof/>
            <w:cs w:val="0"/>
          </w:rPr>
          <w:t>מינימום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_Toc478286169 \h </w:instrText>
        </w:r>
        <w:r w:rsidR="00E1537D">
          <w:rPr>
            <w:noProof/>
            <w:webHidden/>
            <w:rtl w:val="0"/>
          </w:rPr>
        </w:r>
        <w:r w:rsidR="00E1537D">
          <w:rPr>
            <w:noProof/>
            <w:webHidden/>
            <w:rtl w:val="0"/>
          </w:rPr>
          <w:fldChar w:fldCharType="separate"/>
        </w:r>
        <w:r w:rsidR="003A4614">
          <w:rPr>
            <w:noProof/>
            <w:webHidden/>
            <w:cs w:val="0"/>
          </w:rPr>
          <w:t>87</w:t>
        </w:r>
        <w:r w:rsidR="00E1537D">
          <w:rPr>
            <w:noProof/>
            <w:webHidden/>
            <w:rtl w:val="0"/>
          </w:rPr>
          <w:fldChar w:fldCharType="end"/>
        </w:r>
      </w:hyperlink>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"_Toc478286170</w:instrText>
      </w:r>
      <w:r>
        <w:rPr>
          <w:cs w:val="0"/>
        </w:rPr>
        <w:instrText xml:space="preserve">" </w:instrText>
      </w:r>
      <w:r>
        <w:fldChar w:fldCharType="separate"/>
      </w:r>
      <w:r w:rsidR="00E1537D" w:rsidRPr="004D5DF6">
        <w:rPr>
          <w:rStyle w:val="Hyperlink"/>
          <w:noProof/>
          <w:cs w:val="0"/>
        </w:rPr>
        <w:t>4.8.</w:t>
      </w:r>
      <w:r w:rsidR="00E1537D">
        <w:rPr>
          <w:noProof/>
          <w:cs w:val="0"/>
        </w:rPr>
        <w:tab/>
      </w:r>
      <w:r w:rsidR="00E1537D" w:rsidRPr="004D5DF6">
        <w:rPr>
          <w:rStyle w:val="Hyperlink"/>
          <w:rFonts w:hint="eastAsia"/>
          <w:noProof/>
          <w:cs w:val="0"/>
        </w:rPr>
        <w:t>קליטת</w:t>
      </w:r>
      <w:r w:rsidR="00E1537D" w:rsidRPr="004D5DF6">
        <w:rPr>
          <w:rStyle w:val="Hyperlink"/>
          <w:noProof/>
          <w:cs w:val="0"/>
        </w:rPr>
        <w:t xml:space="preserve"> </w:t>
      </w:r>
      <w:r w:rsidR="00E1537D" w:rsidRPr="004D5DF6">
        <w:rPr>
          <w:rStyle w:val="Hyperlink"/>
          <w:rFonts w:hint="eastAsia"/>
          <w:noProof/>
          <w:cs w:val="0"/>
        </w:rPr>
        <w:t>נציגים</w:t>
      </w:r>
      <w:r w:rsidR="00E1537D" w:rsidRPr="004D5DF6">
        <w:rPr>
          <w:rStyle w:val="Hyperlink"/>
          <w:noProof/>
          <w:cs w:val="0"/>
        </w:rPr>
        <w:t xml:space="preserve"> </w:t>
      </w:r>
      <w:r w:rsidR="00E1537D" w:rsidRPr="004D5DF6">
        <w:rPr>
          <w:rStyle w:val="Hyperlink"/>
          <w:rFonts w:hint="eastAsia"/>
          <w:noProof/>
          <w:cs w:val="0"/>
        </w:rPr>
        <w:t>למוקד</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_Toc478286170 \h </w:instrText>
      </w:r>
      <w:r w:rsidR="00E1537D">
        <w:rPr>
          <w:noProof/>
          <w:webHidden/>
          <w:rtl w:val="0"/>
        </w:rPr>
      </w:r>
      <w:r w:rsidR="00E1537D">
        <w:rPr>
          <w:noProof/>
          <w:webHidden/>
          <w:rtl w:val="0"/>
        </w:rPr>
        <w:fldChar w:fldCharType="separate"/>
      </w:r>
      <w:ins w:id="30" w:author="דוד לשם" w:date="2017-06-25T08:16:00Z">
        <w:r>
          <w:rPr>
            <w:noProof/>
            <w:webHidden/>
            <w:cs w:val="0"/>
          </w:rPr>
          <w:t>96</w:t>
        </w:r>
      </w:ins>
      <w:del w:id="31" w:author="דוד לשם" w:date="2017-06-25T08:13:00Z">
        <w:r w:rsidR="00E1537D" w:rsidDel="003A4614">
          <w:rPr>
            <w:noProof/>
            <w:webHidden/>
            <w:cs w:val="0"/>
          </w:rPr>
          <w:delText>95</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"_Toc478286171</w:instrText>
      </w:r>
      <w:r>
        <w:rPr>
          <w:cs w:val="0"/>
        </w:rPr>
        <w:instrText xml:space="preserve">" </w:instrText>
      </w:r>
      <w:r>
        <w:fldChar w:fldCharType="separate"/>
      </w:r>
      <w:r w:rsidR="00E1537D" w:rsidRPr="004D5DF6">
        <w:rPr>
          <w:rStyle w:val="Hyperlink"/>
          <w:noProof/>
          <w:cs w:val="0"/>
        </w:rPr>
        <w:t>4.9.</w:t>
      </w:r>
      <w:r w:rsidR="00E1537D">
        <w:rPr>
          <w:noProof/>
          <w:cs w:val="0"/>
        </w:rPr>
        <w:tab/>
      </w:r>
      <w:r w:rsidR="00E1537D" w:rsidRPr="004D5DF6">
        <w:rPr>
          <w:rStyle w:val="Hyperlink"/>
          <w:rFonts w:hint="eastAsia"/>
          <w:noProof/>
          <w:cs w:val="0"/>
        </w:rPr>
        <w:t>מערך</w:t>
      </w:r>
      <w:r w:rsidR="00E1537D" w:rsidRPr="004D5DF6">
        <w:rPr>
          <w:rStyle w:val="Hyperlink"/>
          <w:noProof/>
          <w:cs w:val="0"/>
        </w:rPr>
        <w:t xml:space="preserve"> </w:t>
      </w:r>
      <w:r w:rsidR="00E1537D" w:rsidRPr="004D5DF6">
        <w:rPr>
          <w:rStyle w:val="Hyperlink"/>
          <w:rFonts w:hint="eastAsia"/>
          <w:noProof/>
          <w:cs w:val="0"/>
        </w:rPr>
        <w:t>הדרכה</w:t>
      </w:r>
      <w:r w:rsidR="00E1537D" w:rsidRPr="004D5DF6">
        <w:rPr>
          <w:rStyle w:val="Hyperlink"/>
          <w:noProof/>
          <w:cs w:val="0"/>
        </w:rPr>
        <w:t xml:space="preserve"> </w:t>
      </w:r>
      <w:r w:rsidR="00E1537D" w:rsidRPr="004D5DF6">
        <w:rPr>
          <w:rStyle w:val="Hyperlink"/>
          <w:rFonts w:hint="eastAsia"/>
          <w:noProof/>
          <w:cs w:val="0"/>
        </w:rPr>
        <w:t>והשבחה</w:t>
      </w:r>
      <w:r w:rsidR="00E1537D" w:rsidRPr="004D5DF6">
        <w:rPr>
          <w:rStyle w:val="Hyperlink"/>
          <w:noProof/>
          <w:cs w:val="0"/>
        </w:rPr>
        <w:t xml:space="preserve"> </w:t>
      </w:r>
      <w:r w:rsidR="00E1537D" w:rsidRPr="004D5DF6">
        <w:rPr>
          <w:rStyle w:val="Hyperlink"/>
          <w:rFonts w:hint="eastAsia"/>
          <w:noProof/>
          <w:cs w:val="0"/>
        </w:rPr>
        <w:t>שוטפת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_Toc478286171 \h </w:instrText>
      </w:r>
      <w:r w:rsidR="00E1537D">
        <w:rPr>
          <w:noProof/>
          <w:webHidden/>
          <w:rtl w:val="0"/>
        </w:rPr>
      </w:r>
      <w:r w:rsidR="00E1537D">
        <w:rPr>
          <w:noProof/>
          <w:webHidden/>
          <w:rtl w:val="0"/>
        </w:rPr>
        <w:fldChar w:fldCharType="separate"/>
      </w:r>
      <w:ins w:id="32" w:author="דוד לשם" w:date="2017-06-25T08:16:00Z">
        <w:r>
          <w:rPr>
            <w:noProof/>
            <w:webHidden/>
            <w:cs w:val="0"/>
          </w:rPr>
          <w:t>96</w:t>
        </w:r>
      </w:ins>
      <w:del w:id="33" w:author="דוד לשם" w:date="2017-06-25T08:13:00Z">
        <w:r w:rsidR="00E1537D" w:rsidDel="003A4614">
          <w:rPr>
            <w:noProof/>
            <w:webHidden/>
            <w:cs w:val="0"/>
          </w:rPr>
          <w:delText>95</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"_Toc478286172</w:instrText>
      </w:r>
      <w:r>
        <w:rPr>
          <w:cs w:val="0"/>
        </w:rPr>
        <w:instrText xml:space="preserve">" </w:instrText>
      </w:r>
      <w:r>
        <w:fldChar w:fldCharType="separate"/>
      </w:r>
      <w:r w:rsidR="00E1537D" w:rsidRPr="004D5DF6">
        <w:rPr>
          <w:rStyle w:val="Hyperlink"/>
          <w:noProof/>
          <w:cs w:val="0"/>
        </w:rPr>
        <w:t>4.10.</w:t>
      </w:r>
      <w:r w:rsidR="00E1537D">
        <w:rPr>
          <w:noProof/>
          <w:cs w:val="0"/>
        </w:rPr>
        <w:tab/>
      </w:r>
      <w:r w:rsidR="00E1537D" w:rsidRPr="004D5DF6">
        <w:rPr>
          <w:rStyle w:val="Hyperlink"/>
          <w:rFonts w:hint="eastAsia"/>
          <w:noProof/>
          <w:cs w:val="0"/>
        </w:rPr>
        <w:t>מערך</w:t>
      </w:r>
      <w:r w:rsidR="00E1537D" w:rsidRPr="004D5DF6">
        <w:rPr>
          <w:rStyle w:val="Hyperlink"/>
          <w:noProof/>
          <w:cs w:val="0"/>
        </w:rPr>
        <w:t xml:space="preserve"> </w:t>
      </w:r>
      <w:r w:rsidR="00E1537D" w:rsidRPr="004D5DF6">
        <w:rPr>
          <w:rStyle w:val="Hyperlink"/>
          <w:rFonts w:hint="eastAsia"/>
          <w:noProof/>
          <w:cs w:val="0"/>
        </w:rPr>
        <w:t>הדיווח</w:t>
      </w:r>
      <w:r w:rsidR="00E1537D" w:rsidRPr="004D5DF6">
        <w:rPr>
          <w:rStyle w:val="Hyperlink"/>
          <w:noProof/>
          <w:cs w:val="0"/>
        </w:rPr>
        <w:t xml:space="preserve"> – </w:t>
      </w:r>
      <w:r w:rsidR="00E1537D" w:rsidRPr="004D5DF6">
        <w:rPr>
          <w:rStyle w:val="Hyperlink"/>
          <w:rFonts w:hint="eastAsia"/>
          <w:noProof/>
          <w:cs w:val="0"/>
        </w:rPr>
        <w:t>דוחות</w:t>
      </w:r>
      <w:r w:rsidR="00E1537D" w:rsidRPr="004D5DF6">
        <w:rPr>
          <w:rStyle w:val="Hyperlink"/>
          <w:noProof/>
          <w:cs w:val="0"/>
        </w:rPr>
        <w:t xml:space="preserve"> </w:t>
      </w:r>
      <w:r w:rsidR="00E1537D" w:rsidRPr="004D5DF6">
        <w:rPr>
          <w:rStyle w:val="Hyperlink"/>
          <w:rFonts w:hint="eastAsia"/>
          <w:noProof/>
          <w:cs w:val="0"/>
        </w:rPr>
        <w:t>ומידע</w:t>
      </w:r>
      <w:r w:rsidR="00E1537D" w:rsidRPr="004D5DF6">
        <w:rPr>
          <w:rStyle w:val="Hyperlink"/>
          <w:noProof/>
          <w:cs w:val="0"/>
        </w:rPr>
        <w:t xml:space="preserve"> </w:t>
      </w:r>
      <w:r w:rsidR="00E1537D" w:rsidRPr="004D5DF6">
        <w:rPr>
          <w:rStyle w:val="Hyperlink"/>
          <w:rFonts w:hint="eastAsia"/>
          <w:noProof/>
          <w:cs w:val="0"/>
        </w:rPr>
        <w:t>ניהולי</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_Toc478286172 \h </w:instrText>
      </w:r>
      <w:r w:rsidR="00E1537D">
        <w:rPr>
          <w:noProof/>
          <w:webHidden/>
          <w:rtl w:val="0"/>
        </w:rPr>
      </w:r>
      <w:r w:rsidR="00E1537D">
        <w:rPr>
          <w:noProof/>
          <w:webHidden/>
          <w:rtl w:val="0"/>
        </w:rPr>
        <w:fldChar w:fldCharType="separate"/>
      </w:r>
      <w:ins w:id="34" w:author="דוד לשם" w:date="2017-06-25T08:16:00Z">
        <w:r>
          <w:rPr>
            <w:noProof/>
            <w:webHidden/>
            <w:cs w:val="0"/>
          </w:rPr>
          <w:t>98</w:t>
        </w:r>
      </w:ins>
      <w:del w:id="35" w:author="דוד לשם" w:date="2017-06-25T08:13:00Z">
        <w:r w:rsidR="00E1537D" w:rsidDel="003A4614">
          <w:rPr>
            <w:noProof/>
            <w:webHidden/>
            <w:cs w:val="0"/>
          </w:rPr>
          <w:delText>97</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"_Toc478286173</w:instrText>
      </w:r>
      <w:r>
        <w:rPr>
          <w:cs w:val="0"/>
        </w:rPr>
        <w:instrText xml:space="preserve">" </w:instrText>
      </w:r>
      <w:r>
        <w:fldChar w:fldCharType="separate"/>
      </w:r>
      <w:r w:rsidR="00E1537D" w:rsidRPr="004D5DF6">
        <w:rPr>
          <w:rStyle w:val="Hyperlink"/>
          <w:noProof/>
          <w:cs w:val="0"/>
        </w:rPr>
        <w:t>4.11.</w:t>
      </w:r>
      <w:r w:rsidR="00E1537D">
        <w:rPr>
          <w:noProof/>
          <w:cs w:val="0"/>
        </w:rPr>
        <w:tab/>
      </w:r>
      <w:r w:rsidR="00E1537D" w:rsidRPr="004D5DF6">
        <w:rPr>
          <w:rStyle w:val="Hyperlink"/>
          <w:rFonts w:hint="eastAsia"/>
          <w:noProof/>
          <w:cs w:val="0"/>
        </w:rPr>
        <w:t>שירותים</w:t>
      </w:r>
      <w:r w:rsidR="00E1537D" w:rsidRPr="004D5DF6">
        <w:rPr>
          <w:rStyle w:val="Hyperlink"/>
          <w:noProof/>
          <w:cs w:val="0"/>
        </w:rPr>
        <w:t xml:space="preserve"> </w:t>
      </w:r>
      <w:r w:rsidR="00E1537D" w:rsidRPr="004D5DF6">
        <w:rPr>
          <w:rStyle w:val="Hyperlink"/>
          <w:rFonts w:hint="eastAsia"/>
          <w:noProof/>
          <w:cs w:val="0"/>
        </w:rPr>
        <w:t>נלווים</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_Toc478286173 \h </w:instrText>
      </w:r>
      <w:r w:rsidR="00E1537D">
        <w:rPr>
          <w:noProof/>
          <w:webHidden/>
          <w:rtl w:val="0"/>
        </w:rPr>
      </w:r>
      <w:r w:rsidR="00E1537D">
        <w:rPr>
          <w:noProof/>
          <w:webHidden/>
          <w:rtl w:val="0"/>
        </w:rPr>
        <w:fldChar w:fldCharType="separate"/>
      </w:r>
      <w:ins w:id="36" w:author="דוד לשם" w:date="2017-06-25T08:16:00Z">
        <w:r>
          <w:rPr>
            <w:noProof/>
            <w:webHidden/>
            <w:cs w:val="0"/>
          </w:rPr>
          <w:t>101</w:t>
        </w:r>
      </w:ins>
      <w:del w:id="37" w:author="דוד לשם" w:date="2017-06-25T08:13:00Z">
        <w:r w:rsidR="00E1537D" w:rsidDel="003A4614">
          <w:rPr>
            <w:noProof/>
            <w:webHidden/>
            <w:cs w:val="0"/>
          </w:rPr>
          <w:delText>99</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"_Toc478286174</w:instrText>
      </w:r>
      <w:r>
        <w:rPr>
          <w:cs w:val="0"/>
        </w:rPr>
        <w:instrText xml:space="preserve">" </w:instrText>
      </w:r>
      <w:r>
        <w:fldChar w:fldCharType="separate"/>
      </w:r>
      <w:r w:rsidR="00E1537D" w:rsidRPr="004D5DF6">
        <w:rPr>
          <w:rStyle w:val="Hyperlink"/>
          <w:noProof/>
          <w:cs w:val="0"/>
        </w:rPr>
        <w:t>4.12.</w:t>
      </w:r>
      <w:r w:rsidR="00E1537D">
        <w:rPr>
          <w:noProof/>
          <w:cs w:val="0"/>
        </w:rPr>
        <w:tab/>
      </w:r>
      <w:r w:rsidR="00E1537D" w:rsidRPr="004D5DF6">
        <w:rPr>
          <w:rStyle w:val="Hyperlink"/>
          <w:rFonts w:hint="eastAsia"/>
          <w:noProof/>
          <w:cs w:val="0"/>
        </w:rPr>
        <w:t>שירותים</w:t>
      </w:r>
      <w:r w:rsidR="00E1537D" w:rsidRPr="004D5DF6">
        <w:rPr>
          <w:rStyle w:val="Hyperlink"/>
          <w:noProof/>
          <w:cs w:val="0"/>
        </w:rPr>
        <w:t xml:space="preserve"> </w:t>
      </w:r>
      <w:r w:rsidR="00E1537D" w:rsidRPr="004D5DF6">
        <w:rPr>
          <w:rStyle w:val="Hyperlink"/>
          <w:rFonts w:hint="eastAsia"/>
          <w:noProof/>
          <w:cs w:val="0"/>
        </w:rPr>
        <w:t>נלווים</w:t>
      </w:r>
      <w:r w:rsidR="00E1537D" w:rsidRPr="004D5DF6">
        <w:rPr>
          <w:rStyle w:val="Hyperlink"/>
          <w:noProof/>
          <w:cs w:val="0"/>
        </w:rPr>
        <w:t xml:space="preserve"> - </w:t>
      </w:r>
      <w:r w:rsidR="00E1537D" w:rsidRPr="004D5DF6">
        <w:rPr>
          <w:rStyle w:val="Hyperlink"/>
          <w:rFonts w:hint="eastAsia"/>
          <w:noProof/>
          <w:cs w:val="0"/>
        </w:rPr>
        <w:t>מדידה</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_Toc478286174 \h </w:instrText>
      </w:r>
      <w:r w:rsidR="00E1537D">
        <w:rPr>
          <w:noProof/>
          <w:webHidden/>
          <w:rtl w:val="0"/>
        </w:rPr>
      </w:r>
      <w:r w:rsidR="00E1537D">
        <w:rPr>
          <w:noProof/>
          <w:webHidden/>
          <w:rtl w:val="0"/>
        </w:rPr>
        <w:fldChar w:fldCharType="separate"/>
      </w:r>
      <w:ins w:id="38" w:author="דוד לשם" w:date="2017-06-25T08:16:00Z">
        <w:r>
          <w:rPr>
            <w:noProof/>
            <w:webHidden/>
            <w:cs w:val="0"/>
          </w:rPr>
          <w:t>102</w:t>
        </w:r>
      </w:ins>
      <w:del w:id="39" w:author="דוד לשם" w:date="2017-06-25T08:13:00Z">
        <w:r w:rsidR="00E1537D" w:rsidDel="003A4614">
          <w:rPr>
            <w:noProof/>
            <w:webHidden/>
            <w:cs w:val="0"/>
          </w:rPr>
          <w:delText>101</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"_Toc478286175</w:instrText>
      </w:r>
      <w:r>
        <w:rPr>
          <w:cs w:val="0"/>
        </w:rPr>
        <w:instrText xml:space="preserve">" </w:instrText>
      </w:r>
      <w:r>
        <w:fldChar w:fldCharType="separate"/>
      </w:r>
      <w:r w:rsidR="00E1537D" w:rsidRPr="004D5DF6">
        <w:rPr>
          <w:rStyle w:val="Hyperlink"/>
          <w:noProof/>
          <w:cs w:val="0"/>
        </w:rPr>
        <w:t>4.13.</w:t>
      </w:r>
      <w:r w:rsidR="00E1537D">
        <w:rPr>
          <w:noProof/>
          <w:cs w:val="0"/>
        </w:rPr>
        <w:tab/>
      </w:r>
      <w:r w:rsidR="00E1537D" w:rsidRPr="004D5DF6">
        <w:rPr>
          <w:rStyle w:val="Hyperlink"/>
          <w:rFonts w:hint="eastAsia"/>
          <w:noProof/>
          <w:cs w:val="0"/>
        </w:rPr>
        <w:t>הוספה</w:t>
      </w:r>
      <w:r w:rsidR="00E1537D" w:rsidRPr="004D5DF6">
        <w:rPr>
          <w:rStyle w:val="Hyperlink"/>
          <w:noProof/>
          <w:cs w:val="0"/>
        </w:rPr>
        <w:t xml:space="preserve"> </w:t>
      </w:r>
      <w:r w:rsidR="00E1537D" w:rsidRPr="004D5DF6">
        <w:rPr>
          <w:rStyle w:val="Hyperlink"/>
          <w:rFonts w:hint="eastAsia"/>
          <w:noProof/>
          <w:cs w:val="0"/>
        </w:rPr>
        <w:t>ועדכון</w:t>
      </w:r>
      <w:r w:rsidR="00E1537D" w:rsidRPr="004D5DF6">
        <w:rPr>
          <w:rStyle w:val="Hyperlink"/>
          <w:noProof/>
          <w:cs w:val="0"/>
        </w:rPr>
        <w:t xml:space="preserve"> </w:t>
      </w:r>
      <w:r w:rsidR="00E1537D" w:rsidRPr="004D5DF6">
        <w:rPr>
          <w:rStyle w:val="Hyperlink"/>
          <w:rFonts w:hint="eastAsia"/>
          <w:noProof/>
          <w:cs w:val="0"/>
        </w:rPr>
        <w:t>שירותים</w:t>
      </w:r>
      <w:r w:rsidR="00E1537D" w:rsidRPr="004D5DF6">
        <w:rPr>
          <w:rStyle w:val="Hyperlink"/>
          <w:noProof/>
          <w:cs w:val="0"/>
        </w:rPr>
        <w:t xml:space="preserve"> </w:t>
      </w:r>
      <w:r w:rsidR="00E1537D" w:rsidRPr="004D5DF6">
        <w:rPr>
          <w:rStyle w:val="Hyperlink"/>
          <w:rFonts w:hint="eastAsia"/>
          <w:noProof/>
          <w:cs w:val="0"/>
        </w:rPr>
        <w:t>בעקבות</w:t>
      </w:r>
      <w:r w:rsidR="00E1537D" w:rsidRPr="004D5DF6">
        <w:rPr>
          <w:rStyle w:val="Hyperlink"/>
          <w:noProof/>
          <w:cs w:val="0"/>
        </w:rPr>
        <w:t xml:space="preserve"> </w:t>
      </w:r>
      <w:r w:rsidR="00E1537D" w:rsidRPr="004D5DF6">
        <w:rPr>
          <w:rStyle w:val="Hyperlink"/>
          <w:rFonts w:hint="eastAsia"/>
          <w:noProof/>
          <w:cs w:val="0"/>
        </w:rPr>
        <w:t>שינויים</w:t>
      </w:r>
      <w:r w:rsidR="00E1537D" w:rsidRPr="004D5DF6">
        <w:rPr>
          <w:rStyle w:val="Hyperlink"/>
          <w:noProof/>
          <w:cs w:val="0"/>
        </w:rPr>
        <w:t xml:space="preserve"> </w:t>
      </w:r>
      <w:r w:rsidR="00E1537D" w:rsidRPr="004D5DF6">
        <w:rPr>
          <w:rStyle w:val="Hyperlink"/>
          <w:rFonts w:hint="eastAsia"/>
          <w:noProof/>
          <w:cs w:val="0"/>
        </w:rPr>
        <w:t>טכנולוגיים</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_Toc478286175 \h </w:instrText>
      </w:r>
      <w:r w:rsidR="00E1537D">
        <w:rPr>
          <w:noProof/>
          <w:webHidden/>
          <w:rtl w:val="0"/>
        </w:rPr>
      </w:r>
      <w:r w:rsidR="00E1537D">
        <w:rPr>
          <w:noProof/>
          <w:webHidden/>
          <w:rtl w:val="0"/>
        </w:rPr>
        <w:fldChar w:fldCharType="separate"/>
      </w:r>
      <w:ins w:id="40" w:author="דוד לשם" w:date="2017-06-25T08:16:00Z">
        <w:r>
          <w:rPr>
            <w:noProof/>
            <w:webHidden/>
            <w:cs w:val="0"/>
          </w:rPr>
          <w:t>103</w:t>
        </w:r>
      </w:ins>
      <w:del w:id="41" w:author="דוד לשם" w:date="2017-06-25T08:13:00Z">
        <w:r w:rsidR="00E1537D" w:rsidDel="003A4614">
          <w:rPr>
            <w:noProof/>
            <w:webHidden/>
            <w:cs w:val="0"/>
          </w:rPr>
          <w:delText>102</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"_Toc478286176</w:instrText>
      </w:r>
      <w:r>
        <w:rPr>
          <w:cs w:val="0"/>
        </w:rPr>
        <w:instrText xml:space="preserve">" </w:instrText>
      </w:r>
      <w:r>
        <w:fldChar w:fldCharType="separate"/>
      </w:r>
      <w:r w:rsidR="00E1537D" w:rsidRPr="004D5DF6">
        <w:rPr>
          <w:rStyle w:val="Hyperlink"/>
          <w:noProof/>
          <w:cs w:val="0"/>
        </w:rPr>
        <w:t>4.14.</w:t>
      </w:r>
      <w:r w:rsidR="00E1537D">
        <w:rPr>
          <w:noProof/>
          <w:cs w:val="0"/>
        </w:rPr>
        <w:tab/>
      </w:r>
      <w:r w:rsidR="00E1537D" w:rsidRPr="004D5DF6">
        <w:rPr>
          <w:rStyle w:val="Hyperlink"/>
          <w:rFonts w:hint="eastAsia"/>
          <w:noProof/>
          <w:cs w:val="0"/>
        </w:rPr>
        <w:t>תכנית</w:t>
      </w:r>
      <w:r w:rsidR="00E1537D" w:rsidRPr="004D5DF6">
        <w:rPr>
          <w:rStyle w:val="Hyperlink"/>
          <w:noProof/>
          <w:cs w:val="0"/>
        </w:rPr>
        <w:t xml:space="preserve"> </w:t>
      </w:r>
      <w:r w:rsidR="00E1537D" w:rsidRPr="004D5DF6">
        <w:rPr>
          <w:rStyle w:val="Hyperlink"/>
          <w:rFonts w:hint="eastAsia"/>
          <w:noProof/>
          <w:cs w:val="0"/>
        </w:rPr>
        <w:t>היפרדות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_Toc478286176 \h </w:instrText>
      </w:r>
      <w:r w:rsidR="00E1537D">
        <w:rPr>
          <w:noProof/>
          <w:webHidden/>
          <w:rtl w:val="0"/>
        </w:rPr>
      </w:r>
      <w:r w:rsidR="00E1537D">
        <w:rPr>
          <w:noProof/>
          <w:webHidden/>
          <w:rtl w:val="0"/>
        </w:rPr>
        <w:fldChar w:fldCharType="separate"/>
      </w:r>
      <w:ins w:id="42" w:author="דוד לשם" w:date="2017-06-25T08:16:00Z">
        <w:r>
          <w:rPr>
            <w:noProof/>
            <w:webHidden/>
            <w:cs w:val="0"/>
          </w:rPr>
          <w:t>103</w:t>
        </w:r>
      </w:ins>
      <w:del w:id="43" w:author="דוד לשם" w:date="2017-06-25T08:13:00Z">
        <w:r w:rsidR="00E1537D" w:rsidDel="003A4614">
          <w:rPr>
            <w:noProof/>
            <w:webHidden/>
            <w:cs w:val="0"/>
          </w:rPr>
          <w:delText>102</w:delText>
        </w:r>
      </w:del>
      <w:r w:rsidR="00E1537D">
        <w:rPr>
          <w:noProof/>
          <w:webHidden/>
          <w:rtl w:val="0"/>
        </w:rPr>
        <w:fldChar w:fldCharType="end"/>
      </w:r>
      <w:r>
        <w:rPr>
          <w:noProof/>
        </w:rPr>
        <w:fldChar w:fldCharType="end"/>
      </w:r>
    </w:p>
    <w:p w:rsidR="00E1537D" w:rsidRDefault="003A4614">
      <w:pPr>
        <w:pStyle w:val="TOC1"/>
        <w:tabs>
          <w:tab w:val="left" w:pos="660"/>
          <w:tab w:val="right" w:leader="dot" w:pos="8296"/>
        </w:tabs>
        <w:rPr>
          <w:noProof/>
          <w:cs w:val="0"/>
        </w:rPr>
      </w:pPr>
      <w:r>
        <w:fldChar w:fldCharType="begin"/>
      </w:r>
      <w:r>
        <w:rPr>
          <w:cs w:val="0"/>
        </w:rPr>
        <w:instrText xml:space="preserve"> </w:instrText>
      </w:r>
      <w:r>
        <w:rPr>
          <w:rtl w:val="0"/>
          <w:cs w:val="0"/>
        </w:rPr>
        <w:instrText>HYPERLINK \l "_Toc478286177</w:instrText>
      </w:r>
      <w:r>
        <w:rPr>
          <w:cs w:val="0"/>
        </w:rPr>
        <w:instrText xml:space="preserve">" </w:instrText>
      </w:r>
      <w:r>
        <w:fldChar w:fldCharType="separate"/>
      </w:r>
      <w:r w:rsidR="00E1537D" w:rsidRPr="004D5DF6">
        <w:rPr>
          <w:rStyle w:val="Hyperlink"/>
          <w:noProof/>
          <w:cs w:val="0"/>
        </w:rPr>
        <w:t>5.</w:t>
      </w:r>
      <w:r w:rsidR="00E1537D">
        <w:rPr>
          <w:noProof/>
          <w:cs w:val="0"/>
        </w:rPr>
        <w:tab/>
      </w:r>
      <w:r w:rsidR="00E1537D" w:rsidRPr="004D5DF6">
        <w:rPr>
          <w:rStyle w:val="Hyperlink"/>
          <w:rFonts w:hint="eastAsia"/>
          <w:noProof/>
          <w:cs w:val="0"/>
        </w:rPr>
        <w:t>עלות</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_Toc478286177 \h </w:instrText>
      </w:r>
      <w:r w:rsidR="00E1537D">
        <w:rPr>
          <w:noProof/>
          <w:webHidden/>
          <w:rtl w:val="0"/>
        </w:rPr>
      </w:r>
      <w:r w:rsidR="00E1537D">
        <w:rPr>
          <w:noProof/>
          <w:webHidden/>
          <w:rtl w:val="0"/>
        </w:rPr>
        <w:fldChar w:fldCharType="separate"/>
      </w:r>
      <w:ins w:id="44" w:author="דוד לשם" w:date="2017-06-25T08:16:00Z">
        <w:r>
          <w:rPr>
            <w:noProof/>
            <w:webHidden/>
            <w:cs w:val="0"/>
          </w:rPr>
          <w:t>105</w:t>
        </w:r>
      </w:ins>
      <w:del w:id="45" w:author="דוד לשם" w:date="2017-06-25T08:13:00Z">
        <w:r w:rsidR="00E1537D" w:rsidDel="003A4614">
          <w:rPr>
            <w:noProof/>
            <w:webHidden/>
            <w:cs w:val="0"/>
          </w:rPr>
          <w:delText>104</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"_Toc478286178</w:instrText>
      </w:r>
      <w:r>
        <w:rPr>
          <w:cs w:val="0"/>
        </w:rPr>
        <w:instrText xml:space="preserve">" </w:instrText>
      </w:r>
      <w:r>
        <w:fldChar w:fldCharType="separate"/>
      </w:r>
      <w:r w:rsidR="00E1537D" w:rsidRPr="004D5DF6">
        <w:rPr>
          <w:rStyle w:val="Hyperlink"/>
          <w:noProof/>
          <w:cs w:val="0"/>
        </w:rPr>
        <w:t>5.1.</w:t>
      </w:r>
      <w:r w:rsidR="00E1537D">
        <w:rPr>
          <w:noProof/>
          <w:cs w:val="0"/>
        </w:rPr>
        <w:tab/>
      </w:r>
      <w:r w:rsidR="00E1537D" w:rsidRPr="004D5DF6">
        <w:rPr>
          <w:rStyle w:val="Hyperlink"/>
          <w:rFonts w:hint="eastAsia"/>
          <w:noProof/>
          <w:cs w:val="0"/>
        </w:rPr>
        <w:t>כללי</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_Toc478286178 \h </w:instrText>
      </w:r>
      <w:r w:rsidR="00E1537D">
        <w:rPr>
          <w:noProof/>
          <w:webHidden/>
          <w:rtl w:val="0"/>
        </w:rPr>
      </w:r>
      <w:r w:rsidR="00E1537D">
        <w:rPr>
          <w:noProof/>
          <w:webHidden/>
          <w:rtl w:val="0"/>
        </w:rPr>
        <w:fldChar w:fldCharType="separate"/>
      </w:r>
      <w:ins w:id="46" w:author="דוד לשם" w:date="2017-06-25T08:16:00Z">
        <w:r>
          <w:rPr>
            <w:noProof/>
            <w:webHidden/>
            <w:cs w:val="0"/>
          </w:rPr>
          <w:t>105</w:t>
        </w:r>
      </w:ins>
      <w:del w:id="47" w:author="דוד לשם" w:date="2017-06-25T08:13:00Z">
        <w:r w:rsidR="00E1537D" w:rsidDel="003A4614">
          <w:rPr>
            <w:noProof/>
            <w:webHidden/>
            <w:cs w:val="0"/>
          </w:rPr>
          <w:delText>104</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"_Toc478286179</w:instrText>
      </w:r>
      <w:r>
        <w:rPr>
          <w:cs w:val="0"/>
        </w:rPr>
        <w:instrText xml:space="preserve">" </w:instrText>
      </w:r>
      <w:r>
        <w:fldChar w:fldCharType="separate"/>
      </w:r>
      <w:r w:rsidR="00E1537D" w:rsidRPr="004D5DF6">
        <w:rPr>
          <w:rStyle w:val="Hyperlink"/>
          <w:noProof/>
          <w:cs w:val="0"/>
        </w:rPr>
        <w:t>5.2.</w:t>
      </w:r>
      <w:r w:rsidR="00E1537D">
        <w:rPr>
          <w:noProof/>
          <w:cs w:val="0"/>
        </w:rPr>
        <w:tab/>
      </w:r>
      <w:r w:rsidR="00E1537D" w:rsidRPr="004D5DF6">
        <w:rPr>
          <w:rStyle w:val="Hyperlink"/>
          <w:rFonts w:hint="eastAsia"/>
          <w:noProof/>
          <w:cs w:val="0"/>
        </w:rPr>
        <w:t>מוקד</w:t>
      </w:r>
      <w:r w:rsidR="00E1537D" w:rsidRPr="004D5DF6">
        <w:rPr>
          <w:rStyle w:val="Hyperlink"/>
          <w:noProof/>
          <w:cs w:val="0"/>
        </w:rPr>
        <w:t xml:space="preserve"> – </w:t>
      </w:r>
      <w:r w:rsidR="00E1537D" w:rsidRPr="004D5DF6">
        <w:rPr>
          <w:rStyle w:val="Hyperlink"/>
          <w:rFonts w:hint="eastAsia"/>
          <w:noProof/>
          <w:cs w:val="0"/>
        </w:rPr>
        <w:t>פריטי</w:t>
      </w:r>
      <w:r w:rsidR="00E1537D" w:rsidRPr="004D5DF6">
        <w:rPr>
          <w:rStyle w:val="Hyperlink"/>
          <w:noProof/>
          <w:cs w:val="0"/>
        </w:rPr>
        <w:t xml:space="preserve"> </w:t>
      </w:r>
      <w:r w:rsidR="00E1537D" w:rsidRPr="004D5DF6">
        <w:rPr>
          <w:rStyle w:val="Hyperlink"/>
          <w:rFonts w:hint="eastAsia"/>
          <w:noProof/>
          <w:cs w:val="0"/>
        </w:rPr>
        <w:t>תשלום</w:t>
      </w:r>
      <w:r w:rsidR="00E1537D" w:rsidRPr="004D5DF6">
        <w:rPr>
          <w:rStyle w:val="Hyperlink"/>
          <w:noProof/>
          <w:cs w:val="0"/>
        </w:rPr>
        <w:t xml:space="preserve"> </w:t>
      </w:r>
      <w:r w:rsidR="00E1537D" w:rsidRPr="004D5DF6">
        <w:rPr>
          <w:rStyle w:val="Hyperlink"/>
          <w:rFonts w:hint="eastAsia"/>
          <w:noProof/>
          <w:cs w:val="0"/>
        </w:rPr>
        <w:t>כללי</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_Toc478286179 \h </w:instrText>
      </w:r>
      <w:r w:rsidR="00E1537D">
        <w:rPr>
          <w:noProof/>
          <w:webHidden/>
          <w:rtl w:val="0"/>
        </w:rPr>
      </w:r>
      <w:r w:rsidR="00E1537D">
        <w:rPr>
          <w:noProof/>
          <w:webHidden/>
          <w:rtl w:val="0"/>
        </w:rPr>
        <w:fldChar w:fldCharType="separate"/>
      </w:r>
      <w:ins w:id="48" w:author="דוד לשם" w:date="2017-06-25T08:16:00Z">
        <w:r>
          <w:rPr>
            <w:noProof/>
            <w:webHidden/>
            <w:cs w:val="0"/>
          </w:rPr>
          <w:t>106</w:t>
        </w:r>
      </w:ins>
      <w:del w:id="49" w:author="דוד לשם" w:date="2017-06-25T08:13:00Z">
        <w:r w:rsidR="00E1537D" w:rsidDel="003A4614">
          <w:rPr>
            <w:noProof/>
            <w:webHidden/>
            <w:cs w:val="0"/>
          </w:rPr>
          <w:delText>105</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"_Toc478286180</w:instrText>
      </w:r>
      <w:r>
        <w:rPr>
          <w:cs w:val="0"/>
        </w:rPr>
        <w:instrText xml:space="preserve">" </w:instrText>
      </w:r>
      <w:r>
        <w:fldChar w:fldCharType="separate"/>
      </w:r>
      <w:r w:rsidR="00E1537D" w:rsidRPr="004D5DF6">
        <w:rPr>
          <w:rStyle w:val="Hyperlink"/>
          <w:noProof/>
          <w:cs w:val="0"/>
        </w:rPr>
        <w:t>5.3.</w:t>
      </w:r>
      <w:r w:rsidR="00E1537D">
        <w:rPr>
          <w:noProof/>
          <w:cs w:val="0"/>
        </w:rPr>
        <w:tab/>
      </w:r>
      <w:r w:rsidR="00E1537D" w:rsidRPr="004D5DF6">
        <w:rPr>
          <w:rStyle w:val="Hyperlink"/>
          <w:rFonts w:hint="eastAsia"/>
          <w:noProof/>
          <w:cs w:val="0"/>
        </w:rPr>
        <w:t>מנגנון</w:t>
      </w:r>
      <w:r w:rsidR="00E1537D" w:rsidRPr="004D5DF6">
        <w:rPr>
          <w:rStyle w:val="Hyperlink"/>
          <w:noProof/>
          <w:cs w:val="0"/>
        </w:rPr>
        <w:t xml:space="preserve"> </w:t>
      </w:r>
      <w:r w:rsidR="00E1537D" w:rsidRPr="004D5DF6">
        <w:rPr>
          <w:rStyle w:val="Hyperlink"/>
          <w:rFonts w:hint="eastAsia"/>
          <w:noProof/>
          <w:cs w:val="0"/>
        </w:rPr>
        <w:t>בונוס</w:t>
      </w:r>
      <w:r w:rsidR="00E1537D" w:rsidRPr="004D5DF6">
        <w:rPr>
          <w:rStyle w:val="Hyperlink"/>
          <w:noProof/>
          <w:cs w:val="0"/>
        </w:rPr>
        <w:t>/</w:t>
      </w:r>
      <w:r w:rsidR="00E1537D" w:rsidRPr="004D5DF6">
        <w:rPr>
          <w:rStyle w:val="Hyperlink"/>
          <w:rFonts w:hint="eastAsia"/>
          <w:noProof/>
          <w:cs w:val="0"/>
        </w:rPr>
        <w:t>קנס</w:t>
      </w:r>
      <w:r w:rsidR="00E1537D" w:rsidRPr="004D5DF6">
        <w:rPr>
          <w:rStyle w:val="Hyperlink"/>
          <w:noProof/>
          <w:cs w:val="0"/>
        </w:rPr>
        <w:t xml:space="preserve"> </w:t>
      </w:r>
      <w:r w:rsidR="00E1537D" w:rsidRPr="004D5DF6">
        <w:rPr>
          <w:rStyle w:val="Hyperlink"/>
          <w:rFonts w:hint="eastAsia"/>
          <w:noProof/>
          <w:cs w:val="0"/>
        </w:rPr>
        <w:t>בגין</w:t>
      </w:r>
      <w:r w:rsidR="00E1537D" w:rsidRPr="004D5DF6">
        <w:rPr>
          <w:rStyle w:val="Hyperlink"/>
          <w:noProof/>
          <w:cs w:val="0"/>
        </w:rPr>
        <w:t xml:space="preserve"> </w:t>
      </w:r>
      <w:r w:rsidR="00E1537D" w:rsidRPr="004D5DF6">
        <w:rPr>
          <w:rStyle w:val="Hyperlink"/>
          <w:rFonts w:hint="eastAsia"/>
          <w:noProof/>
          <w:cs w:val="0"/>
        </w:rPr>
        <w:t>ביצועי</w:t>
      </w:r>
      <w:r w:rsidR="00E1537D" w:rsidRPr="004D5DF6">
        <w:rPr>
          <w:rStyle w:val="Hyperlink"/>
          <w:noProof/>
          <w:cs w:val="0"/>
        </w:rPr>
        <w:t xml:space="preserve"> </w:t>
      </w:r>
      <w:r w:rsidR="00E1537D" w:rsidRPr="004D5DF6">
        <w:rPr>
          <w:rStyle w:val="Hyperlink"/>
          <w:rFonts w:hint="eastAsia"/>
          <w:noProof/>
          <w:cs w:val="0"/>
        </w:rPr>
        <w:t>הספק</w:t>
      </w:r>
      <w:r w:rsidR="00E1537D" w:rsidRPr="004D5DF6">
        <w:rPr>
          <w:rStyle w:val="Hyperlink"/>
          <w:noProof/>
          <w:cs w:val="0"/>
        </w:rPr>
        <w:t xml:space="preserve"> (I)</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_Toc478286180 \h </w:instrText>
      </w:r>
      <w:r w:rsidR="00E1537D">
        <w:rPr>
          <w:noProof/>
          <w:webHidden/>
          <w:rtl w:val="0"/>
        </w:rPr>
      </w:r>
      <w:r w:rsidR="00E1537D">
        <w:rPr>
          <w:noProof/>
          <w:webHidden/>
          <w:rtl w:val="0"/>
        </w:rPr>
        <w:fldChar w:fldCharType="separate"/>
      </w:r>
      <w:ins w:id="50" w:author="דוד לשם" w:date="2017-06-25T08:16:00Z">
        <w:r>
          <w:rPr>
            <w:noProof/>
            <w:webHidden/>
            <w:cs w:val="0"/>
          </w:rPr>
          <w:t>109</w:t>
        </w:r>
      </w:ins>
      <w:del w:id="51" w:author="דוד לשם" w:date="2017-06-25T08:13:00Z">
        <w:r w:rsidR="00E1537D" w:rsidDel="003A4614">
          <w:rPr>
            <w:noProof/>
            <w:webHidden/>
            <w:cs w:val="0"/>
          </w:rPr>
          <w:delText>108</w:delText>
        </w:r>
      </w:del>
      <w:r w:rsidR="00E1537D">
        <w:rPr>
          <w:noProof/>
          <w:webHidden/>
          <w:rtl w:val="0"/>
        </w:rPr>
        <w:fldChar w:fldCharType="end"/>
      </w:r>
      <w:r>
        <w:rPr>
          <w:noProof/>
        </w:rPr>
        <w:fldChar w:fldCharType="end"/>
      </w:r>
    </w:p>
    <w:p w:rsidR="00E1537D" w:rsidRDefault="003A4614">
      <w:pPr>
        <w:pStyle w:val="TOC2"/>
        <w:tabs>
          <w:tab w:val="left" w:pos="1320"/>
          <w:tab w:val="right" w:leader="dot" w:pos="8296"/>
        </w:tabs>
        <w:rPr>
          <w:noProof/>
          <w:cs w:val="0"/>
        </w:rPr>
      </w:pPr>
      <w:r>
        <w:fldChar w:fldCharType="begin"/>
      </w:r>
      <w:r>
        <w:rPr>
          <w:cs w:val="0"/>
        </w:rPr>
        <w:instrText xml:space="preserve"> </w:instrText>
      </w:r>
      <w:r>
        <w:rPr>
          <w:rtl w:val="0"/>
          <w:cs w:val="0"/>
        </w:rPr>
        <w:instrText>HYPERLINK \l "_Toc478286181</w:instrText>
      </w:r>
      <w:r>
        <w:rPr>
          <w:cs w:val="0"/>
        </w:rPr>
        <w:instrText xml:space="preserve">" </w:instrText>
      </w:r>
      <w:r>
        <w:fldChar w:fldCharType="separate"/>
      </w:r>
      <w:r w:rsidR="00E1537D" w:rsidRPr="004D5DF6">
        <w:rPr>
          <w:rStyle w:val="Hyperlink"/>
          <w:noProof/>
          <w:cs w:val="0"/>
        </w:rPr>
        <w:t>5.4.</w:t>
      </w:r>
      <w:r w:rsidR="00E1537D">
        <w:rPr>
          <w:noProof/>
          <w:cs w:val="0"/>
        </w:rPr>
        <w:tab/>
      </w:r>
      <w:r w:rsidR="00E1537D" w:rsidRPr="004D5DF6">
        <w:rPr>
          <w:rStyle w:val="Hyperlink"/>
          <w:rFonts w:hint="eastAsia"/>
          <w:noProof/>
          <w:cs w:val="0"/>
        </w:rPr>
        <w:t>מחירון</w:t>
      </w:r>
      <w:r w:rsidR="00E1537D" w:rsidRPr="004D5DF6">
        <w:rPr>
          <w:rStyle w:val="Hyperlink"/>
          <w:noProof/>
          <w:cs w:val="0"/>
        </w:rPr>
        <w:t xml:space="preserve"> </w:t>
      </w:r>
      <w:r w:rsidR="00E1537D" w:rsidRPr="004D5DF6">
        <w:rPr>
          <w:rStyle w:val="Hyperlink"/>
          <w:rFonts w:hint="eastAsia"/>
          <w:noProof/>
          <w:cs w:val="0"/>
        </w:rPr>
        <w:t>שירותים</w:t>
      </w:r>
      <w:r w:rsidR="00E1537D" w:rsidRPr="004D5DF6">
        <w:rPr>
          <w:rStyle w:val="Hyperlink"/>
          <w:noProof/>
          <w:cs w:val="0"/>
        </w:rPr>
        <w:t xml:space="preserve"> </w:t>
      </w:r>
      <w:r w:rsidR="00E1537D" w:rsidRPr="004D5DF6">
        <w:rPr>
          <w:rStyle w:val="Hyperlink"/>
          <w:rFonts w:hint="eastAsia"/>
          <w:noProof/>
          <w:cs w:val="0"/>
        </w:rPr>
        <w:t>נלווים</w:t>
      </w:r>
      <w:r w:rsidR="00E1537D" w:rsidRPr="004D5DF6">
        <w:rPr>
          <w:rStyle w:val="Hyperlink"/>
          <w:noProof/>
          <w:cs w:val="0"/>
        </w:rPr>
        <w:t>/</w:t>
      </w:r>
      <w:r w:rsidR="00E1537D" w:rsidRPr="004D5DF6">
        <w:rPr>
          <w:rStyle w:val="Hyperlink"/>
          <w:rFonts w:hint="eastAsia"/>
          <w:noProof/>
          <w:cs w:val="0"/>
        </w:rPr>
        <w:t>אופציונליים</w:t>
      </w:r>
      <w:r w:rsidR="00E1537D" w:rsidRPr="004D5DF6">
        <w:rPr>
          <w:rStyle w:val="Hyperlink"/>
          <w:noProof/>
          <w:cs w:val="0"/>
        </w:rPr>
        <w:t xml:space="preserve"> (S)</w:t>
      </w:r>
      <w:r w:rsidR="00E1537D">
        <w:rPr>
          <w:noProof/>
          <w:webHidden/>
          <w:rtl w:val="0"/>
          <w:cs w:val="0"/>
        </w:rPr>
        <w:tab/>
      </w:r>
      <w:r w:rsidR="00E1537D">
        <w:rPr>
          <w:noProof/>
          <w:webHidden/>
          <w:rtl w:val="0"/>
        </w:rPr>
        <w:fldChar w:fldCharType="begin"/>
      </w:r>
      <w:r w:rsidR="00E1537D">
        <w:rPr>
          <w:noProof/>
          <w:webHidden/>
          <w:rtl w:val="0"/>
          <w:cs w:val="0"/>
        </w:rPr>
        <w:instrText xml:space="preserve"> PAGEREF _Toc478286181 \h </w:instrText>
      </w:r>
      <w:r w:rsidR="00E1537D">
        <w:rPr>
          <w:noProof/>
          <w:webHidden/>
          <w:rtl w:val="0"/>
        </w:rPr>
      </w:r>
      <w:r w:rsidR="00E1537D">
        <w:rPr>
          <w:noProof/>
          <w:webHidden/>
          <w:rtl w:val="0"/>
        </w:rPr>
        <w:fldChar w:fldCharType="separate"/>
      </w:r>
      <w:ins w:id="52" w:author="דוד לשם" w:date="2017-06-25T08:16:00Z">
        <w:r>
          <w:rPr>
            <w:noProof/>
            <w:webHidden/>
            <w:cs w:val="0"/>
          </w:rPr>
          <w:t>112</w:t>
        </w:r>
      </w:ins>
      <w:del w:id="53" w:author="דוד לשם" w:date="2017-06-25T08:13:00Z">
        <w:r w:rsidR="00E1537D" w:rsidDel="003A4614">
          <w:rPr>
            <w:noProof/>
            <w:webHidden/>
            <w:cs w:val="0"/>
          </w:rPr>
          <w:delText>111</w:delText>
        </w:r>
      </w:del>
      <w:r w:rsidR="00E1537D">
        <w:rPr>
          <w:noProof/>
          <w:webHidden/>
          <w:rtl w:val="0"/>
        </w:rPr>
        <w:fldChar w:fldCharType="end"/>
      </w:r>
      <w:r>
        <w:rPr>
          <w:noProof/>
        </w:rPr>
        <w:fldChar w:fldCharType="end"/>
      </w:r>
    </w:p>
    <w:p w:rsidR="00135011" w:rsidRDefault="00B75C15" w:rsidP="00135011">
      <w:pPr>
        <w:pStyle w:val="TOC1"/>
        <w:tabs>
          <w:tab w:val="right" w:leader="dot" w:pos="8296"/>
        </w:tabs>
        <w:rPr>
          <w:cs w:val="0"/>
        </w:rPr>
      </w:pPr>
      <w:r>
        <w:rPr>
          <w:rtl w:val="0"/>
        </w:rPr>
        <w:fldChar w:fldCharType="end"/>
      </w:r>
      <w:r w:rsidR="00135011">
        <w:rPr>
          <w:rtl w:val="0"/>
          <w:cs w:val="0"/>
        </w:rPr>
        <w:br w:type="page"/>
      </w:r>
    </w:p>
    <w:p w:rsidR="00ED064C" w:rsidRPr="005E3199" w:rsidRDefault="00483626" w:rsidP="005E3199">
      <w:pPr>
        <w:pStyle w:val="11"/>
      </w:pPr>
      <w:bookmarkStart w:id="54" w:name="_Toc478286098"/>
      <w:r w:rsidRPr="005E3199">
        <w:rPr>
          <w:rFonts w:hint="cs"/>
          <w:rtl/>
        </w:rPr>
        <w:lastRenderedPageBreak/>
        <w:t>מנהלה</w:t>
      </w:r>
      <w:bookmarkEnd w:id="54"/>
    </w:p>
    <w:p w:rsidR="00483626" w:rsidRDefault="002C4CF1" w:rsidP="00B75C15">
      <w:pPr>
        <w:pStyle w:val="20"/>
      </w:pPr>
      <w:bookmarkStart w:id="55" w:name="_Toc478286099"/>
      <w:r>
        <w:rPr>
          <w:rFonts w:hint="cs"/>
          <w:rtl/>
        </w:rPr>
        <w:t>כללי</w:t>
      </w:r>
      <w:bookmarkEnd w:id="55"/>
    </w:p>
    <w:p w:rsidR="00666363" w:rsidRDefault="00666363" w:rsidP="008A0B08">
      <w:pPr>
        <w:pStyle w:val="31"/>
        <w:ind w:left="1076"/>
        <w:rPr>
          <w:b w:val="0"/>
          <w:bCs w:val="0"/>
        </w:rPr>
      </w:pPr>
      <w:r w:rsidRPr="00666363">
        <w:rPr>
          <w:rFonts w:hint="cs"/>
          <w:b w:val="0"/>
          <w:bCs w:val="0"/>
          <w:rtl/>
        </w:rPr>
        <w:t>משרד החינוך</w:t>
      </w:r>
      <w:r w:rsidR="009A443A">
        <w:rPr>
          <w:rFonts w:hint="cs"/>
          <w:b w:val="0"/>
          <w:bCs w:val="0"/>
          <w:rtl/>
        </w:rPr>
        <w:t>,</w:t>
      </w:r>
      <w:r w:rsidR="009815FD">
        <w:rPr>
          <w:rFonts w:hint="cs"/>
          <w:b w:val="0"/>
          <w:bCs w:val="0"/>
          <w:rtl/>
        </w:rPr>
        <w:t xml:space="preserve"> </w:t>
      </w:r>
      <w:r w:rsidR="009815FD" w:rsidRPr="000866FB">
        <w:rPr>
          <w:rFonts w:hint="cs"/>
          <w:b w:val="0"/>
          <w:bCs w:val="0"/>
          <w:rtl/>
        </w:rPr>
        <w:t xml:space="preserve">באמצעות </w:t>
      </w:r>
      <w:r w:rsidR="009815FD" w:rsidRPr="005E7DEC">
        <w:rPr>
          <w:rFonts w:hint="cs"/>
          <w:b w:val="0"/>
          <w:bCs w:val="0"/>
          <w:rtl/>
        </w:rPr>
        <w:t>מינהל</w:t>
      </w:r>
      <w:r w:rsidR="009815FD" w:rsidRPr="000866FB">
        <w:rPr>
          <w:rFonts w:hint="cs"/>
          <w:b w:val="0"/>
          <w:bCs w:val="0"/>
          <w:rtl/>
        </w:rPr>
        <w:t xml:space="preserve"> תקשוב</w:t>
      </w:r>
      <w:r w:rsidR="0025640D">
        <w:rPr>
          <w:rFonts w:hint="cs"/>
          <w:b w:val="0"/>
          <w:bCs w:val="0"/>
          <w:rtl/>
        </w:rPr>
        <w:t>, טכנולוגיה</w:t>
      </w:r>
      <w:r w:rsidR="009815FD" w:rsidRPr="000866FB">
        <w:rPr>
          <w:rFonts w:hint="cs"/>
          <w:b w:val="0"/>
          <w:bCs w:val="0"/>
          <w:rtl/>
        </w:rPr>
        <w:t xml:space="preserve"> ומערכות מידע, מבקש בזאת </w:t>
      </w:r>
      <w:r w:rsidR="002C289E" w:rsidRPr="000866FB">
        <w:rPr>
          <w:rFonts w:hint="cs"/>
          <w:b w:val="0"/>
          <w:bCs w:val="0"/>
          <w:rtl/>
        </w:rPr>
        <w:t xml:space="preserve">לקבל </w:t>
      </w:r>
      <w:r w:rsidR="009815FD" w:rsidRPr="00C35D0C">
        <w:rPr>
          <w:rFonts w:hint="cs"/>
          <w:b w:val="0"/>
          <w:bCs w:val="0"/>
          <w:rtl/>
        </w:rPr>
        <w:t xml:space="preserve">הצעות </w:t>
      </w:r>
      <w:r w:rsidR="007871B9" w:rsidRPr="00C35D0C">
        <w:rPr>
          <w:rFonts w:asciiTheme="minorBidi" w:eastAsia="Calibri" w:hAnsiTheme="minorBidi"/>
          <w:b w:val="0"/>
          <w:bCs w:val="0"/>
          <w:rtl/>
        </w:rPr>
        <w:t xml:space="preserve">להקמה, לניהול ולהפעלת </w:t>
      </w:r>
      <w:r w:rsidR="00210DF0">
        <w:rPr>
          <w:rFonts w:asciiTheme="minorBidi" w:eastAsia="Calibri" w:hAnsiTheme="minorBidi" w:hint="cs"/>
          <w:b w:val="0"/>
          <w:bCs w:val="0"/>
          <w:rtl/>
        </w:rPr>
        <w:t xml:space="preserve">מנהלת תמיכה ואספקת שרותי </w:t>
      </w:r>
      <w:r w:rsidR="00C606A4">
        <w:rPr>
          <w:rFonts w:asciiTheme="minorBidi" w:eastAsia="Calibri" w:hAnsiTheme="minorBidi" w:hint="cs"/>
          <w:b w:val="0"/>
          <w:bCs w:val="0"/>
          <w:rtl/>
        </w:rPr>
        <w:t>תמיכה ו</w:t>
      </w:r>
      <w:r w:rsidR="007871B9" w:rsidRPr="00C35D0C">
        <w:rPr>
          <w:rFonts w:asciiTheme="minorBidi" w:eastAsia="Calibri" w:hAnsiTheme="minorBidi"/>
          <w:b w:val="0"/>
          <w:bCs w:val="0"/>
          <w:rtl/>
        </w:rPr>
        <w:t>שירות</w:t>
      </w:r>
      <w:r w:rsidR="00210DF0">
        <w:rPr>
          <w:rFonts w:asciiTheme="minorBidi" w:eastAsia="Calibri" w:hAnsiTheme="minorBidi" w:hint="cs"/>
          <w:b w:val="0"/>
          <w:bCs w:val="0"/>
          <w:rtl/>
        </w:rPr>
        <w:t xml:space="preserve"> למערכת החינוך</w:t>
      </w:r>
      <w:r w:rsidR="007871B9" w:rsidRPr="00C35D0C">
        <w:rPr>
          <w:rFonts w:asciiTheme="minorBidi" w:eastAsia="Calibri" w:hAnsiTheme="minorBidi"/>
          <w:b w:val="0"/>
          <w:bCs w:val="0"/>
          <w:rtl/>
        </w:rPr>
        <w:t>, בשיטת מיקור חוץ (</w:t>
      </w:r>
      <w:r w:rsidR="007871B9" w:rsidRPr="00C35D0C">
        <w:rPr>
          <w:rFonts w:asciiTheme="minorBidi" w:eastAsia="Calibri" w:hAnsiTheme="minorBidi"/>
          <w:b w:val="0"/>
          <w:bCs w:val="0"/>
          <w:sz w:val="22"/>
          <w:szCs w:val="22"/>
        </w:rPr>
        <w:t>Outsourcing</w:t>
      </w:r>
      <w:r w:rsidR="007871B9" w:rsidRPr="00C35D0C">
        <w:rPr>
          <w:rFonts w:asciiTheme="minorBidi" w:eastAsia="Calibri" w:hAnsiTheme="minorBidi"/>
          <w:b w:val="0"/>
          <w:bCs w:val="0"/>
          <w:rtl/>
        </w:rPr>
        <w:t>)</w:t>
      </w:r>
      <w:r w:rsidR="00415F6A" w:rsidRPr="00C35D0C">
        <w:rPr>
          <w:rFonts w:asciiTheme="minorBidi" w:eastAsia="Calibri" w:hAnsiTheme="minorBidi" w:hint="cs"/>
          <w:b w:val="0"/>
          <w:bCs w:val="0"/>
          <w:rtl/>
        </w:rPr>
        <w:t>.</w:t>
      </w:r>
      <w:r w:rsidR="007871B9" w:rsidRPr="00C35D0C">
        <w:rPr>
          <w:rFonts w:asciiTheme="minorBidi" w:eastAsia="Calibri" w:hAnsiTheme="minorBidi"/>
          <w:b w:val="0"/>
          <w:bCs w:val="0"/>
          <w:rtl/>
        </w:rPr>
        <w:t xml:space="preserve"> </w:t>
      </w:r>
      <w:r w:rsidR="00415F6A" w:rsidRPr="00C35D0C">
        <w:rPr>
          <w:rFonts w:asciiTheme="minorBidi" w:eastAsia="Calibri" w:hAnsiTheme="minorBidi" w:hint="cs"/>
          <w:b w:val="0"/>
          <w:bCs w:val="0"/>
          <w:rtl/>
        </w:rPr>
        <w:t xml:space="preserve">השירות כולל: </w:t>
      </w:r>
      <w:r w:rsidR="00C60B0F" w:rsidRPr="00C35D0C">
        <w:rPr>
          <w:rFonts w:asciiTheme="minorBidi" w:eastAsia="Calibri" w:hAnsiTheme="minorBidi" w:hint="cs"/>
          <w:b w:val="0"/>
          <w:bCs w:val="0"/>
          <w:rtl/>
        </w:rPr>
        <w:t xml:space="preserve">הפעלת מוקד </w:t>
      </w:r>
      <w:r w:rsidR="001155EE" w:rsidRPr="00C35D0C">
        <w:rPr>
          <w:rFonts w:asciiTheme="minorBidi" w:eastAsia="Calibri" w:hAnsiTheme="minorBidi" w:hint="cs"/>
          <w:b w:val="0"/>
          <w:bCs w:val="0"/>
          <w:rtl/>
        </w:rPr>
        <w:t>מענה אנושי</w:t>
      </w:r>
      <w:r w:rsidR="008E30A6" w:rsidRPr="00C35D0C">
        <w:rPr>
          <w:rFonts w:asciiTheme="minorBidi" w:eastAsia="Calibri" w:hAnsiTheme="minorBidi" w:hint="cs"/>
          <w:b w:val="0"/>
          <w:bCs w:val="0"/>
          <w:rtl/>
        </w:rPr>
        <w:t xml:space="preserve"> טלפוני</w:t>
      </w:r>
      <w:r w:rsidR="008A0B08">
        <w:rPr>
          <w:rFonts w:asciiTheme="minorBidi" w:eastAsia="Calibri" w:hAnsiTheme="minorBidi" w:hint="cs"/>
          <w:b w:val="0"/>
          <w:bCs w:val="0"/>
          <w:rtl/>
        </w:rPr>
        <w:t xml:space="preserve"> ובתקשורת </w:t>
      </w:r>
      <w:r w:rsidR="001155EE" w:rsidRPr="00C35D0C">
        <w:rPr>
          <w:rFonts w:asciiTheme="minorBidi" w:eastAsia="Calibri" w:hAnsiTheme="minorBidi" w:hint="cs"/>
          <w:b w:val="0"/>
          <w:bCs w:val="0"/>
          <w:rtl/>
        </w:rPr>
        <w:t>כתובה</w:t>
      </w:r>
      <w:r w:rsidR="00C35D0C" w:rsidRPr="00C35D0C">
        <w:rPr>
          <w:rFonts w:asciiTheme="minorBidi" w:eastAsia="Calibri" w:hAnsiTheme="minorBidi" w:hint="cs"/>
          <w:b w:val="0"/>
          <w:bCs w:val="0"/>
          <w:rtl/>
        </w:rPr>
        <w:t xml:space="preserve">, </w:t>
      </w:r>
      <w:r w:rsidR="00C60B0F" w:rsidRPr="00C35D0C">
        <w:rPr>
          <w:rFonts w:asciiTheme="minorBidi" w:eastAsia="Calibri" w:hAnsiTheme="minorBidi" w:hint="cs"/>
          <w:b w:val="0"/>
          <w:bCs w:val="0"/>
          <w:rtl/>
        </w:rPr>
        <w:t>אספקת שירותי</w:t>
      </w:r>
      <w:r w:rsidR="00C606A4">
        <w:rPr>
          <w:rFonts w:asciiTheme="minorBidi" w:eastAsia="Calibri" w:hAnsiTheme="minorBidi" w:hint="cs"/>
          <w:b w:val="0"/>
          <w:bCs w:val="0"/>
          <w:rtl/>
        </w:rPr>
        <w:t>ם נלווים ו</w:t>
      </w:r>
      <w:r w:rsidR="00741AD2" w:rsidRPr="00C35D0C">
        <w:rPr>
          <w:rFonts w:asciiTheme="minorBidi" w:eastAsia="Calibri" w:hAnsiTheme="minorBidi" w:hint="cs"/>
          <w:b w:val="0"/>
          <w:bCs w:val="0"/>
          <w:rtl/>
        </w:rPr>
        <w:t>הנגשת מידע</w:t>
      </w:r>
      <w:r w:rsidR="006B54F0" w:rsidRPr="00C35D0C">
        <w:rPr>
          <w:rFonts w:asciiTheme="minorBidi" w:eastAsia="Calibri" w:hAnsiTheme="minorBidi" w:hint="cs"/>
          <w:b w:val="0"/>
          <w:bCs w:val="0"/>
          <w:rtl/>
        </w:rPr>
        <w:t xml:space="preserve"> </w:t>
      </w:r>
      <w:r w:rsidR="007871B9" w:rsidRPr="00C35D0C">
        <w:rPr>
          <w:rFonts w:asciiTheme="minorBidi" w:eastAsia="Calibri" w:hAnsiTheme="minorBidi" w:hint="cs"/>
          <w:b w:val="0"/>
          <w:bCs w:val="0"/>
          <w:rtl/>
        </w:rPr>
        <w:t>הכוללים</w:t>
      </w:r>
      <w:r w:rsidR="00415F6A" w:rsidRPr="00C35D0C">
        <w:rPr>
          <w:rFonts w:asciiTheme="minorBidi" w:eastAsia="Calibri" w:hAnsiTheme="minorBidi" w:hint="cs"/>
          <w:b w:val="0"/>
          <w:bCs w:val="0"/>
          <w:rtl/>
        </w:rPr>
        <w:t>:</w:t>
      </w:r>
      <w:r w:rsidR="006B54F0" w:rsidRPr="00C35D0C">
        <w:rPr>
          <w:rFonts w:asciiTheme="minorBidi" w:eastAsia="Calibri" w:hAnsiTheme="minorBidi" w:hint="cs"/>
          <w:b w:val="0"/>
          <w:bCs w:val="0"/>
          <w:rtl/>
        </w:rPr>
        <w:t xml:space="preserve"> פיתוח </w:t>
      </w:r>
      <w:r w:rsidR="007871B9" w:rsidRPr="00C35D0C">
        <w:rPr>
          <w:rFonts w:asciiTheme="minorBidi" w:eastAsia="Calibri" w:hAnsiTheme="minorBidi" w:hint="cs"/>
          <w:b w:val="0"/>
          <w:bCs w:val="0"/>
          <w:rtl/>
        </w:rPr>
        <w:t>חומרי</w:t>
      </w:r>
      <w:r w:rsidR="007871B9" w:rsidRPr="000866FB">
        <w:rPr>
          <w:rFonts w:asciiTheme="minorBidi" w:eastAsia="Calibri" w:hAnsiTheme="minorBidi" w:hint="cs"/>
          <w:b w:val="0"/>
          <w:bCs w:val="0"/>
          <w:rtl/>
        </w:rPr>
        <w:t xml:space="preserve"> הדרכה</w:t>
      </w:r>
      <w:r w:rsidR="00497857" w:rsidRPr="000866FB">
        <w:rPr>
          <w:rFonts w:asciiTheme="minorBidi" w:eastAsia="Calibri" w:hAnsiTheme="minorBidi" w:hint="cs"/>
          <w:b w:val="0"/>
          <w:bCs w:val="0"/>
          <w:rtl/>
        </w:rPr>
        <w:t xml:space="preserve"> </w:t>
      </w:r>
      <w:r w:rsidR="00C60B0F">
        <w:rPr>
          <w:rFonts w:asciiTheme="minorBidi" w:eastAsia="Calibri" w:hAnsiTheme="minorBidi" w:hint="cs"/>
          <w:b w:val="0"/>
          <w:bCs w:val="0"/>
          <w:rtl/>
        </w:rPr>
        <w:t xml:space="preserve">מגוונים, </w:t>
      </w:r>
      <w:r w:rsidR="00497857" w:rsidRPr="000866FB">
        <w:rPr>
          <w:rFonts w:asciiTheme="minorBidi" w:eastAsia="Calibri" w:hAnsiTheme="minorBidi" w:hint="cs"/>
          <w:b w:val="0"/>
          <w:bCs w:val="0"/>
          <w:rtl/>
        </w:rPr>
        <w:t>אספקת שרותי ה</w:t>
      </w:r>
      <w:r w:rsidR="00EE2633">
        <w:rPr>
          <w:rFonts w:asciiTheme="minorBidi" w:eastAsia="Calibri" w:hAnsiTheme="minorBidi" w:hint="cs"/>
          <w:b w:val="0"/>
          <w:bCs w:val="0"/>
          <w:rtl/>
        </w:rPr>
        <w:t>דרכה</w:t>
      </w:r>
      <w:r w:rsidR="008C33E0">
        <w:rPr>
          <w:rFonts w:asciiTheme="minorBidi" w:eastAsia="Calibri" w:hAnsiTheme="minorBidi" w:hint="cs"/>
          <w:b w:val="0"/>
          <w:bCs w:val="0"/>
          <w:rtl/>
        </w:rPr>
        <w:t xml:space="preserve">, </w:t>
      </w:r>
      <w:r w:rsidR="006B54F0">
        <w:rPr>
          <w:rFonts w:asciiTheme="minorBidi" w:eastAsia="Calibri" w:hAnsiTheme="minorBidi" w:hint="cs"/>
          <w:b w:val="0"/>
          <w:bCs w:val="0"/>
          <w:rtl/>
        </w:rPr>
        <w:t>הטמע</w:t>
      </w:r>
      <w:r w:rsidR="008C33E0">
        <w:rPr>
          <w:rFonts w:asciiTheme="minorBidi" w:eastAsia="Calibri" w:hAnsiTheme="minorBidi" w:hint="cs"/>
          <w:b w:val="0"/>
          <w:bCs w:val="0"/>
          <w:rtl/>
        </w:rPr>
        <w:t xml:space="preserve">ת שימוש במערכות </w:t>
      </w:r>
      <w:r w:rsidR="007871B9" w:rsidRPr="000866FB">
        <w:rPr>
          <w:rFonts w:asciiTheme="minorBidi" w:eastAsia="Calibri" w:hAnsiTheme="minorBidi" w:hint="cs"/>
          <w:b w:val="0"/>
          <w:bCs w:val="0"/>
          <w:rtl/>
        </w:rPr>
        <w:t>ל</w:t>
      </w:r>
      <w:r w:rsidR="00497857" w:rsidRPr="000866FB">
        <w:rPr>
          <w:rFonts w:asciiTheme="minorBidi" w:eastAsia="Calibri" w:hAnsiTheme="minorBidi" w:hint="cs"/>
          <w:b w:val="0"/>
          <w:bCs w:val="0"/>
          <w:rtl/>
        </w:rPr>
        <w:t xml:space="preserve">משתמשי </w:t>
      </w:r>
      <w:r w:rsidR="007871B9" w:rsidRPr="000866FB">
        <w:rPr>
          <w:rFonts w:asciiTheme="minorBidi" w:eastAsia="Calibri" w:hAnsiTheme="minorBidi" w:hint="cs"/>
          <w:b w:val="0"/>
          <w:bCs w:val="0"/>
          <w:rtl/>
        </w:rPr>
        <w:t>מ</w:t>
      </w:r>
      <w:r w:rsidR="00C95472" w:rsidRPr="000866FB">
        <w:rPr>
          <w:rFonts w:asciiTheme="minorBidi" w:eastAsia="Calibri" w:hAnsiTheme="minorBidi" w:hint="cs"/>
          <w:b w:val="0"/>
          <w:bCs w:val="0"/>
          <w:rtl/>
        </w:rPr>
        <w:t>שרד החינוך</w:t>
      </w:r>
      <w:r w:rsidR="00C606A4">
        <w:rPr>
          <w:rFonts w:asciiTheme="minorBidi" w:eastAsia="Calibri" w:hAnsiTheme="minorBidi" w:hint="cs"/>
          <w:b w:val="0"/>
          <w:bCs w:val="0"/>
          <w:rtl/>
        </w:rPr>
        <w:t xml:space="preserve"> ו</w:t>
      </w:r>
      <w:r w:rsidR="006B54F0">
        <w:rPr>
          <w:rFonts w:asciiTheme="minorBidi" w:eastAsia="Calibri" w:hAnsiTheme="minorBidi" w:hint="cs"/>
          <w:b w:val="0"/>
          <w:bCs w:val="0"/>
          <w:rtl/>
        </w:rPr>
        <w:t xml:space="preserve">אספקת שרותי </w:t>
      </w:r>
      <w:r w:rsidR="003D4C6C">
        <w:rPr>
          <w:rFonts w:asciiTheme="minorBidi" w:eastAsia="Calibri" w:hAnsiTheme="minorBidi" w:hint="cs"/>
          <w:b w:val="0"/>
          <w:bCs w:val="0"/>
          <w:rtl/>
        </w:rPr>
        <w:t>מומחי ידע</w:t>
      </w:r>
      <w:r w:rsidR="00C606A4">
        <w:rPr>
          <w:rFonts w:asciiTheme="minorBidi" w:eastAsia="Calibri" w:hAnsiTheme="minorBidi" w:hint="cs"/>
          <w:b w:val="0"/>
          <w:bCs w:val="0"/>
          <w:rtl/>
        </w:rPr>
        <w:t>. השירות דורש</w:t>
      </w:r>
      <w:r w:rsidR="00C35D0C">
        <w:rPr>
          <w:rFonts w:asciiTheme="minorBidi" w:eastAsia="Calibri" w:hAnsiTheme="minorBidi" w:hint="cs"/>
          <w:b w:val="0"/>
          <w:bCs w:val="0"/>
          <w:rtl/>
        </w:rPr>
        <w:t xml:space="preserve"> </w:t>
      </w:r>
      <w:r w:rsidR="00C60B0F">
        <w:rPr>
          <w:rFonts w:asciiTheme="minorBidi" w:eastAsia="Calibri" w:hAnsiTheme="minorBidi" w:hint="cs"/>
          <w:b w:val="0"/>
          <w:bCs w:val="0"/>
          <w:rtl/>
        </w:rPr>
        <w:t xml:space="preserve">שימוש </w:t>
      </w:r>
      <w:r w:rsidR="008A0B08">
        <w:rPr>
          <w:rFonts w:asciiTheme="minorBidi" w:eastAsia="Calibri" w:hAnsiTheme="minorBidi" w:hint="cs"/>
          <w:b w:val="0"/>
          <w:bCs w:val="0"/>
          <w:rtl/>
        </w:rPr>
        <w:t xml:space="preserve">והפעלת </w:t>
      </w:r>
      <w:r w:rsidR="00C60B0F">
        <w:rPr>
          <w:rFonts w:asciiTheme="minorBidi" w:eastAsia="Calibri" w:hAnsiTheme="minorBidi" w:hint="cs"/>
          <w:b w:val="0"/>
          <w:bCs w:val="0"/>
          <w:rtl/>
        </w:rPr>
        <w:t xml:space="preserve">מערכות </w:t>
      </w:r>
      <w:r w:rsidR="008C33E0">
        <w:rPr>
          <w:rFonts w:asciiTheme="minorBidi" w:eastAsia="Calibri" w:hAnsiTheme="minorBidi" w:hint="cs"/>
          <w:b w:val="0"/>
          <w:bCs w:val="0"/>
          <w:rtl/>
        </w:rPr>
        <w:t>תומכות</w:t>
      </w:r>
      <w:r w:rsidR="009D7619">
        <w:rPr>
          <w:rFonts w:asciiTheme="minorBidi" w:eastAsia="Calibri" w:hAnsiTheme="minorBidi" w:hint="cs"/>
          <w:b w:val="0"/>
          <w:bCs w:val="0"/>
          <w:rtl/>
        </w:rPr>
        <w:t xml:space="preserve"> </w:t>
      </w:r>
      <w:r w:rsidR="00C60B0F">
        <w:rPr>
          <w:rFonts w:asciiTheme="minorBidi" w:eastAsia="Calibri" w:hAnsiTheme="minorBidi" w:hint="cs"/>
          <w:b w:val="0"/>
          <w:bCs w:val="0"/>
          <w:rtl/>
        </w:rPr>
        <w:t>פעילות כמו מערכת טלפוניה, מערכ</w:t>
      </w:r>
      <w:r w:rsidR="007A7A7E">
        <w:rPr>
          <w:rFonts w:asciiTheme="minorBidi" w:eastAsia="Calibri" w:hAnsiTheme="minorBidi" w:hint="cs"/>
          <w:b w:val="0"/>
          <w:bCs w:val="0"/>
          <w:rtl/>
        </w:rPr>
        <w:t>ו</w:t>
      </w:r>
      <w:r w:rsidR="00C60B0F">
        <w:rPr>
          <w:rFonts w:asciiTheme="minorBidi" w:eastAsia="Calibri" w:hAnsiTheme="minorBidi" w:hint="cs"/>
          <w:b w:val="0"/>
          <w:bCs w:val="0"/>
          <w:rtl/>
        </w:rPr>
        <w:t>ת</w:t>
      </w:r>
      <w:r w:rsidR="00C606A4">
        <w:rPr>
          <w:rFonts w:asciiTheme="minorBidi" w:eastAsia="Calibri" w:hAnsiTheme="minorBidi" w:hint="cs"/>
          <w:b w:val="0"/>
          <w:bCs w:val="0"/>
          <w:rtl/>
        </w:rPr>
        <w:t xml:space="preserve"> </w:t>
      </w:r>
      <w:r w:rsidR="007A7A7E">
        <w:rPr>
          <w:rFonts w:asciiTheme="minorBidi" w:eastAsia="Calibri" w:hAnsiTheme="minorBidi" w:hint="cs"/>
          <w:b w:val="0"/>
          <w:bCs w:val="0"/>
          <w:rtl/>
        </w:rPr>
        <w:t>מוקד</w:t>
      </w:r>
      <w:r w:rsidR="00C606A4">
        <w:rPr>
          <w:rFonts w:asciiTheme="minorBidi" w:eastAsia="Calibri" w:hAnsiTheme="minorBidi" w:hint="cs"/>
          <w:b w:val="0"/>
          <w:bCs w:val="0"/>
          <w:rtl/>
        </w:rPr>
        <w:t>, מערכת</w:t>
      </w:r>
      <w:r w:rsidR="007A7A7E">
        <w:rPr>
          <w:rFonts w:asciiTheme="minorBidi" w:eastAsia="Calibri" w:hAnsiTheme="minorBidi" w:hint="cs"/>
          <w:b w:val="0"/>
          <w:bCs w:val="0"/>
          <w:rtl/>
        </w:rPr>
        <w:t xml:space="preserve"> </w:t>
      </w:r>
      <w:r w:rsidR="00C60B0F" w:rsidRPr="00C60B0F">
        <w:rPr>
          <w:rFonts w:asciiTheme="minorBidi" w:eastAsia="Calibri" w:hAnsiTheme="minorBidi"/>
          <w:b w:val="0"/>
          <w:bCs w:val="0"/>
          <w:sz w:val="22"/>
          <w:szCs w:val="22"/>
        </w:rPr>
        <w:t>CRM</w:t>
      </w:r>
      <w:r w:rsidR="00C606A4">
        <w:rPr>
          <w:rFonts w:asciiTheme="minorBidi" w:eastAsia="Calibri" w:hAnsiTheme="minorBidi" w:hint="cs"/>
          <w:b w:val="0"/>
          <w:bCs w:val="0"/>
          <w:rtl/>
        </w:rPr>
        <w:t xml:space="preserve">, </w:t>
      </w:r>
      <w:r w:rsidR="008A0B08">
        <w:rPr>
          <w:rFonts w:asciiTheme="minorBidi" w:eastAsia="Calibri" w:hAnsiTheme="minorBidi" w:hint="cs"/>
          <w:b w:val="0"/>
          <w:bCs w:val="0"/>
          <w:rtl/>
        </w:rPr>
        <w:t xml:space="preserve">מערכת ניהול ידע, </w:t>
      </w:r>
      <w:r w:rsidR="009D7619">
        <w:rPr>
          <w:rFonts w:asciiTheme="minorBidi" w:eastAsia="Calibri" w:hAnsiTheme="minorBidi" w:hint="cs"/>
          <w:b w:val="0"/>
          <w:bCs w:val="0"/>
          <w:rtl/>
        </w:rPr>
        <w:t>מערכות תומכות שרות עצמי</w:t>
      </w:r>
      <w:r w:rsidR="007A7A7E">
        <w:rPr>
          <w:rFonts w:asciiTheme="minorBidi" w:eastAsia="Calibri" w:hAnsiTheme="minorBidi" w:hint="cs"/>
          <w:b w:val="0"/>
          <w:bCs w:val="0"/>
          <w:rtl/>
        </w:rPr>
        <w:t xml:space="preserve"> </w:t>
      </w:r>
      <w:r w:rsidR="00C60B0F">
        <w:rPr>
          <w:rFonts w:asciiTheme="minorBidi" w:eastAsia="Calibri" w:hAnsiTheme="minorBidi" w:hint="cs"/>
          <w:b w:val="0"/>
          <w:bCs w:val="0"/>
          <w:rtl/>
        </w:rPr>
        <w:t xml:space="preserve">ומערכות </w:t>
      </w:r>
      <w:r w:rsidR="00F152E5">
        <w:rPr>
          <w:rFonts w:asciiTheme="minorBidi" w:eastAsia="Calibri" w:hAnsiTheme="minorBidi" w:hint="cs"/>
          <w:b w:val="0"/>
          <w:bCs w:val="0"/>
          <w:rtl/>
        </w:rPr>
        <w:t>נוספות</w:t>
      </w:r>
      <w:r w:rsidR="00C35D0C">
        <w:rPr>
          <w:rFonts w:asciiTheme="minorBidi" w:eastAsia="Calibri" w:hAnsiTheme="minorBidi" w:hint="cs"/>
          <w:b w:val="0"/>
          <w:bCs w:val="0"/>
          <w:rtl/>
        </w:rPr>
        <w:t xml:space="preserve">. </w:t>
      </w:r>
    </w:p>
    <w:p w:rsidR="00C84024" w:rsidRPr="00C84024" w:rsidRDefault="00C84024" w:rsidP="00C84024">
      <w:pPr>
        <w:pStyle w:val="31"/>
        <w:numPr>
          <w:ilvl w:val="0"/>
          <w:numId w:val="0"/>
        </w:numPr>
        <w:ind w:left="1076"/>
        <w:rPr>
          <w:b w:val="0"/>
          <w:bCs w:val="0"/>
        </w:rPr>
      </w:pPr>
      <w:r>
        <w:rPr>
          <w:rFonts w:hint="cs"/>
          <w:b w:val="0"/>
          <w:bCs w:val="0"/>
          <w:rtl/>
        </w:rPr>
        <w:t xml:space="preserve">להלן טבלת ריכוז התאריכים למכרז </w:t>
      </w:r>
      <w:r>
        <w:rPr>
          <w:rFonts w:hint="cs"/>
          <w:b w:val="0"/>
          <w:bCs w:val="0"/>
          <w:rtl/>
        </w:rPr>
        <w:tab/>
      </w:r>
    </w:p>
    <w:tbl>
      <w:tblPr>
        <w:tblStyle w:val="af7"/>
        <w:bidiVisual/>
        <w:tblW w:w="0" w:type="auto"/>
        <w:tblInd w:w="1043" w:type="dxa"/>
        <w:tblLook w:val="04A0" w:firstRow="1" w:lastRow="0" w:firstColumn="1" w:lastColumn="0" w:noHBand="0" w:noVBand="1"/>
      </w:tblPr>
      <w:tblGrid>
        <w:gridCol w:w="5103"/>
        <w:gridCol w:w="1226"/>
        <w:gridCol w:w="1020"/>
      </w:tblGrid>
      <w:tr w:rsidR="00C84024" w:rsidTr="00F739B1">
        <w:trPr>
          <w:trHeight w:val="454"/>
        </w:trPr>
        <w:tc>
          <w:tcPr>
            <w:tcW w:w="5103" w:type="dxa"/>
            <w:shd w:val="pct15" w:color="auto" w:fill="auto"/>
            <w:vAlign w:val="center"/>
          </w:tcPr>
          <w:p w:rsidR="00C84024" w:rsidRPr="008E30A6" w:rsidRDefault="00C84024" w:rsidP="008E30A6">
            <w:pPr>
              <w:pStyle w:val="31"/>
              <w:numPr>
                <w:ilvl w:val="0"/>
                <w:numId w:val="0"/>
              </w:numPr>
              <w:spacing w:before="120"/>
              <w:jc w:val="left"/>
              <w:rPr>
                <w:rtl/>
              </w:rPr>
            </w:pPr>
            <w:r w:rsidRPr="008E30A6">
              <w:rPr>
                <w:rFonts w:hint="cs"/>
                <w:rtl/>
              </w:rPr>
              <w:t xml:space="preserve">הפעילות </w:t>
            </w:r>
          </w:p>
        </w:tc>
        <w:tc>
          <w:tcPr>
            <w:tcW w:w="1226" w:type="dxa"/>
            <w:shd w:val="pct15" w:color="auto" w:fill="auto"/>
            <w:vAlign w:val="center"/>
          </w:tcPr>
          <w:p w:rsidR="00C84024" w:rsidRPr="008E30A6" w:rsidRDefault="00C84024" w:rsidP="008E30A6">
            <w:pPr>
              <w:pStyle w:val="31"/>
              <w:numPr>
                <w:ilvl w:val="0"/>
                <w:numId w:val="0"/>
              </w:numPr>
              <w:spacing w:before="120"/>
              <w:jc w:val="left"/>
              <w:rPr>
                <w:rtl/>
              </w:rPr>
            </w:pPr>
            <w:r w:rsidRPr="008E30A6">
              <w:rPr>
                <w:rFonts w:hint="cs"/>
                <w:rtl/>
              </w:rPr>
              <w:t>תאריך</w:t>
            </w:r>
          </w:p>
        </w:tc>
        <w:tc>
          <w:tcPr>
            <w:tcW w:w="1020" w:type="dxa"/>
            <w:shd w:val="pct15" w:color="auto" w:fill="auto"/>
            <w:vAlign w:val="center"/>
          </w:tcPr>
          <w:p w:rsidR="00C84024" w:rsidRPr="008E30A6" w:rsidRDefault="00C84024" w:rsidP="008E30A6">
            <w:pPr>
              <w:pStyle w:val="31"/>
              <w:numPr>
                <w:ilvl w:val="0"/>
                <w:numId w:val="0"/>
              </w:numPr>
              <w:spacing w:before="120"/>
              <w:jc w:val="left"/>
              <w:rPr>
                <w:rtl/>
              </w:rPr>
            </w:pPr>
            <w:r w:rsidRPr="008E30A6">
              <w:rPr>
                <w:rFonts w:hint="cs"/>
                <w:rtl/>
              </w:rPr>
              <w:t>שעה</w:t>
            </w:r>
          </w:p>
        </w:tc>
      </w:tr>
      <w:tr w:rsidR="00C84024" w:rsidTr="00F739B1">
        <w:trPr>
          <w:trHeight w:val="425"/>
        </w:trPr>
        <w:tc>
          <w:tcPr>
            <w:tcW w:w="5103" w:type="dxa"/>
          </w:tcPr>
          <w:p w:rsidR="00C84024" w:rsidRDefault="00C84024" w:rsidP="00497857">
            <w:pPr>
              <w:pStyle w:val="31"/>
              <w:numPr>
                <w:ilvl w:val="0"/>
                <w:numId w:val="0"/>
              </w:numPr>
              <w:spacing w:before="120"/>
              <w:rPr>
                <w:b w:val="0"/>
                <w:bCs w:val="0"/>
                <w:rtl/>
              </w:rPr>
            </w:pPr>
            <w:r>
              <w:rPr>
                <w:rFonts w:hint="cs"/>
                <w:b w:val="0"/>
                <w:bCs w:val="0"/>
                <w:rtl/>
              </w:rPr>
              <w:t>מועד פרסום המודעה בעיתון</w:t>
            </w:r>
          </w:p>
        </w:tc>
        <w:tc>
          <w:tcPr>
            <w:tcW w:w="1226" w:type="dxa"/>
            <w:vAlign w:val="center"/>
          </w:tcPr>
          <w:p w:rsidR="00C84024" w:rsidRDefault="00F739B1" w:rsidP="00F739B1">
            <w:pPr>
              <w:pStyle w:val="31"/>
              <w:numPr>
                <w:ilvl w:val="0"/>
                <w:numId w:val="0"/>
              </w:numPr>
              <w:jc w:val="left"/>
              <w:rPr>
                <w:b w:val="0"/>
                <w:bCs w:val="0"/>
                <w:rtl/>
              </w:rPr>
            </w:pPr>
            <w:r>
              <w:rPr>
                <w:rFonts w:hint="cs"/>
                <w:b w:val="0"/>
                <w:bCs w:val="0"/>
                <w:rtl/>
              </w:rPr>
              <w:t>30/3/2017</w:t>
            </w:r>
          </w:p>
        </w:tc>
        <w:tc>
          <w:tcPr>
            <w:tcW w:w="1020" w:type="dxa"/>
          </w:tcPr>
          <w:p w:rsidR="00C84024" w:rsidRDefault="00C84024" w:rsidP="00C84024">
            <w:pPr>
              <w:pStyle w:val="31"/>
              <w:numPr>
                <w:ilvl w:val="0"/>
                <w:numId w:val="0"/>
              </w:numPr>
              <w:rPr>
                <w:b w:val="0"/>
                <w:bCs w:val="0"/>
                <w:rtl/>
              </w:rPr>
            </w:pPr>
          </w:p>
        </w:tc>
      </w:tr>
      <w:tr w:rsidR="00C84024" w:rsidTr="00F739B1">
        <w:trPr>
          <w:trHeight w:val="425"/>
        </w:trPr>
        <w:tc>
          <w:tcPr>
            <w:tcW w:w="5103" w:type="dxa"/>
          </w:tcPr>
          <w:p w:rsidR="00C84024" w:rsidRDefault="00C84024" w:rsidP="00497857">
            <w:pPr>
              <w:pStyle w:val="31"/>
              <w:numPr>
                <w:ilvl w:val="0"/>
                <w:numId w:val="0"/>
              </w:numPr>
              <w:spacing w:before="120"/>
              <w:rPr>
                <w:b w:val="0"/>
                <w:bCs w:val="0"/>
                <w:rtl/>
              </w:rPr>
            </w:pPr>
            <w:r>
              <w:rPr>
                <w:rFonts w:hint="cs"/>
                <w:b w:val="0"/>
                <w:bCs w:val="0"/>
                <w:rtl/>
              </w:rPr>
              <w:t>המועד האחרון להמצאת שאלות הבהרה מן המציעים</w:t>
            </w:r>
          </w:p>
        </w:tc>
        <w:tc>
          <w:tcPr>
            <w:tcW w:w="1226" w:type="dxa"/>
            <w:vAlign w:val="center"/>
          </w:tcPr>
          <w:p w:rsidR="00C84024" w:rsidRDefault="00F739B1" w:rsidP="00F739B1">
            <w:pPr>
              <w:pStyle w:val="31"/>
              <w:numPr>
                <w:ilvl w:val="0"/>
                <w:numId w:val="0"/>
              </w:numPr>
              <w:jc w:val="left"/>
              <w:rPr>
                <w:b w:val="0"/>
                <w:bCs w:val="0"/>
                <w:rtl/>
              </w:rPr>
            </w:pPr>
            <w:r>
              <w:rPr>
                <w:rFonts w:hint="cs"/>
                <w:b w:val="0"/>
                <w:bCs w:val="0"/>
                <w:rtl/>
              </w:rPr>
              <w:t>04/05/2017</w:t>
            </w:r>
          </w:p>
        </w:tc>
        <w:tc>
          <w:tcPr>
            <w:tcW w:w="1020" w:type="dxa"/>
            <w:vAlign w:val="center"/>
          </w:tcPr>
          <w:p w:rsidR="00C84024" w:rsidRDefault="00F739B1" w:rsidP="00F739B1">
            <w:pPr>
              <w:pStyle w:val="31"/>
              <w:numPr>
                <w:ilvl w:val="0"/>
                <w:numId w:val="0"/>
              </w:numPr>
              <w:jc w:val="left"/>
              <w:rPr>
                <w:b w:val="0"/>
                <w:bCs w:val="0"/>
                <w:rtl/>
              </w:rPr>
            </w:pPr>
            <w:r>
              <w:rPr>
                <w:rFonts w:hint="cs"/>
                <w:b w:val="0"/>
                <w:bCs w:val="0"/>
                <w:rtl/>
              </w:rPr>
              <w:t>11:00</w:t>
            </w:r>
          </w:p>
        </w:tc>
      </w:tr>
      <w:tr w:rsidR="00C84024" w:rsidTr="00F739B1">
        <w:trPr>
          <w:trHeight w:val="425"/>
        </w:trPr>
        <w:tc>
          <w:tcPr>
            <w:tcW w:w="5103" w:type="dxa"/>
          </w:tcPr>
          <w:p w:rsidR="00C84024" w:rsidRDefault="00C84024" w:rsidP="00497857">
            <w:pPr>
              <w:pStyle w:val="31"/>
              <w:numPr>
                <w:ilvl w:val="0"/>
                <w:numId w:val="0"/>
              </w:numPr>
              <w:spacing w:before="120"/>
              <w:rPr>
                <w:b w:val="0"/>
                <w:bCs w:val="0"/>
                <w:rtl/>
              </w:rPr>
            </w:pPr>
            <w:r>
              <w:rPr>
                <w:rFonts w:hint="cs"/>
                <w:b w:val="0"/>
                <w:bCs w:val="0"/>
                <w:rtl/>
              </w:rPr>
              <w:t>מועד המענה של המשרד לשאלות ההבהרה</w:t>
            </w:r>
          </w:p>
        </w:tc>
        <w:tc>
          <w:tcPr>
            <w:tcW w:w="1226" w:type="dxa"/>
            <w:vAlign w:val="center"/>
          </w:tcPr>
          <w:p w:rsidR="00C84024" w:rsidRDefault="00F739B1" w:rsidP="00F739B1">
            <w:pPr>
              <w:pStyle w:val="31"/>
              <w:numPr>
                <w:ilvl w:val="0"/>
                <w:numId w:val="0"/>
              </w:numPr>
              <w:jc w:val="left"/>
              <w:rPr>
                <w:b w:val="0"/>
                <w:bCs w:val="0"/>
                <w:rtl/>
              </w:rPr>
            </w:pPr>
            <w:r>
              <w:rPr>
                <w:rFonts w:hint="cs"/>
                <w:b w:val="0"/>
                <w:bCs w:val="0"/>
                <w:rtl/>
              </w:rPr>
              <w:t>25/05/2017</w:t>
            </w:r>
          </w:p>
        </w:tc>
        <w:tc>
          <w:tcPr>
            <w:tcW w:w="1020" w:type="dxa"/>
          </w:tcPr>
          <w:p w:rsidR="00C84024" w:rsidRDefault="00C84024" w:rsidP="00C84024">
            <w:pPr>
              <w:pStyle w:val="31"/>
              <w:numPr>
                <w:ilvl w:val="0"/>
                <w:numId w:val="0"/>
              </w:numPr>
              <w:rPr>
                <w:b w:val="0"/>
                <w:bCs w:val="0"/>
                <w:rtl/>
              </w:rPr>
            </w:pPr>
          </w:p>
        </w:tc>
      </w:tr>
      <w:tr w:rsidR="00F739B1" w:rsidTr="00F739B1">
        <w:trPr>
          <w:trHeight w:val="425"/>
        </w:trPr>
        <w:tc>
          <w:tcPr>
            <w:tcW w:w="5103" w:type="dxa"/>
          </w:tcPr>
          <w:p w:rsidR="00F739B1" w:rsidRDefault="00F739B1" w:rsidP="00497857">
            <w:pPr>
              <w:pStyle w:val="31"/>
              <w:numPr>
                <w:ilvl w:val="0"/>
                <w:numId w:val="0"/>
              </w:numPr>
              <w:spacing w:before="120"/>
              <w:rPr>
                <w:b w:val="0"/>
                <w:bCs w:val="0"/>
                <w:rtl/>
              </w:rPr>
            </w:pPr>
            <w:r>
              <w:rPr>
                <w:rFonts w:hint="cs"/>
                <w:b w:val="0"/>
                <w:bCs w:val="0"/>
                <w:rtl/>
              </w:rPr>
              <w:t>המועד האחרון להגשת הצעות למכרז לתיבת המכרזים</w:t>
            </w:r>
          </w:p>
        </w:tc>
        <w:tc>
          <w:tcPr>
            <w:tcW w:w="1226" w:type="dxa"/>
            <w:vAlign w:val="center"/>
          </w:tcPr>
          <w:p w:rsidR="00F739B1" w:rsidRDefault="00F739B1" w:rsidP="00F739B1">
            <w:pPr>
              <w:pStyle w:val="31"/>
              <w:numPr>
                <w:ilvl w:val="0"/>
                <w:numId w:val="0"/>
              </w:numPr>
              <w:jc w:val="left"/>
              <w:rPr>
                <w:ins w:id="56" w:author="דוד לשם" w:date="2017-06-21T09:08:00Z"/>
                <w:b w:val="0"/>
                <w:bCs w:val="0"/>
                <w:rtl/>
              </w:rPr>
            </w:pPr>
            <w:del w:id="57" w:author="דוד לשם" w:date="2017-06-21T09:08:00Z">
              <w:r w:rsidDel="00DE772A">
                <w:rPr>
                  <w:rFonts w:hint="cs"/>
                  <w:b w:val="0"/>
                  <w:bCs w:val="0"/>
                  <w:rtl/>
                </w:rPr>
                <w:delText>30/06/2017</w:delText>
              </w:r>
            </w:del>
            <w:ins w:id="58" w:author="דוד לשם" w:date="2017-06-21T09:08:00Z">
              <w:r w:rsidR="00DE772A">
                <w:rPr>
                  <w:rFonts w:hint="cs"/>
                  <w:b w:val="0"/>
                  <w:bCs w:val="0"/>
                  <w:rtl/>
                </w:rPr>
                <w:t xml:space="preserve"> </w:t>
              </w:r>
            </w:ins>
          </w:p>
          <w:p w:rsidR="00DE772A" w:rsidRDefault="00DE772A" w:rsidP="00F739B1">
            <w:pPr>
              <w:pStyle w:val="31"/>
              <w:numPr>
                <w:ilvl w:val="0"/>
                <w:numId w:val="0"/>
              </w:numPr>
              <w:jc w:val="left"/>
              <w:rPr>
                <w:b w:val="0"/>
                <w:bCs w:val="0"/>
                <w:rtl/>
              </w:rPr>
            </w:pPr>
            <w:ins w:id="59" w:author="דוד לשם" w:date="2017-06-21T09:08:00Z">
              <w:r>
                <w:rPr>
                  <w:rFonts w:hint="cs"/>
                  <w:b w:val="0"/>
                  <w:bCs w:val="0"/>
                  <w:rtl/>
                </w:rPr>
                <w:t>17/7/2017</w:t>
              </w:r>
            </w:ins>
          </w:p>
        </w:tc>
        <w:tc>
          <w:tcPr>
            <w:tcW w:w="1020" w:type="dxa"/>
            <w:vAlign w:val="center"/>
          </w:tcPr>
          <w:p w:rsidR="00F739B1" w:rsidRDefault="00F739B1" w:rsidP="003A2735">
            <w:pPr>
              <w:pStyle w:val="31"/>
              <w:numPr>
                <w:ilvl w:val="0"/>
                <w:numId w:val="0"/>
              </w:numPr>
              <w:jc w:val="left"/>
              <w:rPr>
                <w:b w:val="0"/>
                <w:bCs w:val="0"/>
                <w:rtl/>
              </w:rPr>
            </w:pPr>
            <w:r>
              <w:rPr>
                <w:rFonts w:hint="cs"/>
                <w:b w:val="0"/>
                <w:bCs w:val="0"/>
                <w:rtl/>
              </w:rPr>
              <w:t>11:00</w:t>
            </w:r>
          </w:p>
        </w:tc>
      </w:tr>
      <w:tr w:rsidR="00F739B1" w:rsidTr="00F739B1">
        <w:trPr>
          <w:trHeight w:val="425"/>
        </w:trPr>
        <w:tc>
          <w:tcPr>
            <w:tcW w:w="5103" w:type="dxa"/>
          </w:tcPr>
          <w:p w:rsidR="00F739B1" w:rsidRDefault="00F739B1" w:rsidP="00497857">
            <w:pPr>
              <w:pStyle w:val="31"/>
              <w:numPr>
                <w:ilvl w:val="0"/>
                <w:numId w:val="0"/>
              </w:numPr>
              <w:spacing w:before="120"/>
              <w:rPr>
                <w:b w:val="0"/>
                <w:bCs w:val="0"/>
                <w:rtl/>
              </w:rPr>
            </w:pPr>
            <w:r>
              <w:rPr>
                <w:rFonts w:hint="cs"/>
                <w:b w:val="0"/>
                <w:bCs w:val="0"/>
                <w:rtl/>
              </w:rPr>
              <w:t>תוקף ההצעה והערבות בגין הגשת ההצעה</w:t>
            </w:r>
          </w:p>
        </w:tc>
        <w:tc>
          <w:tcPr>
            <w:tcW w:w="1226" w:type="dxa"/>
            <w:vAlign w:val="center"/>
          </w:tcPr>
          <w:p w:rsidR="00F739B1" w:rsidRDefault="00F739B1" w:rsidP="00F739B1">
            <w:pPr>
              <w:pStyle w:val="31"/>
              <w:numPr>
                <w:ilvl w:val="0"/>
                <w:numId w:val="0"/>
              </w:numPr>
              <w:jc w:val="left"/>
              <w:rPr>
                <w:b w:val="0"/>
                <w:bCs w:val="0"/>
                <w:rtl/>
              </w:rPr>
            </w:pPr>
            <w:r>
              <w:rPr>
                <w:rFonts w:hint="cs"/>
                <w:b w:val="0"/>
                <w:bCs w:val="0"/>
                <w:rtl/>
              </w:rPr>
              <w:t>31/12/2017</w:t>
            </w:r>
          </w:p>
        </w:tc>
        <w:tc>
          <w:tcPr>
            <w:tcW w:w="1020" w:type="dxa"/>
          </w:tcPr>
          <w:p w:rsidR="00F739B1" w:rsidRDefault="00F739B1" w:rsidP="00C84024">
            <w:pPr>
              <w:pStyle w:val="31"/>
              <w:numPr>
                <w:ilvl w:val="0"/>
                <w:numId w:val="0"/>
              </w:numPr>
              <w:rPr>
                <w:b w:val="0"/>
                <w:bCs w:val="0"/>
                <w:rtl/>
              </w:rPr>
            </w:pPr>
          </w:p>
        </w:tc>
      </w:tr>
    </w:tbl>
    <w:p w:rsidR="00C84024" w:rsidRPr="00862643" w:rsidRDefault="00C84024" w:rsidP="008E30A6">
      <w:pPr>
        <w:pStyle w:val="31"/>
        <w:numPr>
          <w:ilvl w:val="0"/>
          <w:numId w:val="0"/>
        </w:numPr>
        <w:spacing w:after="60"/>
        <w:ind w:left="1077"/>
        <w:rPr>
          <w:b w:val="0"/>
          <w:bCs w:val="0"/>
          <w:rtl/>
        </w:rPr>
      </w:pPr>
      <w:r w:rsidRPr="00862643">
        <w:rPr>
          <w:rFonts w:hint="cs"/>
          <w:b w:val="0"/>
          <w:bCs w:val="0"/>
          <w:rtl/>
        </w:rPr>
        <w:t>במקרה של התנגשות בין התאריכים לעיל לבין תאריכים אחרים המופיעים במכרז, קובעים תאריכים בטבלה שלעיל.</w:t>
      </w:r>
    </w:p>
    <w:p w:rsidR="007871B9" w:rsidRPr="00862643" w:rsidRDefault="00862643" w:rsidP="00F4123C">
      <w:pPr>
        <w:pStyle w:val="31"/>
        <w:ind w:left="1076"/>
        <w:rPr>
          <w:b w:val="0"/>
          <w:bCs w:val="0"/>
        </w:rPr>
      </w:pPr>
      <w:r w:rsidRPr="00862643">
        <w:rPr>
          <w:rFonts w:hint="cs"/>
          <w:b w:val="0"/>
          <w:bCs w:val="0"/>
          <w:rtl/>
        </w:rPr>
        <w:t xml:space="preserve">השימוש במכרז זה בלשון זכר הינו מטעמי נוחות בלבד. כל האמור בלשון זכר מתייחס גם לנקבה במשתמע וכל דרישות המכרז מכוונות לנשים ולגברים כאחד. </w:t>
      </w:r>
      <w:r w:rsidR="006B54F0" w:rsidRPr="00862643">
        <w:rPr>
          <w:rFonts w:hint="cs"/>
          <w:b w:val="0"/>
          <w:bCs w:val="0"/>
          <w:rtl/>
        </w:rPr>
        <w:t xml:space="preserve"> </w:t>
      </w:r>
      <w:r w:rsidR="007871B9" w:rsidRPr="00862643">
        <w:rPr>
          <w:b w:val="0"/>
          <w:bCs w:val="0"/>
          <w:rtl/>
        </w:rPr>
        <w:t xml:space="preserve"> </w:t>
      </w:r>
    </w:p>
    <w:p w:rsidR="003A0078" w:rsidRDefault="003A0078" w:rsidP="00E94541">
      <w:pPr>
        <w:pStyle w:val="20"/>
        <w:spacing w:before="360"/>
        <w:ind w:left="822"/>
      </w:pPr>
      <w:bookmarkStart w:id="60" w:name="_Toc478286100"/>
      <w:r>
        <w:rPr>
          <w:rFonts w:hint="cs"/>
          <w:rtl/>
        </w:rPr>
        <w:t>תנאי סף למכרז מהספק המציע</w:t>
      </w:r>
      <w:bookmarkEnd w:id="60"/>
    </w:p>
    <w:p w:rsidR="003A0078" w:rsidRDefault="003A0078" w:rsidP="00124F31">
      <w:pPr>
        <w:pStyle w:val="31"/>
        <w:spacing w:before="240"/>
        <w:rPr>
          <w:b w:val="0"/>
          <w:bCs w:val="0"/>
        </w:rPr>
      </w:pPr>
      <w:r>
        <w:rPr>
          <w:rFonts w:hint="cs"/>
          <w:b w:val="0"/>
          <w:bCs w:val="0"/>
          <w:rtl/>
        </w:rPr>
        <w:t>כל דרישות סעיף 0.2 המפורטות להלן מהוות תנאי סף למכרז. הצעה שאינה עומדת בתנאי סף אלה תיפסל ללא בדיקת יתר הדרישות והסעיפים</w:t>
      </w:r>
      <w:r w:rsidR="00124F31">
        <w:rPr>
          <w:rFonts w:hint="cs"/>
          <w:b w:val="0"/>
          <w:bCs w:val="0"/>
          <w:rtl/>
        </w:rPr>
        <w:t>:</w:t>
      </w:r>
      <w:r w:rsidR="00606982">
        <w:rPr>
          <w:rFonts w:hint="cs"/>
          <w:b w:val="0"/>
          <w:bCs w:val="0"/>
          <w:rtl/>
        </w:rPr>
        <w:t xml:space="preserve"> </w:t>
      </w:r>
    </w:p>
    <w:p w:rsidR="003A0078" w:rsidRDefault="003A0078" w:rsidP="00FD3DE1">
      <w:pPr>
        <w:pStyle w:val="31"/>
        <w:numPr>
          <w:ilvl w:val="0"/>
          <w:numId w:val="3"/>
        </w:numPr>
        <w:rPr>
          <w:b w:val="0"/>
          <w:bCs w:val="0"/>
        </w:rPr>
      </w:pPr>
      <w:r>
        <w:rPr>
          <w:rFonts w:hint="cs"/>
          <w:b w:val="0"/>
          <w:bCs w:val="0"/>
          <w:rtl/>
        </w:rPr>
        <w:t xml:space="preserve">על המציע להיות תאגיד רשום בישראל החל </w:t>
      </w:r>
      <w:r w:rsidRPr="00235231">
        <w:rPr>
          <w:rFonts w:hint="cs"/>
          <w:b w:val="0"/>
          <w:bCs w:val="0"/>
          <w:rtl/>
        </w:rPr>
        <w:t xml:space="preserve">משנת </w:t>
      </w:r>
      <w:r w:rsidR="009D2B7A" w:rsidRPr="00235231">
        <w:rPr>
          <w:rFonts w:hint="cs"/>
          <w:b w:val="0"/>
          <w:bCs w:val="0"/>
          <w:rtl/>
        </w:rPr>
        <w:t>201</w:t>
      </w:r>
      <w:r w:rsidR="00FD3DE1" w:rsidRPr="00235231">
        <w:rPr>
          <w:rFonts w:hint="cs"/>
          <w:b w:val="0"/>
          <w:bCs w:val="0"/>
          <w:rtl/>
        </w:rPr>
        <w:t>2</w:t>
      </w:r>
      <w:r w:rsidRPr="00235231">
        <w:rPr>
          <w:rFonts w:hint="cs"/>
          <w:b w:val="0"/>
          <w:bCs w:val="0"/>
          <w:rtl/>
        </w:rPr>
        <w:t xml:space="preserve"> ואילך.</w:t>
      </w:r>
    </w:p>
    <w:p w:rsidR="003A0078" w:rsidRDefault="003A0078" w:rsidP="00235231">
      <w:pPr>
        <w:pStyle w:val="31"/>
        <w:numPr>
          <w:ilvl w:val="0"/>
          <w:numId w:val="3"/>
        </w:numPr>
        <w:rPr>
          <w:b w:val="0"/>
          <w:bCs w:val="0"/>
        </w:rPr>
      </w:pPr>
      <w:r>
        <w:rPr>
          <w:rFonts w:hint="cs"/>
          <w:b w:val="0"/>
          <w:bCs w:val="0"/>
          <w:rtl/>
        </w:rPr>
        <w:t>על המציע להיות עוסק מורשה.</w:t>
      </w:r>
    </w:p>
    <w:p w:rsidR="003A0078" w:rsidRDefault="003A0078" w:rsidP="003A0078">
      <w:pPr>
        <w:pStyle w:val="31"/>
        <w:numPr>
          <w:ilvl w:val="0"/>
          <w:numId w:val="3"/>
        </w:numPr>
        <w:rPr>
          <w:b w:val="0"/>
          <w:bCs w:val="0"/>
        </w:rPr>
      </w:pPr>
      <w:r>
        <w:rPr>
          <w:rFonts w:hint="cs"/>
          <w:b w:val="0"/>
          <w:bCs w:val="0"/>
          <w:rtl/>
        </w:rPr>
        <w:t>על המציע להיות בעל כל האישורים הנדרשים לפי חוק עסקות גופים ציבוריים (אכיפת ניהול חשבונות ותשלום חובות מס), התשל"ו-1976 והתיקונים לו.</w:t>
      </w:r>
    </w:p>
    <w:p w:rsidR="003A0078" w:rsidRDefault="004E7226" w:rsidP="00176AE1">
      <w:pPr>
        <w:pStyle w:val="31"/>
        <w:numPr>
          <w:ilvl w:val="0"/>
          <w:numId w:val="3"/>
        </w:numPr>
        <w:rPr>
          <w:b w:val="0"/>
          <w:bCs w:val="0"/>
        </w:rPr>
      </w:pPr>
      <w:r>
        <w:rPr>
          <w:rFonts w:hint="cs"/>
          <w:b w:val="0"/>
          <w:bCs w:val="0"/>
          <w:rtl/>
        </w:rPr>
        <w:t>ה</w:t>
      </w:r>
      <w:r w:rsidR="003A0078">
        <w:rPr>
          <w:rFonts w:hint="cs"/>
          <w:b w:val="0"/>
          <w:bCs w:val="0"/>
          <w:rtl/>
        </w:rPr>
        <w:t>מציע צ</w:t>
      </w:r>
      <w:r w:rsidR="0086043B">
        <w:rPr>
          <w:rFonts w:hint="cs"/>
          <w:b w:val="0"/>
          <w:bCs w:val="0"/>
          <w:rtl/>
        </w:rPr>
        <w:t>י</w:t>
      </w:r>
      <w:r w:rsidR="003A0078">
        <w:rPr>
          <w:rFonts w:hint="cs"/>
          <w:b w:val="0"/>
          <w:bCs w:val="0"/>
          <w:rtl/>
        </w:rPr>
        <w:t>רף להצעתו ע</w:t>
      </w:r>
      <w:r w:rsidR="00710C41">
        <w:rPr>
          <w:rFonts w:hint="cs"/>
          <w:b w:val="0"/>
          <w:bCs w:val="0"/>
          <w:rtl/>
        </w:rPr>
        <w:t xml:space="preserve">רבות בנקאית או ערבות חברת ביטוח בגובה </w:t>
      </w:r>
      <w:r w:rsidR="004C23B2">
        <w:rPr>
          <w:b w:val="0"/>
          <w:bCs w:val="0"/>
        </w:rPr>
        <w:t>3</w:t>
      </w:r>
      <w:r w:rsidR="00176AE1">
        <w:rPr>
          <w:b w:val="0"/>
          <w:bCs w:val="0"/>
        </w:rPr>
        <w:t>7</w:t>
      </w:r>
      <w:r w:rsidR="004C23B2">
        <w:rPr>
          <w:b w:val="0"/>
          <w:bCs w:val="0"/>
        </w:rPr>
        <w:t>5,000</w:t>
      </w:r>
      <w:r w:rsidR="00710C41">
        <w:rPr>
          <w:rFonts w:hint="cs"/>
          <w:b w:val="0"/>
          <w:bCs w:val="0"/>
          <w:rtl/>
        </w:rPr>
        <w:t xml:space="preserve"> ש"ח,</w:t>
      </w:r>
      <w:r w:rsidR="003A0078">
        <w:rPr>
          <w:rFonts w:hint="cs"/>
          <w:b w:val="0"/>
          <w:bCs w:val="0"/>
          <w:rtl/>
        </w:rPr>
        <w:t xml:space="preserve"> </w:t>
      </w:r>
      <w:r w:rsidR="00710C41">
        <w:rPr>
          <w:rFonts w:hint="cs"/>
          <w:b w:val="0"/>
          <w:bCs w:val="0"/>
          <w:rtl/>
        </w:rPr>
        <w:t>כמפורט בסעיף 0.7.1 להלן</w:t>
      </w:r>
      <w:r w:rsidR="00FB27E2">
        <w:rPr>
          <w:rFonts w:hint="cs"/>
          <w:b w:val="0"/>
          <w:bCs w:val="0"/>
          <w:rtl/>
        </w:rPr>
        <w:t>.</w:t>
      </w:r>
    </w:p>
    <w:p w:rsidR="00731220" w:rsidRDefault="00731220" w:rsidP="008E5551">
      <w:pPr>
        <w:pStyle w:val="31"/>
        <w:numPr>
          <w:ilvl w:val="0"/>
          <w:numId w:val="3"/>
        </w:numPr>
        <w:rPr>
          <w:b w:val="0"/>
          <w:bCs w:val="0"/>
        </w:rPr>
      </w:pPr>
      <w:r>
        <w:rPr>
          <w:rFonts w:hint="cs"/>
          <w:b w:val="0"/>
          <w:bCs w:val="0"/>
          <w:rtl/>
        </w:rPr>
        <w:t xml:space="preserve">למציע ותק של </w:t>
      </w:r>
      <w:r w:rsidR="008E5551">
        <w:rPr>
          <w:rFonts w:hint="cs"/>
          <w:b w:val="0"/>
          <w:bCs w:val="0"/>
          <w:rtl/>
        </w:rPr>
        <w:t>5</w:t>
      </w:r>
      <w:r>
        <w:rPr>
          <w:rFonts w:hint="cs"/>
          <w:b w:val="0"/>
          <w:bCs w:val="0"/>
          <w:rtl/>
        </w:rPr>
        <w:t xml:space="preserve"> שנים לפחות בתחום הפעלת מוקדים במיקור חוץ ואספקת שירותי תפעול.</w:t>
      </w:r>
    </w:p>
    <w:p w:rsidR="00731220" w:rsidRDefault="00731220" w:rsidP="00F113E8">
      <w:pPr>
        <w:pStyle w:val="31"/>
        <w:numPr>
          <w:ilvl w:val="0"/>
          <w:numId w:val="3"/>
        </w:numPr>
        <w:rPr>
          <w:b w:val="0"/>
          <w:bCs w:val="0"/>
        </w:rPr>
      </w:pPr>
      <w:r>
        <w:rPr>
          <w:rFonts w:hint="cs"/>
          <w:b w:val="0"/>
          <w:bCs w:val="0"/>
          <w:rtl/>
        </w:rPr>
        <w:t>למציע ניסיון קודם בהפעלת מוקדים בשיטת מיקור חוץ (בעבור אחרים), במשך 36 (שלושים ושש) חודשים קלנדריים מלאים ורצופים טרם למועד הגשת הצעתו, מוקד או מוקדי שירות טלפוניים המונים בסך הכל למעלה מ-</w:t>
      </w:r>
      <w:r w:rsidR="00005D31">
        <w:rPr>
          <w:rFonts w:hint="cs"/>
          <w:b w:val="0"/>
          <w:bCs w:val="0"/>
          <w:rtl/>
        </w:rPr>
        <w:t>3</w:t>
      </w:r>
      <w:r>
        <w:rPr>
          <w:rFonts w:hint="cs"/>
          <w:b w:val="0"/>
          <w:bCs w:val="0"/>
          <w:rtl/>
        </w:rPr>
        <w:t>0 (</w:t>
      </w:r>
      <w:r w:rsidR="00005D31">
        <w:rPr>
          <w:rFonts w:hint="cs"/>
          <w:b w:val="0"/>
          <w:bCs w:val="0"/>
          <w:rtl/>
        </w:rPr>
        <w:t>שלושים</w:t>
      </w:r>
      <w:r>
        <w:rPr>
          <w:rFonts w:hint="cs"/>
          <w:b w:val="0"/>
          <w:bCs w:val="0"/>
          <w:rtl/>
        </w:rPr>
        <w:t xml:space="preserve">) עמדות נציג </w:t>
      </w:r>
      <w:r>
        <w:rPr>
          <w:rFonts w:hint="cs"/>
          <w:b w:val="0"/>
          <w:bCs w:val="0"/>
          <w:rtl/>
        </w:rPr>
        <w:lastRenderedPageBreak/>
        <w:t xml:space="preserve">פעילות </w:t>
      </w:r>
      <w:r w:rsidR="006251FE">
        <w:rPr>
          <w:rFonts w:hint="cs"/>
          <w:b w:val="0"/>
          <w:bCs w:val="0"/>
          <w:rtl/>
        </w:rPr>
        <w:t>ומאוישות</w:t>
      </w:r>
      <w:r>
        <w:rPr>
          <w:rFonts w:hint="cs"/>
          <w:b w:val="0"/>
          <w:bCs w:val="0"/>
          <w:rtl/>
        </w:rPr>
        <w:t xml:space="preserve"> בו זמנית על פני שמונה שעות רצופות בכל יום עבודה, מתוכן לפחות </w:t>
      </w:r>
      <w:r w:rsidR="00005D31">
        <w:rPr>
          <w:rFonts w:hint="cs"/>
          <w:b w:val="0"/>
          <w:bCs w:val="0"/>
          <w:rtl/>
        </w:rPr>
        <w:t>15</w:t>
      </w:r>
      <w:r>
        <w:rPr>
          <w:rFonts w:hint="cs"/>
          <w:b w:val="0"/>
          <w:bCs w:val="0"/>
          <w:rtl/>
        </w:rPr>
        <w:t xml:space="preserve"> (</w:t>
      </w:r>
      <w:r w:rsidR="00F113E8">
        <w:rPr>
          <w:rFonts w:hint="cs"/>
          <w:b w:val="0"/>
          <w:bCs w:val="0"/>
          <w:rtl/>
        </w:rPr>
        <w:t>חמש עשרה</w:t>
      </w:r>
      <w:r>
        <w:rPr>
          <w:rFonts w:hint="cs"/>
          <w:b w:val="0"/>
          <w:bCs w:val="0"/>
          <w:rtl/>
        </w:rPr>
        <w:t xml:space="preserve">) עמדות עבור לקוח ייעודי אחד.   </w:t>
      </w:r>
    </w:p>
    <w:p w:rsidR="008E5331" w:rsidRDefault="001F4173" w:rsidP="00D26246">
      <w:pPr>
        <w:pStyle w:val="31"/>
        <w:numPr>
          <w:ilvl w:val="0"/>
          <w:numId w:val="3"/>
        </w:numPr>
        <w:rPr>
          <w:b w:val="0"/>
          <w:bCs w:val="0"/>
        </w:rPr>
      </w:pPr>
      <w:r>
        <w:rPr>
          <w:rFonts w:hint="cs"/>
          <w:b w:val="0"/>
          <w:bCs w:val="0"/>
          <w:rtl/>
        </w:rPr>
        <w:t>למציע ניסיון קודם בהתמודדות עם פרץ שיחות במוקד</w:t>
      </w:r>
      <w:r w:rsidR="00D26246">
        <w:rPr>
          <w:rFonts w:hint="cs"/>
          <w:b w:val="0"/>
          <w:bCs w:val="0"/>
          <w:rtl/>
        </w:rPr>
        <w:t xml:space="preserve"> של מספר ימים</w:t>
      </w:r>
      <w:r>
        <w:rPr>
          <w:rFonts w:hint="cs"/>
          <w:b w:val="0"/>
          <w:bCs w:val="0"/>
          <w:rtl/>
        </w:rPr>
        <w:t xml:space="preserve">, בעל היקף גידול של לפחות 200% </w:t>
      </w:r>
      <w:r w:rsidR="008E5331">
        <w:rPr>
          <w:rFonts w:hint="cs"/>
          <w:b w:val="0"/>
          <w:bCs w:val="0"/>
          <w:rtl/>
        </w:rPr>
        <w:t xml:space="preserve">למול </w:t>
      </w:r>
      <w:r>
        <w:rPr>
          <w:rFonts w:hint="cs"/>
          <w:b w:val="0"/>
          <w:bCs w:val="0"/>
          <w:rtl/>
        </w:rPr>
        <w:t xml:space="preserve">היקף הפעילות הרגיל, </w:t>
      </w:r>
      <w:r w:rsidR="00D26246">
        <w:rPr>
          <w:rFonts w:hint="cs"/>
          <w:b w:val="0"/>
          <w:bCs w:val="0"/>
          <w:rtl/>
        </w:rPr>
        <w:t xml:space="preserve">וזאת </w:t>
      </w:r>
      <w:r>
        <w:rPr>
          <w:rFonts w:hint="cs"/>
          <w:b w:val="0"/>
          <w:bCs w:val="0"/>
          <w:rtl/>
        </w:rPr>
        <w:t>באתראה קצרה של ימים בודדים</w:t>
      </w:r>
      <w:r w:rsidR="00D26246">
        <w:rPr>
          <w:rFonts w:hint="cs"/>
          <w:b w:val="0"/>
          <w:bCs w:val="0"/>
          <w:rtl/>
        </w:rPr>
        <w:t xml:space="preserve">. פרץ השיחות התרחש </w:t>
      </w:r>
      <w:r>
        <w:rPr>
          <w:rFonts w:hint="cs"/>
          <w:b w:val="0"/>
          <w:bCs w:val="0"/>
          <w:rtl/>
        </w:rPr>
        <w:t xml:space="preserve">לפחות פעם בשנה, במשך 36 (שלושים ושש) חודשים קלנדריים טרם למועד הגשת הצעתו.   </w:t>
      </w:r>
    </w:p>
    <w:p w:rsidR="00DA59A8" w:rsidRDefault="004C23B2" w:rsidP="000D0BBD">
      <w:pPr>
        <w:pStyle w:val="31"/>
        <w:numPr>
          <w:ilvl w:val="0"/>
          <w:numId w:val="3"/>
        </w:numPr>
        <w:rPr>
          <w:b w:val="0"/>
          <w:bCs w:val="0"/>
        </w:rPr>
      </w:pPr>
      <w:r>
        <w:rPr>
          <w:rFonts w:hint="cs"/>
          <w:b w:val="0"/>
          <w:bCs w:val="0"/>
          <w:rtl/>
        </w:rPr>
        <w:t xml:space="preserve">למציע ניסיון קודם, בין אם בעצמו או באמצעות קבלני משנה מטעמו, בפיתוח מערכי הדרכה במגוון פורמטים ואמצעי מדיה ובאספקת שרותי הדרכה והטמעה (כמוגדר בסעיף 2.14, מונח "שירותים נלווים") בתחומים של מיחשוב אירגוני, וזאת בקרב קהל לקוחות של לפחות </w:t>
      </w:r>
      <w:r w:rsidR="00005D31">
        <w:rPr>
          <w:rFonts w:hint="cs"/>
          <w:b w:val="0"/>
          <w:bCs w:val="0"/>
          <w:rtl/>
        </w:rPr>
        <w:t>30</w:t>
      </w:r>
      <w:r>
        <w:rPr>
          <w:rFonts w:hint="cs"/>
          <w:b w:val="0"/>
          <w:bCs w:val="0"/>
          <w:rtl/>
        </w:rPr>
        <w:t xml:space="preserve"> סניפים/אתרים/מוסדות בפריסה ארצית עם לפחות </w:t>
      </w:r>
      <w:r w:rsidR="00005D31">
        <w:rPr>
          <w:rFonts w:hint="cs"/>
          <w:b w:val="0"/>
          <w:bCs w:val="0"/>
          <w:rtl/>
        </w:rPr>
        <w:t>500</w:t>
      </w:r>
      <w:r>
        <w:rPr>
          <w:rFonts w:hint="cs"/>
          <w:b w:val="0"/>
          <w:bCs w:val="0"/>
          <w:rtl/>
        </w:rPr>
        <w:t xml:space="preserve"> משתמשים ברמה ארצית כוללת, לתקופה של לפחות 12 חודשים ב</w:t>
      </w:r>
      <w:r w:rsidR="000D0BBD">
        <w:rPr>
          <w:rFonts w:hint="cs"/>
          <w:b w:val="0"/>
          <w:bCs w:val="0"/>
          <w:rtl/>
        </w:rPr>
        <w:t xml:space="preserve">טווח של </w:t>
      </w:r>
      <w:r>
        <w:rPr>
          <w:rFonts w:hint="cs"/>
          <w:b w:val="0"/>
          <w:bCs w:val="0"/>
          <w:rtl/>
        </w:rPr>
        <w:t xml:space="preserve">5 </w:t>
      </w:r>
      <w:r w:rsidR="00EB42CE">
        <w:rPr>
          <w:rFonts w:hint="cs"/>
          <w:b w:val="0"/>
          <w:bCs w:val="0"/>
          <w:rtl/>
        </w:rPr>
        <w:t xml:space="preserve">השנים </w:t>
      </w:r>
      <w:r>
        <w:rPr>
          <w:rFonts w:hint="cs"/>
          <w:b w:val="0"/>
          <w:bCs w:val="0"/>
          <w:rtl/>
        </w:rPr>
        <w:t xml:space="preserve">האחרונות טרם פרסום המכרז. </w:t>
      </w:r>
      <w:r w:rsidR="00EC1FD4">
        <w:rPr>
          <w:b w:val="0"/>
          <w:bCs w:val="0"/>
        </w:rPr>
        <w:t xml:space="preserve"> </w:t>
      </w:r>
    </w:p>
    <w:p w:rsidR="007978AC" w:rsidRDefault="007978AC" w:rsidP="00BC3CD3">
      <w:pPr>
        <w:pStyle w:val="31"/>
        <w:numPr>
          <w:ilvl w:val="0"/>
          <w:numId w:val="3"/>
        </w:numPr>
        <w:rPr>
          <w:b w:val="0"/>
          <w:bCs w:val="0"/>
        </w:rPr>
      </w:pPr>
      <w:r w:rsidRPr="007978AC">
        <w:rPr>
          <w:rFonts w:hint="cs"/>
          <w:b w:val="0"/>
          <w:bCs w:val="0"/>
          <w:rtl/>
        </w:rPr>
        <w:t>המציע</w:t>
      </w:r>
      <w:r w:rsidRPr="007978AC">
        <w:rPr>
          <w:b w:val="0"/>
          <w:bCs w:val="0"/>
          <w:rtl/>
        </w:rPr>
        <w:t xml:space="preserve"> </w:t>
      </w:r>
      <w:r w:rsidRPr="007978AC">
        <w:rPr>
          <w:rFonts w:hint="cs"/>
          <w:b w:val="0"/>
          <w:bCs w:val="0"/>
          <w:rtl/>
        </w:rPr>
        <w:t>הינו</w:t>
      </w:r>
      <w:r w:rsidRPr="007978AC">
        <w:rPr>
          <w:b w:val="0"/>
          <w:bCs w:val="0"/>
          <w:rtl/>
        </w:rPr>
        <w:t xml:space="preserve"> </w:t>
      </w:r>
      <w:r w:rsidRPr="007978AC">
        <w:rPr>
          <w:rFonts w:hint="cs"/>
          <w:b w:val="0"/>
          <w:bCs w:val="0"/>
          <w:rtl/>
        </w:rPr>
        <w:t>בעל</w:t>
      </w:r>
      <w:r w:rsidRPr="007978AC">
        <w:rPr>
          <w:b w:val="0"/>
          <w:bCs w:val="0"/>
          <w:rtl/>
        </w:rPr>
        <w:t xml:space="preserve"> </w:t>
      </w:r>
      <w:r w:rsidRPr="007978AC">
        <w:rPr>
          <w:rFonts w:hint="cs"/>
          <w:b w:val="0"/>
          <w:bCs w:val="0"/>
          <w:rtl/>
        </w:rPr>
        <w:t>מחזור</w:t>
      </w:r>
      <w:r w:rsidRPr="007978AC">
        <w:rPr>
          <w:b w:val="0"/>
          <w:bCs w:val="0"/>
          <w:rtl/>
        </w:rPr>
        <w:t xml:space="preserve"> </w:t>
      </w:r>
      <w:r w:rsidRPr="007978AC">
        <w:rPr>
          <w:rFonts w:hint="cs"/>
          <w:b w:val="0"/>
          <w:bCs w:val="0"/>
          <w:rtl/>
        </w:rPr>
        <w:t>כספי</w:t>
      </w:r>
      <w:r w:rsidRPr="007978AC">
        <w:rPr>
          <w:b w:val="0"/>
          <w:bCs w:val="0"/>
          <w:rtl/>
        </w:rPr>
        <w:t xml:space="preserve"> </w:t>
      </w:r>
      <w:r w:rsidRPr="007978AC">
        <w:rPr>
          <w:rFonts w:hint="cs"/>
          <w:b w:val="0"/>
          <w:bCs w:val="0"/>
          <w:rtl/>
        </w:rPr>
        <w:t>הגבוה</w:t>
      </w:r>
      <w:r w:rsidRPr="007978AC">
        <w:rPr>
          <w:b w:val="0"/>
          <w:bCs w:val="0"/>
          <w:rtl/>
        </w:rPr>
        <w:t xml:space="preserve"> </w:t>
      </w:r>
      <w:r w:rsidRPr="007978AC">
        <w:rPr>
          <w:rFonts w:hint="cs"/>
          <w:b w:val="0"/>
          <w:bCs w:val="0"/>
          <w:rtl/>
        </w:rPr>
        <w:t>מ</w:t>
      </w:r>
      <w:r w:rsidRPr="007978AC">
        <w:rPr>
          <w:b w:val="0"/>
          <w:bCs w:val="0"/>
          <w:rtl/>
        </w:rPr>
        <w:t xml:space="preserve"> 15 </w:t>
      </w:r>
      <w:r w:rsidRPr="007978AC">
        <w:rPr>
          <w:rFonts w:hint="cs"/>
          <w:b w:val="0"/>
          <w:bCs w:val="0"/>
          <w:rtl/>
        </w:rPr>
        <w:t>מיליון</w:t>
      </w:r>
      <w:r w:rsidRPr="007978AC">
        <w:rPr>
          <w:b w:val="0"/>
          <w:bCs w:val="0"/>
          <w:rtl/>
        </w:rPr>
        <w:t xml:space="preserve"> </w:t>
      </w:r>
      <w:r w:rsidRPr="007978AC">
        <w:rPr>
          <w:rFonts w:hint="cs"/>
          <w:b w:val="0"/>
          <w:bCs w:val="0"/>
          <w:rtl/>
        </w:rPr>
        <w:t>₪</w:t>
      </w:r>
      <w:r w:rsidRPr="007978AC">
        <w:rPr>
          <w:b w:val="0"/>
          <w:bCs w:val="0"/>
          <w:rtl/>
        </w:rPr>
        <w:t xml:space="preserve">, </w:t>
      </w:r>
      <w:r w:rsidRPr="007978AC">
        <w:rPr>
          <w:rFonts w:hint="cs"/>
          <w:b w:val="0"/>
          <w:bCs w:val="0"/>
          <w:rtl/>
        </w:rPr>
        <w:t>בתחומי</w:t>
      </w:r>
      <w:r w:rsidRPr="007978AC">
        <w:rPr>
          <w:b w:val="0"/>
          <w:bCs w:val="0"/>
          <w:rtl/>
        </w:rPr>
        <w:t xml:space="preserve"> </w:t>
      </w:r>
      <w:r w:rsidRPr="007978AC">
        <w:rPr>
          <w:rFonts w:hint="cs"/>
          <w:b w:val="0"/>
          <w:bCs w:val="0"/>
          <w:rtl/>
        </w:rPr>
        <w:t>פעילות</w:t>
      </w:r>
      <w:r w:rsidRPr="007978AC">
        <w:rPr>
          <w:b w:val="0"/>
          <w:bCs w:val="0"/>
          <w:rtl/>
        </w:rPr>
        <w:t xml:space="preserve"> </w:t>
      </w:r>
      <w:r w:rsidRPr="007978AC">
        <w:rPr>
          <w:rFonts w:hint="cs"/>
          <w:b w:val="0"/>
          <w:bCs w:val="0"/>
          <w:rtl/>
        </w:rPr>
        <w:t>של</w:t>
      </w:r>
      <w:r w:rsidRPr="007978AC">
        <w:rPr>
          <w:b w:val="0"/>
          <w:bCs w:val="0"/>
          <w:rtl/>
        </w:rPr>
        <w:t xml:space="preserve"> </w:t>
      </w:r>
      <w:r w:rsidRPr="007978AC">
        <w:rPr>
          <w:rFonts w:hint="cs"/>
          <w:b w:val="0"/>
          <w:bCs w:val="0"/>
          <w:rtl/>
        </w:rPr>
        <w:t>הפעלת</w:t>
      </w:r>
      <w:r w:rsidRPr="007978AC">
        <w:rPr>
          <w:b w:val="0"/>
          <w:bCs w:val="0"/>
          <w:rtl/>
        </w:rPr>
        <w:t xml:space="preserve"> </w:t>
      </w:r>
      <w:r w:rsidRPr="007978AC">
        <w:rPr>
          <w:rFonts w:hint="cs"/>
          <w:b w:val="0"/>
          <w:bCs w:val="0"/>
          <w:rtl/>
        </w:rPr>
        <w:t>מוקדי</w:t>
      </w:r>
      <w:r w:rsidRPr="007978AC">
        <w:rPr>
          <w:b w:val="0"/>
          <w:bCs w:val="0"/>
          <w:rtl/>
        </w:rPr>
        <w:t xml:space="preserve"> </w:t>
      </w:r>
      <w:r w:rsidRPr="007978AC">
        <w:rPr>
          <w:rFonts w:hint="cs"/>
          <w:b w:val="0"/>
          <w:bCs w:val="0"/>
          <w:rtl/>
        </w:rPr>
        <w:t>שרות</w:t>
      </w:r>
      <w:r w:rsidRPr="007978AC">
        <w:rPr>
          <w:b w:val="0"/>
          <w:bCs w:val="0"/>
          <w:rtl/>
        </w:rPr>
        <w:t xml:space="preserve"> </w:t>
      </w:r>
      <w:r w:rsidRPr="007978AC">
        <w:rPr>
          <w:rFonts w:hint="cs"/>
          <w:b w:val="0"/>
          <w:bCs w:val="0"/>
          <w:rtl/>
        </w:rPr>
        <w:t>ואספקת</w:t>
      </w:r>
      <w:r w:rsidRPr="007978AC">
        <w:rPr>
          <w:b w:val="0"/>
          <w:bCs w:val="0"/>
          <w:rtl/>
        </w:rPr>
        <w:t xml:space="preserve"> </w:t>
      </w:r>
      <w:r w:rsidRPr="007978AC">
        <w:rPr>
          <w:rFonts w:hint="cs"/>
          <w:b w:val="0"/>
          <w:bCs w:val="0"/>
          <w:rtl/>
        </w:rPr>
        <w:t>שירותי</w:t>
      </w:r>
      <w:r w:rsidRPr="007978AC">
        <w:rPr>
          <w:b w:val="0"/>
          <w:bCs w:val="0"/>
          <w:rtl/>
        </w:rPr>
        <w:t xml:space="preserve"> </w:t>
      </w:r>
      <w:r w:rsidRPr="007978AC">
        <w:rPr>
          <w:rFonts w:hint="cs"/>
          <w:b w:val="0"/>
          <w:bCs w:val="0"/>
          <w:rtl/>
        </w:rPr>
        <w:t>תפעול</w:t>
      </w:r>
      <w:r w:rsidRPr="007978AC">
        <w:rPr>
          <w:b w:val="0"/>
          <w:bCs w:val="0"/>
          <w:rtl/>
        </w:rPr>
        <w:t xml:space="preserve">, </w:t>
      </w:r>
      <w:r w:rsidRPr="007978AC">
        <w:rPr>
          <w:rFonts w:hint="cs"/>
          <w:b w:val="0"/>
          <w:bCs w:val="0"/>
          <w:rtl/>
        </w:rPr>
        <w:t>זאת</w:t>
      </w:r>
      <w:r w:rsidRPr="007978AC">
        <w:rPr>
          <w:b w:val="0"/>
          <w:bCs w:val="0"/>
          <w:rtl/>
        </w:rPr>
        <w:t xml:space="preserve"> </w:t>
      </w:r>
      <w:r w:rsidRPr="007978AC">
        <w:rPr>
          <w:rFonts w:hint="cs"/>
          <w:b w:val="0"/>
          <w:bCs w:val="0"/>
          <w:rtl/>
        </w:rPr>
        <w:t>ב</w:t>
      </w:r>
      <w:r w:rsidRPr="007978AC">
        <w:rPr>
          <w:b w:val="0"/>
          <w:bCs w:val="0"/>
          <w:rtl/>
        </w:rPr>
        <w:t xml:space="preserve"> 3 </w:t>
      </w:r>
      <w:r w:rsidRPr="007978AC">
        <w:rPr>
          <w:rFonts w:hint="cs"/>
          <w:b w:val="0"/>
          <w:bCs w:val="0"/>
          <w:rtl/>
        </w:rPr>
        <w:t>שנים</w:t>
      </w:r>
      <w:r w:rsidRPr="007978AC">
        <w:rPr>
          <w:b w:val="0"/>
          <w:bCs w:val="0"/>
          <w:rtl/>
        </w:rPr>
        <w:t xml:space="preserve"> </w:t>
      </w:r>
      <w:r w:rsidRPr="007978AC">
        <w:rPr>
          <w:rFonts w:hint="cs"/>
          <w:b w:val="0"/>
          <w:bCs w:val="0"/>
          <w:rtl/>
        </w:rPr>
        <w:t>לפחות</w:t>
      </w:r>
      <w:r w:rsidR="00BC3CD3">
        <w:rPr>
          <w:rFonts w:hint="cs"/>
          <w:b w:val="0"/>
          <w:bCs w:val="0"/>
          <w:rtl/>
        </w:rPr>
        <w:t>,</w:t>
      </w:r>
      <w:r w:rsidRPr="007978AC">
        <w:rPr>
          <w:b w:val="0"/>
          <w:bCs w:val="0"/>
          <w:rtl/>
        </w:rPr>
        <w:t xml:space="preserve"> </w:t>
      </w:r>
      <w:r w:rsidRPr="007978AC">
        <w:rPr>
          <w:rFonts w:hint="cs"/>
          <w:b w:val="0"/>
          <w:bCs w:val="0"/>
          <w:rtl/>
        </w:rPr>
        <w:t>מהשנים</w:t>
      </w:r>
      <w:r w:rsidRPr="007978AC">
        <w:rPr>
          <w:b w:val="0"/>
          <w:bCs w:val="0"/>
          <w:rtl/>
        </w:rPr>
        <w:t xml:space="preserve"> </w:t>
      </w:r>
      <w:r w:rsidRPr="007978AC">
        <w:rPr>
          <w:rFonts w:hint="cs"/>
          <w:b w:val="0"/>
          <w:bCs w:val="0"/>
          <w:rtl/>
        </w:rPr>
        <w:t>הבאות</w:t>
      </w:r>
      <w:r w:rsidRPr="007978AC">
        <w:rPr>
          <w:b w:val="0"/>
          <w:bCs w:val="0"/>
          <w:rtl/>
        </w:rPr>
        <w:t>: 2012, 2013, 2014, 2015.</w:t>
      </w:r>
      <w:r w:rsidR="00B74820">
        <w:rPr>
          <w:rFonts w:hint="cs"/>
          <w:b w:val="0"/>
          <w:bCs w:val="0"/>
          <w:rtl/>
        </w:rPr>
        <w:t xml:space="preserve"> </w:t>
      </w:r>
    </w:p>
    <w:p w:rsidR="00124F31" w:rsidRPr="00BD7971" w:rsidRDefault="00124F31" w:rsidP="009A76D3">
      <w:pPr>
        <w:pStyle w:val="31"/>
        <w:spacing w:before="240"/>
      </w:pPr>
      <w:r w:rsidRPr="00BD7971">
        <w:rPr>
          <w:b w:val="0"/>
          <w:bCs w:val="0"/>
          <w:rtl/>
        </w:rPr>
        <w:t xml:space="preserve">מובהר בזאת כי </w:t>
      </w:r>
      <w:r w:rsidRPr="00BD7971">
        <w:rPr>
          <w:rFonts w:hint="cs"/>
          <w:b w:val="0"/>
          <w:bCs w:val="0"/>
          <w:rtl/>
        </w:rPr>
        <w:t xml:space="preserve">בכפוף לכל האמור במכרז זה, </w:t>
      </w:r>
      <w:r w:rsidRPr="00BD7971">
        <w:rPr>
          <w:b w:val="0"/>
          <w:bCs w:val="0"/>
          <w:rtl/>
        </w:rPr>
        <w:t>לצורך עמידה בדרישות הסף</w:t>
      </w:r>
      <w:r w:rsidRPr="00BD7971">
        <w:rPr>
          <w:rFonts w:hint="cs"/>
          <w:b w:val="0"/>
          <w:bCs w:val="0"/>
          <w:rtl/>
        </w:rPr>
        <w:t>,</w:t>
      </w:r>
      <w:r w:rsidRPr="00BD7971">
        <w:rPr>
          <w:b w:val="0"/>
          <w:bCs w:val="0"/>
          <w:rtl/>
        </w:rPr>
        <w:t xml:space="preserve"> על הספק המציע לעמוד בכל דרישות הסף בעצמו, וכי לא ניתן לייחס ניסיון ו/או מחזור כספי ו/או כל פרט אחר של כל גוף אשר אינו המציע עצמו, לרבות לא לחברת אם, לחברת בת או לכל גוף אחר הקשור בדרך כלשהי לספק המציע ולמעט גוף אשר בוצע לגביו מיזוג עם הגוף המוביל ו/או הגוף המתקשר ע</w:t>
      </w:r>
      <w:r w:rsidR="009A76D3">
        <w:rPr>
          <w:rFonts w:hint="cs"/>
          <w:b w:val="0"/>
          <w:bCs w:val="0"/>
          <w:rtl/>
        </w:rPr>
        <w:t>"</w:t>
      </w:r>
      <w:r w:rsidRPr="00BD7971">
        <w:rPr>
          <w:b w:val="0"/>
          <w:bCs w:val="0"/>
          <w:rtl/>
        </w:rPr>
        <w:t>פ סעיף 323 לחוק החברות התשנ"ט - 1999, טרם המועד האחרון להגשת הצעות למכרז זה, וכן למעט ייחוס ניסיון ו/או מחזור כספי של פעילות שנרכשה במלואה על ידי הגוף המציע.</w:t>
      </w:r>
    </w:p>
    <w:p w:rsidR="00124F31" w:rsidRPr="00BD7971" w:rsidRDefault="00124F31" w:rsidP="00C67F99">
      <w:pPr>
        <w:pStyle w:val="31"/>
        <w:spacing w:before="240"/>
      </w:pPr>
      <w:r w:rsidRPr="00BD7971">
        <w:rPr>
          <w:b w:val="0"/>
          <w:bCs w:val="0"/>
          <w:rtl/>
        </w:rPr>
        <w:t>עוד מובהר כי מקרה של ייחוס ניסיון ו/או מחזור כספי של הגוף המציע במקרה של ביצוע מיזוג ו/או רכישת פעילות מלאה, על הגוף המציע להציג את מלוא המסמכים הנדרשים להוכחת המיזוג ו/או רכש הפעילות, לרבות דוחות כספיים ואישורים מתאימים מאת רואי החשבון ועורכי הדין של החברה וכן אישור רשם החברות בדבר ביצוע מיזוג וקליטת החברה הנרכשת (במקרה של מיזוג).</w:t>
      </w:r>
    </w:p>
    <w:p w:rsidR="00C67F99" w:rsidRPr="001B48F6" w:rsidRDefault="00C67F99" w:rsidP="00C67F99">
      <w:pPr>
        <w:pStyle w:val="31"/>
        <w:spacing w:before="240"/>
      </w:pPr>
      <w:r w:rsidRPr="001B48F6">
        <w:rPr>
          <w:rFonts w:hint="cs"/>
          <w:rtl/>
        </w:rPr>
        <w:t xml:space="preserve">גופים אשר אינם יכולים לגשת למכרז </w:t>
      </w:r>
    </w:p>
    <w:p w:rsidR="00124F31" w:rsidRDefault="00124F31" w:rsidP="00513AE4">
      <w:pPr>
        <w:pStyle w:val="31"/>
        <w:numPr>
          <w:ilvl w:val="0"/>
          <w:numId w:val="0"/>
        </w:numPr>
        <w:spacing w:before="240"/>
        <w:ind w:left="1076"/>
        <w:rPr>
          <w:b w:val="0"/>
          <w:bCs w:val="0"/>
          <w:rtl/>
        </w:rPr>
      </w:pPr>
      <w:r w:rsidRPr="001B48F6">
        <w:rPr>
          <w:rFonts w:hint="cs"/>
          <w:b w:val="0"/>
          <w:bCs w:val="0"/>
          <w:rtl/>
        </w:rPr>
        <w:t xml:space="preserve">הספק הזוכה במכרז 00/01.14 </w:t>
      </w:r>
      <w:r w:rsidR="0050001A">
        <w:rPr>
          <w:rFonts w:hint="cs"/>
          <w:b w:val="0"/>
          <w:bCs w:val="0"/>
          <w:rtl/>
        </w:rPr>
        <w:t xml:space="preserve">מתאריך 9 לינואר 2014, </w:t>
      </w:r>
      <w:r w:rsidRPr="001B48F6">
        <w:rPr>
          <w:rFonts w:hint="cs"/>
          <w:b w:val="0"/>
          <w:bCs w:val="0"/>
          <w:rtl/>
        </w:rPr>
        <w:t>של המשרד ל</w:t>
      </w:r>
      <w:r w:rsidR="00DD7A02" w:rsidRPr="001B48F6">
        <w:rPr>
          <w:rFonts w:hint="cs"/>
          <w:b w:val="0"/>
          <w:bCs w:val="0"/>
          <w:rtl/>
        </w:rPr>
        <w:t xml:space="preserve">הקמת ותפעול מינהלת לתמיכה ולשילוב </w:t>
      </w:r>
      <w:r w:rsidR="00AE4CCC" w:rsidRPr="001B48F6">
        <w:rPr>
          <w:rFonts w:hint="cs"/>
          <w:b w:val="0"/>
          <w:bCs w:val="0"/>
          <w:rtl/>
        </w:rPr>
        <w:t>יישומים</w:t>
      </w:r>
      <w:r w:rsidR="00DD7A02" w:rsidRPr="001B48F6">
        <w:rPr>
          <w:rFonts w:hint="cs"/>
          <w:b w:val="0"/>
          <w:bCs w:val="0"/>
          <w:rtl/>
        </w:rPr>
        <w:t xml:space="preserve"> מתוקשבים במערכת החינוך, </w:t>
      </w:r>
      <w:r w:rsidRPr="001B48F6">
        <w:rPr>
          <w:rFonts w:hint="cs"/>
          <w:b w:val="0"/>
          <w:bCs w:val="0"/>
          <w:rtl/>
        </w:rPr>
        <w:t>אינו רשאי לגשת למכרז זה</w:t>
      </w:r>
      <w:r w:rsidR="00535765">
        <w:rPr>
          <w:rFonts w:hint="cs"/>
          <w:b w:val="0"/>
          <w:bCs w:val="0"/>
          <w:rtl/>
        </w:rPr>
        <w:t>, בין אם כמציע או כספק משנה</w:t>
      </w:r>
      <w:r w:rsidRPr="001B48F6">
        <w:rPr>
          <w:rFonts w:hint="cs"/>
          <w:b w:val="0"/>
          <w:bCs w:val="0"/>
          <w:rtl/>
        </w:rPr>
        <w:t xml:space="preserve">. כך גם חברת אם, חברת בת, חברת אחות או כל גוף אחר </w:t>
      </w:r>
      <w:r w:rsidR="00513AE4">
        <w:rPr>
          <w:rFonts w:hint="cs"/>
          <w:b w:val="0"/>
          <w:bCs w:val="0"/>
          <w:rtl/>
        </w:rPr>
        <w:t xml:space="preserve">שהוא בעל ענין כהגדרתו בחוק ניירות ערך התשכ"ח 1968, בספק הזוכה במכרז 00/01.14, </w:t>
      </w:r>
      <w:r w:rsidRPr="001B48F6">
        <w:rPr>
          <w:rFonts w:hint="cs"/>
          <w:b w:val="0"/>
          <w:bCs w:val="0"/>
          <w:rtl/>
        </w:rPr>
        <w:t xml:space="preserve">אינם רשאים לגשת למכרז זה. </w:t>
      </w:r>
    </w:p>
    <w:p w:rsidR="002C4CF1" w:rsidRDefault="002C4CF1" w:rsidP="00E94541">
      <w:pPr>
        <w:pStyle w:val="20"/>
        <w:keepNext/>
        <w:keepLines/>
        <w:spacing w:before="360"/>
        <w:ind w:left="822"/>
      </w:pPr>
      <w:bookmarkStart w:id="61" w:name="_Toc478286101"/>
      <w:r>
        <w:rPr>
          <w:rFonts w:hint="cs"/>
          <w:rtl/>
        </w:rPr>
        <w:t>הגדרות</w:t>
      </w:r>
      <w:r w:rsidR="009815FD">
        <w:rPr>
          <w:rFonts w:hint="cs"/>
          <w:rtl/>
        </w:rPr>
        <w:t xml:space="preserve"> (</w:t>
      </w:r>
      <w:r w:rsidR="009815FD">
        <w:t>I</w:t>
      </w:r>
      <w:r w:rsidR="009815FD">
        <w:rPr>
          <w:rFonts w:hint="cs"/>
          <w:rtl/>
        </w:rPr>
        <w:t>)</w:t>
      </w:r>
      <w:bookmarkEnd w:id="61"/>
    </w:p>
    <w:p w:rsidR="005A12B8" w:rsidRPr="00E56D7E" w:rsidRDefault="005A12B8" w:rsidP="005A12B8">
      <w:pPr>
        <w:pStyle w:val="31"/>
      </w:pPr>
      <w:r w:rsidRPr="00E56D7E">
        <w:rPr>
          <w:rFonts w:hint="cs"/>
          <w:rtl/>
        </w:rPr>
        <w:t xml:space="preserve">אתר אינטרנט של אגף הרכש במשרד </w:t>
      </w:r>
      <w:r w:rsidRPr="005A12B8">
        <w:rPr>
          <w:b w:val="0"/>
          <w:bCs w:val="0"/>
          <w:rtl/>
        </w:rPr>
        <w:t>–</w:t>
      </w:r>
      <w:r w:rsidRPr="005A12B8">
        <w:rPr>
          <w:rFonts w:hint="cs"/>
          <w:b w:val="0"/>
          <w:bCs w:val="0"/>
          <w:rtl/>
        </w:rPr>
        <w:t xml:space="preserve"> אתר אינטרנט של אגף רכש, מכרזים והתקשרויות במשרד בכתובת</w:t>
      </w:r>
      <w:r w:rsidRPr="00E56D7E">
        <w:rPr>
          <w:rFonts w:hint="cs"/>
          <w:rtl/>
        </w:rPr>
        <w:t xml:space="preserve"> </w:t>
      </w:r>
      <w:hyperlink r:id="rId10" w:history="1">
        <w:r w:rsidRPr="00E56D7E">
          <w:rPr>
            <w:rStyle w:val="Hyperlink"/>
            <w:rFonts w:asciiTheme="minorHAnsi" w:hAnsiTheme="minorHAnsi" w:cs="David"/>
            <w:b w:val="0"/>
            <w:bCs w:val="0"/>
          </w:rPr>
          <w:t>www.education.gov.il/michrazim</w:t>
        </w:r>
      </w:hyperlink>
    </w:p>
    <w:p w:rsidR="005A12B8" w:rsidRPr="00E56D7E" w:rsidRDefault="005A12B8" w:rsidP="005A12B8">
      <w:pPr>
        <w:pStyle w:val="31"/>
      </w:pPr>
      <w:r w:rsidRPr="00E56D7E">
        <w:rPr>
          <w:rFonts w:hint="cs"/>
          <w:rtl/>
        </w:rPr>
        <w:t xml:space="preserve">דרישות סף </w:t>
      </w:r>
      <w:r w:rsidRPr="00E56D7E">
        <w:rPr>
          <w:rtl/>
        </w:rPr>
        <w:t xml:space="preserve">– </w:t>
      </w:r>
      <w:r w:rsidRPr="005A12B8">
        <w:rPr>
          <w:rFonts w:hint="cs"/>
          <w:b w:val="0"/>
          <w:bCs w:val="0"/>
          <w:rtl/>
        </w:rPr>
        <w:t>הדרישות</w:t>
      </w:r>
      <w:r w:rsidRPr="005A12B8">
        <w:rPr>
          <w:b w:val="0"/>
          <w:bCs w:val="0"/>
          <w:rtl/>
        </w:rPr>
        <w:t xml:space="preserve"> </w:t>
      </w:r>
      <w:r w:rsidRPr="005A12B8">
        <w:rPr>
          <w:rFonts w:hint="cs"/>
          <w:b w:val="0"/>
          <w:bCs w:val="0"/>
          <w:rtl/>
        </w:rPr>
        <w:t>הבסיסיות</w:t>
      </w:r>
      <w:r w:rsidRPr="005A12B8">
        <w:rPr>
          <w:b w:val="0"/>
          <w:bCs w:val="0"/>
          <w:rtl/>
        </w:rPr>
        <w:t xml:space="preserve"> </w:t>
      </w:r>
      <w:r w:rsidRPr="005A12B8">
        <w:rPr>
          <w:rFonts w:hint="cs"/>
          <w:b w:val="0"/>
          <w:bCs w:val="0"/>
          <w:rtl/>
        </w:rPr>
        <w:t>המגדירות</w:t>
      </w:r>
      <w:r w:rsidRPr="005A12B8">
        <w:rPr>
          <w:b w:val="0"/>
          <w:bCs w:val="0"/>
          <w:rtl/>
        </w:rPr>
        <w:t xml:space="preserve"> </w:t>
      </w:r>
      <w:r w:rsidRPr="005A12B8">
        <w:rPr>
          <w:rFonts w:hint="cs"/>
          <w:b w:val="0"/>
          <w:bCs w:val="0"/>
          <w:rtl/>
        </w:rPr>
        <w:t>את</w:t>
      </w:r>
      <w:r w:rsidRPr="005A12B8">
        <w:rPr>
          <w:b w:val="0"/>
          <w:bCs w:val="0"/>
          <w:rtl/>
        </w:rPr>
        <w:t xml:space="preserve"> </w:t>
      </w:r>
      <w:r w:rsidRPr="005A12B8">
        <w:rPr>
          <w:rFonts w:hint="cs"/>
          <w:b w:val="0"/>
          <w:bCs w:val="0"/>
          <w:rtl/>
        </w:rPr>
        <w:t>המינימום</w:t>
      </w:r>
      <w:r w:rsidRPr="005A12B8">
        <w:rPr>
          <w:b w:val="0"/>
          <w:bCs w:val="0"/>
          <w:rtl/>
        </w:rPr>
        <w:t xml:space="preserve"> </w:t>
      </w:r>
      <w:r w:rsidRPr="005A12B8">
        <w:rPr>
          <w:rFonts w:hint="cs"/>
          <w:b w:val="0"/>
          <w:bCs w:val="0"/>
          <w:rtl/>
        </w:rPr>
        <w:t>הנדרש</w:t>
      </w:r>
      <w:r w:rsidRPr="005A12B8">
        <w:rPr>
          <w:b w:val="0"/>
          <w:bCs w:val="0"/>
          <w:rtl/>
        </w:rPr>
        <w:t xml:space="preserve"> </w:t>
      </w:r>
      <w:r w:rsidRPr="005A12B8">
        <w:rPr>
          <w:rFonts w:hint="cs"/>
          <w:b w:val="0"/>
          <w:bCs w:val="0"/>
          <w:rtl/>
        </w:rPr>
        <w:t>על</w:t>
      </w:r>
      <w:r w:rsidRPr="005A12B8">
        <w:rPr>
          <w:b w:val="0"/>
          <w:bCs w:val="0"/>
          <w:rtl/>
        </w:rPr>
        <w:t xml:space="preserve"> </w:t>
      </w:r>
      <w:r w:rsidRPr="005A12B8">
        <w:rPr>
          <w:rFonts w:hint="cs"/>
          <w:b w:val="0"/>
          <w:bCs w:val="0"/>
          <w:rtl/>
        </w:rPr>
        <w:t>מנת</w:t>
      </w:r>
      <w:r w:rsidRPr="005A12B8">
        <w:rPr>
          <w:b w:val="0"/>
          <w:bCs w:val="0"/>
          <w:rtl/>
        </w:rPr>
        <w:t xml:space="preserve"> </w:t>
      </w:r>
      <w:r w:rsidRPr="005A12B8">
        <w:rPr>
          <w:rFonts w:hint="cs"/>
          <w:b w:val="0"/>
          <w:bCs w:val="0"/>
          <w:rtl/>
        </w:rPr>
        <w:t>להגיש</w:t>
      </w:r>
      <w:r w:rsidRPr="005A12B8">
        <w:rPr>
          <w:b w:val="0"/>
          <w:bCs w:val="0"/>
          <w:rtl/>
        </w:rPr>
        <w:t xml:space="preserve"> </w:t>
      </w:r>
      <w:r w:rsidRPr="005A12B8">
        <w:rPr>
          <w:rFonts w:hint="cs"/>
          <w:b w:val="0"/>
          <w:bCs w:val="0"/>
          <w:rtl/>
        </w:rPr>
        <w:t>הצעה למכרז זה</w:t>
      </w:r>
      <w:r w:rsidRPr="005A12B8">
        <w:rPr>
          <w:b w:val="0"/>
          <w:bCs w:val="0"/>
          <w:rtl/>
        </w:rPr>
        <w:t xml:space="preserve">, </w:t>
      </w:r>
      <w:r w:rsidRPr="005A12B8">
        <w:rPr>
          <w:rFonts w:hint="cs"/>
          <w:b w:val="0"/>
          <w:bCs w:val="0"/>
          <w:rtl/>
        </w:rPr>
        <w:t>כמפורט</w:t>
      </w:r>
      <w:r w:rsidRPr="005A12B8">
        <w:rPr>
          <w:b w:val="0"/>
          <w:bCs w:val="0"/>
          <w:rtl/>
        </w:rPr>
        <w:t xml:space="preserve"> </w:t>
      </w:r>
      <w:r w:rsidRPr="005A12B8">
        <w:rPr>
          <w:rFonts w:hint="cs"/>
          <w:b w:val="0"/>
          <w:bCs w:val="0"/>
          <w:rtl/>
        </w:rPr>
        <w:t>בסעיף</w:t>
      </w:r>
      <w:r w:rsidRPr="005A12B8">
        <w:rPr>
          <w:b w:val="0"/>
          <w:bCs w:val="0"/>
          <w:rtl/>
        </w:rPr>
        <w:t xml:space="preserve"> 0.2 </w:t>
      </w:r>
      <w:r w:rsidRPr="005A12B8">
        <w:rPr>
          <w:rFonts w:hint="cs"/>
          <w:b w:val="0"/>
          <w:bCs w:val="0"/>
          <w:rtl/>
        </w:rPr>
        <w:t>לעיל בלבד</w:t>
      </w:r>
    </w:p>
    <w:p w:rsidR="005A12B8" w:rsidRPr="00E56D7E" w:rsidRDefault="005A12B8" w:rsidP="005A12B8">
      <w:pPr>
        <w:pStyle w:val="31"/>
      </w:pPr>
      <w:r w:rsidRPr="00E56D7E">
        <w:rPr>
          <w:rFonts w:hint="cs"/>
          <w:rtl/>
        </w:rPr>
        <w:t xml:space="preserve">המינהל </w:t>
      </w:r>
      <w:r w:rsidRPr="00E56D7E">
        <w:rPr>
          <w:rtl/>
        </w:rPr>
        <w:t xml:space="preserve">– </w:t>
      </w:r>
      <w:r w:rsidRPr="005A12B8">
        <w:rPr>
          <w:rFonts w:hint="cs"/>
          <w:b w:val="0"/>
          <w:bCs w:val="0"/>
          <w:rtl/>
        </w:rPr>
        <w:t>מינהל</w:t>
      </w:r>
      <w:r w:rsidRPr="005A12B8">
        <w:rPr>
          <w:b w:val="0"/>
          <w:bCs w:val="0"/>
          <w:rtl/>
        </w:rPr>
        <w:t xml:space="preserve"> </w:t>
      </w:r>
      <w:r w:rsidRPr="005A12B8">
        <w:rPr>
          <w:rFonts w:hint="cs"/>
          <w:b w:val="0"/>
          <w:bCs w:val="0"/>
          <w:rtl/>
        </w:rPr>
        <w:t>תקשוב</w:t>
      </w:r>
      <w:r w:rsidRPr="005A12B8">
        <w:rPr>
          <w:b w:val="0"/>
          <w:bCs w:val="0"/>
          <w:rtl/>
        </w:rPr>
        <w:t xml:space="preserve"> </w:t>
      </w:r>
      <w:r w:rsidRPr="005A12B8">
        <w:rPr>
          <w:rFonts w:hint="cs"/>
          <w:b w:val="0"/>
          <w:bCs w:val="0"/>
          <w:rtl/>
        </w:rPr>
        <w:t>טכנולוגיה</w:t>
      </w:r>
      <w:r w:rsidRPr="005A12B8">
        <w:rPr>
          <w:b w:val="0"/>
          <w:bCs w:val="0"/>
          <w:rtl/>
        </w:rPr>
        <w:t xml:space="preserve"> </w:t>
      </w:r>
      <w:r w:rsidRPr="005A12B8">
        <w:rPr>
          <w:rFonts w:hint="cs"/>
          <w:b w:val="0"/>
          <w:bCs w:val="0"/>
          <w:rtl/>
        </w:rPr>
        <w:t>ומערכות</w:t>
      </w:r>
      <w:r w:rsidRPr="005A12B8">
        <w:rPr>
          <w:b w:val="0"/>
          <w:bCs w:val="0"/>
          <w:rtl/>
        </w:rPr>
        <w:t xml:space="preserve"> </w:t>
      </w:r>
      <w:r w:rsidRPr="005A12B8">
        <w:rPr>
          <w:rFonts w:hint="cs"/>
          <w:b w:val="0"/>
          <w:bCs w:val="0"/>
          <w:rtl/>
        </w:rPr>
        <w:t>מידע</w:t>
      </w:r>
    </w:p>
    <w:p w:rsidR="005A12B8" w:rsidRPr="00E56D7E" w:rsidRDefault="005A12B8" w:rsidP="005A12B8">
      <w:pPr>
        <w:pStyle w:val="31"/>
      </w:pPr>
      <w:r w:rsidRPr="00E56D7E">
        <w:rPr>
          <w:rFonts w:hint="cs"/>
          <w:rtl/>
        </w:rPr>
        <w:t xml:space="preserve">המציע </w:t>
      </w:r>
      <w:r w:rsidRPr="00E56D7E">
        <w:rPr>
          <w:rtl/>
        </w:rPr>
        <w:t>–</w:t>
      </w:r>
      <w:r w:rsidRPr="00E56D7E">
        <w:rPr>
          <w:rFonts w:hint="cs"/>
          <w:rtl/>
        </w:rPr>
        <w:t xml:space="preserve"> </w:t>
      </w:r>
      <w:r w:rsidRPr="002672F5">
        <w:rPr>
          <w:rFonts w:hint="cs"/>
          <w:b w:val="0"/>
          <w:bCs w:val="0"/>
          <w:rtl/>
        </w:rPr>
        <w:t>כל</w:t>
      </w:r>
      <w:r w:rsidRPr="002672F5">
        <w:rPr>
          <w:b w:val="0"/>
          <w:bCs w:val="0"/>
          <w:rtl/>
        </w:rPr>
        <w:t xml:space="preserve"> </w:t>
      </w:r>
      <w:r w:rsidRPr="002672F5">
        <w:rPr>
          <w:rFonts w:hint="cs"/>
          <w:b w:val="0"/>
          <w:bCs w:val="0"/>
          <w:rtl/>
        </w:rPr>
        <w:t>גוף</w:t>
      </w:r>
      <w:r w:rsidRPr="002672F5">
        <w:rPr>
          <w:b w:val="0"/>
          <w:bCs w:val="0"/>
          <w:rtl/>
        </w:rPr>
        <w:t xml:space="preserve"> </w:t>
      </w:r>
      <w:r w:rsidRPr="002672F5">
        <w:rPr>
          <w:rFonts w:hint="cs"/>
          <w:b w:val="0"/>
          <w:bCs w:val="0"/>
          <w:rtl/>
        </w:rPr>
        <w:t>שהגיש</w:t>
      </w:r>
      <w:r w:rsidRPr="002672F5">
        <w:rPr>
          <w:b w:val="0"/>
          <w:bCs w:val="0"/>
          <w:rtl/>
        </w:rPr>
        <w:t xml:space="preserve"> </w:t>
      </w:r>
      <w:r w:rsidRPr="002672F5">
        <w:rPr>
          <w:rFonts w:hint="cs"/>
          <w:b w:val="0"/>
          <w:bCs w:val="0"/>
          <w:rtl/>
        </w:rPr>
        <w:t>הצעה</w:t>
      </w:r>
      <w:r w:rsidRPr="002672F5">
        <w:rPr>
          <w:b w:val="0"/>
          <w:bCs w:val="0"/>
          <w:rtl/>
        </w:rPr>
        <w:t xml:space="preserve"> </w:t>
      </w:r>
      <w:r w:rsidRPr="002672F5">
        <w:rPr>
          <w:rFonts w:hint="cs"/>
          <w:b w:val="0"/>
          <w:bCs w:val="0"/>
          <w:rtl/>
        </w:rPr>
        <w:t>למכרז</w:t>
      </w:r>
    </w:p>
    <w:p w:rsidR="005A12B8" w:rsidRPr="00E56D7E" w:rsidRDefault="005A12B8" w:rsidP="005A12B8">
      <w:pPr>
        <w:pStyle w:val="31"/>
      </w:pPr>
      <w:r w:rsidRPr="00E56D7E">
        <w:rPr>
          <w:rFonts w:hint="cs"/>
          <w:rtl/>
        </w:rPr>
        <w:lastRenderedPageBreak/>
        <w:t xml:space="preserve">המשרד </w:t>
      </w:r>
      <w:r w:rsidRPr="00E56D7E">
        <w:rPr>
          <w:rtl/>
        </w:rPr>
        <w:t xml:space="preserve">– </w:t>
      </w:r>
      <w:r w:rsidRPr="002672F5">
        <w:rPr>
          <w:rFonts w:hint="cs"/>
          <w:b w:val="0"/>
          <w:bCs w:val="0"/>
          <w:rtl/>
        </w:rPr>
        <w:t>משרד</w:t>
      </w:r>
      <w:r w:rsidRPr="002672F5">
        <w:rPr>
          <w:b w:val="0"/>
          <w:bCs w:val="0"/>
          <w:rtl/>
        </w:rPr>
        <w:t xml:space="preserve"> </w:t>
      </w:r>
      <w:r w:rsidRPr="002672F5">
        <w:rPr>
          <w:rFonts w:hint="cs"/>
          <w:b w:val="0"/>
          <w:bCs w:val="0"/>
          <w:rtl/>
        </w:rPr>
        <w:t>החינוך</w:t>
      </w:r>
    </w:p>
    <w:p w:rsidR="005A12B8" w:rsidRPr="00E56D7E" w:rsidRDefault="005A12B8" w:rsidP="005A12B8">
      <w:pPr>
        <w:pStyle w:val="31"/>
      </w:pPr>
      <w:r w:rsidRPr="00E56D7E">
        <w:rPr>
          <w:rFonts w:hint="cs"/>
          <w:rtl/>
        </w:rPr>
        <w:t xml:space="preserve">הספק </w:t>
      </w:r>
      <w:r w:rsidRPr="00E56D7E">
        <w:rPr>
          <w:rtl/>
        </w:rPr>
        <w:t>–</w:t>
      </w:r>
      <w:r w:rsidRPr="00E56D7E">
        <w:rPr>
          <w:rFonts w:hint="cs"/>
          <w:rtl/>
        </w:rPr>
        <w:t xml:space="preserve"> </w:t>
      </w:r>
      <w:r w:rsidRPr="002672F5">
        <w:rPr>
          <w:rFonts w:hint="cs"/>
          <w:b w:val="0"/>
          <w:bCs w:val="0"/>
          <w:rtl/>
        </w:rPr>
        <w:t>מציע</w:t>
      </w:r>
      <w:r w:rsidRPr="002672F5">
        <w:rPr>
          <w:b w:val="0"/>
          <w:bCs w:val="0"/>
          <w:rtl/>
        </w:rPr>
        <w:t xml:space="preserve"> </w:t>
      </w:r>
      <w:r w:rsidRPr="002672F5">
        <w:rPr>
          <w:rFonts w:hint="cs"/>
          <w:b w:val="0"/>
          <w:bCs w:val="0"/>
          <w:rtl/>
        </w:rPr>
        <w:t>שהצעתו</w:t>
      </w:r>
      <w:r w:rsidRPr="002672F5">
        <w:rPr>
          <w:b w:val="0"/>
          <w:bCs w:val="0"/>
          <w:rtl/>
        </w:rPr>
        <w:t xml:space="preserve"> </w:t>
      </w:r>
      <w:r w:rsidRPr="002672F5">
        <w:rPr>
          <w:rFonts w:hint="cs"/>
          <w:b w:val="0"/>
          <w:bCs w:val="0"/>
          <w:rtl/>
        </w:rPr>
        <w:t>זכתה</w:t>
      </w:r>
      <w:r w:rsidRPr="002672F5">
        <w:rPr>
          <w:b w:val="0"/>
          <w:bCs w:val="0"/>
          <w:rtl/>
        </w:rPr>
        <w:t xml:space="preserve"> </w:t>
      </w:r>
      <w:r w:rsidRPr="002672F5">
        <w:rPr>
          <w:rFonts w:hint="cs"/>
          <w:b w:val="0"/>
          <w:bCs w:val="0"/>
          <w:rtl/>
        </w:rPr>
        <w:t>במכרז</w:t>
      </w:r>
      <w:r w:rsidRPr="002672F5">
        <w:rPr>
          <w:b w:val="0"/>
          <w:bCs w:val="0"/>
          <w:rtl/>
        </w:rPr>
        <w:t xml:space="preserve"> </w:t>
      </w:r>
      <w:r w:rsidRPr="002672F5">
        <w:rPr>
          <w:rFonts w:hint="cs"/>
          <w:b w:val="0"/>
          <w:bCs w:val="0"/>
          <w:rtl/>
        </w:rPr>
        <w:t>והוא</w:t>
      </w:r>
      <w:r w:rsidRPr="002672F5">
        <w:rPr>
          <w:b w:val="0"/>
          <w:bCs w:val="0"/>
          <w:rtl/>
        </w:rPr>
        <w:t xml:space="preserve"> </w:t>
      </w:r>
      <w:r w:rsidRPr="002672F5">
        <w:rPr>
          <w:rFonts w:hint="cs"/>
          <w:b w:val="0"/>
          <w:bCs w:val="0"/>
          <w:rtl/>
        </w:rPr>
        <w:t>חתם</w:t>
      </w:r>
      <w:r w:rsidRPr="002672F5">
        <w:rPr>
          <w:b w:val="0"/>
          <w:bCs w:val="0"/>
          <w:rtl/>
        </w:rPr>
        <w:t xml:space="preserve"> </w:t>
      </w:r>
      <w:r w:rsidRPr="002672F5">
        <w:rPr>
          <w:rFonts w:hint="cs"/>
          <w:b w:val="0"/>
          <w:bCs w:val="0"/>
          <w:rtl/>
        </w:rPr>
        <w:t>על</w:t>
      </w:r>
      <w:r w:rsidRPr="002672F5">
        <w:rPr>
          <w:b w:val="0"/>
          <w:bCs w:val="0"/>
          <w:rtl/>
        </w:rPr>
        <w:t xml:space="preserve"> </w:t>
      </w:r>
      <w:r w:rsidRPr="002672F5">
        <w:rPr>
          <w:rFonts w:hint="cs"/>
          <w:b w:val="0"/>
          <w:bCs w:val="0"/>
          <w:rtl/>
        </w:rPr>
        <w:t>חוזה</w:t>
      </w:r>
      <w:r w:rsidRPr="002672F5">
        <w:rPr>
          <w:b w:val="0"/>
          <w:bCs w:val="0"/>
          <w:rtl/>
        </w:rPr>
        <w:t xml:space="preserve"> </w:t>
      </w:r>
      <w:r w:rsidRPr="002672F5">
        <w:rPr>
          <w:rFonts w:hint="cs"/>
          <w:b w:val="0"/>
          <w:bCs w:val="0"/>
          <w:rtl/>
        </w:rPr>
        <w:t>התקשרות</w:t>
      </w:r>
      <w:r w:rsidRPr="002672F5">
        <w:rPr>
          <w:b w:val="0"/>
          <w:bCs w:val="0"/>
          <w:rtl/>
        </w:rPr>
        <w:t xml:space="preserve"> </w:t>
      </w:r>
      <w:r w:rsidRPr="002672F5">
        <w:rPr>
          <w:rFonts w:hint="cs"/>
          <w:b w:val="0"/>
          <w:bCs w:val="0"/>
          <w:rtl/>
        </w:rPr>
        <w:t>עם</w:t>
      </w:r>
      <w:r w:rsidRPr="002672F5">
        <w:rPr>
          <w:b w:val="0"/>
          <w:bCs w:val="0"/>
          <w:rtl/>
        </w:rPr>
        <w:t xml:space="preserve"> </w:t>
      </w:r>
      <w:r w:rsidRPr="002672F5">
        <w:rPr>
          <w:rFonts w:hint="cs"/>
          <w:b w:val="0"/>
          <w:bCs w:val="0"/>
          <w:rtl/>
        </w:rPr>
        <w:t>המשרד</w:t>
      </w:r>
    </w:p>
    <w:p w:rsidR="005A12B8" w:rsidRPr="00E56D7E" w:rsidRDefault="005A12B8" w:rsidP="005A12B8">
      <w:pPr>
        <w:pStyle w:val="31"/>
      </w:pPr>
      <w:r w:rsidRPr="00E56D7E">
        <w:rPr>
          <w:rFonts w:hint="cs"/>
          <w:rtl/>
        </w:rPr>
        <w:t xml:space="preserve">הצעה למכרז </w:t>
      </w:r>
      <w:r w:rsidRPr="00E56D7E">
        <w:rPr>
          <w:rtl/>
        </w:rPr>
        <w:t>–</w:t>
      </w:r>
      <w:r w:rsidRPr="00E56D7E">
        <w:rPr>
          <w:rFonts w:hint="cs"/>
          <w:rtl/>
        </w:rPr>
        <w:t xml:space="preserve"> </w:t>
      </w:r>
      <w:r w:rsidRPr="002672F5">
        <w:rPr>
          <w:rFonts w:hint="cs"/>
          <w:b w:val="0"/>
          <w:bCs w:val="0"/>
          <w:rtl/>
        </w:rPr>
        <w:t>תשובת</w:t>
      </w:r>
      <w:r w:rsidRPr="002672F5">
        <w:rPr>
          <w:b w:val="0"/>
          <w:bCs w:val="0"/>
          <w:rtl/>
        </w:rPr>
        <w:t xml:space="preserve"> </w:t>
      </w:r>
      <w:r w:rsidRPr="002672F5">
        <w:rPr>
          <w:rFonts w:hint="cs"/>
          <w:b w:val="0"/>
          <w:bCs w:val="0"/>
          <w:rtl/>
        </w:rPr>
        <w:t>המציע</w:t>
      </w:r>
      <w:r w:rsidRPr="002672F5">
        <w:rPr>
          <w:b w:val="0"/>
          <w:bCs w:val="0"/>
          <w:rtl/>
        </w:rPr>
        <w:t xml:space="preserve"> </w:t>
      </w:r>
      <w:r w:rsidRPr="002672F5">
        <w:rPr>
          <w:rFonts w:hint="cs"/>
          <w:b w:val="0"/>
          <w:bCs w:val="0"/>
          <w:rtl/>
        </w:rPr>
        <w:t>לבקשת המשרד להגיש הצעות, והכוללת</w:t>
      </w:r>
      <w:r w:rsidRPr="002672F5">
        <w:rPr>
          <w:b w:val="0"/>
          <w:bCs w:val="0"/>
          <w:rtl/>
        </w:rPr>
        <w:t xml:space="preserve"> </w:t>
      </w:r>
      <w:r w:rsidRPr="002672F5">
        <w:rPr>
          <w:rFonts w:hint="cs"/>
          <w:b w:val="0"/>
          <w:bCs w:val="0"/>
          <w:rtl/>
        </w:rPr>
        <w:t>את</w:t>
      </w:r>
      <w:r w:rsidRPr="002672F5">
        <w:rPr>
          <w:b w:val="0"/>
          <w:bCs w:val="0"/>
          <w:rtl/>
        </w:rPr>
        <w:t xml:space="preserve"> </w:t>
      </w:r>
      <w:r w:rsidRPr="002672F5">
        <w:rPr>
          <w:rFonts w:hint="cs"/>
          <w:b w:val="0"/>
          <w:bCs w:val="0"/>
          <w:rtl/>
        </w:rPr>
        <w:t>כל</w:t>
      </w:r>
      <w:r w:rsidRPr="002672F5">
        <w:rPr>
          <w:b w:val="0"/>
          <w:bCs w:val="0"/>
          <w:rtl/>
        </w:rPr>
        <w:t xml:space="preserve"> </w:t>
      </w:r>
      <w:r w:rsidRPr="002672F5">
        <w:rPr>
          <w:rFonts w:hint="cs"/>
          <w:b w:val="0"/>
          <w:bCs w:val="0"/>
          <w:rtl/>
        </w:rPr>
        <w:t>המידע</w:t>
      </w:r>
      <w:r w:rsidRPr="002672F5">
        <w:rPr>
          <w:b w:val="0"/>
          <w:bCs w:val="0"/>
          <w:rtl/>
        </w:rPr>
        <w:t xml:space="preserve"> </w:t>
      </w:r>
      <w:r w:rsidRPr="002672F5">
        <w:rPr>
          <w:rFonts w:hint="cs"/>
          <w:b w:val="0"/>
          <w:bCs w:val="0"/>
          <w:rtl/>
        </w:rPr>
        <w:t>הנדרש</w:t>
      </w:r>
      <w:r w:rsidRPr="002672F5">
        <w:rPr>
          <w:b w:val="0"/>
          <w:bCs w:val="0"/>
          <w:rtl/>
        </w:rPr>
        <w:t xml:space="preserve"> </w:t>
      </w:r>
      <w:r w:rsidRPr="002672F5">
        <w:rPr>
          <w:rFonts w:hint="cs"/>
          <w:b w:val="0"/>
          <w:bCs w:val="0"/>
          <w:rtl/>
        </w:rPr>
        <w:t>למשרד</w:t>
      </w:r>
      <w:r w:rsidRPr="002672F5">
        <w:rPr>
          <w:b w:val="0"/>
          <w:bCs w:val="0"/>
          <w:rtl/>
        </w:rPr>
        <w:t xml:space="preserve">, </w:t>
      </w:r>
      <w:r w:rsidRPr="002672F5">
        <w:rPr>
          <w:rFonts w:hint="cs"/>
          <w:b w:val="0"/>
          <w:bCs w:val="0"/>
          <w:rtl/>
        </w:rPr>
        <w:t>מסמכים</w:t>
      </w:r>
      <w:r w:rsidRPr="002672F5">
        <w:rPr>
          <w:b w:val="0"/>
          <w:bCs w:val="0"/>
          <w:rtl/>
        </w:rPr>
        <w:t xml:space="preserve"> </w:t>
      </w:r>
      <w:r w:rsidRPr="002672F5">
        <w:rPr>
          <w:rFonts w:hint="cs"/>
          <w:b w:val="0"/>
          <w:bCs w:val="0"/>
          <w:rtl/>
        </w:rPr>
        <w:t>המעידים</w:t>
      </w:r>
      <w:r w:rsidRPr="002672F5">
        <w:rPr>
          <w:b w:val="0"/>
          <w:bCs w:val="0"/>
          <w:rtl/>
        </w:rPr>
        <w:t xml:space="preserve"> </w:t>
      </w:r>
      <w:r w:rsidRPr="002672F5">
        <w:rPr>
          <w:rFonts w:hint="cs"/>
          <w:b w:val="0"/>
          <w:bCs w:val="0"/>
          <w:rtl/>
        </w:rPr>
        <w:t>על</w:t>
      </w:r>
      <w:r w:rsidRPr="002672F5">
        <w:rPr>
          <w:b w:val="0"/>
          <w:bCs w:val="0"/>
          <w:rtl/>
        </w:rPr>
        <w:t xml:space="preserve"> </w:t>
      </w:r>
      <w:r w:rsidRPr="002672F5">
        <w:rPr>
          <w:rFonts w:hint="cs"/>
          <w:b w:val="0"/>
          <w:bCs w:val="0"/>
          <w:rtl/>
        </w:rPr>
        <w:t>עמידתו</w:t>
      </w:r>
      <w:r w:rsidRPr="002672F5">
        <w:rPr>
          <w:b w:val="0"/>
          <w:bCs w:val="0"/>
          <w:rtl/>
        </w:rPr>
        <w:t xml:space="preserve"> </w:t>
      </w:r>
      <w:r w:rsidRPr="002672F5">
        <w:rPr>
          <w:rFonts w:hint="cs"/>
          <w:b w:val="0"/>
          <w:bCs w:val="0"/>
          <w:rtl/>
        </w:rPr>
        <w:t>בדרישות</w:t>
      </w:r>
      <w:r w:rsidRPr="002672F5">
        <w:rPr>
          <w:b w:val="0"/>
          <w:bCs w:val="0"/>
          <w:rtl/>
        </w:rPr>
        <w:t xml:space="preserve"> </w:t>
      </w:r>
      <w:r w:rsidRPr="002672F5">
        <w:rPr>
          <w:rFonts w:hint="cs"/>
          <w:b w:val="0"/>
          <w:bCs w:val="0"/>
          <w:rtl/>
        </w:rPr>
        <w:t>המכרז</w:t>
      </w:r>
      <w:r w:rsidRPr="002672F5">
        <w:rPr>
          <w:b w:val="0"/>
          <w:bCs w:val="0"/>
          <w:rtl/>
        </w:rPr>
        <w:t xml:space="preserve">, </w:t>
      </w:r>
      <w:r w:rsidRPr="002672F5">
        <w:rPr>
          <w:rFonts w:hint="cs"/>
          <w:b w:val="0"/>
          <w:bCs w:val="0"/>
          <w:rtl/>
        </w:rPr>
        <w:t>התחייבותו</w:t>
      </w:r>
      <w:r w:rsidRPr="002672F5">
        <w:rPr>
          <w:b w:val="0"/>
          <w:bCs w:val="0"/>
          <w:rtl/>
        </w:rPr>
        <w:t xml:space="preserve"> </w:t>
      </w:r>
      <w:r w:rsidRPr="002672F5">
        <w:rPr>
          <w:rFonts w:hint="cs"/>
          <w:b w:val="0"/>
          <w:bCs w:val="0"/>
          <w:rtl/>
        </w:rPr>
        <w:t>לעמוד</w:t>
      </w:r>
      <w:r w:rsidRPr="002672F5">
        <w:rPr>
          <w:b w:val="0"/>
          <w:bCs w:val="0"/>
          <w:rtl/>
        </w:rPr>
        <w:t xml:space="preserve"> </w:t>
      </w:r>
      <w:r w:rsidRPr="002672F5">
        <w:rPr>
          <w:rFonts w:hint="cs"/>
          <w:b w:val="0"/>
          <w:bCs w:val="0"/>
          <w:rtl/>
        </w:rPr>
        <w:t>בתנאי</w:t>
      </w:r>
      <w:r w:rsidRPr="002672F5">
        <w:rPr>
          <w:b w:val="0"/>
          <w:bCs w:val="0"/>
          <w:rtl/>
        </w:rPr>
        <w:t xml:space="preserve"> </w:t>
      </w:r>
      <w:r w:rsidRPr="002672F5">
        <w:rPr>
          <w:rFonts w:hint="cs"/>
          <w:b w:val="0"/>
          <w:bCs w:val="0"/>
          <w:rtl/>
        </w:rPr>
        <w:t>המכרז</w:t>
      </w:r>
      <w:r w:rsidRPr="002672F5">
        <w:rPr>
          <w:b w:val="0"/>
          <w:bCs w:val="0"/>
          <w:rtl/>
        </w:rPr>
        <w:t xml:space="preserve"> </w:t>
      </w:r>
      <w:r w:rsidRPr="002672F5">
        <w:rPr>
          <w:rFonts w:hint="cs"/>
          <w:b w:val="0"/>
          <w:bCs w:val="0"/>
          <w:rtl/>
        </w:rPr>
        <w:t>והצעת</w:t>
      </w:r>
      <w:r w:rsidRPr="002672F5">
        <w:rPr>
          <w:b w:val="0"/>
          <w:bCs w:val="0"/>
          <w:rtl/>
        </w:rPr>
        <w:t xml:space="preserve"> </w:t>
      </w:r>
      <w:r w:rsidRPr="002672F5">
        <w:rPr>
          <w:rFonts w:hint="cs"/>
          <w:b w:val="0"/>
          <w:bCs w:val="0"/>
          <w:rtl/>
        </w:rPr>
        <w:t>מחיר</w:t>
      </w:r>
      <w:r w:rsidRPr="002672F5">
        <w:rPr>
          <w:b w:val="0"/>
          <w:bCs w:val="0"/>
          <w:rtl/>
        </w:rPr>
        <w:t xml:space="preserve">, </w:t>
      </w:r>
      <w:r w:rsidRPr="002672F5">
        <w:rPr>
          <w:rFonts w:hint="cs"/>
          <w:b w:val="0"/>
          <w:bCs w:val="0"/>
          <w:rtl/>
        </w:rPr>
        <w:t>הכל</w:t>
      </w:r>
      <w:r w:rsidRPr="002672F5">
        <w:rPr>
          <w:b w:val="0"/>
          <w:bCs w:val="0"/>
          <w:rtl/>
        </w:rPr>
        <w:t xml:space="preserve"> </w:t>
      </w:r>
      <w:r w:rsidRPr="002672F5">
        <w:rPr>
          <w:rFonts w:hint="cs"/>
          <w:b w:val="0"/>
          <w:bCs w:val="0"/>
          <w:rtl/>
        </w:rPr>
        <w:t>בהתאם</w:t>
      </w:r>
      <w:r w:rsidRPr="002672F5">
        <w:rPr>
          <w:b w:val="0"/>
          <w:bCs w:val="0"/>
          <w:rtl/>
        </w:rPr>
        <w:t xml:space="preserve"> </w:t>
      </w:r>
      <w:r w:rsidRPr="002672F5">
        <w:rPr>
          <w:rFonts w:hint="cs"/>
          <w:b w:val="0"/>
          <w:bCs w:val="0"/>
          <w:rtl/>
        </w:rPr>
        <w:t>לדרישות</w:t>
      </w:r>
      <w:r w:rsidRPr="002672F5">
        <w:rPr>
          <w:b w:val="0"/>
          <w:bCs w:val="0"/>
          <w:rtl/>
        </w:rPr>
        <w:t xml:space="preserve"> </w:t>
      </w:r>
      <w:r w:rsidRPr="002672F5">
        <w:rPr>
          <w:rFonts w:hint="cs"/>
          <w:b w:val="0"/>
          <w:bCs w:val="0"/>
          <w:rtl/>
        </w:rPr>
        <w:t>המכרז</w:t>
      </w:r>
    </w:p>
    <w:p w:rsidR="005A12B8" w:rsidRPr="00E56D7E" w:rsidRDefault="005A12B8" w:rsidP="005A12B8">
      <w:pPr>
        <w:pStyle w:val="31"/>
      </w:pPr>
      <w:r w:rsidRPr="00E56D7E">
        <w:rPr>
          <w:rFonts w:hint="cs"/>
          <w:rtl/>
        </w:rPr>
        <w:t xml:space="preserve">ערבות ביצוע </w:t>
      </w:r>
      <w:r w:rsidRPr="00E56D7E">
        <w:rPr>
          <w:rtl/>
        </w:rPr>
        <w:t>–</w:t>
      </w:r>
      <w:r w:rsidRPr="00E56D7E">
        <w:rPr>
          <w:rFonts w:hint="cs"/>
          <w:rtl/>
        </w:rPr>
        <w:t xml:space="preserve"> </w:t>
      </w:r>
      <w:r w:rsidRPr="002672F5">
        <w:rPr>
          <w:rFonts w:hint="cs"/>
          <w:b w:val="0"/>
          <w:bCs w:val="0"/>
          <w:rtl/>
        </w:rPr>
        <w:t>ערבות</w:t>
      </w:r>
      <w:r w:rsidRPr="002672F5">
        <w:rPr>
          <w:b w:val="0"/>
          <w:bCs w:val="0"/>
          <w:rtl/>
        </w:rPr>
        <w:t xml:space="preserve"> </w:t>
      </w:r>
      <w:r w:rsidRPr="002672F5">
        <w:rPr>
          <w:rFonts w:hint="cs"/>
          <w:b w:val="0"/>
          <w:bCs w:val="0"/>
          <w:rtl/>
        </w:rPr>
        <w:t>בנקאית</w:t>
      </w:r>
      <w:r w:rsidRPr="002672F5">
        <w:rPr>
          <w:b w:val="0"/>
          <w:bCs w:val="0"/>
          <w:rtl/>
        </w:rPr>
        <w:t xml:space="preserve"> </w:t>
      </w:r>
      <w:r w:rsidRPr="002672F5">
        <w:rPr>
          <w:rFonts w:hint="cs"/>
          <w:b w:val="0"/>
          <w:bCs w:val="0"/>
          <w:rtl/>
        </w:rPr>
        <w:t>או</w:t>
      </w:r>
      <w:r w:rsidRPr="002672F5">
        <w:rPr>
          <w:b w:val="0"/>
          <w:bCs w:val="0"/>
          <w:rtl/>
        </w:rPr>
        <w:t xml:space="preserve"> </w:t>
      </w:r>
      <w:r w:rsidRPr="002672F5">
        <w:rPr>
          <w:rFonts w:hint="cs"/>
          <w:b w:val="0"/>
          <w:bCs w:val="0"/>
          <w:rtl/>
        </w:rPr>
        <w:t>ערבות</w:t>
      </w:r>
      <w:r w:rsidRPr="002672F5">
        <w:rPr>
          <w:b w:val="0"/>
          <w:bCs w:val="0"/>
          <w:rtl/>
        </w:rPr>
        <w:t xml:space="preserve"> </w:t>
      </w:r>
      <w:r w:rsidRPr="002672F5">
        <w:rPr>
          <w:rFonts w:hint="cs"/>
          <w:b w:val="0"/>
          <w:bCs w:val="0"/>
          <w:rtl/>
        </w:rPr>
        <w:t>חברת</w:t>
      </w:r>
      <w:r w:rsidRPr="002672F5">
        <w:rPr>
          <w:b w:val="0"/>
          <w:bCs w:val="0"/>
          <w:rtl/>
        </w:rPr>
        <w:t xml:space="preserve"> </w:t>
      </w:r>
      <w:r w:rsidRPr="002672F5">
        <w:rPr>
          <w:rFonts w:hint="cs"/>
          <w:b w:val="0"/>
          <w:bCs w:val="0"/>
          <w:rtl/>
        </w:rPr>
        <w:t>ביטוח</w:t>
      </w:r>
      <w:r w:rsidRPr="002672F5">
        <w:rPr>
          <w:b w:val="0"/>
          <w:bCs w:val="0"/>
          <w:rtl/>
        </w:rPr>
        <w:t xml:space="preserve">, </w:t>
      </w:r>
      <w:r w:rsidRPr="002672F5">
        <w:rPr>
          <w:rFonts w:hint="cs"/>
          <w:b w:val="0"/>
          <w:bCs w:val="0"/>
          <w:rtl/>
        </w:rPr>
        <w:t>בהתאם</w:t>
      </w:r>
      <w:r w:rsidRPr="002672F5">
        <w:rPr>
          <w:b w:val="0"/>
          <w:bCs w:val="0"/>
          <w:rtl/>
        </w:rPr>
        <w:t xml:space="preserve"> </w:t>
      </w:r>
      <w:r w:rsidRPr="002672F5">
        <w:rPr>
          <w:rFonts w:hint="cs"/>
          <w:b w:val="0"/>
          <w:bCs w:val="0"/>
          <w:rtl/>
        </w:rPr>
        <w:t>לדרישות</w:t>
      </w:r>
      <w:r w:rsidRPr="002672F5">
        <w:rPr>
          <w:b w:val="0"/>
          <w:bCs w:val="0"/>
          <w:rtl/>
        </w:rPr>
        <w:t xml:space="preserve"> </w:t>
      </w:r>
      <w:r w:rsidRPr="002672F5">
        <w:rPr>
          <w:rFonts w:hint="cs"/>
          <w:b w:val="0"/>
          <w:bCs w:val="0"/>
          <w:rtl/>
        </w:rPr>
        <w:t>סעיף</w:t>
      </w:r>
      <w:r w:rsidRPr="002672F5">
        <w:rPr>
          <w:b w:val="0"/>
          <w:bCs w:val="0"/>
          <w:rtl/>
        </w:rPr>
        <w:t xml:space="preserve"> 0.8.1</w:t>
      </w:r>
      <w:r w:rsidRPr="002672F5">
        <w:rPr>
          <w:rFonts w:hint="cs"/>
          <w:b w:val="0"/>
          <w:bCs w:val="0"/>
          <w:rtl/>
        </w:rPr>
        <w:t xml:space="preserve"> להלן</w:t>
      </w:r>
      <w:r w:rsidRPr="002672F5">
        <w:rPr>
          <w:b w:val="0"/>
          <w:bCs w:val="0"/>
          <w:rtl/>
        </w:rPr>
        <w:t xml:space="preserve">, </w:t>
      </w:r>
      <w:r w:rsidRPr="002672F5">
        <w:rPr>
          <w:rFonts w:hint="cs"/>
          <w:b w:val="0"/>
          <w:bCs w:val="0"/>
          <w:rtl/>
        </w:rPr>
        <w:t>המיועדת</w:t>
      </w:r>
      <w:r w:rsidRPr="002672F5">
        <w:rPr>
          <w:b w:val="0"/>
          <w:bCs w:val="0"/>
          <w:rtl/>
        </w:rPr>
        <w:t xml:space="preserve"> </w:t>
      </w:r>
      <w:r w:rsidRPr="002672F5">
        <w:rPr>
          <w:rFonts w:hint="cs"/>
          <w:b w:val="0"/>
          <w:bCs w:val="0"/>
          <w:rtl/>
        </w:rPr>
        <w:t>להבטיח</w:t>
      </w:r>
      <w:r w:rsidRPr="002672F5">
        <w:rPr>
          <w:b w:val="0"/>
          <w:bCs w:val="0"/>
          <w:rtl/>
        </w:rPr>
        <w:t xml:space="preserve"> </w:t>
      </w:r>
      <w:r w:rsidRPr="002672F5">
        <w:rPr>
          <w:rFonts w:hint="cs"/>
          <w:b w:val="0"/>
          <w:bCs w:val="0"/>
          <w:rtl/>
        </w:rPr>
        <w:t>את</w:t>
      </w:r>
      <w:r w:rsidRPr="002672F5">
        <w:rPr>
          <w:b w:val="0"/>
          <w:bCs w:val="0"/>
          <w:rtl/>
        </w:rPr>
        <w:t xml:space="preserve"> </w:t>
      </w:r>
      <w:r w:rsidRPr="002672F5">
        <w:rPr>
          <w:rFonts w:hint="cs"/>
          <w:b w:val="0"/>
          <w:bCs w:val="0"/>
          <w:rtl/>
        </w:rPr>
        <w:t>מילוי</w:t>
      </w:r>
      <w:r w:rsidRPr="002672F5">
        <w:rPr>
          <w:b w:val="0"/>
          <w:bCs w:val="0"/>
          <w:rtl/>
        </w:rPr>
        <w:t xml:space="preserve"> </w:t>
      </w:r>
      <w:r w:rsidRPr="002672F5">
        <w:rPr>
          <w:rFonts w:hint="cs"/>
          <w:b w:val="0"/>
          <w:bCs w:val="0"/>
          <w:rtl/>
        </w:rPr>
        <w:t>התחייבויות</w:t>
      </w:r>
      <w:r w:rsidRPr="002672F5">
        <w:rPr>
          <w:b w:val="0"/>
          <w:bCs w:val="0"/>
          <w:rtl/>
        </w:rPr>
        <w:t xml:space="preserve"> </w:t>
      </w:r>
      <w:r w:rsidRPr="002672F5">
        <w:rPr>
          <w:rFonts w:hint="cs"/>
          <w:b w:val="0"/>
          <w:bCs w:val="0"/>
          <w:rtl/>
        </w:rPr>
        <w:t>הספק</w:t>
      </w:r>
      <w:r w:rsidRPr="002672F5">
        <w:rPr>
          <w:b w:val="0"/>
          <w:bCs w:val="0"/>
          <w:rtl/>
        </w:rPr>
        <w:t xml:space="preserve">, </w:t>
      </w:r>
      <w:r w:rsidRPr="002672F5">
        <w:rPr>
          <w:rFonts w:hint="cs"/>
          <w:b w:val="0"/>
          <w:bCs w:val="0"/>
          <w:rtl/>
        </w:rPr>
        <w:t>על</w:t>
      </w:r>
      <w:r w:rsidRPr="002672F5">
        <w:rPr>
          <w:b w:val="0"/>
          <w:bCs w:val="0"/>
          <w:rtl/>
        </w:rPr>
        <w:t>-</w:t>
      </w:r>
      <w:r w:rsidRPr="002672F5">
        <w:rPr>
          <w:rFonts w:hint="cs"/>
          <w:b w:val="0"/>
          <w:bCs w:val="0"/>
          <w:rtl/>
        </w:rPr>
        <w:t>פי</w:t>
      </w:r>
      <w:r w:rsidRPr="002672F5">
        <w:rPr>
          <w:b w:val="0"/>
          <w:bCs w:val="0"/>
          <w:rtl/>
        </w:rPr>
        <w:t xml:space="preserve"> </w:t>
      </w:r>
      <w:r w:rsidRPr="002672F5">
        <w:rPr>
          <w:rFonts w:hint="cs"/>
          <w:b w:val="0"/>
          <w:bCs w:val="0"/>
          <w:rtl/>
        </w:rPr>
        <w:t>תנאי</w:t>
      </w:r>
      <w:r w:rsidRPr="002672F5">
        <w:rPr>
          <w:b w:val="0"/>
          <w:bCs w:val="0"/>
          <w:rtl/>
        </w:rPr>
        <w:t xml:space="preserve"> </w:t>
      </w:r>
      <w:r w:rsidRPr="002672F5">
        <w:rPr>
          <w:rFonts w:hint="cs"/>
          <w:b w:val="0"/>
          <w:bCs w:val="0"/>
          <w:rtl/>
        </w:rPr>
        <w:t>המכרז,</w:t>
      </w:r>
      <w:r w:rsidRPr="002672F5">
        <w:rPr>
          <w:b w:val="0"/>
          <w:bCs w:val="0"/>
          <w:rtl/>
        </w:rPr>
        <w:t xml:space="preserve"> </w:t>
      </w:r>
      <w:r w:rsidRPr="002672F5">
        <w:rPr>
          <w:rFonts w:hint="cs"/>
          <w:b w:val="0"/>
          <w:bCs w:val="0"/>
          <w:rtl/>
        </w:rPr>
        <w:t>על</w:t>
      </w:r>
      <w:r w:rsidRPr="002672F5">
        <w:rPr>
          <w:b w:val="0"/>
          <w:bCs w:val="0"/>
          <w:rtl/>
        </w:rPr>
        <w:t>-</w:t>
      </w:r>
      <w:r w:rsidRPr="002672F5">
        <w:rPr>
          <w:rFonts w:hint="cs"/>
          <w:b w:val="0"/>
          <w:bCs w:val="0"/>
          <w:rtl/>
        </w:rPr>
        <w:t>פי</w:t>
      </w:r>
      <w:r w:rsidRPr="002672F5">
        <w:rPr>
          <w:b w:val="0"/>
          <w:bCs w:val="0"/>
          <w:rtl/>
        </w:rPr>
        <w:t xml:space="preserve"> </w:t>
      </w:r>
      <w:r w:rsidRPr="002672F5">
        <w:rPr>
          <w:rFonts w:hint="cs"/>
          <w:b w:val="0"/>
          <w:bCs w:val="0"/>
          <w:rtl/>
        </w:rPr>
        <w:t>הצעתו</w:t>
      </w:r>
      <w:r w:rsidRPr="002672F5">
        <w:rPr>
          <w:b w:val="0"/>
          <w:bCs w:val="0"/>
          <w:rtl/>
        </w:rPr>
        <w:t xml:space="preserve">, </w:t>
      </w:r>
      <w:r w:rsidRPr="002672F5">
        <w:rPr>
          <w:rFonts w:hint="cs"/>
          <w:b w:val="0"/>
          <w:bCs w:val="0"/>
          <w:rtl/>
        </w:rPr>
        <w:t>כפי</w:t>
      </w:r>
      <w:r w:rsidRPr="002672F5">
        <w:rPr>
          <w:b w:val="0"/>
          <w:bCs w:val="0"/>
          <w:rtl/>
        </w:rPr>
        <w:t xml:space="preserve"> </w:t>
      </w:r>
      <w:r w:rsidRPr="002672F5">
        <w:rPr>
          <w:rFonts w:hint="cs"/>
          <w:b w:val="0"/>
          <w:bCs w:val="0"/>
          <w:rtl/>
        </w:rPr>
        <w:t>שאושרה</w:t>
      </w:r>
      <w:r w:rsidRPr="002672F5">
        <w:rPr>
          <w:b w:val="0"/>
          <w:bCs w:val="0"/>
          <w:rtl/>
        </w:rPr>
        <w:t xml:space="preserve"> </w:t>
      </w:r>
      <w:r w:rsidRPr="002672F5">
        <w:rPr>
          <w:rFonts w:hint="cs"/>
          <w:b w:val="0"/>
          <w:bCs w:val="0"/>
          <w:rtl/>
        </w:rPr>
        <w:t>על</w:t>
      </w:r>
      <w:r w:rsidRPr="002672F5">
        <w:rPr>
          <w:b w:val="0"/>
          <w:bCs w:val="0"/>
          <w:rtl/>
        </w:rPr>
        <w:t xml:space="preserve"> </w:t>
      </w:r>
      <w:r w:rsidRPr="002672F5">
        <w:rPr>
          <w:rFonts w:hint="cs"/>
          <w:b w:val="0"/>
          <w:bCs w:val="0"/>
          <w:rtl/>
        </w:rPr>
        <w:t>ידי</w:t>
      </w:r>
      <w:r w:rsidRPr="002672F5">
        <w:rPr>
          <w:b w:val="0"/>
          <w:bCs w:val="0"/>
          <w:rtl/>
        </w:rPr>
        <w:t xml:space="preserve"> </w:t>
      </w:r>
      <w:r w:rsidRPr="002672F5">
        <w:rPr>
          <w:rFonts w:hint="cs"/>
          <w:b w:val="0"/>
          <w:bCs w:val="0"/>
          <w:rtl/>
        </w:rPr>
        <w:t>ועדת</w:t>
      </w:r>
      <w:r w:rsidRPr="002672F5">
        <w:rPr>
          <w:b w:val="0"/>
          <w:bCs w:val="0"/>
          <w:rtl/>
        </w:rPr>
        <w:t xml:space="preserve"> </w:t>
      </w:r>
      <w:r w:rsidRPr="002672F5">
        <w:rPr>
          <w:rFonts w:hint="cs"/>
          <w:b w:val="0"/>
          <w:bCs w:val="0"/>
          <w:rtl/>
        </w:rPr>
        <w:t>המכרזים,</w:t>
      </w:r>
      <w:r w:rsidRPr="002672F5">
        <w:rPr>
          <w:b w:val="0"/>
          <w:bCs w:val="0"/>
          <w:rtl/>
        </w:rPr>
        <w:t xml:space="preserve"> </w:t>
      </w:r>
      <w:r w:rsidRPr="002672F5">
        <w:rPr>
          <w:rFonts w:hint="cs"/>
          <w:b w:val="0"/>
          <w:bCs w:val="0"/>
          <w:rtl/>
        </w:rPr>
        <w:t>ולפי חוזה</w:t>
      </w:r>
      <w:r w:rsidRPr="002672F5">
        <w:rPr>
          <w:b w:val="0"/>
          <w:bCs w:val="0"/>
          <w:rtl/>
        </w:rPr>
        <w:t xml:space="preserve"> </w:t>
      </w:r>
      <w:r w:rsidRPr="002672F5">
        <w:rPr>
          <w:rFonts w:hint="cs"/>
          <w:b w:val="0"/>
          <w:bCs w:val="0"/>
          <w:rtl/>
        </w:rPr>
        <w:t>התקשרות</w:t>
      </w:r>
    </w:p>
    <w:p w:rsidR="005A12B8" w:rsidRPr="002672F5" w:rsidRDefault="005A12B8" w:rsidP="005A12B8">
      <w:pPr>
        <w:pStyle w:val="31"/>
        <w:rPr>
          <w:b w:val="0"/>
          <w:bCs w:val="0"/>
          <w:rtl/>
        </w:rPr>
      </w:pPr>
      <w:r w:rsidRPr="00E56D7E">
        <w:rPr>
          <w:rFonts w:hint="cs"/>
          <w:rtl/>
        </w:rPr>
        <w:t xml:space="preserve">ערבות הצעה </w:t>
      </w:r>
      <w:r w:rsidRPr="00E56D7E">
        <w:rPr>
          <w:rtl/>
        </w:rPr>
        <w:t>–</w:t>
      </w:r>
      <w:r w:rsidRPr="00E56D7E">
        <w:rPr>
          <w:rFonts w:hint="cs"/>
          <w:rtl/>
        </w:rPr>
        <w:t xml:space="preserve"> </w:t>
      </w:r>
      <w:r w:rsidRPr="002672F5">
        <w:rPr>
          <w:rFonts w:hint="cs"/>
          <w:b w:val="0"/>
          <w:bCs w:val="0"/>
          <w:rtl/>
        </w:rPr>
        <w:t>ערבות</w:t>
      </w:r>
      <w:r w:rsidRPr="002672F5">
        <w:rPr>
          <w:b w:val="0"/>
          <w:bCs w:val="0"/>
          <w:rtl/>
        </w:rPr>
        <w:t xml:space="preserve"> </w:t>
      </w:r>
      <w:r w:rsidRPr="002672F5">
        <w:rPr>
          <w:rFonts w:hint="cs"/>
          <w:b w:val="0"/>
          <w:bCs w:val="0"/>
          <w:rtl/>
        </w:rPr>
        <w:t>בנקאית</w:t>
      </w:r>
      <w:r w:rsidRPr="002672F5">
        <w:rPr>
          <w:b w:val="0"/>
          <w:bCs w:val="0"/>
          <w:rtl/>
        </w:rPr>
        <w:t xml:space="preserve"> </w:t>
      </w:r>
      <w:r w:rsidRPr="002672F5">
        <w:rPr>
          <w:rFonts w:hint="cs"/>
          <w:b w:val="0"/>
          <w:bCs w:val="0"/>
          <w:rtl/>
        </w:rPr>
        <w:t>או</w:t>
      </w:r>
      <w:r w:rsidRPr="002672F5">
        <w:rPr>
          <w:b w:val="0"/>
          <w:bCs w:val="0"/>
          <w:rtl/>
        </w:rPr>
        <w:t xml:space="preserve"> </w:t>
      </w:r>
      <w:r w:rsidRPr="002672F5">
        <w:rPr>
          <w:rFonts w:hint="cs"/>
          <w:b w:val="0"/>
          <w:bCs w:val="0"/>
          <w:rtl/>
        </w:rPr>
        <w:t>ערבות</w:t>
      </w:r>
      <w:r w:rsidRPr="002672F5">
        <w:rPr>
          <w:b w:val="0"/>
          <w:bCs w:val="0"/>
          <w:rtl/>
        </w:rPr>
        <w:t xml:space="preserve"> </w:t>
      </w:r>
      <w:r w:rsidRPr="002672F5">
        <w:rPr>
          <w:rFonts w:hint="cs"/>
          <w:b w:val="0"/>
          <w:bCs w:val="0"/>
          <w:rtl/>
        </w:rPr>
        <w:t>חברת</w:t>
      </w:r>
      <w:r w:rsidRPr="002672F5">
        <w:rPr>
          <w:b w:val="0"/>
          <w:bCs w:val="0"/>
          <w:rtl/>
        </w:rPr>
        <w:t xml:space="preserve"> </w:t>
      </w:r>
      <w:r w:rsidRPr="002672F5">
        <w:rPr>
          <w:rFonts w:hint="cs"/>
          <w:b w:val="0"/>
          <w:bCs w:val="0"/>
          <w:rtl/>
        </w:rPr>
        <w:t>ביטוח</w:t>
      </w:r>
      <w:r w:rsidRPr="002672F5">
        <w:rPr>
          <w:b w:val="0"/>
          <w:bCs w:val="0"/>
          <w:rtl/>
        </w:rPr>
        <w:t xml:space="preserve">, </w:t>
      </w:r>
      <w:r w:rsidRPr="002672F5">
        <w:rPr>
          <w:rFonts w:hint="cs"/>
          <w:b w:val="0"/>
          <w:bCs w:val="0"/>
          <w:rtl/>
        </w:rPr>
        <w:t>בהתאם לדרישות סעיף 0.7.1 לעיל, המיועדת</w:t>
      </w:r>
      <w:r w:rsidRPr="002672F5">
        <w:rPr>
          <w:b w:val="0"/>
          <w:bCs w:val="0"/>
          <w:rtl/>
        </w:rPr>
        <w:t xml:space="preserve"> </w:t>
      </w:r>
      <w:r w:rsidRPr="002672F5">
        <w:rPr>
          <w:rFonts w:hint="cs"/>
          <w:b w:val="0"/>
          <w:bCs w:val="0"/>
          <w:rtl/>
        </w:rPr>
        <w:t>להבטיח</w:t>
      </w:r>
      <w:r w:rsidRPr="002672F5">
        <w:rPr>
          <w:b w:val="0"/>
          <w:bCs w:val="0"/>
          <w:rtl/>
        </w:rPr>
        <w:t xml:space="preserve"> </w:t>
      </w:r>
      <w:r w:rsidRPr="002672F5">
        <w:rPr>
          <w:rFonts w:hint="cs"/>
          <w:b w:val="0"/>
          <w:bCs w:val="0"/>
          <w:rtl/>
        </w:rPr>
        <w:t>את</w:t>
      </w:r>
      <w:r w:rsidRPr="002672F5">
        <w:rPr>
          <w:b w:val="0"/>
          <w:bCs w:val="0"/>
          <w:rtl/>
        </w:rPr>
        <w:t xml:space="preserve"> </w:t>
      </w:r>
      <w:r w:rsidRPr="002672F5">
        <w:rPr>
          <w:rFonts w:hint="cs"/>
          <w:b w:val="0"/>
          <w:bCs w:val="0"/>
          <w:rtl/>
        </w:rPr>
        <w:t>קיום</w:t>
      </w:r>
      <w:r w:rsidRPr="002672F5">
        <w:rPr>
          <w:b w:val="0"/>
          <w:bCs w:val="0"/>
          <w:rtl/>
        </w:rPr>
        <w:t xml:space="preserve"> </w:t>
      </w:r>
      <w:r w:rsidRPr="002672F5">
        <w:rPr>
          <w:rFonts w:hint="cs"/>
          <w:b w:val="0"/>
          <w:bCs w:val="0"/>
          <w:rtl/>
        </w:rPr>
        <w:t>ההצעה</w:t>
      </w:r>
      <w:r w:rsidRPr="002672F5">
        <w:rPr>
          <w:b w:val="0"/>
          <w:bCs w:val="0"/>
          <w:rtl/>
        </w:rPr>
        <w:t xml:space="preserve"> </w:t>
      </w:r>
      <w:r w:rsidRPr="002672F5">
        <w:rPr>
          <w:rFonts w:hint="cs"/>
          <w:b w:val="0"/>
          <w:bCs w:val="0"/>
          <w:rtl/>
        </w:rPr>
        <w:t>וחתימה</w:t>
      </w:r>
      <w:r w:rsidRPr="002672F5">
        <w:rPr>
          <w:b w:val="0"/>
          <w:bCs w:val="0"/>
          <w:rtl/>
        </w:rPr>
        <w:t xml:space="preserve"> </w:t>
      </w:r>
      <w:r w:rsidRPr="002672F5">
        <w:rPr>
          <w:rFonts w:hint="cs"/>
          <w:b w:val="0"/>
          <w:bCs w:val="0"/>
          <w:rtl/>
        </w:rPr>
        <w:t>על</w:t>
      </w:r>
      <w:r w:rsidRPr="002672F5">
        <w:rPr>
          <w:b w:val="0"/>
          <w:bCs w:val="0"/>
          <w:rtl/>
        </w:rPr>
        <w:t xml:space="preserve"> </w:t>
      </w:r>
      <w:r w:rsidRPr="002672F5">
        <w:rPr>
          <w:rFonts w:hint="cs"/>
          <w:b w:val="0"/>
          <w:bCs w:val="0"/>
          <w:rtl/>
        </w:rPr>
        <w:t>חוזה</w:t>
      </w:r>
      <w:r w:rsidRPr="002672F5">
        <w:rPr>
          <w:b w:val="0"/>
          <w:bCs w:val="0"/>
          <w:rtl/>
        </w:rPr>
        <w:t xml:space="preserve"> </w:t>
      </w:r>
      <w:r w:rsidRPr="002672F5">
        <w:rPr>
          <w:rFonts w:hint="cs"/>
          <w:b w:val="0"/>
          <w:bCs w:val="0"/>
          <w:rtl/>
        </w:rPr>
        <w:t>ההתקשרות</w:t>
      </w:r>
      <w:r w:rsidRPr="002672F5">
        <w:rPr>
          <w:b w:val="0"/>
          <w:bCs w:val="0"/>
          <w:rtl/>
        </w:rPr>
        <w:t xml:space="preserve"> </w:t>
      </w:r>
      <w:r w:rsidRPr="002672F5">
        <w:rPr>
          <w:rFonts w:hint="cs"/>
          <w:b w:val="0"/>
          <w:bCs w:val="0"/>
          <w:rtl/>
        </w:rPr>
        <w:t>במקרה</w:t>
      </w:r>
      <w:r w:rsidRPr="002672F5">
        <w:rPr>
          <w:b w:val="0"/>
          <w:bCs w:val="0"/>
          <w:rtl/>
        </w:rPr>
        <w:t xml:space="preserve"> </w:t>
      </w:r>
      <w:r w:rsidRPr="002672F5">
        <w:rPr>
          <w:rFonts w:hint="cs"/>
          <w:b w:val="0"/>
          <w:bCs w:val="0"/>
          <w:rtl/>
        </w:rPr>
        <w:t>של</w:t>
      </w:r>
      <w:r w:rsidRPr="002672F5">
        <w:rPr>
          <w:b w:val="0"/>
          <w:bCs w:val="0"/>
          <w:rtl/>
        </w:rPr>
        <w:t xml:space="preserve"> </w:t>
      </w:r>
      <w:r w:rsidRPr="002672F5">
        <w:rPr>
          <w:rFonts w:hint="cs"/>
          <w:b w:val="0"/>
          <w:bCs w:val="0"/>
          <w:rtl/>
        </w:rPr>
        <w:t>זכייה</w:t>
      </w:r>
    </w:p>
    <w:p w:rsidR="005A12B8" w:rsidRPr="002672F5" w:rsidRDefault="005A12B8" w:rsidP="00BF410A">
      <w:pPr>
        <w:pStyle w:val="31"/>
      </w:pPr>
      <w:r w:rsidRPr="00E56D7E">
        <w:rPr>
          <w:rFonts w:hint="cs"/>
          <w:rtl/>
        </w:rPr>
        <w:t xml:space="preserve">תקופת </w:t>
      </w:r>
      <w:r w:rsidR="003C26C9">
        <w:rPr>
          <w:rFonts w:hint="cs"/>
          <w:rtl/>
        </w:rPr>
        <w:t xml:space="preserve">ההקמה </w:t>
      </w:r>
      <w:r w:rsidRPr="00E56D7E">
        <w:rPr>
          <w:rtl/>
        </w:rPr>
        <w:t>–</w:t>
      </w:r>
      <w:r w:rsidR="003C26C9" w:rsidRPr="003C26C9">
        <w:rPr>
          <w:rFonts w:hint="cs"/>
          <w:b w:val="0"/>
          <w:bCs w:val="0"/>
          <w:rtl/>
        </w:rPr>
        <w:t>תקופת</w:t>
      </w:r>
      <w:r w:rsidR="003C26C9" w:rsidRPr="003C26C9">
        <w:rPr>
          <w:b w:val="0"/>
          <w:bCs w:val="0"/>
          <w:rtl/>
        </w:rPr>
        <w:t xml:space="preserve"> </w:t>
      </w:r>
      <w:r w:rsidR="00BF410A">
        <w:rPr>
          <w:rFonts w:hint="cs"/>
          <w:b w:val="0"/>
          <w:bCs w:val="0"/>
          <w:rtl/>
        </w:rPr>
        <w:t xml:space="preserve">ההקמה, או תקופת המעבר, </w:t>
      </w:r>
      <w:r w:rsidR="003C26C9" w:rsidRPr="003C26C9">
        <w:rPr>
          <w:rFonts w:hint="cs"/>
          <w:b w:val="0"/>
          <w:bCs w:val="0"/>
          <w:rtl/>
        </w:rPr>
        <w:t>תחל</w:t>
      </w:r>
      <w:r w:rsidR="003C26C9" w:rsidRPr="003C26C9">
        <w:rPr>
          <w:b w:val="0"/>
          <w:bCs w:val="0"/>
          <w:rtl/>
        </w:rPr>
        <w:t xml:space="preserve"> 7 </w:t>
      </w:r>
      <w:r w:rsidR="003C26C9" w:rsidRPr="003C26C9">
        <w:rPr>
          <w:rFonts w:hint="cs"/>
          <w:b w:val="0"/>
          <w:bCs w:val="0"/>
          <w:rtl/>
        </w:rPr>
        <w:t>ימים</w:t>
      </w:r>
      <w:r w:rsidR="003C26C9" w:rsidRPr="003C26C9">
        <w:rPr>
          <w:b w:val="0"/>
          <w:bCs w:val="0"/>
          <w:rtl/>
        </w:rPr>
        <w:t xml:space="preserve"> </w:t>
      </w:r>
      <w:r w:rsidR="003C26C9" w:rsidRPr="003C26C9">
        <w:rPr>
          <w:rFonts w:hint="cs"/>
          <w:b w:val="0"/>
          <w:bCs w:val="0"/>
          <w:rtl/>
        </w:rPr>
        <w:t>לאחר</w:t>
      </w:r>
      <w:r w:rsidR="003C26C9" w:rsidRPr="003C26C9">
        <w:rPr>
          <w:b w:val="0"/>
          <w:bCs w:val="0"/>
          <w:rtl/>
        </w:rPr>
        <w:t xml:space="preserve"> </w:t>
      </w:r>
      <w:r w:rsidR="003C26C9" w:rsidRPr="003C26C9">
        <w:rPr>
          <w:rFonts w:hint="cs"/>
          <w:b w:val="0"/>
          <w:bCs w:val="0"/>
          <w:rtl/>
        </w:rPr>
        <w:t>מתן</w:t>
      </w:r>
      <w:r w:rsidR="003C26C9" w:rsidRPr="003C26C9">
        <w:rPr>
          <w:b w:val="0"/>
          <w:bCs w:val="0"/>
          <w:rtl/>
        </w:rPr>
        <w:t xml:space="preserve"> </w:t>
      </w:r>
      <w:r w:rsidR="003C26C9" w:rsidRPr="003C26C9">
        <w:rPr>
          <w:rFonts w:hint="cs"/>
          <w:b w:val="0"/>
          <w:bCs w:val="0"/>
          <w:rtl/>
        </w:rPr>
        <w:t>הודעה</w:t>
      </w:r>
      <w:r w:rsidR="003C26C9" w:rsidRPr="003C26C9">
        <w:rPr>
          <w:b w:val="0"/>
          <w:bCs w:val="0"/>
          <w:rtl/>
        </w:rPr>
        <w:t xml:space="preserve"> </w:t>
      </w:r>
      <w:r w:rsidR="003C26C9" w:rsidRPr="003C26C9">
        <w:rPr>
          <w:rFonts w:hint="cs"/>
          <w:b w:val="0"/>
          <w:bCs w:val="0"/>
          <w:rtl/>
        </w:rPr>
        <w:t>בכתב</w:t>
      </w:r>
      <w:r w:rsidR="003C26C9" w:rsidRPr="003C26C9">
        <w:rPr>
          <w:b w:val="0"/>
          <w:bCs w:val="0"/>
          <w:rtl/>
        </w:rPr>
        <w:t xml:space="preserve"> </w:t>
      </w:r>
      <w:r w:rsidR="003C26C9" w:rsidRPr="003C26C9">
        <w:rPr>
          <w:rFonts w:hint="cs"/>
          <w:b w:val="0"/>
          <w:bCs w:val="0"/>
          <w:rtl/>
        </w:rPr>
        <w:t>לספק</w:t>
      </w:r>
      <w:r w:rsidR="003C26C9" w:rsidRPr="003C26C9">
        <w:rPr>
          <w:b w:val="0"/>
          <w:bCs w:val="0"/>
          <w:rtl/>
        </w:rPr>
        <w:t xml:space="preserve"> </w:t>
      </w:r>
      <w:r w:rsidR="003C26C9" w:rsidRPr="003C26C9">
        <w:rPr>
          <w:rFonts w:hint="cs"/>
          <w:b w:val="0"/>
          <w:bCs w:val="0"/>
          <w:rtl/>
        </w:rPr>
        <w:t>על</w:t>
      </w:r>
      <w:r w:rsidR="003C26C9" w:rsidRPr="003C26C9">
        <w:rPr>
          <w:b w:val="0"/>
          <w:bCs w:val="0"/>
          <w:rtl/>
        </w:rPr>
        <w:t xml:space="preserve"> </w:t>
      </w:r>
      <w:r w:rsidR="003C26C9" w:rsidRPr="003C26C9">
        <w:rPr>
          <w:rFonts w:hint="cs"/>
          <w:b w:val="0"/>
          <w:bCs w:val="0"/>
          <w:rtl/>
        </w:rPr>
        <w:t>בחירתו</w:t>
      </w:r>
      <w:r w:rsidR="003C26C9" w:rsidRPr="003C26C9">
        <w:rPr>
          <w:b w:val="0"/>
          <w:bCs w:val="0"/>
          <w:rtl/>
        </w:rPr>
        <w:t xml:space="preserve"> </w:t>
      </w:r>
      <w:r w:rsidR="003C26C9" w:rsidRPr="003C26C9">
        <w:rPr>
          <w:rFonts w:hint="cs"/>
          <w:b w:val="0"/>
          <w:bCs w:val="0"/>
          <w:rtl/>
        </w:rPr>
        <w:t>להקמת</w:t>
      </w:r>
      <w:r w:rsidR="003C26C9" w:rsidRPr="003C26C9">
        <w:rPr>
          <w:b w:val="0"/>
          <w:bCs w:val="0"/>
          <w:rtl/>
        </w:rPr>
        <w:t xml:space="preserve"> </w:t>
      </w:r>
      <w:r w:rsidR="001D0828">
        <w:rPr>
          <w:rFonts w:hint="cs"/>
          <w:b w:val="0"/>
          <w:bCs w:val="0"/>
          <w:rtl/>
        </w:rPr>
        <w:t xml:space="preserve">מנהלת התמיכה כולל </w:t>
      </w:r>
      <w:r w:rsidR="003C26C9" w:rsidRPr="003C26C9">
        <w:rPr>
          <w:rFonts w:hint="cs"/>
          <w:b w:val="0"/>
          <w:bCs w:val="0"/>
          <w:rtl/>
        </w:rPr>
        <w:t>מוקד</w:t>
      </w:r>
      <w:r w:rsidR="003C26C9" w:rsidRPr="003C26C9">
        <w:rPr>
          <w:b w:val="0"/>
          <w:bCs w:val="0"/>
          <w:rtl/>
        </w:rPr>
        <w:t xml:space="preserve"> </w:t>
      </w:r>
      <w:r w:rsidR="003C26C9" w:rsidRPr="003C26C9">
        <w:rPr>
          <w:rFonts w:hint="cs"/>
          <w:b w:val="0"/>
          <w:bCs w:val="0"/>
          <w:rtl/>
        </w:rPr>
        <w:t>השירות</w:t>
      </w:r>
      <w:r w:rsidR="003C26C9" w:rsidRPr="003C26C9">
        <w:rPr>
          <w:b w:val="0"/>
          <w:bCs w:val="0"/>
          <w:rtl/>
        </w:rPr>
        <w:t xml:space="preserve"> </w:t>
      </w:r>
      <w:r w:rsidR="003C26C9" w:rsidRPr="003C26C9">
        <w:rPr>
          <w:rFonts w:hint="cs"/>
          <w:b w:val="0"/>
          <w:bCs w:val="0"/>
          <w:rtl/>
        </w:rPr>
        <w:t>ותסתיים</w:t>
      </w:r>
      <w:r w:rsidR="003C26C9" w:rsidRPr="003C26C9">
        <w:rPr>
          <w:b w:val="0"/>
          <w:bCs w:val="0"/>
          <w:rtl/>
        </w:rPr>
        <w:t xml:space="preserve"> </w:t>
      </w:r>
      <w:r w:rsidR="003C26C9" w:rsidRPr="003C26C9">
        <w:rPr>
          <w:rFonts w:hint="cs"/>
          <w:b w:val="0"/>
          <w:bCs w:val="0"/>
          <w:rtl/>
        </w:rPr>
        <w:t>בתום</w:t>
      </w:r>
      <w:r w:rsidR="003C26C9" w:rsidRPr="003C26C9">
        <w:rPr>
          <w:b w:val="0"/>
          <w:bCs w:val="0"/>
          <w:rtl/>
        </w:rPr>
        <w:t xml:space="preserve"> 3 </w:t>
      </w:r>
      <w:r w:rsidR="003C26C9" w:rsidRPr="003C26C9">
        <w:rPr>
          <w:rFonts w:hint="cs"/>
          <w:b w:val="0"/>
          <w:bCs w:val="0"/>
          <w:rtl/>
        </w:rPr>
        <w:t>חודשים</w:t>
      </w:r>
      <w:r w:rsidR="003C26C9" w:rsidRPr="003C26C9">
        <w:rPr>
          <w:b w:val="0"/>
          <w:bCs w:val="0"/>
          <w:rtl/>
        </w:rPr>
        <w:t xml:space="preserve"> </w:t>
      </w:r>
      <w:r w:rsidR="003C26C9" w:rsidRPr="003C26C9">
        <w:rPr>
          <w:rFonts w:hint="cs"/>
          <w:b w:val="0"/>
          <w:bCs w:val="0"/>
          <w:rtl/>
        </w:rPr>
        <w:t>ממועד</w:t>
      </w:r>
      <w:r w:rsidR="003C26C9" w:rsidRPr="003C26C9">
        <w:rPr>
          <w:b w:val="0"/>
          <w:bCs w:val="0"/>
          <w:rtl/>
        </w:rPr>
        <w:t xml:space="preserve"> </w:t>
      </w:r>
      <w:r w:rsidR="003C26C9" w:rsidRPr="003C26C9">
        <w:rPr>
          <w:rFonts w:hint="cs"/>
          <w:b w:val="0"/>
          <w:bCs w:val="0"/>
          <w:rtl/>
        </w:rPr>
        <w:t>ההודעה</w:t>
      </w:r>
      <w:r w:rsidR="003C26C9" w:rsidRPr="003C26C9">
        <w:rPr>
          <w:b w:val="0"/>
          <w:bCs w:val="0"/>
          <w:rtl/>
        </w:rPr>
        <w:t xml:space="preserve"> </w:t>
      </w:r>
      <w:r w:rsidR="003C26C9" w:rsidRPr="003C26C9">
        <w:rPr>
          <w:rFonts w:hint="cs"/>
          <w:b w:val="0"/>
          <w:bCs w:val="0"/>
          <w:rtl/>
        </w:rPr>
        <w:t>כאמור.</w:t>
      </w:r>
    </w:p>
    <w:p w:rsidR="007B18C3" w:rsidRPr="007B18C3" w:rsidRDefault="007B18C3" w:rsidP="003C26C9">
      <w:pPr>
        <w:pStyle w:val="31"/>
      </w:pPr>
      <w:r>
        <w:rPr>
          <w:rFonts w:hint="cs"/>
          <w:rtl/>
        </w:rPr>
        <w:t xml:space="preserve">תקופת התייצבות </w:t>
      </w:r>
      <w:r w:rsidR="003C26C9">
        <w:rPr>
          <w:rFonts w:hint="cs"/>
          <w:rtl/>
        </w:rPr>
        <w:t xml:space="preserve">- </w:t>
      </w:r>
      <w:r w:rsidR="003C26C9" w:rsidRPr="003C26C9">
        <w:rPr>
          <w:rFonts w:hint="cs"/>
          <w:b w:val="0"/>
          <w:bCs w:val="0"/>
          <w:rtl/>
        </w:rPr>
        <w:t>תקופת</w:t>
      </w:r>
      <w:r w:rsidR="003C26C9" w:rsidRPr="003C26C9">
        <w:rPr>
          <w:b w:val="0"/>
          <w:bCs w:val="0"/>
          <w:rtl/>
        </w:rPr>
        <w:t xml:space="preserve"> </w:t>
      </w:r>
      <w:r w:rsidR="003C26C9" w:rsidRPr="003C26C9">
        <w:rPr>
          <w:rFonts w:hint="cs"/>
          <w:b w:val="0"/>
          <w:bCs w:val="0"/>
          <w:rtl/>
        </w:rPr>
        <w:t>ההתייצבות</w:t>
      </w:r>
      <w:r w:rsidR="003C26C9" w:rsidRPr="003C26C9">
        <w:rPr>
          <w:b w:val="0"/>
          <w:bCs w:val="0"/>
          <w:rtl/>
        </w:rPr>
        <w:t xml:space="preserve"> </w:t>
      </w:r>
      <w:r w:rsidR="003C26C9" w:rsidRPr="003C26C9">
        <w:rPr>
          <w:rFonts w:hint="cs"/>
          <w:b w:val="0"/>
          <w:bCs w:val="0"/>
          <w:rtl/>
        </w:rPr>
        <w:t>מוגדרת</w:t>
      </w:r>
      <w:r w:rsidR="003C26C9" w:rsidRPr="003C26C9">
        <w:rPr>
          <w:b w:val="0"/>
          <w:bCs w:val="0"/>
          <w:rtl/>
        </w:rPr>
        <w:t xml:space="preserve"> </w:t>
      </w:r>
      <w:r w:rsidR="003C26C9" w:rsidRPr="003C26C9">
        <w:rPr>
          <w:rFonts w:hint="cs"/>
          <w:b w:val="0"/>
          <w:bCs w:val="0"/>
          <w:rtl/>
        </w:rPr>
        <w:t>לשלושת</w:t>
      </w:r>
      <w:r w:rsidR="003C26C9" w:rsidRPr="003C26C9">
        <w:rPr>
          <w:b w:val="0"/>
          <w:bCs w:val="0"/>
          <w:rtl/>
        </w:rPr>
        <w:t xml:space="preserve"> </w:t>
      </w:r>
      <w:r w:rsidR="003C26C9" w:rsidRPr="003C26C9">
        <w:rPr>
          <w:rFonts w:hint="cs"/>
          <w:b w:val="0"/>
          <w:bCs w:val="0"/>
          <w:rtl/>
        </w:rPr>
        <w:t>חודשי</w:t>
      </w:r>
      <w:r w:rsidR="003C26C9" w:rsidRPr="003C26C9">
        <w:rPr>
          <w:b w:val="0"/>
          <w:bCs w:val="0"/>
          <w:rtl/>
        </w:rPr>
        <w:t xml:space="preserve"> </w:t>
      </w:r>
      <w:r w:rsidR="003C26C9" w:rsidRPr="003C26C9">
        <w:rPr>
          <w:rFonts w:hint="cs"/>
          <w:b w:val="0"/>
          <w:bCs w:val="0"/>
          <w:rtl/>
        </w:rPr>
        <w:t>הפעילות</w:t>
      </w:r>
      <w:r w:rsidR="003C26C9" w:rsidRPr="003C26C9">
        <w:rPr>
          <w:b w:val="0"/>
          <w:bCs w:val="0"/>
          <w:rtl/>
        </w:rPr>
        <w:t xml:space="preserve"> </w:t>
      </w:r>
      <w:r w:rsidR="003C26C9" w:rsidRPr="003C26C9">
        <w:rPr>
          <w:rFonts w:hint="cs"/>
          <w:b w:val="0"/>
          <w:bCs w:val="0"/>
          <w:rtl/>
        </w:rPr>
        <w:t>הראשונים</w:t>
      </w:r>
      <w:r w:rsidR="003C26C9" w:rsidRPr="003C26C9">
        <w:rPr>
          <w:b w:val="0"/>
          <w:bCs w:val="0"/>
          <w:rtl/>
        </w:rPr>
        <w:t xml:space="preserve"> </w:t>
      </w:r>
      <w:r w:rsidR="003C26C9" w:rsidRPr="003C26C9">
        <w:rPr>
          <w:rFonts w:hint="cs"/>
          <w:b w:val="0"/>
          <w:bCs w:val="0"/>
          <w:rtl/>
        </w:rPr>
        <w:t>מיום</w:t>
      </w:r>
      <w:r w:rsidR="003C26C9" w:rsidRPr="003C26C9">
        <w:rPr>
          <w:b w:val="0"/>
          <w:bCs w:val="0"/>
          <w:rtl/>
        </w:rPr>
        <w:t xml:space="preserve"> </w:t>
      </w:r>
      <w:r w:rsidR="003C26C9" w:rsidRPr="003C26C9">
        <w:rPr>
          <w:rFonts w:hint="cs"/>
          <w:b w:val="0"/>
          <w:bCs w:val="0"/>
          <w:rtl/>
        </w:rPr>
        <w:t>התחלת</w:t>
      </w:r>
      <w:r w:rsidR="003C26C9" w:rsidRPr="003C26C9">
        <w:rPr>
          <w:b w:val="0"/>
          <w:bCs w:val="0"/>
          <w:rtl/>
        </w:rPr>
        <w:t xml:space="preserve"> </w:t>
      </w:r>
      <w:r w:rsidR="003C26C9" w:rsidRPr="003C26C9">
        <w:rPr>
          <w:rFonts w:hint="cs"/>
          <w:b w:val="0"/>
          <w:bCs w:val="0"/>
          <w:rtl/>
        </w:rPr>
        <w:t>פעילות</w:t>
      </w:r>
      <w:r w:rsidR="003C26C9" w:rsidRPr="003C26C9">
        <w:rPr>
          <w:b w:val="0"/>
          <w:bCs w:val="0"/>
          <w:rtl/>
        </w:rPr>
        <w:t xml:space="preserve"> </w:t>
      </w:r>
      <w:r w:rsidR="003C26C9" w:rsidRPr="003C26C9">
        <w:rPr>
          <w:rFonts w:hint="cs"/>
          <w:b w:val="0"/>
          <w:bCs w:val="0"/>
          <w:rtl/>
        </w:rPr>
        <w:t>של</w:t>
      </w:r>
      <w:r w:rsidR="003C26C9" w:rsidRPr="003C26C9">
        <w:rPr>
          <w:b w:val="0"/>
          <w:bCs w:val="0"/>
          <w:rtl/>
        </w:rPr>
        <w:t xml:space="preserve"> </w:t>
      </w:r>
      <w:r w:rsidR="003C26C9" w:rsidRPr="003C26C9">
        <w:rPr>
          <w:rFonts w:hint="cs"/>
          <w:b w:val="0"/>
          <w:bCs w:val="0"/>
          <w:rtl/>
        </w:rPr>
        <w:t>מענה</w:t>
      </w:r>
      <w:r w:rsidR="003C26C9" w:rsidRPr="003C26C9">
        <w:rPr>
          <w:b w:val="0"/>
          <w:bCs w:val="0"/>
          <w:rtl/>
        </w:rPr>
        <w:t xml:space="preserve"> </w:t>
      </w:r>
      <w:r w:rsidR="003C26C9" w:rsidRPr="003C26C9">
        <w:rPr>
          <w:rFonts w:hint="cs"/>
          <w:b w:val="0"/>
          <w:bCs w:val="0"/>
          <w:rtl/>
        </w:rPr>
        <w:t>שיחות</w:t>
      </w:r>
      <w:r w:rsidR="003C26C9" w:rsidRPr="003C26C9">
        <w:rPr>
          <w:b w:val="0"/>
          <w:bCs w:val="0"/>
          <w:rtl/>
        </w:rPr>
        <w:t xml:space="preserve"> </w:t>
      </w:r>
      <w:r w:rsidR="003C26C9" w:rsidRPr="003C26C9">
        <w:rPr>
          <w:rFonts w:hint="cs"/>
          <w:b w:val="0"/>
          <w:bCs w:val="0"/>
          <w:rtl/>
        </w:rPr>
        <w:t>במוקד</w:t>
      </w:r>
      <w:r w:rsidR="003C26C9" w:rsidRPr="003C26C9">
        <w:rPr>
          <w:b w:val="0"/>
          <w:bCs w:val="0"/>
          <w:rtl/>
        </w:rPr>
        <w:t xml:space="preserve">, </w:t>
      </w:r>
      <w:r w:rsidR="003C26C9" w:rsidRPr="003C26C9">
        <w:rPr>
          <w:rFonts w:hint="cs"/>
          <w:b w:val="0"/>
          <w:bCs w:val="0"/>
          <w:rtl/>
        </w:rPr>
        <w:t>לאחר</w:t>
      </w:r>
      <w:r w:rsidR="003C26C9" w:rsidRPr="003C26C9">
        <w:rPr>
          <w:b w:val="0"/>
          <w:bCs w:val="0"/>
          <w:rtl/>
        </w:rPr>
        <w:t xml:space="preserve"> </w:t>
      </w:r>
      <w:r w:rsidR="003C26C9" w:rsidRPr="003C26C9">
        <w:rPr>
          <w:rFonts w:hint="cs"/>
          <w:b w:val="0"/>
          <w:bCs w:val="0"/>
          <w:rtl/>
        </w:rPr>
        <w:t>תום</w:t>
      </w:r>
      <w:r w:rsidR="003C26C9" w:rsidRPr="003C26C9">
        <w:rPr>
          <w:b w:val="0"/>
          <w:bCs w:val="0"/>
          <w:rtl/>
        </w:rPr>
        <w:t xml:space="preserve"> </w:t>
      </w:r>
      <w:r w:rsidR="003C26C9" w:rsidRPr="003C26C9">
        <w:rPr>
          <w:rFonts w:hint="cs"/>
          <w:b w:val="0"/>
          <w:bCs w:val="0"/>
          <w:rtl/>
        </w:rPr>
        <w:t>תקפת</w:t>
      </w:r>
      <w:r w:rsidR="003C26C9" w:rsidRPr="003C26C9">
        <w:rPr>
          <w:b w:val="0"/>
          <w:bCs w:val="0"/>
          <w:rtl/>
        </w:rPr>
        <w:t xml:space="preserve"> </w:t>
      </w:r>
      <w:r w:rsidR="003C26C9" w:rsidRPr="003C26C9">
        <w:rPr>
          <w:rFonts w:hint="cs"/>
          <w:b w:val="0"/>
          <w:bCs w:val="0"/>
          <w:rtl/>
        </w:rPr>
        <w:t>המעבר</w:t>
      </w:r>
      <w:r w:rsidR="003C26C9">
        <w:rPr>
          <w:rFonts w:hint="cs"/>
          <w:b w:val="0"/>
          <w:bCs w:val="0"/>
          <w:rtl/>
        </w:rPr>
        <w:t>.</w:t>
      </w:r>
    </w:p>
    <w:p w:rsidR="005A12B8" w:rsidRPr="002672F5" w:rsidRDefault="007B18C3" w:rsidP="003C26C9">
      <w:pPr>
        <w:pStyle w:val="31"/>
        <w:rPr>
          <w:b w:val="0"/>
          <w:bCs w:val="0"/>
        </w:rPr>
      </w:pPr>
      <w:r>
        <w:rPr>
          <w:rFonts w:hint="cs"/>
          <w:rtl/>
        </w:rPr>
        <w:t xml:space="preserve">תקופת תפעול שוטף - </w:t>
      </w:r>
      <w:r w:rsidR="005A12B8" w:rsidRPr="002672F5">
        <w:rPr>
          <w:b w:val="0"/>
          <w:bCs w:val="0"/>
          <w:rtl/>
        </w:rPr>
        <w:t xml:space="preserve">תקופה </w:t>
      </w:r>
      <w:r w:rsidR="005A12B8" w:rsidRPr="002672F5">
        <w:rPr>
          <w:rFonts w:hint="cs"/>
          <w:b w:val="0"/>
          <w:bCs w:val="0"/>
          <w:rtl/>
        </w:rPr>
        <w:t>שתחל</w:t>
      </w:r>
      <w:r w:rsidR="005A12B8" w:rsidRPr="002672F5">
        <w:rPr>
          <w:b w:val="0"/>
          <w:bCs w:val="0"/>
          <w:rtl/>
        </w:rPr>
        <w:t xml:space="preserve"> מתום תקופת </w:t>
      </w:r>
      <w:r w:rsidR="00AE4CCC" w:rsidRPr="002672F5">
        <w:rPr>
          <w:rFonts w:hint="cs"/>
          <w:b w:val="0"/>
          <w:bCs w:val="0"/>
          <w:rtl/>
        </w:rPr>
        <w:t>ה</w:t>
      </w:r>
      <w:r w:rsidR="00AE4CCC">
        <w:rPr>
          <w:rFonts w:hint="cs"/>
          <w:b w:val="0"/>
          <w:bCs w:val="0"/>
          <w:rtl/>
        </w:rPr>
        <w:t>התייצבות</w:t>
      </w:r>
      <w:r w:rsidR="003C26C9">
        <w:rPr>
          <w:rFonts w:hint="cs"/>
          <w:b w:val="0"/>
          <w:bCs w:val="0"/>
          <w:rtl/>
        </w:rPr>
        <w:t xml:space="preserve">. </w:t>
      </w:r>
    </w:p>
    <w:p w:rsidR="005A12B8" w:rsidRPr="00E56D7E" w:rsidRDefault="005A12B8" w:rsidP="007B18C3">
      <w:pPr>
        <w:pStyle w:val="31"/>
      </w:pPr>
      <w:r w:rsidRPr="00E56D7E">
        <w:rPr>
          <w:rFonts w:hint="cs"/>
          <w:rtl/>
        </w:rPr>
        <w:t xml:space="preserve">תקופת התקשרות </w:t>
      </w:r>
      <w:r w:rsidR="007B18C3" w:rsidRPr="007B18C3">
        <w:rPr>
          <w:b w:val="0"/>
          <w:bCs w:val="0"/>
          <w:rtl/>
        </w:rPr>
        <w:t>–</w:t>
      </w:r>
      <w:r w:rsidR="007B18C3" w:rsidRPr="007B18C3">
        <w:rPr>
          <w:rFonts w:hint="cs"/>
          <w:b w:val="0"/>
          <w:bCs w:val="0"/>
          <w:rtl/>
        </w:rPr>
        <w:t xml:space="preserve"> ראה סעיף 1.7</w:t>
      </w:r>
    </w:p>
    <w:p w:rsidR="00427566" w:rsidRPr="009F61C2" w:rsidRDefault="00427566" w:rsidP="009F61C2">
      <w:pPr>
        <w:pStyle w:val="20"/>
        <w:keepNext/>
        <w:keepLines/>
        <w:numPr>
          <w:ilvl w:val="0"/>
          <w:numId w:val="0"/>
        </w:numPr>
        <w:spacing w:before="0" w:after="0"/>
        <w:ind w:left="1077"/>
        <w:rPr>
          <w:sz w:val="2"/>
          <w:szCs w:val="2"/>
        </w:rPr>
      </w:pPr>
      <w:r w:rsidRPr="009F61C2">
        <w:rPr>
          <w:rFonts w:hint="cs"/>
          <w:sz w:val="2"/>
          <w:szCs w:val="2"/>
          <w:rtl/>
        </w:rPr>
        <w:t xml:space="preserve">  </w:t>
      </w:r>
    </w:p>
    <w:p w:rsidR="002C4CF1" w:rsidRDefault="002C4CF1" w:rsidP="00AB7F6D">
      <w:pPr>
        <w:pStyle w:val="20"/>
        <w:keepNext/>
        <w:spacing w:before="360"/>
        <w:ind w:left="822"/>
      </w:pPr>
      <w:bookmarkStart w:id="62" w:name="_Toc478286102"/>
      <w:r>
        <w:rPr>
          <w:rFonts w:hint="cs"/>
          <w:rtl/>
        </w:rPr>
        <w:t>מנהלה (</w:t>
      </w:r>
      <w:r>
        <w:t>I</w:t>
      </w:r>
      <w:r>
        <w:rPr>
          <w:rFonts w:hint="cs"/>
          <w:rtl/>
        </w:rPr>
        <w:t>)</w:t>
      </w:r>
      <w:bookmarkEnd w:id="62"/>
    </w:p>
    <w:p w:rsidR="002C4CF1" w:rsidRDefault="00A86365" w:rsidP="008A683E">
      <w:pPr>
        <w:pStyle w:val="31"/>
        <w:keepNext/>
      </w:pPr>
      <w:r>
        <w:rPr>
          <w:rFonts w:hint="cs"/>
          <w:rtl/>
        </w:rPr>
        <w:t>רכישת</w:t>
      </w:r>
      <w:r w:rsidR="002C4CF1">
        <w:rPr>
          <w:rFonts w:hint="cs"/>
          <w:rtl/>
        </w:rPr>
        <w:t xml:space="preserve"> מסמכי המכרז </w:t>
      </w:r>
    </w:p>
    <w:p w:rsidR="00A86365" w:rsidRDefault="00A86365" w:rsidP="008A683E">
      <w:pPr>
        <w:pStyle w:val="31"/>
        <w:keepNext/>
        <w:numPr>
          <w:ilvl w:val="0"/>
          <w:numId w:val="0"/>
        </w:numPr>
        <w:ind w:left="1191"/>
        <w:rPr>
          <w:b w:val="0"/>
          <w:bCs w:val="0"/>
          <w:rtl/>
        </w:rPr>
      </w:pPr>
      <w:r>
        <w:rPr>
          <w:rFonts w:hint="cs"/>
          <w:b w:val="0"/>
          <w:bCs w:val="0"/>
          <w:rtl/>
        </w:rPr>
        <w:t>הגשת הצעות למכרז זה אינה כרוכה בתשלום.</w:t>
      </w:r>
    </w:p>
    <w:p w:rsidR="00D91CB7" w:rsidRDefault="00D91CB7" w:rsidP="008A683E">
      <w:pPr>
        <w:pStyle w:val="31"/>
        <w:keepNext/>
        <w:rPr>
          <w:rtl/>
        </w:rPr>
      </w:pPr>
      <w:r>
        <w:rPr>
          <w:rFonts w:hint="cs"/>
          <w:rtl/>
        </w:rPr>
        <w:t xml:space="preserve">קבלת מסמכי המכרז </w:t>
      </w:r>
    </w:p>
    <w:p w:rsidR="00182333" w:rsidRDefault="00A86365" w:rsidP="002672F5">
      <w:pPr>
        <w:pStyle w:val="31"/>
        <w:keepNext/>
        <w:numPr>
          <w:ilvl w:val="0"/>
          <w:numId w:val="0"/>
        </w:numPr>
        <w:ind w:left="1191"/>
        <w:rPr>
          <w:b w:val="0"/>
          <w:bCs w:val="0"/>
          <w:rtl/>
        </w:rPr>
      </w:pPr>
      <w:r>
        <w:rPr>
          <w:rFonts w:hint="cs"/>
          <w:b w:val="0"/>
          <w:bCs w:val="0"/>
          <w:rtl/>
        </w:rPr>
        <w:t xml:space="preserve">מסמכי המכרז מפורסמים באתר האינטרנט של </w:t>
      </w:r>
      <w:r w:rsidR="002672F5">
        <w:rPr>
          <w:rFonts w:hint="cs"/>
          <w:b w:val="0"/>
          <w:bCs w:val="0"/>
          <w:rtl/>
        </w:rPr>
        <w:t xml:space="preserve">אגף הרכש במשרד </w:t>
      </w:r>
      <w:r>
        <w:rPr>
          <w:rFonts w:hint="cs"/>
          <w:b w:val="0"/>
          <w:bCs w:val="0"/>
          <w:rtl/>
        </w:rPr>
        <w:t>וניתן להוריד אותם מהאתר ללא תמורה</w:t>
      </w:r>
    </w:p>
    <w:p w:rsidR="002C4CF1" w:rsidRDefault="002C4CF1" w:rsidP="00416901">
      <w:pPr>
        <w:pStyle w:val="31"/>
      </w:pPr>
      <w:r>
        <w:rPr>
          <w:rFonts w:hint="cs"/>
          <w:rtl/>
        </w:rPr>
        <w:t>איש קשר</w:t>
      </w:r>
      <w:r w:rsidR="00FD2221">
        <w:rPr>
          <w:rFonts w:hint="cs"/>
          <w:rtl/>
        </w:rPr>
        <w:t xml:space="preserve"> (</w:t>
      </w:r>
      <w:r w:rsidR="00FD2221">
        <w:t>M</w:t>
      </w:r>
      <w:r w:rsidR="00FD2221">
        <w:rPr>
          <w:rFonts w:hint="cs"/>
          <w:rtl/>
        </w:rPr>
        <w:t>)</w:t>
      </w:r>
    </w:p>
    <w:p w:rsidR="00D91CB7" w:rsidRDefault="003246AF" w:rsidP="00A207B8">
      <w:pPr>
        <w:pStyle w:val="31"/>
        <w:numPr>
          <w:ilvl w:val="0"/>
          <w:numId w:val="19"/>
        </w:numPr>
        <w:rPr>
          <w:b w:val="0"/>
          <w:bCs w:val="0"/>
        </w:rPr>
      </w:pPr>
      <w:r w:rsidRPr="000C2F73">
        <w:rPr>
          <w:rFonts w:hint="cs"/>
          <w:b w:val="0"/>
          <w:bCs w:val="0"/>
          <w:rtl/>
        </w:rPr>
        <w:t>נציג המכרז האחראי ל</w:t>
      </w:r>
      <w:r w:rsidR="000C2F73" w:rsidRPr="000C2F73">
        <w:rPr>
          <w:rFonts w:hint="cs"/>
          <w:b w:val="0"/>
          <w:bCs w:val="0"/>
          <w:rtl/>
        </w:rPr>
        <w:t xml:space="preserve">מכרז זה, </w:t>
      </w:r>
      <w:r w:rsidRPr="000C2F73">
        <w:rPr>
          <w:rFonts w:hint="cs"/>
          <w:b w:val="0"/>
          <w:bCs w:val="0"/>
          <w:rtl/>
        </w:rPr>
        <w:t xml:space="preserve">אליו ניתן להפנות שאלות בכתב בלבד בכל הנוגע למכרז ונוסח החוזה, הוא ד"ר עופר רימון, </w:t>
      </w:r>
      <w:r w:rsidR="00A207B8" w:rsidRPr="00A207B8">
        <w:rPr>
          <w:rFonts w:hint="cs"/>
          <w:b w:val="0"/>
          <w:bCs w:val="0"/>
          <w:rtl/>
        </w:rPr>
        <w:t>סמנכ</w:t>
      </w:r>
      <w:r w:rsidR="00A207B8" w:rsidRPr="00A207B8">
        <w:rPr>
          <w:b w:val="0"/>
          <w:bCs w:val="0"/>
          <w:rtl/>
        </w:rPr>
        <w:t>"</w:t>
      </w:r>
      <w:r w:rsidR="00A207B8" w:rsidRPr="00A207B8">
        <w:rPr>
          <w:rFonts w:hint="cs"/>
          <w:b w:val="0"/>
          <w:bCs w:val="0"/>
          <w:rtl/>
        </w:rPr>
        <w:t>ל</w:t>
      </w:r>
      <w:r w:rsidR="00A207B8" w:rsidRPr="00A207B8">
        <w:rPr>
          <w:b w:val="0"/>
          <w:bCs w:val="0"/>
          <w:rtl/>
        </w:rPr>
        <w:t xml:space="preserve"> </w:t>
      </w:r>
      <w:r w:rsidR="00A207B8" w:rsidRPr="00A207B8">
        <w:rPr>
          <w:rFonts w:hint="cs"/>
          <w:b w:val="0"/>
          <w:bCs w:val="0"/>
          <w:rtl/>
        </w:rPr>
        <w:t>תקשוב</w:t>
      </w:r>
      <w:r w:rsidR="00A207B8" w:rsidRPr="00A207B8">
        <w:rPr>
          <w:b w:val="0"/>
          <w:bCs w:val="0"/>
          <w:rtl/>
        </w:rPr>
        <w:t xml:space="preserve"> </w:t>
      </w:r>
      <w:r w:rsidR="00A207B8" w:rsidRPr="00A207B8">
        <w:rPr>
          <w:rFonts w:hint="cs"/>
          <w:b w:val="0"/>
          <w:bCs w:val="0"/>
          <w:rtl/>
        </w:rPr>
        <w:t>טכנולוגיה</w:t>
      </w:r>
      <w:r w:rsidR="00A207B8" w:rsidRPr="00A207B8">
        <w:rPr>
          <w:b w:val="0"/>
          <w:bCs w:val="0"/>
          <w:rtl/>
        </w:rPr>
        <w:t xml:space="preserve"> </w:t>
      </w:r>
      <w:r w:rsidR="00A207B8" w:rsidRPr="00A207B8">
        <w:rPr>
          <w:rFonts w:hint="cs"/>
          <w:b w:val="0"/>
          <w:bCs w:val="0"/>
          <w:rtl/>
        </w:rPr>
        <w:t>ומערכות</w:t>
      </w:r>
      <w:r w:rsidR="00A207B8" w:rsidRPr="00A207B8">
        <w:rPr>
          <w:b w:val="0"/>
          <w:bCs w:val="0"/>
          <w:rtl/>
        </w:rPr>
        <w:t xml:space="preserve"> </w:t>
      </w:r>
      <w:r w:rsidR="00A207B8" w:rsidRPr="00A207B8">
        <w:rPr>
          <w:rFonts w:hint="cs"/>
          <w:b w:val="0"/>
          <w:bCs w:val="0"/>
          <w:rtl/>
        </w:rPr>
        <w:t>מידע</w:t>
      </w:r>
      <w:r w:rsidRPr="000C2F73">
        <w:rPr>
          <w:rFonts w:hint="cs"/>
          <w:b w:val="0"/>
          <w:bCs w:val="0"/>
          <w:rtl/>
        </w:rPr>
        <w:t>.</w:t>
      </w:r>
    </w:p>
    <w:p w:rsidR="0022762B" w:rsidRPr="004A6BD5" w:rsidRDefault="00244418" w:rsidP="0043474B">
      <w:pPr>
        <w:pStyle w:val="31"/>
        <w:numPr>
          <w:ilvl w:val="0"/>
          <w:numId w:val="19"/>
        </w:numPr>
        <w:ind w:left="1360" w:hanging="357"/>
        <w:rPr>
          <w:b w:val="0"/>
          <w:bCs w:val="0"/>
        </w:rPr>
      </w:pPr>
      <w:r>
        <w:rPr>
          <w:rFonts w:hint="cs"/>
          <w:b w:val="0"/>
          <w:bCs w:val="0"/>
          <w:rtl/>
        </w:rPr>
        <w:t xml:space="preserve">שאלות יש </w:t>
      </w:r>
      <w:r w:rsidR="003246AF" w:rsidRPr="00244418">
        <w:rPr>
          <w:rFonts w:hint="cs"/>
          <w:b w:val="0"/>
          <w:bCs w:val="0"/>
          <w:rtl/>
        </w:rPr>
        <w:t xml:space="preserve">להפנות לדואר אלקטרוני </w:t>
      </w:r>
      <w:hyperlink r:id="rId11" w:history="1">
        <w:r w:rsidR="003246AF" w:rsidRPr="004A6BD5">
          <w:t>mikun_michrazim@education.gov.il</w:t>
        </w:r>
      </w:hyperlink>
      <w:r w:rsidR="003246AF" w:rsidRPr="00244418">
        <w:rPr>
          <w:rFonts w:hint="cs"/>
          <w:b w:val="0"/>
          <w:bCs w:val="0"/>
          <w:rtl/>
        </w:rPr>
        <w:t>. נא לוודא את קבלת הדואר האלקטרוני עם גב' נועה אשכנזי בטלפון 02-5602587.</w:t>
      </w:r>
    </w:p>
    <w:p w:rsidR="002C4CF1" w:rsidRDefault="002C4CF1" w:rsidP="00C71AD7">
      <w:pPr>
        <w:pStyle w:val="31"/>
      </w:pPr>
      <w:r>
        <w:rPr>
          <w:rFonts w:hint="cs"/>
          <w:rtl/>
        </w:rPr>
        <w:t>נוהל העברת שאלות ובירורים</w:t>
      </w:r>
      <w:r w:rsidR="00FD2221">
        <w:rPr>
          <w:rFonts w:hint="cs"/>
          <w:rtl/>
        </w:rPr>
        <w:t xml:space="preserve"> (</w:t>
      </w:r>
      <w:r w:rsidR="00FD2221">
        <w:t>M</w:t>
      </w:r>
      <w:r w:rsidR="00FD2221">
        <w:rPr>
          <w:rFonts w:hint="cs"/>
          <w:rtl/>
        </w:rPr>
        <w:t>)</w:t>
      </w:r>
    </w:p>
    <w:p w:rsidR="00D06C36" w:rsidRPr="00D06C36" w:rsidRDefault="00D06C36" w:rsidP="00F21038">
      <w:pPr>
        <w:pStyle w:val="31"/>
        <w:numPr>
          <w:ilvl w:val="0"/>
          <w:numId w:val="104"/>
        </w:numPr>
        <w:ind w:left="1548" w:hanging="357"/>
        <w:rPr>
          <w:b w:val="0"/>
          <w:bCs w:val="0"/>
        </w:rPr>
      </w:pPr>
      <w:r w:rsidRPr="00D06C36">
        <w:rPr>
          <w:rFonts w:hint="cs"/>
          <w:b w:val="0"/>
          <w:bCs w:val="0"/>
          <w:rtl/>
        </w:rPr>
        <w:t>שאלות המציעים תוגשנה באמצעות גיליון אקסל בלבד, במבנה הבא:</w:t>
      </w:r>
    </w:p>
    <w:tbl>
      <w:tblPr>
        <w:tblStyle w:val="af7"/>
        <w:bidiVisual/>
        <w:tblW w:w="0" w:type="auto"/>
        <w:tblInd w:w="1468" w:type="dxa"/>
        <w:tblLook w:val="04A0" w:firstRow="1" w:lastRow="0" w:firstColumn="1" w:lastColumn="0" w:noHBand="0" w:noVBand="1"/>
      </w:tblPr>
      <w:tblGrid>
        <w:gridCol w:w="715"/>
        <w:gridCol w:w="2545"/>
        <w:gridCol w:w="3652"/>
      </w:tblGrid>
      <w:tr w:rsidR="00D06C36" w:rsidRPr="00D06C36" w:rsidTr="00C71AD7">
        <w:trPr>
          <w:trHeight w:val="397"/>
        </w:trPr>
        <w:tc>
          <w:tcPr>
            <w:tcW w:w="715" w:type="dxa"/>
            <w:shd w:val="clear" w:color="auto" w:fill="D9D9D9" w:themeFill="background1" w:themeFillShade="D9"/>
          </w:tcPr>
          <w:p w:rsidR="00D06C36" w:rsidRPr="00E56D7E" w:rsidRDefault="00D06C36" w:rsidP="00C71AD7">
            <w:pPr>
              <w:pStyle w:val="31"/>
              <w:numPr>
                <w:ilvl w:val="0"/>
                <w:numId w:val="0"/>
              </w:numPr>
              <w:spacing w:before="60" w:after="60" w:line="276" w:lineRule="auto"/>
              <w:rPr>
                <w:b w:val="0"/>
                <w:bCs w:val="0"/>
                <w:rtl/>
              </w:rPr>
            </w:pPr>
            <w:r w:rsidRPr="00E56D7E">
              <w:rPr>
                <w:rFonts w:hint="cs"/>
                <w:b w:val="0"/>
                <w:bCs w:val="0"/>
                <w:rtl/>
              </w:rPr>
              <w:t>מס"ד</w:t>
            </w:r>
          </w:p>
        </w:tc>
        <w:tc>
          <w:tcPr>
            <w:tcW w:w="2545" w:type="dxa"/>
            <w:shd w:val="clear" w:color="auto" w:fill="D9D9D9" w:themeFill="background1" w:themeFillShade="D9"/>
          </w:tcPr>
          <w:p w:rsidR="00D06C36" w:rsidRPr="00E56D7E" w:rsidRDefault="00D06C36" w:rsidP="00C71AD7">
            <w:pPr>
              <w:pStyle w:val="31"/>
              <w:numPr>
                <w:ilvl w:val="0"/>
                <w:numId w:val="0"/>
              </w:numPr>
              <w:spacing w:before="60" w:after="60" w:line="276" w:lineRule="auto"/>
              <w:ind w:left="169"/>
              <w:jc w:val="left"/>
              <w:rPr>
                <w:b w:val="0"/>
                <w:bCs w:val="0"/>
                <w:rtl/>
              </w:rPr>
            </w:pPr>
            <w:r w:rsidRPr="00E56D7E">
              <w:rPr>
                <w:rFonts w:hint="cs"/>
                <w:b w:val="0"/>
                <w:bCs w:val="0"/>
                <w:rtl/>
              </w:rPr>
              <w:t>הסעיף במכרז או בחוזה</w:t>
            </w:r>
          </w:p>
        </w:tc>
        <w:tc>
          <w:tcPr>
            <w:tcW w:w="3652" w:type="dxa"/>
            <w:shd w:val="clear" w:color="auto" w:fill="D9D9D9" w:themeFill="background1" w:themeFillShade="D9"/>
          </w:tcPr>
          <w:p w:rsidR="00D06C36" w:rsidRPr="00E56D7E" w:rsidRDefault="00D06C36" w:rsidP="00C71AD7">
            <w:pPr>
              <w:pStyle w:val="31"/>
              <w:numPr>
                <w:ilvl w:val="0"/>
                <w:numId w:val="0"/>
              </w:numPr>
              <w:spacing w:before="60" w:after="60" w:line="276" w:lineRule="auto"/>
              <w:ind w:left="172"/>
              <w:jc w:val="center"/>
              <w:rPr>
                <w:b w:val="0"/>
                <w:bCs w:val="0"/>
                <w:rtl/>
              </w:rPr>
            </w:pPr>
            <w:r w:rsidRPr="00E56D7E">
              <w:rPr>
                <w:rFonts w:hint="cs"/>
                <w:b w:val="0"/>
                <w:bCs w:val="0"/>
                <w:rtl/>
              </w:rPr>
              <w:t>פירוט השאלה</w:t>
            </w:r>
          </w:p>
        </w:tc>
      </w:tr>
      <w:tr w:rsidR="00D06C36" w:rsidRPr="00D06C36" w:rsidTr="000210DE">
        <w:tc>
          <w:tcPr>
            <w:tcW w:w="715" w:type="dxa"/>
          </w:tcPr>
          <w:p w:rsidR="00D06C36" w:rsidRPr="00E56D7E" w:rsidRDefault="00D06C36" w:rsidP="00C71AD7">
            <w:pPr>
              <w:pStyle w:val="31"/>
              <w:numPr>
                <w:ilvl w:val="0"/>
                <w:numId w:val="0"/>
              </w:numPr>
              <w:spacing w:before="60" w:after="60" w:line="276" w:lineRule="auto"/>
              <w:rPr>
                <w:b w:val="0"/>
                <w:bCs w:val="0"/>
                <w:rtl/>
              </w:rPr>
            </w:pPr>
          </w:p>
        </w:tc>
        <w:tc>
          <w:tcPr>
            <w:tcW w:w="2545" w:type="dxa"/>
          </w:tcPr>
          <w:p w:rsidR="00D06C36" w:rsidRPr="00E56D7E" w:rsidRDefault="00D06C36" w:rsidP="00C71AD7">
            <w:pPr>
              <w:pStyle w:val="31"/>
              <w:numPr>
                <w:ilvl w:val="0"/>
                <w:numId w:val="0"/>
              </w:numPr>
              <w:spacing w:before="60" w:after="60" w:line="276" w:lineRule="auto"/>
              <w:rPr>
                <w:b w:val="0"/>
                <w:bCs w:val="0"/>
                <w:rtl/>
              </w:rPr>
            </w:pPr>
          </w:p>
        </w:tc>
        <w:tc>
          <w:tcPr>
            <w:tcW w:w="3652" w:type="dxa"/>
          </w:tcPr>
          <w:p w:rsidR="00D06C36" w:rsidRPr="00E56D7E" w:rsidRDefault="00D06C36" w:rsidP="00C71AD7">
            <w:pPr>
              <w:pStyle w:val="31"/>
              <w:numPr>
                <w:ilvl w:val="0"/>
                <w:numId w:val="0"/>
              </w:numPr>
              <w:spacing w:before="60" w:after="60" w:line="276" w:lineRule="auto"/>
              <w:rPr>
                <w:b w:val="0"/>
                <w:bCs w:val="0"/>
                <w:rtl/>
              </w:rPr>
            </w:pPr>
          </w:p>
        </w:tc>
      </w:tr>
      <w:tr w:rsidR="00D06C36" w:rsidRPr="00D06C36" w:rsidTr="000210DE">
        <w:tc>
          <w:tcPr>
            <w:tcW w:w="715" w:type="dxa"/>
          </w:tcPr>
          <w:p w:rsidR="00D06C36" w:rsidRPr="00E56D7E" w:rsidRDefault="00D06C36" w:rsidP="00C71AD7">
            <w:pPr>
              <w:pStyle w:val="31"/>
              <w:numPr>
                <w:ilvl w:val="0"/>
                <w:numId w:val="0"/>
              </w:numPr>
              <w:spacing w:before="60" w:after="60" w:line="276" w:lineRule="auto"/>
              <w:rPr>
                <w:b w:val="0"/>
                <w:bCs w:val="0"/>
                <w:rtl/>
              </w:rPr>
            </w:pPr>
          </w:p>
        </w:tc>
        <w:tc>
          <w:tcPr>
            <w:tcW w:w="2545" w:type="dxa"/>
          </w:tcPr>
          <w:p w:rsidR="00D06C36" w:rsidRPr="00E56D7E" w:rsidRDefault="00D06C36" w:rsidP="00C71AD7">
            <w:pPr>
              <w:pStyle w:val="31"/>
              <w:numPr>
                <w:ilvl w:val="0"/>
                <w:numId w:val="0"/>
              </w:numPr>
              <w:spacing w:before="60" w:after="60" w:line="276" w:lineRule="auto"/>
              <w:rPr>
                <w:b w:val="0"/>
                <w:bCs w:val="0"/>
                <w:rtl/>
              </w:rPr>
            </w:pPr>
          </w:p>
        </w:tc>
        <w:tc>
          <w:tcPr>
            <w:tcW w:w="3652" w:type="dxa"/>
          </w:tcPr>
          <w:p w:rsidR="00D06C36" w:rsidRPr="00E56D7E" w:rsidRDefault="00D06C36" w:rsidP="00C71AD7">
            <w:pPr>
              <w:pStyle w:val="31"/>
              <w:numPr>
                <w:ilvl w:val="0"/>
                <w:numId w:val="0"/>
              </w:numPr>
              <w:spacing w:before="60" w:after="60" w:line="276" w:lineRule="auto"/>
              <w:rPr>
                <w:b w:val="0"/>
                <w:bCs w:val="0"/>
                <w:rtl/>
              </w:rPr>
            </w:pPr>
          </w:p>
        </w:tc>
      </w:tr>
    </w:tbl>
    <w:p w:rsidR="00D06C36" w:rsidRPr="00E56D7E" w:rsidRDefault="00D06C36" w:rsidP="00F322FE">
      <w:pPr>
        <w:pStyle w:val="31"/>
        <w:numPr>
          <w:ilvl w:val="0"/>
          <w:numId w:val="0"/>
        </w:numPr>
        <w:spacing w:before="60" w:after="60"/>
        <w:ind w:left="1361"/>
        <w:rPr>
          <w:b w:val="0"/>
          <w:bCs w:val="0"/>
        </w:rPr>
      </w:pPr>
      <w:r w:rsidRPr="00E56D7E">
        <w:rPr>
          <w:rFonts w:hint="cs"/>
          <w:b w:val="0"/>
          <w:bCs w:val="0"/>
          <w:rtl/>
        </w:rPr>
        <w:lastRenderedPageBreak/>
        <w:t>ככל שיש מספר שאלות לגבי סעיף מסוים, יש לרשום את הסעיף וכל שאלה המתייחסת אליו, בשורה נפרדת.</w:t>
      </w:r>
    </w:p>
    <w:p w:rsidR="00D06C36" w:rsidRPr="00D06C36" w:rsidRDefault="00D06C36" w:rsidP="00F322FE">
      <w:pPr>
        <w:pStyle w:val="31"/>
        <w:numPr>
          <w:ilvl w:val="0"/>
          <w:numId w:val="19"/>
        </w:numPr>
        <w:spacing w:before="60" w:after="60"/>
        <w:ind w:left="1361" w:hanging="357"/>
        <w:rPr>
          <w:b w:val="0"/>
          <w:bCs w:val="0"/>
          <w:rtl/>
        </w:rPr>
      </w:pPr>
      <w:r w:rsidRPr="00D06C36">
        <w:rPr>
          <w:rFonts w:hint="cs"/>
          <w:b w:val="0"/>
          <w:bCs w:val="0"/>
          <w:rtl/>
        </w:rPr>
        <w:t>גיליון אקסל, המכיל את שאלות המציעים, יישלח באמצעות דואר אלקטרוני לאיש הקשר, שפרטיו מופיעים בסעיף 0.4.3 לעיל. באחריות המציע לוודא טלפונית ששאלותיו הגיעו בשלמותן לידי איש הקשר.</w:t>
      </w:r>
    </w:p>
    <w:p w:rsidR="00D06C36" w:rsidRPr="00D06C36" w:rsidRDefault="00D06C36" w:rsidP="00F322FE">
      <w:pPr>
        <w:pStyle w:val="31"/>
        <w:numPr>
          <w:ilvl w:val="0"/>
          <w:numId w:val="19"/>
        </w:numPr>
        <w:spacing w:before="60" w:after="60"/>
        <w:ind w:left="1360" w:hanging="357"/>
        <w:rPr>
          <w:b w:val="0"/>
          <w:bCs w:val="0"/>
          <w:rtl/>
        </w:rPr>
      </w:pPr>
      <w:r w:rsidRPr="00D06C36">
        <w:rPr>
          <w:rFonts w:hint="cs"/>
          <w:b w:val="0"/>
          <w:bCs w:val="0"/>
          <w:rtl/>
        </w:rPr>
        <w:t>המועד אחרון להגשת שאלות מציעים מפורט בטבלת ריכוז התאריכים שבסעיף 0.1.1 לעיל. המשרד שומר לעצמו את הזכות הבלעדית לניהול סבב אחד או יותר של שאלות הבהרה.</w:t>
      </w:r>
    </w:p>
    <w:p w:rsidR="00D06C36" w:rsidRPr="00D06C36" w:rsidRDefault="00D06C36" w:rsidP="00F322FE">
      <w:pPr>
        <w:pStyle w:val="31"/>
        <w:numPr>
          <w:ilvl w:val="0"/>
          <w:numId w:val="19"/>
        </w:numPr>
        <w:spacing w:before="60" w:after="60"/>
        <w:ind w:left="1361" w:hanging="357"/>
        <w:rPr>
          <w:b w:val="0"/>
          <w:bCs w:val="0"/>
          <w:rtl/>
        </w:rPr>
      </w:pPr>
      <w:r w:rsidRPr="00D06C36">
        <w:rPr>
          <w:rFonts w:hint="cs"/>
          <w:b w:val="0"/>
          <w:bCs w:val="0"/>
          <w:rtl/>
        </w:rPr>
        <w:t>תשובות המשרד לשאלות שהוגשו על ידי המציעים, יועברו באמצעות דואר אלקטרוני לידיעת כל המציעים אשר הגישו הצעות למכרז זה וכן יפורסמו באתר אינטרנט של אגף הרכש במשרד. מובהר, כי תשובות המשרד לשאלות ינוסחו באופן שאינו חושף את זהות המציעים השואלים.</w:t>
      </w:r>
    </w:p>
    <w:p w:rsidR="00D06C36" w:rsidRPr="00D06C36" w:rsidRDefault="00D06C36" w:rsidP="00F322FE">
      <w:pPr>
        <w:pStyle w:val="31"/>
        <w:numPr>
          <w:ilvl w:val="0"/>
          <w:numId w:val="19"/>
        </w:numPr>
        <w:spacing w:before="60" w:after="60"/>
        <w:ind w:left="1361" w:hanging="357"/>
        <w:rPr>
          <w:b w:val="0"/>
          <w:bCs w:val="0"/>
          <w:rtl/>
        </w:rPr>
      </w:pPr>
      <w:r w:rsidRPr="00D06C36">
        <w:rPr>
          <w:rFonts w:hint="cs"/>
          <w:b w:val="0"/>
          <w:bCs w:val="0"/>
          <w:rtl/>
        </w:rPr>
        <w:t>תאריך אחרון להפצת המענה של המשרד לשאלות, מופיע בטבלת ריכוז התאריכים שבסעיף .0.1.1 לעיל.</w:t>
      </w:r>
    </w:p>
    <w:p w:rsidR="00D06C36" w:rsidRPr="00D06C36" w:rsidRDefault="00D06C36" w:rsidP="00F322FE">
      <w:pPr>
        <w:pStyle w:val="31"/>
        <w:numPr>
          <w:ilvl w:val="0"/>
          <w:numId w:val="19"/>
        </w:numPr>
        <w:spacing w:before="60" w:after="60"/>
        <w:ind w:left="1361" w:hanging="357"/>
        <w:rPr>
          <w:b w:val="0"/>
          <w:bCs w:val="0"/>
        </w:rPr>
      </w:pPr>
      <w:r w:rsidRPr="00D06C36">
        <w:rPr>
          <w:rFonts w:hint="cs"/>
          <w:b w:val="0"/>
          <w:bCs w:val="0"/>
          <w:rtl/>
        </w:rPr>
        <w:t xml:space="preserve">המשרד רשאי, לפי שיקול דעתו הבלעדי, לדחות את המועד האחרון להגשת הצעות. </w:t>
      </w:r>
      <w:r w:rsidRPr="00D06C36">
        <w:rPr>
          <w:b w:val="0"/>
          <w:bCs w:val="0"/>
          <w:rtl/>
        </w:rPr>
        <w:t xml:space="preserve">הודעה על כך </w:t>
      </w:r>
      <w:r w:rsidRPr="00D06C36">
        <w:rPr>
          <w:rFonts w:hint="cs"/>
          <w:b w:val="0"/>
          <w:bCs w:val="0"/>
          <w:rtl/>
        </w:rPr>
        <w:t>תישלח לכל המציעים אשר הגישו הצעות למכרז זה ותפורסם באתר אינטרנט של אגף הרכש במשרד. בהודעה יצוין המועד החדש להגשת ההצעות.</w:t>
      </w:r>
    </w:p>
    <w:p w:rsidR="00D06C36" w:rsidRPr="00D06C36" w:rsidRDefault="00D06C36" w:rsidP="00F322FE">
      <w:pPr>
        <w:pStyle w:val="31"/>
        <w:numPr>
          <w:ilvl w:val="0"/>
          <w:numId w:val="19"/>
        </w:numPr>
        <w:spacing w:before="60" w:after="60"/>
        <w:ind w:left="1361" w:hanging="357"/>
        <w:rPr>
          <w:b w:val="0"/>
          <w:bCs w:val="0"/>
        </w:rPr>
      </w:pPr>
      <w:r w:rsidRPr="00D06C36">
        <w:rPr>
          <w:rFonts w:hint="cs"/>
          <w:b w:val="0"/>
          <w:bCs w:val="0"/>
          <w:rtl/>
        </w:rPr>
        <w:t>אם לאחר המועד האחרון להגשת שאלות, מציע נתקל בשאלה בעלת חשיבות, הוא רשאי להגיש את השאלה, כמפורט בסעיף קטן (א) לעיל, תוך ציון "שאלת הבהרה דחופה". המינהל יבחן את השאלה ויחליט, לפי שיקול דעתו הבלעדי, האם לתת תשובה לשאלה. תשובה, ככל שתינתן, תתפרסם בהתאם לאמור בסעיף קטן (ד) לעיל.</w:t>
      </w:r>
    </w:p>
    <w:p w:rsidR="00D06C36" w:rsidRPr="00D06C36" w:rsidRDefault="00D06C36" w:rsidP="00F322FE">
      <w:pPr>
        <w:pStyle w:val="31"/>
        <w:numPr>
          <w:ilvl w:val="0"/>
          <w:numId w:val="19"/>
        </w:numPr>
        <w:spacing w:before="60" w:after="60"/>
        <w:ind w:left="1361" w:hanging="357"/>
        <w:rPr>
          <w:b w:val="0"/>
          <w:bCs w:val="0"/>
          <w:rtl/>
        </w:rPr>
      </w:pPr>
      <w:r w:rsidRPr="00D06C36">
        <w:rPr>
          <w:rFonts w:hint="cs"/>
          <w:b w:val="0"/>
          <w:bCs w:val="0"/>
          <w:rtl/>
        </w:rPr>
        <w:t>רק תשובות שיינתנו בהתאם לאמור בסעיף זה יחייבו את המשרד.</w:t>
      </w:r>
    </w:p>
    <w:p w:rsidR="00D06C36" w:rsidRPr="00D06C36" w:rsidRDefault="00D06C36" w:rsidP="00F322FE">
      <w:pPr>
        <w:pStyle w:val="31"/>
        <w:numPr>
          <w:ilvl w:val="0"/>
          <w:numId w:val="19"/>
        </w:numPr>
        <w:spacing w:before="60" w:after="60"/>
        <w:ind w:left="1360" w:hanging="357"/>
        <w:rPr>
          <w:b w:val="0"/>
          <w:bCs w:val="0"/>
          <w:rtl/>
        </w:rPr>
      </w:pPr>
      <w:r w:rsidRPr="00D06C36">
        <w:rPr>
          <w:rFonts w:hint="cs"/>
          <w:b w:val="0"/>
          <w:bCs w:val="0"/>
          <w:rtl/>
        </w:rPr>
        <w:t>מודגש, כי בעת הגשת ההצעה למכרז, על המציע להגיש כחלק מהצעתו את מסמך השאלות והתשובות, כאשר הוא חתום על ידו. מסמך השאלות והתשובות החתום יהווה חלק ממסמכי המכרז ויגבר על האמור בהם. להרחבה ראה סעיף</w:t>
      </w:r>
      <w:r w:rsidRPr="00D06C36">
        <w:rPr>
          <w:b w:val="0"/>
          <w:bCs w:val="0"/>
          <w:rtl/>
        </w:rPr>
        <w:t xml:space="preserve"> 0.7.1</w:t>
      </w:r>
      <w:r w:rsidRPr="00D06C36">
        <w:rPr>
          <w:rFonts w:hint="cs"/>
          <w:b w:val="0"/>
          <w:bCs w:val="0"/>
          <w:rtl/>
        </w:rPr>
        <w:t>2</w:t>
      </w:r>
      <w:r w:rsidRPr="00D06C36">
        <w:rPr>
          <w:b w:val="0"/>
          <w:bCs w:val="0"/>
          <w:rtl/>
        </w:rPr>
        <w:t xml:space="preserve"> </w:t>
      </w:r>
      <w:r w:rsidRPr="00D06C36">
        <w:rPr>
          <w:rFonts w:hint="cs"/>
          <w:b w:val="0"/>
          <w:bCs w:val="0"/>
          <w:rtl/>
        </w:rPr>
        <w:t>להלן</w:t>
      </w:r>
      <w:r w:rsidRPr="00D06C36">
        <w:rPr>
          <w:b w:val="0"/>
          <w:bCs w:val="0"/>
          <w:rtl/>
        </w:rPr>
        <w:t>.</w:t>
      </w:r>
    </w:p>
    <w:p w:rsidR="002C4CF1" w:rsidRDefault="002C4CF1" w:rsidP="009F61C2">
      <w:pPr>
        <w:pStyle w:val="31"/>
        <w:keepNext/>
      </w:pPr>
      <w:r>
        <w:rPr>
          <w:rFonts w:hint="cs"/>
          <w:rtl/>
        </w:rPr>
        <w:t xml:space="preserve">כנס </w:t>
      </w:r>
      <w:r w:rsidR="00C44C3C">
        <w:rPr>
          <w:rFonts w:hint="cs"/>
          <w:rtl/>
        </w:rPr>
        <w:t>מציעים</w:t>
      </w:r>
    </w:p>
    <w:p w:rsidR="00FC12D3" w:rsidRDefault="00FC12D3" w:rsidP="009F61C2">
      <w:pPr>
        <w:pStyle w:val="31"/>
        <w:keepNext/>
        <w:numPr>
          <w:ilvl w:val="0"/>
          <w:numId w:val="0"/>
        </w:numPr>
        <w:ind w:left="1191"/>
        <w:rPr>
          <w:b w:val="0"/>
          <w:bCs w:val="0"/>
          <w:rtl/>
        </w:rPr>
      </w:pPr>
      <w:r>
        <w:rPr>
          <w:rFonts w:hint="cs"/>
          <w:b w:val="0"/>
          <w:bCs w:val="0"/>
          <w:rtl/>
        </w:rPr>
        <w:t>לא יתקיים כנס מציעים.</w:t>
      </w:r>
      <w:r w:rsidR="00D44A04">
        <w:rPr>
          <w:rFonts w:hint="cs"/>
          <w:b w:val="0"/>
          <w:bCs w:val="0"/>
          <w:rtl/>
        </w:rPr>
        <w:t xml:space="preserve"> כל השאלות והבירורים ייעשו </w:t>
      </w:r>
      <w:r w:rsidR="00444689">
        <w:rPr>
          <w:rFonts w:hint="cs"/>
          <w:b w:val="0"/>
          <w:bCs w:val="0"/>
          <w:rtl/>
        </w:rPr>
        <w:t>בהתאם</w:t>
      </w:r>
      <w:r w:rsidR="00D44A04">
        <w:rPr>
          <w:rFonts w:hint="cs"/>
          <w:b w:val="0"/>
          <w:bCs w:val="0"/>
          <w:rtl/>
        </w:rPr>
        <w:t xml:space="preserve"> </w:t>
      </w:r>
      <w:r w:rsidR="00444689">
        <w:rPr>
          <w:rFonts w:hint="cs"/>
          <w:b w:val="0"/>
          <w:bCs w:val="0"/>
          <w:rtl/>
        </w:rPr>
        <w:t>ל</w:t>
      </w:r>
      <w:r w:rsidR="00D44A04">
        <w:rPr>
          <w:rFonts w:hint="cs"/>
          <w:b w:val="0"/>
          <w:bCs w:val="0"/>
          <w:rtl/>
        </w:rPr>
        <w:t>סעי</w:t>
      </w:r>
      <w:r w:rsidR="00444689">
        <w:rPr>
          <w:rFonts w:hint="cs"/>
          <w:b w:val="0"/>
          <w:bCs w:val="0"/>
          <w:rtl/>
        </w:rPr>
        <w:t>פים</w:t>
      </w:r>
      <w:r w:rsidR="00D44A04">
        <w:rPr>
          <w:rFonts w:hint="cs"/>
          <w:b w:val="0"/>
          <w:bCs w:val="0"/>
          <w:rtl/>
        </w:rPr>
        <w:t xml:space="preserve"> 0.</w:t>
      </w:r>
      <w:r w:rsidR="003A0078">
        <w:rPr>
          <w:rFonts w:hint="cs"/>
          <w:b w:val="0"/>
          <w:bCs w:val="0"/>
          <w:rtl/>
        </w:rPr>
        <w:t>4</w:t>
      </w:r>
      <w:r w:rsidR="00D44A04">
        <w:rPr>
          <w:rFonts w:hint="cs"/>
          <w:b w:val="0"/>
          <w:bCs w:val="0"/>
          <w:rtl/>
        </w:rPr>
        <w:t xml:space="preserve">.3 </w:t>
      </w:r>
      <w:r w:rsidR="00444689">
        <w:rPr>
          <w:rFonts w:hint="cs"/>
          <w:b w:val="0"/>
          <w:bCs w:val="0"/>
          <w:rtl/>
        </w:rPr>
        <w:t>ו- 0.</w:t>
      </w:r>
      <w:r w:rsidR="003A0078">
        <w:rPr>
          <w:rFonts w:hint="cs"/>
          <w:b w:val="0"/>
          <w:bCs w:val="0"/>
          <w:rtl/>
        </w:rPr>
        <w:t>4</w:t>
      </w:r>
      <w:r w:rsidR="00444689">
        <w:rPr>
          <w:rFonts w:hint="cs"/>
          <w:b w:val="0"/>
          <w:bCs w:val="0"/>
          <w:rtl/>
        </w:rPr>
        <w:t xml:space="preserve">.4 </w:t>
      </w:r>
      <w:r w:rsidR="00D44A04">
        <w:rPr>
          <w:rFonts w:hint="cs"/>
          <w:b w:val="0"/>
          <w:bCs w:val="0"/>
          <w:rtl/>
        </w:rPr>
        <w:t>לעיל.</w:t>
      </w:r>
    </w:p>
    <w:p w:rsidR="002C4CF1" w:rsidRDefault="007D25C7" w:rsidP="00523037">
      <w:pPr>
        <w:pStyle w:val="31"/>
      </w:pPr>
      <w:r>
        <w:rPr>
          <w:rFonts w:hint="cs"/>
          <w:rtl/>
        </w:rPr>
        <w:t>הגשת</w:t>
      </w:r>
      <w:r w:rsidR="002C4CF1">
        <w:rPr>
          <w:rFonts w:hint="cs"/>
          <w:rtl/>
        </w:rPr>
        <w:t xml:space="preserve"> הצעות (</w:t>
      </w:r>
      <w:r w:rsidR="002C4CF1">
        <w:t>M</w:t>
      </w:r>
      <w:r w:rsidR="002C4CF1">
        <w:rPr>
          <w:rFonts w:hint="cs"/>
          <w:rtl/>
        </w:rPr>
        <w:t>)</w:t>
      </w:r>
    </w:p>
    <w:p w:rsidR="00B2395B" w:rsidRPr="00FA1A28" w:rsidRDefault="00B2395B" w:rsidP="00143FAF">
      <w:pPr>
        <w:numPr>
          <w:ilvl w:val="0"/>
          <w:numId w:val="18"/>
        </w:numPr>
        <w:bidi/>
        <w:ind w:left="1548" w:hanging="357"/>
      </w:pPr>
      <w:r w:rsidRPr="00FA1A28">
        <w:rPr>
          <w:rFonts w:hint="cs"/>
          <w:rtl/>
        </w:rPr>
        <w:t>ההצעה תוגש ארוזה באריזה אחת (מעטפה או ארגז), סגורה היטב, ללא ציון פרטי המציע או כל סימן זיהוי אחר. על האריזה יירשם רק מספר ושם המכרז.</w:t>
      </w:r>
    </w:p>
    <w:p w:rsidR="00B2395B" w:rsidRPr="00FA1A28" w:rsidRDefault="00B2395B" w:rsidP="00B2395B">
      <w:pPr>
        <w:numPr>
          <w:ilvl w:val="0"/>
          <w:numId w:val="18"/>
        </w:numPr>
        <w:bidi/>
        <w:ind w:left="1551"/>
      </w:pPr>
      <w:r w:rsidRPr="00FA1A28">
        <w:rPr>
          <w:rFonts w:hint="cs"/>
          <w:rtl/>
        </w:rPr>
        <w:t>המציע ידביק על הצד החיצוני של האריזה מעטפה נוספת, סגורה היטב, ללא פרטי המציע או כל סימן זיהוי אחר, ובתוכה יופיעו שם המציע ופרטי איש קשר מטעמו (מספר טלפון וכתובת) לשם החזרת האריזה, במקרה הצורך.</w:t>
      </w:r>
    </w:p>
    <w:p w:rsidR="00B2395B" w:rsidRPr="00FA1A28" w:rsidRDefault="00B2395B" w:rsidP="00B2395B">
      <w:pPr>
        <w:numPr>
          <w:ilvl w:val="0"/>
          <w:numId w:val="18"/>
        </w:numPr>
        <w:bidi/>
        <w:ind w:left="1551"/>
      </w:pPr>
      <w:r w:rsidRPr="00FA1A28">
        <w:rPr>
          <w:rFonts w:hint="cs"/>
          <w:rtl/>
        </w:rPr>
        <w:t>בכל אריזה תהיינה שתי מעטפות, באופן הבא:</w:t>
      </w:r>
    </w:p>
    <w:p w:rsidR="00B2395B" w:rsidRPr="00FA1A28" w:rsidRDefault="00B2395B" w:rsidP="00B2395B">
      <w:pPr>
        <w:bidi/>
        <w:ind w:left="1551"/>
        <w:rPr>
          <w:rtl/>
        </w:rPr>
      </w:pPr>
      <w:r w:rsidRPr="00FA1A28">
        <w:rPr>
          <w:rFonts w:hint="cs"/>
          <w:b/>
          <w:bCs/>
          <w:rtl/>
        </w:rPr>
        <w:t>מעטפה ראשונה</w:t>
      </w:r>
      <w:r w:rsidRPr="00FA1A28">
        <w:rPr>
          <w:rFonts w:hint="cs"/>
          <w:rtl/>
        </w:rPr>
        <w:t xml:space="preserve"> – תכיל את כל מסמכי המכרז וכן מענה לפרקים 0-4. על גבי המעטפה יירשם "פרקים 0-4". </w:t>
      </w:r>
    </w:p>
    <w:p w:rsidR="00B2395B" w:rsidRPr="00FA1A28" w:rsidRDefault="00B2395B" w:rsidP="00B2395B">
      <w:pPr>
        <w:bidi/>
        <w:ind w:left="1551"/>
      </w:pPr>
      <w:r w:rsidRPr="00FA1A28">
        <w:rPr>
          <w:rFonts w:hint="cs"/>
          <w:rtl/>
        </w:rPr>
        <w:t>כל עמוד בהצעה שתוגש, יוחתם בראשי תיבות על ידי מורשה/י החתימה של המציע ובחותמת התאגיד.</w:t>
      </w:r>
    </w:p>
    <w:p w:rsidR="00B2395B" w:rsidRPr="00FA1A28" w:rsidRDefault="00B2395B" w:rsidP="00F322FE">
      <w:pPr>
        <w:bidi/>
        <w:spacing w:before="60" w:after="60"/>
        <w:ind w:left="1554"/>
        <w:rPr>
          <w:rtl/>
        </w:rPr>
      </w:pPr>
      <w:r w:rsidRPr="00FA1A28">
        <w:rPr>
          <w:rFonts w:hint="cs"/>
          <w:rtl/>
        </w:rPr>
        <w:lastRenderedPageBreak/>
        <w:t>ניתן לחתום בחתימה ובחותמת על גבי עותק אחד שיוגש כעותק ראשון, ולצלמו בשאר ההעתקים.</w:t>
      </w:r>
    </w:p>
    <w:p w:rsidR="00B2395B" w:rsidRPr="00FA1A28" w:rsidRDefault="00B2395B" w:rsidP="00F322FE">
      <w:pPr>
        <w:bidi/>
        <w:spacing w:before="60" w:after="60"/>
        <w:ind w:left="1554"/>
        <w:rPr>
          <w:rtl/>
        </w:rPr>
      </w:pPr>
      <w:r w:rsidRPr="00FA1A28">
        <w:rPr>
          <w:rFonts w:hint="cs"/>
          <w:rtl/>
        </w:rPr>
        <w:t>במעטפה יושם תקליטור או זיכרון נייד (</w:t>
      </w:r>
      <w:r w:rsidRPr="00FA1A28">
        <w:t>USB</w:t>
      </w:r>
      <w:r w:rsidRPr="00FA1A28">
        <w:rPr>
          <w:rFonts w:hint="cs"/>
          <w:rtl/>
        </w:rPr>
        <w:t>) אשר יכלול את מסמכי ההצעה הרלוונטיים בפורמט פתוח (</w:t>
      </w:r>
      <w:r w:rsidRPr="00FA1A28">
        <w:t>doc</w:t>
      </w:r>
      <w:r w:rsidRPr="00FA1A28">
        <w:rPr>
          <w:rFonts w:hint="cs"/>
          <w:rtl/>
        </w:rPr>
        <w:t xml:space="preserve"> או </w:t>
      </w:r>
      <w:r w:rsidRPr="00FA1A28">
        <w:t>docx</w:t>
      </w:r>
      <w:r w:rsidRPr="00FA1A28">
        <w:rPr>
          <w:rFonts w:hint="cs"/>
          <w:rtl/>
        </w:rPr>
        <w:t xml:space="preserve"> בלבד) וכן את נספחי ההצעה ומסמך שאלות ותשובות החתומים, כשהם סרוקים כ </w:t>
      </w:r>
      <w:r w:rsidRPr="00FA1A28">
        <w:t>PDF</w:t>
      </w:r>
      <w:r w:rsidRPr="00FA1A28">
        <w:rPr>
          <w:rFonts w:hint="cs"/>
          <w:rtl/>
        </w:rPr>
        <w:t xml:space="preserve">. </w:t>
      </w:r>
    </w:p>
    <w:p w:rsidR="00B2395B" w:rsidRPr="00FA1A28" w:rsidRDefault="00B2395B" w:rsidP="00F322FE">
      <w:pPr>
        <w:bidi/>
        <w:spacing w:before="60" w:after="60"/>
        <w:ind w:left="1554"/>
        <w:rPr>
          <w:rtl/>
        </w:rPr>
      </w:pPr>
      <w:r w:rsidRPr="00FA1A28">
        <w:rPr>
          <w:rFonts w:hint="cs"/>
          <w:rtl/>
        </w:rPr>
        <w:t xml:space="preserve">תושם מעטפה נפרדת ובה תקליטור או זיכרון נייד </w:t>
      </w:r>
      <w:r w:rsidRPr="00FA1A28">
        <w:t>USB</w:t>
      </w:r>
      <w:r w:rsidRPr="00FA1A28">
        <w:rPr>
          <w:rFonts w:hint="cs"/>
          <w:rtl/>
        </w:rPr>
        <w:t xml:space="preserve"> (</w:t>
      </w:r>
      <w:r w:rsidRPr="00FA1A28">
        <w:t>disk-on-key</w:t>
      </w:r>
      <w:r w:rsidRPr="00FA1A28">
        <w:rPr>
          <w:rFonts w:hint="cs"/>
          <w:rtl/>
        </w:rPr>
        <w:t xml:space="preserve">) אשר יכלול את גיליון האקסל הכולל את הטבלה להשוואת עלויות (בפורמט </w:t>
      </w:r>
      <w:r w:rsidRPr="00FA1A28">
        <w:t>xls</w:t>
      </w:r>
      <w:r w:rsidRPr="00FA1A28">
        <w:rPr>
          <w:rFonts w:hint="cs"/>
          <w:rtl/>
        </w:rPr>
        <w:t xml:space="preserve">); את מסמכי ההצעה (בפורמט </w:t>
      </w:r>
      <w:r w:rsidRPr="00FA1A28">
        <w:t xml:space="preserve">doc </w:t>
      </w:r>
      <w:r w:rsidRPr="00FA1A28">
        <w:rPr>
          <w:rFonts w:hint="cs"/>
          <w:rtl/>
        </w:rPr>
        <w:t xml:space="preserve"> או </w:t>
      </w:r>
      <w:r w:rsidRPr="00FA1A28">
        <w:t>docx</w:t>
      </w:r>
      <w:r w:rsidRPr="00FA1A28">
        <w:rPr>
          <w:rFonts w:hint="cs"/>
          <w:rtl/>
        </w:rPr>
        <w:t xml:space="preserve"> בלבד); ואת נספחי ההצעה ומסמך השאלות והתשובות החתומים, כשהם סרוקים. קבצי ההצעה יהיו זהים לעותק המודפס.</w:t>
      </w:r>
    </w:p>
    <w:p w:rsidR="00B2395B" w:rsidRPr="00FA1A28" w:rsidRDefault="00B2395B" w:rsidP="00F322FE">
      <w:pPr>
        <w:bidi/>
        <w:spacing w:before="60" w:after="60"/>
        <w:ind w:left="1554"/>
        <w:rPr>
          <w:rtl/>
        </w:rPr>
      </w:pPr>
      <w:r w:rsidRPr="00FA1A28">
        <w:rPr>
          <w:rFonts w:hint="cs"/>
          <w:b/>
          <w:bCs/>
          <w:rtl/>
        </w:rPr>
        <w:t>מעטפה שניה</w:t>
      </w:r>
      <w:r w:rsidRPr="00FA1A28">
        <w:rPr>
          <w:rFonts w:hint="cs"/>
          <w:rtl/>
        </w:rPr>
        <w:t xml:space="preserve"> – תכיל מענה לפרק 5. על גבי המעטפה יירשם "פרק 5 – עלות".</w:t>
      </w:r>
    </w:p>
    <w:p w:rsidR="00B2395B" w:rsidRPr="00FA1A28" w:rsidRDefault="00B2395B" w:rsidP="00F322FE">
      <w:pPr>
        <w:bidi/>
        <w:spacing w:before="60" w:after="60"/>
        <w:ind w:left="1554"/>
      </w:pPr>
      <w:r w:rsidRPr="00FA1A28">
        <w:rPr>
          <w:rFonts w:hint="cs"/>
          <w:rtl/>
        </w:rPr>
        <w:t>כל עמוד בהצעה שתוגש, יוחתם בראשי תיבות על ידי מורשה/י החתימה של המציע ובחותמת התאגיד.</w:t>
      </w:r>
    </w:p>
    <w:p w:rsidR="00B2395B" w:rsidRPr="00FA1A28" w:rsidRDefault="00B2395B" w:rsidP="00F322FE">
      <w:pPr>
        <w:bidi/>
        <w:spacing w:before="60" w:after="60"/>
        <w:ind w:left="1554"/>
        <w:rPr>
          <w:rtl/>
        </w:rPr>
      </w:pPr>
      <w:r w:rsidRPr="00FA1A28">
        <w:rPr>
          <w:rFonts w:hint="cs"/>
          <w:rtl/>
        </w:rPr>
        <w:t>ניתן לחתום בחתימה ובחותמת על גבי עותק אחד שיוגש כעותק ראשון, ולצלמו בשאר ההעתקים.</w:t>
      </w:r>
    </w:p>
    <w:p w:rsidR="00B2395B" w:rsidRPr="00FA1A28" w:rsidRDefault="00B2395B" w:rsidP="00F322FE">
      <w:pPr>
        <w:bidi/>
        <w:spacing w:before="60" w:after="60"/>
        <w:ind w:left="1554"/>
        <w:rPr>
          <w:rtl/>
        </w:rPr>
      </w:pPr>
      <w:r w:rsidRPr="00FA1A28">
        <w:rPr>
          <w:rFonts w:hint="cs"/>
          <w:rtl/>
        </w:rPr>
        <w:t>במעטפה יושם תקליטור או זיכרון נייד (</w:t>
      </w:r>
      <w:r w:rsidRPr="00FA1A28">
        <w:t>USB</w:t>
      </w:r>
      <w:r w:rsidRPr="00FA1A28">
        <w:rPr>
          <w:rFonts w:hint="cs"/>
          <w:rtl/>
        </w:rPr>
        <w:t xml:space="preserve">) אשר יכלול את מסמכי ההצעה הרלוונטיים, בפורמט </w:t>
      </w:r>
      <w:r w:rsidRPr="00FA1A28">
        <w:t>doc</w:t>
      </w:r>
      <w:r w:rsidRPr="00FA1A28">
        <w:rPr>
          <w:rFonts w:hint="cs"/>
          <w:rtl/>
        </w:rPr>
        <w:t xml:space="preserve"> או </w:t>
      </w:r>
      <w:r w:rsidRPr="00FA1A28">
        <w:t>docx</w:t>
      </w:r>
      <w:r w:rsidRPr="00FA1A28">
        <w:rPr>
          <w:rFonts w:hint="cs"/>
          <w:rtl/>
        </w:rPr>
        <w:t xml:space="preserve"> בלבד וכן את נספחי ההצעה ומסמך שאלות ותשובות החתומים, כשהם סרוקים כ </w:t>
      </w:r>
      <w:r w:rsidRPr="00FA1A28">
        <w:t>PDF</w:t>
      </w:r>
      <w:r w:rsidRPr="00FA1A28">
        <w:rPr>
          <w:rFonts w:hint="cs"/>
          <w:rtl/>
        </w:rPr>
        <w:t>.</w:t>
      </w:r>
    </w:p>
    <w:p w:rsidR="00B2395B" w:rsidRPr="00FA1A28" w:rsidRDefault="00B2395B" w:rsidP="00F322FE">
      <w:pPr>
        <w:bidi/>
        <w:spacing w:before="60" w:after="60"/>
        <w:ind w:left="1554"/>
        <w:rPr>
          <w:rtl/>
        </w:rPr>
      </w:pPr>
      <w:r w:rsidRPr="00FA1A28">
        <w:rPr>
          <w:rFonts w:hint="cs"/>
          <w:rtl/>
        </w:rPr>
        <w:t xml:space="preserve">בנוסף, יכלול התקליטור או זיכרון נייד את גיליון האקסל הכולל את טבלת השוואת עלויות, בפורמט </w:t>
      </w:r>
      <w:r w:rsidRPr="00FA1A28">
        <w:t>xls</w:t>
      </w:r>
      <w:r w:rsidRPr="00FA1A28">
        <w:rPr>
          <w:rFonts w:hint="cs"/>
          <w:rtl/>
        </w:rPr>
        <w:t xml:space="preserve"> או </w:t>
      </w:r>
      <w:r w:rsidRPr="00FA1A28">
        <w:t>xlsx</w:t>
      </w:r>
      <w:r w:rsidRPr="00FA1A28">
        <w:rPr>
          <w:rFonts w:hint="cs"/>
          <w:rtl/>
        </w:rPr>
        <w:t xml:space="preserve"> בלבד.</w:t>
      </w:r>
    </w:p>
    <w:p w:rsidR="00B2395B" w:rsidRPr="00FA1A28" w:rsidRDefault="00B2395B" w:rsidP="00B2395B">
      <w:pPr>
        <w:numPr>
          <w:ilvl w:val="0"/>
          <w:numId w:val="18"/>
        </w:numPr>
        <w:bidi/>
        <w:ind w:left="1551"/>
      </w:pPr>
      <w:r w:rsidRPr="00FA1A28">
        <w:rPr>
          <w:rFonts w:hint="cs"/>
          <w:rtl/>
        </w:rPr>
        <w:t xml:space="preserve">בכל אחת מהמעטפות, המציע יגיש את המסמכים הרלוונטיים </w:t>
      </w:r>
      <w:r w:rsidRPr="00FA1A28">
        <w:rPr>
          <w:rFonts w:hint="cs"/>
          <w:u w:val="single"/>
          <w:rtl/>
        </w:rPr>
        <w:t>ב-2 עותקים זהים</w:t>
      </w:r>
      <w:r w:rsidRPr="00FA1A28">
        <w:rPr>
          <w:rFonts w:hint="cs"/>
          <w:rtl/>
        </w:rPr>
        <w:t>, בהדפסה בצד אחד של הדף, בגודל פונט 12 בצבע שחור.</w:t>
      </w:r>
    </w:p>
    <w:p w:rsidR="00B2395B" w:rsidRPr="00FA1A28" w:rsidRDefault="00B2395B" w:rsidP="00B2395B">
      <w:pPr>
        <w:numPr>
          <w:ilvl w:val="0"/>
          <w:numId w:val="18"/>
        </w:numPr>
        <w:bidi/>
        <w:ind w:left="1551"/>
      </w:pPr>
      <w:r w:rsidRPr="00FA1A28">
        <w:rPr>
          <w:rFonts w:hint="cs"/>
          <w:rtl/>
        </w:rPr>
        <w:t xml:space="preserve">על ההצעה להתקבל בתוך "תיבת המכרזים" לא יאוחר מהתאריך המצוין בטבלת ריכוז התאריכים שבסעיף 0.1.1 לעיל בשעה 11:00. הכתובת להגשת ההצעות היא "מנהל תקשוב טכנולוגיה ומערכות מידע", קומה ראשונה, רח' שבטי ישראל 29 (הבניין האיטלקי), ירושלים. </w:t>
      </w:r>
    </w:p>
    <w:p w:rsidR="00B2395B" w:rsidRPr="00FA1A28" w:rsidRDefault="00B2395B" w:rsidP="00B2395B">
      <w:pPr>
        <w:numPr>
          <w:ilvl w:val="0"/>
          <w:numId w:val="18"/>
        </w:numPr>
        <w:bidi/>
        <w:ind w:left="1551"/>
        <w:rPr>
          <w:b/>
          <w:bCs/>
        </w:rPr>
      </w:pPr>
      <w:r w:rsidRPr="00FA1A28">
        <w:rPr>
          <w:rFonts w:hint="cs"/>
          <w:b/>
          <w:bCs/>
          <w:rtl/>
        </w:rPr>
        <w:t>הצעה שתגיע לאחר מועד הקבוע לא תובא לדיון בפני ועדת הרכישות ותפסל על הסף.</w:t>
      </w:r>
    </w:p>
    <w:p w:rsidR="00B2395B" w:rsidRPr="00FA1A28" w:rsidRDefault="00B2395B" w:rsidP="00B2395B">
      <w:pPr>
        <w:numPr>
          <w:ilvl w:val="0"/>
          <w:numId w:val="18"/>
        </w:numPr>
        <w:bidi/>
        <w:ind w:left="1551"/>
      </w:pPr>
      <w:r w:rsidRPr="00FA1A28">
        <w:rPr>
          <w:rFonts w:hint="cs"/>
          <w:rtl/>
        </w:rPr>
        <w:t>על מגיש ההצעה מטעם הספק לוודא, כי טרם הכנסת המעטפה לתיבת המכרזים, תוחתם המעטפה על ידי נציג המינהל ויוטבעו עליה יום ושעה.</w:t>
      </w:r>
    </w:p>
    <w:p w:rsidR="00B2395B" w:rsidRPr="00FA1A28" w:rsidRDefault="00B2395B" w:rsidP="00B2395B">
      <w:pPr>
        <w:numPr>
          <w:ilvl w:val="0"/>
          <w:numId w:val="18"/>
        </w:numPr>
        <w:bidi/>
        <w:ind w:left="1551"/>
      </w:pPr>
      <w:r w:rsidRPr="00FA1A28">
        <w:rPr>
          <w:rFonts w:hint="cs"/>
          <w:rtl/>
        </w:rPr>
        <w:t>מגיש הצעה מטעם מציע, יעזוב את שטח המינהל מיד לאחר הגשת ההצעה, ללא כל שיהוי או עיכוב. במקרה של מגיש הצעה שיימצא בשטח המינהל לאחר הגשת ההצעה, המשרד רשאי, לפי שיקול דעתו הבלעדי, לפסול את הצעת המציע על הסף.</w:t>
      </w:r>
    </w:p>
    <w:p w:rsidR="00B2395B" w:rsidRPr="00FA1A28" w:rsidRDefault="00B2395B" w:rsidP="00B2395B">
      <w:pPr>
        <w:numPr>
          <w:ilvl w:val="0"/>
          <w:numId w:val="18"/>
        </w:numPr>
        <w:bidi/>
        <w:ind w:left="1551"/>
        <w:rPr>
          <w:b/>
          <w:bCs/>
        </w:rPr>
      </w:pPr>
      <w:r w:rsidRPr="00FA1A28">
        <w:rPr>
          <w:rFonts w:hint="cs"/>
          <w:rtl/>
        </w:rPr>
        <w:t>מודגש, כי לא ניתן להגיש הצעות באמצעות דואר או דואר רשום, פקס או דואר אלקטרוני.</w:t>
      </w:r>
      <w:r w:rsidRPr="00FA1A28">
        <w:rPr>
          <w:rFonts w:hint="cs"/>
          <w:b/>
          <w:bCs/>
          <w:rtl/>
        </w:rPr>
        <w:t xml:space="preserve"> </w:t>
      </w:r>
      <w:r w:rsidRPr="00FA1A28">
        <w:rPr>
          <w:rFonts w:hint="cs"/>
          <w:rtl/>
        </w:rPr>
        <w:t>הצעות אלה לא יובאו לדיון בפני ועדת הרכישות וייפסלו על הסף.</w:t>
      </w:r>
    </w:p>
    <w:p w:rsidR="00B2395B" w:rsidRPr="00B2395B" w:rsidRDefault="00B2395B" w:rsidP="00B2395B">
      <w:pPr>
        <w:numPr>
          <w:ilvl w:val="0"/>
          <w:numId w:val="18"/>
        </w:numPr>
        <w:bidi/>
        <w:ind w:left="1551"/>
        <w:rPr>
          <w:b/>
          <w:bCs/>
        </w:rPr>
      </w:pPr>
      <w:r w:rsidRPr="00B2395B">
        <w:rPr>
          <w:rFonts w:hint="cs"/>
          <w:b/>
          <w:bCs/>
          <w:rtl/>
        </w:rPr>
        <w:t>לתשומת</w:t>
      </w:r>
      <w:r w:rsidRPr="00B2395B">
        <w:rPr>
          <w:b/>
          <w:bCs/>
          <w:rtl/>
        </w:rPr>
        <w:t xml:space="preserve"> </w:t>
      </w:r>
      <w:r w:rsidRPr="00B2395B">
        <w:rPr>
          <w:rFonts w:hint="cs"/>
          <w:b/>
          <w:bCs/>
          <w:rtl/>
        </w:rPr>
        <w:t>לב</w:t>
      </w:r>
      <w:r w:rsidRPr="00B2395B">
        <w:rPr>
          <w:b/>
          <w:bCs/>
          <w:rtl/>
        </w:rPr>
        <w:t xml:space="preserve"> </w:t>
      </w:r>
      <w:r w:rsidRPr="00B2395B">
        <w:rPr>
          <w:rFonts w:hint="cs"/>
          <w:b/>
          <w:bCs/>
          <w:rtl/>
        </w:rPr>
        <w:t>המציעים</w:t>
      </w:r>
      <w:r w:rsidRPr="00B2395B">
        <w:rPr>
          <w:b/>
          <w:bCs/>
          <w:rtl/>
        </w:rPr>
        <w:t xml:space="preserve">, </w:t>
      </w:r>
      <w:r w:rsidRPr="00B2395B">
        <w:rPr>
          <w:rFonts w:hint="cs"/>
          <w:b/>
          <w:bCs/>
          <w:rtl/>
        </w:rPr>
        <w:t>בכניסה</w:t>
      </w:r>
      <w:r w:rsidRPr="00B2395B">
        <w:rPr>
          <w:b/>
          <w:bCs/>
          <w:rtl/>
        </w:rPr>
        <w:t xml:space="preserve"> </w:t>
      </w:r>
      <w:r w:rsidRPr="00B2395B">
        <w:rPr>
          <w:rFonts w:hint="cs"/>
          <w:b/>
          <w:bCs/>
          <w:rtl/>
        </w:rPr>
        <w:t>לבניין</w:t>
      </w:r>
      <w:r w:rsidRPr="00B2395B">
        <w:rPr>
          <w:b/>
          <w:bCs/>
          <w:rtl/>
        </w:rPr>
        <w:t xml:space="preserve"> </w:t>
      </w:r>
      <w:r w:rsidRPr="00B2395B">
        <w:rPr>
          <w:rFonts w:hint="cs"/>
          <w:b/>
          <w:bCs/>
          <w:rtl/>
        </w:rPr>
        <w:t>המינהל,</w:t>
      </w:r>
      <w:r w:rsidRPr="00B2395B">
        <w:rPr>
          <w:b/>
          <w:bCs/>
          <w:rtl/>
        </w:rPr>
        <w:t xml:space="preserve"> </w:t>
      </w:r>
      <w:r w:rsidRPr="00B2395B">
        <w:rPr>
          <w:rFonts w:hint="cs"/>
          <w:b/>
          <w:bCs/>
          <w:rtl/>
        </w:rPr>
        <w:t>קיימים</w:t>
      </w:r>
      <w:r w:rsidRPr="00B2395B">
        <w:rPr>
          <w:b/>
          <w:bCs/>
          <w:rtl/>
        </w:rPr>
        <w:t xml:space="preserve"> </w:t>
      </w:r>
      <w:r w:rsidRPr="00B2395B">
        <w:rPr>
          <w:rFonts w:hint="cs"/>
          <w:b/>
          <w:bCs/>
          <w:rtl/>
        </w:rPr>
        <w:t>סידורי</w:t>
      </w:r>
      <w:r w:rsidRPr="00B2395B">
        <w:rPr>
          <w:b/>
          <w:bCs/>
          <w:rtl/>
        </w:rPr>
        <w:t xml:space="preserve"> </w:t>
      </w:r>
      <w:r w:rsidRPr="00B2395B">
        <w:rPr>
          <w:rFonts w:hint="cs"/>
          <w:b/>
          <w:bCs/>
          <w:rtl/>
        </w:rPr>
        <w:t>אבטחה</w:t>
      </w:r>
      <w:r w:rsidRPr="00B2395B">
        <w:rPr>
          <w:b/>
          <w:bCs/>
          <w:rtl/>
        </w:rPr>
        <w:t xml:space="preserve"> </w:t>
      </w:r>
      <w:r w:rsidRPr="00B2395B">
        <w:rPr>
          <w:rFonts w:hint="cs"/>
          <w:b/>
          <w:bCs/>
          <w:rtl/>
        </w:rPr>
        <w:t>הכוללים</w:t>
      </w:r>
      <w:r w:rsidRPr="00B2395B">
        <w:rPr>
          <w:b/>
          <w:bCs/>
          <w:rtl/>
        </w:rPr>
        <w:t xml:space="preserve"> </w:t>
      </w:r>
      <w:r w:rsidRPr="00B2395B">
        <w:rPr>
          <w:rFonts w:hint="cs"/>
          <w:b/>
          <w:bCs/>
          <w:rtl/>
        </w:rPr>
        <w:t>בדיקת</w:t>
      </w:r>
      <w:r w:rsidRPr="00B2395B">
        <w:rPr>
          <w:b/>
          <w:bCs/>
          <w:rtl/>
        </w:rPr>
        <w:t xml:space="preserve"> </w:t>
      </w:r>
      <w:r w:rsidRPr="00B2395B">
        <w:rPr>
          <w:rFonts w:hint="cs"/>
          <w:b/>
          <w:bCs/>
          <w:rtl/>
        </w:rPr>
        <w:t>תעודות</w:t>
      </w:r>
      <w:r w:rsidRPr="00B2395B">
        <w:rPr>
          <w:b/>
          <w:bCs/>
          <w:rtl/>
        </w:rPr>
        <w:t xml:space="preserve"> </w:t>
      </w:r>
      <w:r w:rsidRPr="00B2395B">
        <w:rPr>
          <w:rFonts w:hint="cs"/>
          <w:b/>
          <w:bCs/>
          <w:rtl/>
        </w:rPr>
        <w:t>אישיות</w:t>
      </w:r>
      <w:r w:rsidRPr="00B2395B">
        <w:rPr>
          <w:b/>
          <w:bCs/>
          <w:rtl/>
        </w:rPr>
        <w:t xml:space="preserve">, </w:t>
      </w:r>
      <w:r w:rsidRPr="00B2395B">
        <w:rPr>
          <w:rFonts w:hint="cs"/>
          <w:b/>
          <w:bCs/>
          <w:rtl/>
        </w:rPr>
        <w:t>קיימת</w:t>
      </w:r>
      <w:r w:rsidRPr="00B2395B">
        <w:rPr>
          <w:b/>
          <w:bCs/>
          <w:rtl/>
        </w:rPr>
        <w:t xml:space="preserve"> </w:t>
      </w:r>
      <w:r w:rsidRPr="00B2395B">
        <w:rPr>
          <w:rFonts w:hint="cs"/>
          <w:b/>
          <w:bCs/>
          <w:rtl/>
        </w:rPr>
        <w:t>בעיית</w:t>
      </w:r>
      <w:r w:rsidRPr="00B2395B">
        <w:rPr>
          <w:b/>
          <w:bCs/>
          <w:rtl/>
        </w:rPr>
        <w:t xml:space="preserve"> </w:t>
      </w:r>
      <w:r w:rsidRPr="00B2395B">
        <w:rPr>
          <w:rFonts w:hint="cs"/>
          <w:b/>
          <w:bCs/>
          <w:rtl/>
        </w:rPr>
        <w:t>חניה</w:t>
      </w:r>
      <w:r w:rsidRPr="00B2395B">
        <w:rPr>
          <w:b/>
          <w:bCs/>
          <w:rtl/>
        </w:rPr>
        <w:t xml:space="preserve"> </w:t>
      </w:r>
      <w:r w:rsidRPr="00B2395B">
        <w:rPr>
          <w:rFonts w:hint="cs"/>
          <w:b/>
          <w:bCs/>
          <w:rtl/>
        </w:rPr>
        <w:t>באזור</w:t>
      </w:r>
      <w:r w:rsidRPr="00B2395B">
        <w:rPr>
          <w:b/>
          <w:bCs/>
          <w:rtl/>
        </w:rPr>
        <w:t xml:space="preserve">, </w:t>
      </w:r>
      <w:r w:rsidRPr="00B2395B">
        <w:rPr>
          <w:rFonts w:hint="cs"/>
          <w:b/>
          <w:bCs/>
          <w:rtl/>
        </w:rPr>
        <w:t>הפרעות</w:t>
      </w:r>
      <w:r w:rsidRPr="00B2395B">
        <w:rPr>
          <w:b/>
          <w:bCs/>
          <w:rtl/>
        </w:rPr>
        <w:t xml:space="preserve"> </w:t>
      </w:r>
      <w:r w:rsidRPr="00B2395B">
        <w:rPr>
          <w:rFonts w:hint="cs"/>
          <w:b/>
          <w:bCs/>
          <w:rtl/>
        </w:rPr>
        <w:t>כלליות</w:t>
      </w:r>
      <w:r w:rsidRPr="00B2395B">
        <w:rPr>
          <w:b/>
          <w:bCs/>
          <w:rtl/>
        </w:rPr>
        <w:t xml:space="preserve"> </w:t>
      </w:r>
      <w:r w:rsidRPr="00B2395B">
        <w:rPr>
          <w:rFonts w:hint="cs"/>
          <w:b/>
          <w:bCs/>
          <w:rtl/>
        </w:rPr>
        <w:t>בתנועה</w:t>
      </w:r>
      <w:r w:rsidRPr="00B2395B">
        <w:rPr>
          <w:b/>
          <w:bCs/>
          <w:rtl/>
        </w:rPr>
        <w:t xml:space="preserve"> </w:t>
      </w:r>
      <w:r w:rsidRPr="00B2395B">
        <w:rPr>
          <w:rFonts w:hint="cs"/>
          <w:b/>
          <w:bCs/>
          <w:rtl/>
        </w:rPr>
        <w:t>בירושלים</w:t>
      </w:r>
      <w:r w:rsidRPr="00B2395B">
        <w:rPr>
          <w:b/>
          <w:bCs/>
          <w:rtl/>
        </w:rPr>
        <w:t xml:space="preserve"> </w:t>
      </w:r>
      <w:r w:rsidRPr="00B2395B">
        <w:rPr>
          <w:rFonts w:hint="cs"/>
          <w:b/>
          <w:bCs/>
          <w:rtl/>
        </w:rPr>
        <w:t>וכדומה</w:t>
      </w:r>
      <w:r w:rsidRPr="00B2395B">
        <w:rPr>
          <w:b/>
          <w:bCs/>
          <w:rtl/>
        </w:rPr>
        <w:t xml:space="preserve">, </w:t>
      </w:r>
      <w:r w:rsidRPr="00B2395B">
        <w:rPr>
          <w:rFonts w:hint="cs"/>
          <w:b/>
          <w:bCs/>
          <w:rtl/>
        </w:rPr>
        <w:t>אשר</w:t>
      </w:r>
      <w:r w:rsidRPr="00B2395B">
        <w:rPr>
          <w:b/>
          <w:bCs/>
          <w:rtl/>
        </w:rPr>
        <w:t xml:space="preserve"> </w:t>
      </w:r>
      <w:r w:rsidRPr="00B2395B">
        <w:rPr>
          <w:rFonts w:hint="cs"/>
          <w:b/>
          <w:bCs/>
          <w:rtl/>
        </w:rPr>
        <w:t>עלולים</w:t>
      </w:r>
      <w:r w:rsidRPr="00B2395B">
        <w:rPr>
          <w:b/>
          <w:bCs/>
          <w:rtl/>
        </w:rPr>
        <w:t xml:space="preserve"> </w:t>
      </w:r>
      <w:r w:rsidRPr="00B2395B">
        <w:rPr>
          <w:rFonts w:hint="cs"/>
          <w:b/>
          <w:bCs/>
          <w:rtl/>
        </w:rPr>
        <w:t>לגרום</w:t>
      </w:r>
      <w:r w:rsidRPr="00B2395B">
        <w:rPr>
          <w:b/>
          <w:bCs/>
          <w:rtl/>
        </w:rPr>
        <w:t xml:space="preserve"> </w:t>
      </w:r>
      <w:r w:rsidRPr="00B2395B">
        <w:rPr>
          <w:rFonts w:hint="cs"/>
          <w:b/>
          <w:bCs/>
          <w:rtl/>
        </w:rPr>
        <w:t>לעיכוב</w:t>
      </w:r>
      <w:r w:rsidRPr="00B2395B">
        <w:rPr>
          <w:b/>
          <w:bCs/>
          <w:rtl/>
        </w:rPr>
        <w:t xml:space="preserve"> </w:t>
      </w:r>
      <w:r w:rsidRPr="00B2395B">
        <w:rPr>
          <w:rFonts w:hint="cs"/>
          <w:b/>
          <w:bCs/>
          <w:rtl/>
        </w:rPr>
        <w:t>בכניסה</w:t>
      </w:r>
      <w:r w:rsidRPr="00B2395B">
        <w:rPr>
          <w:b/>
          <w:bCs/>
          <w:rtl/>
        </w:rPr>
        <w:t xml:space="preserve"> </w:t>
      </w:r>
      <w:r w:rsidRPr="00B2395B">
        <w:rPr>
          <w:rFonts w:hint="cs"/>
          <w:b/>
          <w:bCs/>
          <w:rtl/>
        </w:rPr>
        <w:t>לבניין</w:t>
      </w:r>
      <w:r w:rsidRPr="00B2395B">
        <w:rPr>
          <w:b/>
          <w:bCs/>
          <w:rtl/>
        </w:rPr>
        <w:t xml:space="preserve">. </w:t>
      </w:r>
      <w:r w:rsidRPr="00B2395B">
        <w:rPr>
          <w:rFonts w:hint="cs"/>
          <w:b/>
          <w:bCs/>
          <w:rtl/>
        </w:rPr>
        <w:t>על</w:t>
      </w:r>
      <w:r w:rsidRPr="00B2395B">
        <w:rPr>
          <w:b/>
          <w:bCs/>
          <w:rtl/>
        </w:rPr>
        <w:t xml:space="preserve"> </w:t>
      </w:r>
      <w:r w:rsidRPr="00B2395B">
        <w:rPr>
          <w:rFonts w:hint="cs"/>
          <w:b/>
          <w:bCs/>
          <w:rtl/>
        </w:rPr>
        <w:t>המציעים</w:t>
      </w:r>
      <w:r w:rsidRPr="00B2395B">
        <w:rPr>
          <w:b/>
          <w:bCs/>
          <w:rtl/>
        </w:rPr>
        <w:t xml:space="preserve"> </w:t>
      </w:r>
      <w:r w:rsidRPr="00B2395B">
        <w:rPr>
          <w:rFonts w:hint="cs"/>
          <w:b/>
          <w:bCs/>
          <w:rtl/>
        </w:rPr>
        <w:t>לקחת</w:t>
      </w:r>
      <w:r w:rsidRPr="00B2395B">
        <w:rPr>
          <w:b/>
          <w:bCs/>
          <w:rtl/>
        </w:rPr>
        <w:t xml:space="preserve"> </w:t>
      </w:r>
      <w:r w:rsidRPr="00B2395B">
        <w:rPr>
          <w:rFonts w:hint="cs"/>
          <w:b/>
          <w:bCs/>
          <w:rtl/>
        </w:rPr>
        <w:t>זאת</w:t>
      </w:r>
      <w:r w:rsidRPr="00B2395B">
        <w:rPr>
          <w:b/>
          <w:bCs/>
          <w:rtl/>
        </w:rPr>
        <w:t xml:space="preserve"> </w:t>
      </w:r>
      <w:r w:rsidRPr="00B2395B">
        <w:rPr>
          <w:rFonts w:hint="cs"/>
          <w:b/>
          <w:bCs/>
          <w:rtl/>
        </w:rPr>
        <w:t>בחשבון</w:t>
      </w:r>
      <w:r w:rsidRPr="00B2395B">
        <w:rPr>
          <w:b/>
          <w:bCs/>
          <w:rtl/>
        </w:rPr>
        <w:t xml:space="preserve"> </w:t>
      </w:r>
      <w:r w:rsidRPr="00B2395B">
        <w:rPr>
          <w:rFonts w:hint="cs"/>
          <w:b/>
          <w:bCs/>
          <w:rtl/>
        </w:rPr>
        <w:t>כדי</w:t>
      </w:r>
      <w:r w:rsidRPr="00B2395B">
        <w:rPr>
          <w:b/>
          <w:bCs/>
          <w:rtl/>
        </w:rPr>
        <w:t xml:space="preserve"> </w:t>
      </w:r>
      <w:r w:rsidRPr="00B2395B">
        <w:rPr>
          <w:rFonts w:hint="cs"/>
          <w:b/>
          <w:bCs/>
          <w:rtl/>
        </w:rPr>
        <w:t>לוודא</w:t>
      </w:r>
      <w:r w:rsidRPr="00B2395B">
        <w:rPr>
          <w:b/>
          <w:bCs/>
          <w:rtl/>
        </w:rPr>
        <w:t xml:space="preserve"> </w:t>
      </w:r>
      <w:r w:rsidRPr="00B2395B">
        <w:rPr>
          <w:rFonts w:hint="cs"/>
          <w:b/>
          <w:bCs/>
          <w:rtl/>
        </w:rPr>
        <w:t>הגעה במועד לתיבת המכרזים.</w:t>
      </w:r>
    </w:p>
    <w:p w:rsidR="002C4CF1" w:rsidRDefault="002C4CF1" w:rsidP="00AB7F6D">
      <w:pPr>
        <w:pStyle w:val="20"/>
        <w:keepNext/>
        <w:spacing w:before="360"/>
        <w:ind w:left="822"/>
      </w:pPr>
      <w:bookmarkStart w:id="63" w:name="_Toc478286103"/>
      <w:r>
        <w:rPr>
          <w:rFonts w:hint="cs"/>
          <w:rtl/>
        </w:rPr>
        <w:lastRenderedPageBreak/>
        <w:t>המפרט (</w:t>
      </w:r>
      <w:r>
        <w:t>I</w:t>
      </w:r>
      <w:r>
        <w:rPr>
          <w:rFonts w:hint="cs"/>
          <w:rtl/>
        </w:rPr>
        <w:t>)</w:t>
      </w:r>
      <w:bookmarkEnd w:id="63"/>
    </w:p>
    <w:p w:rsidR="002C4CF1" w:rsidRDefault="002C4CF1" w:rsidP="009F61C2">
      <w:pPr>
        <w:pStyle w:val="31"/>
        <w:keepNext/>
      </w:pPr>
      <w:r>
        <w:rPr>
          <w:rFonts w:hint="cs"/>
          <w:rtl/>
        </w:rPr>
        <w:t>תכולת המפרט</w:t>
      </w:r>
    </w:p>
    <w:p w:rsidR="007A40DE" w:rsidRDefault="007A40DE" w:rsidP="00131E79">
      <w:pPr>
        <w:pStyle w:val="Normal2"/>
        <w:keepNext/>
        <w:ind w:firstLine="396"/>
        <w:contextualSpacing/>
        <w:rPr>
          <w:rtl/>
          <w:lang w:eastAsia="en-US"/>
        </w:rPr>
      </w:pPr>
      <w:r>
        <w:rPr>
          <w:rFonts w:hint="cs"/>
          <w:rtl/>
          <w:lang w:eastAsia="en-US"/>
        </w:rPr>
        <w:t>מכרז זה מכיל</w:t>
      </w:r>
      <w:r>
        <w:rPr>
          <w:rtl/>
          <w:lang w:eastAsia="en-US"/>
        </w:rPr>
        <w:t>:</w:t>
      </w:r>
    </w:p>
    <w:p w:rsidR="007A40DE" w:rsidRDefault="007A40DE" w:rsidP="00D16D11">
      <w:pPr>
        <w:pStyle w:val="31"/>
        <w:keepNext/>
        <w:numPr>
          <w:ilvl w:val="0"/>
          <w:numId w:val="0"/>
        </w:numPr>
        <w:ind w:left="1927" w:hanging="736"/>
        <w:contextualSpacing/>
        <w:rPr>
          <w:b w:val="0"/>
          <w:bCs w:val="0"/>
          <w:rtl/>
        </w:rPr>
      </w:pPr>
      <w:r>
        <w:rPr>
          <w:rFonts w:hint="cs"/>
          <w:rtl/>
        </w:rPr>
        <w:t>פרק 0</w:t>
      </w:r>
      <w:r>
        <w:rPr>
          <w:rFonts w:hint="cs"/>
          <w:b w:val="0"/>
          <w:bCs w:val="0"/>
          <w:rtl/>
        </w:rPr>
        <w:t xml:space="preserve">: פרק זה, הנקרא "פרק המנהלה", בו מצוינים פרטים כלליים, </w:t>
      </w:r>
      <w:r w:rsidR="00D16D11">
        <w:rPr>
          <w:rFonts w:hint="cs"/>
          <w:b w:val="0"/>
          <w:bCs w:val="0"/>
          <w:rtl/>
        </w:rPr>
        <w:t xml:space="preserve">דרישות </w:t>
      </w:r>
      <w:r>
        <w:rPr>
          <w:rFonts w:hint="cs"/>
          <w:b w:val="0"/>
          <w:bCs w:val="0"/>
          <w:rtl/>
        </w:rPr>
        <w:t>סף</w:t>
      </w:r>
      <w:r w:rsidR="00D16D11">
        <w:rPr>
          <w:rFonts w:hint="cs"/>
          <w:b w:val="0"/>
          <w:bCs w:val="0"/>
          <w:rtl/>
        </w:rPr>
        <w:t xml:space="preserve">, </w:t>
      </w:r>
      <w:r>
        <w:rPr>
          <w:rFonts w:hint="cs"/>
          <w:b w:val="0"/>
          <w:bCs w:val="0"/>
          <w:rtl/>
        </w:rPr>
        <w:t>דרך להגשת ההצעות ואופן בחירת הזוכה במכרז.</w:t>
      </w:r>
    </w:p>
    <w:p w:rsidR="007A40DE" w:rsidRDefault="007A40DE" w:rsidP="00131E79">
      <w:pPr>
        <w:pStyle w:val="31"/>
        <w:keepNext/>
        <w:numPr>
          <w:ilvl w:val="0"/>
          <w:numId w:val="0"/>
        </w:numPr>
        <w:ind w:left="1191"/>
        <w:contextualSpacing/>
        <w:rPr>
          <w:b w:val="0"/>
          <w:bCs w:val="0"/>
          <w:rtl/>
        </w:rPr>
      </w:pPr>
      <w:r>
        <w:rPr>
          <w:rFonts w:hint="cs"/>
          <w:rtl/>
        </w:rPr>
        <w:t>פרקים 1</w:t>
      </w:r>
      <w:r>
        <w:rPr>
          <w:rFonts w:hint="cs"/>
          <w:b w:val="0"/>
          <w:bCs w:val="0"/>
          <w:rtl/>
        </w:rPr>
        <w:t xml:space="preserve"> </w:t>
      </w:r>
      <w:r w:rsidRPr="007A40DE">
        <w:rPr>
          <w:rtl/>
        </w:rPr>
        <w:t>–</w:t>
      </w:r>
      <w:r w:rsidRPr="007A40DE">
        <w:rPr>
          <w:rFonts w:hint="cs"/>
          <w:rtl/>
        </w:rPr>
        <w:t xml:space="preserve"> 4</w:t>
      </w:r>
      <w:r>
        <w:rPr>
          <w:rFonts w:hint="cs"/>
          <w:b w:val="0"/>
          <w:bCs w:val="0"/>
          <w:rtl/>
        </w:rPr>
        <w:t xml:space="preserve">: </w:t>
      </w:r>
      <w:r w:rsidR="00EA2439">
        <w:rPr>
          <w:rFonts w:hint="cs"/>
          <w:b w:val="0"/>
          <w:bCs w:val="0"/>
          <w:rtl/>
        </w:rPr>
        <w:t>הפרקים המקצועיים המאפיינים את השירות המבוקש.</w:t>
      </w:r>
    </w:p>
    <w:p w:rsidR="00EA2439" w:rsidRDefault="00EA2439" w:rsidP="0095570E">
      <w:pPr>
        <w:pStyle w:val="31"/>
        <w:keepNext/>
        <w:numPr>
          <w:ilvl w:val="0"/>
          <w:numId w:val="0"/>
        </w:numPr>
        <w:ind w:left="1928" w:hanging="737"/>
        <w:contextualSpacing/>
        <w:rPr>
          <w:b w:val="0"/>
          <w:bCs w:val="0"/>
          <w:rtl/>
        </w:rPr>
      </w:pPr>
      <w:r>
        <w:rPr>
          <w:rFonts w:hint="cs"/>
          <w:rtl/>
        </w:rPr>
        <w:t>פרק 5</w:t>
      </w:r>
      <w:r w:rsidRPr="00EA2439">
        <w:rPr>
          <w:rFonts w:hint="cs"/>
          <w:b w:val="0"/>
          <w:bCs w:val="0"/>
          <w:rtl/>
        </w:rPr>
        <w:t>:</w:t>
      </w:r>
      <w:r w:rsidR="009F61C2">
        <w:rPr>
          <w:rFonts w:hint="cs"/>
          <w:b w:val="0"/>
          <w:bCs w:val="0"/>
          <w:rtl/>
        </w:rPr>
        <w:t xml:space="preserve"> </w:t>
      </w:r>
      <w:r>
        <w:rPr>
          <w:rFonts w:hint="cs"/>
          <w:b w:val="0"/>
          <w:bCs w:val="0"/>
          <w:rtl/>
        </w:rPr>
        <w:t xml:space="preserve">פרק העלות, מכיל את רכיבי העלות ואת אופן השוואת העלויות בין  </w:t>
      </w:r>
      <w:r w:rsidR="009F61C2">
        <w:rPr>
          <w:rFonts w:hint="cs"/>
          <w:b w:val="0"/>
          <w:bCs w:val="0"/>
          <w:rtl/>
        </w:rPr>
        <w:t xml:space="preserve"> </w:t>
      </w:r>
      <w:r>
        <w:rPr>
          <w:rFonts w:hint="cs"/>
          <w:b w:val="0"/>
          <w:bCs w:val="0"/>
          <w:rtl/>
        </w:rPr>
        <w:t>המציעים במכרז.</w:t>
      </w:r>
    </w:p>
    <w:p w:rsidR="00EA2439" w:rsidRDefault="00EA2439" w:rsidP="0095570E">
      <w:pPr>
        <w:pStyle w:val="31"/>
        <w:keepNext/>
        <w:numPr>
          <w:ilvl w:val="0"/>
          <w:numId w:val="0"/>
        </w:numPr>
        <w:ind w:left="1928" w:hanging="737"/>
        <w:contextualSpacing/>
        <w:rPr>
          <w:b w:val="0"/>
          <w:bCs w:val="0"/>
          <w:rtl/>
        </w:rPr>
      </w:pPr>
      <w:r>
        <w:rPr>
          <w:rFonts w:hint="cs"/>
          <w:rtl/>
        </w:rPr>
        <w:t>נספחים</w:t>
      </w:r>
      <w:r w:rsidRPr="00EA2439">
        <w:rPr>
          <w:rFonts w:hint="cs"/>
          <w:b w:val="0"/>
          <w:bCs w:val="0"/>
          <w:rtl/>
        </w:rPr>
        <w:t>:</w:t>
      </w:r>
      <w:r>
        <w:rPr>
          <w:rFonts w:hint="cs"/>
          <w:b w:val="0"/>
          <w:bCs w:val="0"/>
          <w:rtl/>
        </w:rPr>
        <w:t xml:space="preserve"> מכיל את נוסח חוזה ההתקשרות ונספחים שונים, ביניהם נספחים שעל המציע לחתום עליהם.</w:t>
      </w:r>
    </w:p>
    <w:p w:rsidR="00D16D11" w:rsidRDefault="00D16D11" w:rsidP="00131E79">
      <w:pPr>
        <w:pStyle w:val="31"/>
        <w:keepNext/>
        <w:numPr>
          <w:ilvl w:val="0"/>
          <w:numId w:val="0"/>
        </w:numPr>
        <w:ind w:left="2069" w:hanging="878"/>
        <w:contextualSpacing/>
        <w:rPr>
          <w:b w:val="0"/>
          <w:bCs w:val="0"/>
          <w:rtl/>
        </w:rPr>
      </w:pPr>
    </w:p>
    <w:p w:rsidR="00CD621E" w:rsidRPr="00D16D11" w:rsidRDefault="00CD621E" w:rsidP="0095570E">
      <w:pPr>
        <w:pStyle w:val="31"/>
        <w:numPr>
          <w:ilvl w:val="0"/>
          <w:numId w:val="0"/>
        </w:numPr>
        <w:ind w:left="1219" w:hanging="28"/>
        <w:contextualSpacing/>
        <w:rPr>
          <w:b w:val="0"/>
          <w:bCs w:val="0"/>
          <w:rtl/>
        </w:rPr>
      </w:pPr>
      <w:r w:rsidRPr="00D16D11">
        <w:rPr>
          <w:rFonts w:hint="cs"/>
          <w:b w:val="0"/>
          <w:bCs w:val="0"/>
          <w:rtl/>
        </w:rPr>
        <w:t>לפני העיון בחלקים אחרים של המפרט, יש לקרוא היטב את פרק המנהלה (פרק זה) אשר מפרט את תנאי המכרז הכלליים ומגדיר במדויק כיצד יש לענות למפרט.</w:t>
      </w:r>
    </w:p>
    <w:p w:rsidR="002C4CF1" w:rsidRDefault="002C4CF1" w:rsidP="00A109D2">
      <w:pPr>
        <w:pStyle w:val="20"/>
        <w:spacing w:before="360"/>
      </w:pPr>
      <w:bookmarkStart w:id="64" w:name="_Toc478286104"/>
      <w:r>
        <w:rPr>
          <w:rFonts w:hint="cs"/>
          <w:rtl/>
        </w:rPr>
        <w:t>סיווג רכיבי המפרט</w:t>
      </w:r>
      <w:bookmarkEnd w:id="64"/>
    </w:p>
    <w:p w:rsidR="002C4CF1" w:rsidRDefault="002C4CF1" w:rsidP="00416901">
      <w:pPr>
        <w:pStyle w:val="31"/>
      </w:pPr>
      <w:r>
        <w:rPr>
          <w:rFonts w:hint="cs"/>
          <w:rtl/>
        </w:rPr>
        <w:t>השיטה</w:t>
      </w:r>
    </w:p>
    <w:p w:rsidR="00EA2439" w:rsidRDefault="00EA2439" w:rsidP="00416901">
      <w:pPr>
        <w:pStyle w:val="31"/>
        <w:numPr>
          <w:ilvl w:val="0"/>
          <w:numId w:val="0"/>
        </w:numPr>
        <w:ind w:left="170"/>
        <w:rPr>
          <w:b w:val="0"/>
          <w:bCs w:val="0"/>
          <w:rtl/>
        </w:rPr>
      </w:pPr>
      <w:r w:rsidRPr="00EA2439">
        <w:rPr>
          <w:b w:val="0"/>
          <w:bCs w:val="0"/>
          <w:rtl/>
        </w:rPr>
        <w:t>רכיבי המפרט מסווגים לפי הסימון הבא:</w:t>
      </w:r>
    </w:p>
    <w:tbl>
      <w:tblPr>
        <w:bidiVisual/>
        <w:tblW w:w="0" w:type="auto"/>
        <w:tblInd w:w="770" w:type="dxa"/>
        <w:tblLook w:val="0000" w:firstRow="0" w:lastRow="0" w:firstColumn="0" w:lastColumn="0" w:noHBand="0" w:noVBand="0"/>
      </w:tblPr>
      <w:tblGrid>
        <w:gridCol w:w="1924"/>
        <w:gridCol w:w="5828"/>
      </w:tblGrid>
      <w:tr w:rsidR="00EA2439" w:rsidTr="00970146">
        <w:tc>
          <w:tcPr>
            <w:tcW w:w="1924" w:type="dxa"/>
          </w:tcPr>
          <w:p w:rsidR="00EA2439" w:rsidRDefault="00EA2439" w:rsidP="00416901">
            <w:pPr>
              <w:pStyle w:val="DataItemB"/>
              <w:jc w:val="both"/>
            </w:pPr>
            <w:r>
              <w:t>I (Information)</w:t>
            </w:r>
          </w:p>
        </w:tc>
        <w:tc>
          <w:tcPr>
            <w:tcW w:w="5828" w:type="dxa"/>
          </w:tcPr>
          <w:p w:rsidR="00EA2439" w:rsidRDefault="00EA2439" w:rsidP="00416901">
            <w:pPr>
              <w:pStyle w:val="DataItem"/>
              <w:jc w:val="both"/>
              <w:rPr>
                <w:rtl/>
              </w:rPr>
            </w:pPr>
            <w:r>
              <w:rPr>
                <w:rtl/>
                <w:lang w:eastAsia="en-US"/>
              </w:rPr>
              <w:t xml:space="preserve">רכיב המובא לידיעה בלבד. יש לענות עליו: "קראנו והבנו, מקובל עלינו". </w:t>
            </w:r>
          </w:p>
        </w:tc>
      </w:tr>
      <w:tr w:rsidR="00EA2439" w:rsidTr="00970146">
        <w:tc>
          <w:tcPr>
            <w:tcW w:w="1924" w:type="dxa"/>
          </w:tcPr>
          <w:p w:rsidR="00EA2439" w:rsidRDefault="00EA2439" w:rsidP="00416901">
            <w:pPr>
              <w:pStyle w:val="DataItemB"/>
              <w:jc w:val="both"/>
              <w:rPr>
                <w:rtl/>
              </w:rPr>
            </w:pPr>
            <w:r>
              <w:t>S (Specific)</w:t>
            </w:r>
          </w:p>
        </w:tc>
        <w:tc>
          <w:tcPr>
            <w:tcW w:w="5828" w:type="dxa"/>
          </w:tcPr>
          <w:p w:rsidR="00EA2439" w:rsidRDefault="00EA2439" w:rsidP="00550914">
            <w:pPr>
              <w:pStyle w:val="DataItem"/>
              <w:spacing w:before="60"/>
              <w:jc w:val="both"/>
              <w:rPr>
                <w:rtl/>
              </w:rPr>
            </w:pPr>
            <w:r>
              <w:rPr>
                <w:rtl/>
                <w:lang w:eastAsia="en-US"/>
              </w:rPr>
              <w:t>רכיב הדורש תשובה מפורטת ומדויקת, בפורמט מדויק שנדרש במפרט: מילוי טבלה, צירוף אישורים וכו'. בד"כ זהו סעיף "סגור". אם המידע רב, יש להוסיפו כנספח בסימון המתאים.</w:t>
            </w:r>
          </w:p>
        </w:tc>
      </w:tr>
      <w:tr w:rsidR="00EA2439" w:rsidTr="00970146">
        <w:tc>
          <w:tcPr>
            <w:tcW w:w="1924" w:type="dxa"/>
          </w:tcPr>
          <w:p w:rsidR="00EA2439" w:rsidRDefault="00EA2439" w:rsidP="00416901">
            <w:pPr>
              <w:pStyle w:val="DataItemB"/>
              <w:jc w:val="both"/>
            </w:pPr>
            <w:r>
              <w:t>M (Mandatory)</w:t>
            </w:r>
          </w:p>
        </w:tc>
        <w:tc>
          <w:tcPr>
            <w:tcW w:w="5828" w:type="dxa"/>
          </w:tcPr>
          <w:p w:rsidR="0009256C" w:rsidRDefault="00EA2439" w:rsidP="00550914">
            <w:pPr>
              <w:pStyle w:val="DataItem"/>
              <w:spacing w:before="60"/>
              <w:jc w:val="both"/>
              <w:rPr>
                <w:rtl/>
                <w:lang w:eastAsia="en-US"/>
              </w:rPr>
            </w:pPr>
            <w:r>
              <w:rPr>
                <w:rtl/>
                <w:lang w:eastAsia="en-US"/>
              </w:rPr>
              <w:t xml:space="preserve">רכיב סף </w:t>
            </w:r>
            <w:r>
              <w:rPr>
                <w:szCs w:val="22"/>
                <w:rtl/>
                <w:lang w:eastAsia="en-US"/>
              </w:rPr>
              <w:t>(</w:t>
            </w:r>
            <w:r>
              <w:rPr>
                <w:szCs w:val="22"/>
                <w:lang w:eastAsia="en-US"/>
              </w:rPr>
              <w:t>Go/NoGo</w:t>
            </w:r>
            <w:r>
              <w:rPr>
                <w:szCs w:val="22"/>
                <w:rtl/>
                <w:lang w:eastAsia="en-US"/>
              </w:rPr>
              <w:t>)</w:t>
            </w:r>
            <w:r>
              <w:rPr>
                <w:rtl/>
                <w:lang w:eastAsia="en-US"/>
              </w:rPr>
              <w:t xml:space="preserve">, נקרא גם סעיף חובה </w:t>
            </w:r>
            <w:r>
              <w:rPr>
                <w:szCs w:val="22"/>
                <w:rtl/>
                <w:lang w:eastAsia="en-US"/>
              </w:rPr>
              <w:t>(</w:t>
            </w:r>
            <w:r>
              <w:rPr>
                <w:szCs w:val="22"/>
                <w:lang w:eastAsia="en-US"/>
              </w:rPr>
              <w:t>Mandatory</w:t>
            </w:r>
            <w:r>
              <w:rPr>
                <w:szCs w:val="22"/>
                <w:rtl/>
                <w:lang w:eastAsia="en-US"/>
              </w:rPr>
              <w:t>)</w:t>
            </w:r>
            <w:r>
              <w:rPr>
                <w:rtl/>
                <w:lang w:eastAsia="en-US"/>
              </w:rPr>
              <w:t xml:space="preserve">. (ה"חובה" היא בתוכן הסעיף, לא בעצם הצורך לענות. הצורך לענות חל על כל סעיפי המפרט כמוסבר בסעיף 0.9 להלן). </w:t>
            </w:r>
          </w:p>
          <w:p w:rsidR="0009256C" w:rsidRDefault="00EA2439" w:rsidP="00550914">
            <w:pPr>
              <w:pStyle w:val="DataItem"/>
              <w:spacing w:before="60"/>
              <w:jc w:val="both"/>
              <w:rPr>
                <w:rtl/>
                <w:lang w:eastAsia="en-US"/>
              </w:rPr>
            </w:pPr>
            <w:r>
              <w:rPr>
                <w:rtl/>
                <w:lang w:eastAsia="en-US"/>
              </w:rPr>
              <w:t>תשובת הספק תהיה מסוג</w:t>
            </w:r>
            <w:r>
              <w:rPr>
                <w:szCs w:val="22"/>
                <w:rtl/>
                <w:lang w:eastAsia="en-US"/>
              </w:rPr>
              <w:t xml:space="preserve"> </w:t>
            </w:r>
            <w:r>
              <w:rPr>
                <w:rtl/>
                <w:lang w:eastAsia="en-US"/>
              </w:rPr>
              <w:t>"קראנו והבנו - מקובל עלינו, הצעתנו עונה על דרישות סעיף זה", או תשובה</w:t>
            </w:r>
            <w:r>
              <w:rPr>
                <w:szCs w:val="22"/>
                <w:rtl/>
                <w:lang w:eastAsia="en-US"/>
              </w:rPr>
              <w:t xml:space="preserve"> </w:t>
            </w:r>
            <w:r>
              <w:rPr>
                <w:rtl/>
                <w:lang w:eastAsia="en-US"/>
              </w:rPr>
              <w:t xml:space="preserve">עניינית ומלאה בדומה לסיווג </w:t>
            </w:r>
            <w:r>
              <w:rPr>
                <w:szCs w:val="22"/>
                <w:lang w:eastAsia="en-US"/>
              </w:rPr>
              <w:t>S</w:t>
            </w:r>
            <w:r>
              <w:rPr>
                <w:rtl/>
                <w:lang w:eastAsia="en-US"/>
              </w:rPr>
              <w:t xml:space="preserve">, או קיום דרישה (המצאת אישור למשל) או התחייבות לקיום דרישה. הכל בהתאם לעניינו ותוכנו של הסעיף. </w:t>
            </w:r>
          </w:p>
          <w:p w:rsidR="00EA2439" w:rsidRDefault="00EA2439" w:rsidP="00416901">
            <w:pPr>
              <w:pStyle w:val="DataItem"/>
              <w:jc w:val="both"/>
              <w:rPr>
                <w:rtl/>
              </w:rPr>
            </w:pPr>
            <w:r>
              <w:rPr>
                <w:rtl/>
                <w:lang w:eastAsia="en-US"/>
              </w:rPr>
              <w:t>חוסר תשובה,</w:t>
            </w:r>
            <w:r>
              <w:rPr>
                <w:szCs w:val="22"/>
                <w:rtl/>
                <w:lang w:eastAsia="en-US"/>
              </w:rPr>
              <w:t xml:space="preserve"> </w:t>
            </w:r>
            <w:r>
              <w:rPr>
                <w:rtl/>
                <w:lang w:eastAsia="en-US"/>
              </w:rPr>
              <w:t>תשובה שאיננה עונה לדרישה, חוסר מענה לדרישה, או תשובה לא ברורה ולא חד</w:t>
            </w:r>
            <w:r>
              <w:rPr>
                <w:szCs w:val="22"/>
                <w:rtl/>
                <w:lang w:eastAsia="en-US"/>
              </w:rPr>
              <w:t xml:space="preserve"> </w:t>
            </w:r>
            <w:r>
              <w:rPr>
                <w:rtl/>
                <w:lang w:eastAsia="en-US"/>
              </w:rPr>
              <w:t>משמעית, בסעיף</w:t>
            </w:r>
            <w:r>
              <w:rPr>
                <w:rFonts w:hint="cs"/>
                <w:rtl/>
                <w:lang w:eastAsia="en-US"/>
              </w:rPr>
              <w:t xml:space="preserve"> מסוג</w:t>
            </w:r>
            <w:r>
              <w:rPr>
                <w:rtl/>
                <w:lang w:eastAsia="en-US"/>
              </w:rPr>
              <w:t xml:space="preserve"> זה, </w:t>
            </w:r>
            <w:r w:rsidR="0009256C" w:rsidRPr="00C85443">
              <w:rPr>
                <w:rFonts w:hint="cs"/>
                <w:u w:val="single"/>
                <w:rtl/>
                <w:lang w:eastAsia="en-US"/>
              </w:rPr>
              <w:t>עלולים להביא לפסילת ההצעה, על פי שיקול דעתה המוחלט של ועדת המכרזים</w:t>
            </w:r>
            <w:r w:rsidRPr="00C85443">
              <w:rPr>
                <w:u w:val="single"/>
                <w:rtl/>
                <w:lang w:eastAsia="en-US"/>
              </w:rPr>
              <w:t>.</w:t>
            </w:r>
          </w:p>
        </w:tc>
      </w:tr>
      <w:tr w:rsidR="00EA2439" w:rsidTr="00970146">
        <w:tc>
          <w:tcPr>
            <w:tcW w:w="1924" w:type="dxa"/>
          </w:tcPr>
          <w:p w:rsidR="00EA2439" w:rsidRPr="00043A67" w:rsidRDefault="00EA2439" w:rsidP="00416901">
            <w:pPr>
              <w:pStyle w:val="DataItemB"/>
              <w:jc w:val="both"/>
            </w:pPr>
            <w:r>
              <w:rPr>
                <w:lang w:val="fr-FR"/>
              </w:rPr>
              <w:t xml:space="preserve"> (Non-relevant)</w:t>
            </w:r>
          </w:p>
        </w:tc>
        <w:tc>
          <w:tcPr>
            <w:tcW w:w="5828" w:type="dxa"/>
          </w:tcPr>
          <w:p w:rsidR="00EA2439" w:rsidRDefault="00EA2439" w:rsidP="00550914">
            <w:pPr>
              <w:pStyle w:val="DataItem"/>
              <w:spacing w:before="60"/>
              <w:jc w:val="both"/>
              <w:rPr>
                <w:rtl/>
              </w:rPr>
            </w:pPr>
            <w:r>
              <w:rPr>
                <w:rtl/>
              </w:rPr>
              <w:t>סימון מיוחד לרכיבים שהושמטו במפרט ואין לענות עליהם. מטרת סימון זה היא לציין למגיש ההצעה שאין כאן טעות, אלא השמטה מכוונת.</w:t>
            </w:r>
          </w:p>
        </w:tc>
      </w:tr>
    </w:tbl>
    <w:p w:rsidR="00EA2439" w:rsidRDefault="00EA2439" w:rsidP="00C85443">
      <w:pPr>
        <w:pStyle w:val="Normal2"/>
        <w:spacing w:before="60"/>
        <w:ind w:left="794"/>
        <w:contextualSpacing/>
        <w:rPr>
          <w:rtl/>
          <w:lang w:eastAsia="en-US"/>
        </w:rPr>
      </w:pPr>
      <w:r>
        <w:rPr>
          <w:rtl/>
          <w:lang w:eastAsia="en-US"/>
        </w:rPr>
        <w:t xml:space="preserve">סיווג של רכיב אב תקף לכל </w:t>
      </w:r>
      <w:r w:rsidR="00C85443">
        <w:rPr>
          <w:rFonts w:hint="cs"/>
          <w:rtl/>
          <w:lang w:eastAsia="en-US"/>
        </w:rPr>
        <w:t xml:space="preserve">תתי-סעיפיו, </w:t>
      </w:r>
      <w:r>
        <w:rPr>
          <w:rtl/>
          <w:lang w:eastAsia="en-US"/>
        </w:rPr>
        <w:t xml:space="preserve">אלא אם צוין </w:t>
      </w:r>
      <w:r w:rsidR="00C85443">
        <w:rPr>
          <w:rFonts w:hint="cs"/>
          <w:rtl/>
          <w:lang w:eastAsia="en-US"/>
        </w:rPr>
        <w:t xml:space="preserve">בתת סעיף </w:t>
      </w:r>
      <w:r w:rsidR="00724BCF">
        <w:rPr>
          <w:rFonts w:hint="cs"/>
          <w:rtl/>
          <w:lang w:eastAsia="en-US"/>
        </w:rPr>
        <w:t>אחרת</w:t>
      </w:r>
      <w:r>
        <w:rPr>
          <w:rtl/>
          <w:lang w:eastAsia="en-US"/>
        </w:rPr>
        <w:t xml:space="preserve">. במילים אחרות, רכיב שמסומן לידו סיווג - זה הסיווג המחייב. רכיב שאין לידו סימון - יש לקחת את סיווג </w:t>
      </w:r>
      <w:r w:rsidR="00C85443">
        <w:rPr>
          <w:rFonts w:hint="cs"/>
          <w:rtl/>
          <w:lang w:eastAsia="en-US"/>
        </w:rPr>
        <w:t xml:space="preserve">הסעיף הראשי </w:t>
      </w:r>
      <w:r>
        <w:rPr>
          <w:rtl/>
          <w:lang w:eastAsia="en-US"/>
        </w:rPr>
        <w:t>שלו.</w:t>
      </w:r>
    </w:p>
    <w:p w:rsidR="00EA2439" w:rsidRPr="00C85443" w:rsidRDefault="00EA2439" w:rsidP="00416901">
      <w:pPr>
        <w:pStyle w:val="31"/>
        <w:numPr>
          <w:ilvl w:val="0"/>
          <w:numId w:val="0"/>
        </w:numPr>
        <w:ind w:firstLine="793"/>
        <w:rPr>
          <w:b w:val="0"/>
          <w:bCs w:val="0"/>
          <w:u w:val="single"/>
          <w:rtl/>
        </w:rPr>
      </w:pPr>
      <w:r w:rsidRPr="00C85443">
        <w:rPr>
          <w:b w:val="0"/>
          <w:bCs w:val="0"/>
          <w:u w:val="single"/>
          <w:rtl/>
        </w:rPr>
        <w:t>מעבר לכל סיווג יש לשים לב להנחיות שבגוף כל סעיף ולדרישות המנוסחות שם.</w:t>
      </w:r>
    </w:p>
    <w:p w:rsidR="00C44C3C" w:rsidRDefault="00C44C3C" w:rsidP="00091B2C">
      <w:pPr>
        <w:pStyle w:val="20"/>
        <w:spacing w:before="360"/>
      </w:pPr>
      <w:bookmarkStart w:id="65" w:name="_Toc478286105"/>
      <w:r>
        <w:rPr>
          <w:rFonts w:hint="cs"/>
          <w:rtl/>
        </w:rPr>
        <w:lastRenderedPageBreak/>
        <w:t>התחייבויות ואישורים שעל המציע להמציא עם הגשת ההצעה (</w:t>
      </w:r>
      <w:r>
        <w:t>M</w:t>
      </w:r>
      <w:r>
        <w:rPr>
          <w:rFonts w:hint="cs"/>
          <w:rtl/>
        </w:rPr>
        <w:t>)</w:t>
      </w:r>
      <w:bookmarkEnd w:id="65"/>
    </w:p>
    <w:p w:rsidR="00162EF0" w:rsidRPr="00E56D7E" w:rsidRDefault="00162EF0" w:rsidP="00495671">
      <w:pPr>
        <w:pStyle w:val="31"/>
      </w:pPr>
      <w:r w:rsidRPr="00E56D7E">
        <w:rPr>
          <w:rFonts w:hint="cs"/>
          <w:rtl/>
        </w:rPr>
        <w:t>ערבות בנקאית בגין הגשת הצעה</w:t>
      </w:r>
    </w:p>
    <w:p w:rsidR="00162EF0" w:rsidRPr="00E56D7E" w:rsidRDefault="00162EF0" w:rsidP="00256FF6">
      <w:pPr>
        <w:pStyle w:val="31"/>
        <w:numPr>
          <w:ilvl w:val="0"/>
          <w:numId w:val="21"/>
        </w:numPr>
        <w:ind w:left="1548" w:hanging="357"/>
        <w:rPr>
          <w:b w:val="0"/>
          <w:bCs w:val="0"/>
          <w:rtl/>
        </w:rPr>
      </w:pPr>
      <w:r w:rsidRPr="00E56D7E">
        <w:rPr>
          <w:rFonts w:hint="cs"/>
          <w:b w:val="0"/>
          <w:bCs w:val="0"/>
          <w:rtl/>
        </w:rPr>
        <w:t xml:space="preserve">על הספק לצרף להצעתו ערבות בנקאית או ערבות חברת ביטוח המאושרת למתן ערבות על פי חוק הפיקוח על שירותים פיננסיים (ביטוח), התשמ"א-1981 בסך של </w:t>
      </w:r>
      <w:r w:rsidR="00495671">
        <w:rPr>
          <w:rFonts w:hint="cs"/>
          <w:b w:val="0"/>
          <w:bCs w:val="0"/>
          <w:rtl/>
        </w:rPr>
        <w:t>3</w:t>
      </w:r>
      <w:r w:rsidR="00256FF6">
        <w:rPr>
          <w:rFonts w:hint="cs"/>
          <w:b w:val="0"/>
          <w:bCs w:val="0"/>
          <w:rtl/>
        </w:rPr>
        <w:t>7</w:t>
      </w:r>
      <w:r w:rsidR="00495671">
        <w:rPr>
          <w:rFonts w:hint="cs"/>
          <w:b w:val="0"/>
          <w:bCs w:val="0"/>
          <w:rtl/>
        </w:rPr>
        <w:t>5,000</w:t>
      </w:r>
      <w:r w:rsidRPr="00E56D7E">
        <w:rPr>
          <w:rFonts w:hint="cs"/>
          <w:b w:val="0"/>
          <w:bCs w:val="0"/>
          <w:rtl/>
        </w:rPr>
        <w:t xml:space="preserve"> ₪, להבטחת קיום תנאי המכרז וההצעה, שתהיה </w:t>
      </w:r>
      <w:r w:rsidRPr="006C10B9">
        <w:rPr>
          <w:rFonts w:hint="cs"/>
          <w:b w:val="0"/>
          <w:bCs w:val="0"/>
          <w:rtl/>
        </w:rPr>
        <w:t xml:space="preserve">בתוקף עד לתאריך </w:t>
      </w:r>
      <w:r w:rsidR="006C10B9" w:rsidRPr="006C10B9">
        <w:rPr>
          <w:rFonts w:hint="cs"/>
          <w:b w:val="0"/>
          <w:bCs w:val="0"/>
          <w:rtl/>
        </w:rPr>
        <w:t>31/12/2017</w:t>
      </w:r>
      <w:r w:rsidRPr="006C10B9">
        <w:rPr>
          <w:rFonts w:hint="cs"/>
          <w:b w:val="0"/>
          <w:bCs w:val="0"/>
          <w:rtl/>
        </w:rPr>
        <w:t>, כמצוין</w:t>
      </w:r>
      <w:r w:rsidRPr="00E56D7E">
        <w:rPr>
          <w:rFonts w:hint="cs"/>
          <w:b w:val="0"/>
          <w:bCs w:val="0"/>
          <w:rtl/>
        </w:rPr>
        <w:t xml:space="preserve"> בטבלת ריכוז התאריכים בסעיף 0.1.1 לעיל.</w:t>
      </w:r>
    </w:p>
    <w:p w:rsidR="00162EF0" w:rsidRPr="00E56D7E" w:rsidRDefault="00162EF0" w:rsidP="00162EF0">
      <w:pPr>
        <w:pStyle w:val="31"/>
        <w:numPr>
          <w:ilvl w:val="0"/>
          <w:numId w:val="0"/>
        </w:numPr>
        <w:ind w:left="1551"/>
      </w:pPr>
      <w:r w:rsidRPr="00E56D7E">
        <w:rPr>
          <w:rFonts w:hint="cs"/>
          <w:rtl/>
        </w:rPr>
        <w:t>נוסח מחייב של הערבות מצורף למכרז בנספח 0.7.1.</w:t>
      </w:r>
    </w:p>
    <w:p w:rsidR="00162EF0" w:rsidRPr="00E56D7E" w:rsidRDefault="00162EF0" w:rsidP="00143FAF">
      <w:pPr>
        <w:pStyle w:val="31"/>
        <w:numPr>
          <w:ilvl w:val="0"/>
          <w:numId w:val="21"/>
        </w:numPr>
        <w:ind w:left="1548" w:hanging="357"/>
        <w:rPr>
          <w:b w:val="0"/>
          <w:bCs w:val="0"/>
          <w:rtl/>
        </w:rPr>
      </w:pPr>
      <w:r w:rsidRPr="00E56D7E">
        <w:rPr>
          <w:rFonts w:hint="cs"/>
          <w:b w:val="0"/>
          <w:bCs w:val="0"/>
          <w:rtl/>
        </w:rPr>
        <w:t>תוקף הצעתו של המציע תהיה עד לתאריך המצוין בטבלת ריכוז התאריכים בסעיף 0.1.1. המציע אינו רשאי לחזור בו מהצעתו בתקופה הנ"ל.</w:t>
      </w:r>
    </w:p>
    <w:p w:rsidR="00162EF0" w:rsidRPr="00E56D7E" w:rsidRDefault="00162EF0" w:rsidP="00143FAF">
      <w:pPr>
        <w:pStyle w:val="31"/>
        <w:numPr>
          <w:ilvl w:val="0"/>
          <w:numId w:val="21"/>
        </w:numPr>
        <w:ind w:left="1548" w:hanging="357"/>
        <w:rPr>
          <w:b w:val="0"/>
          <w:bCs w:val="0"/>
          <w:rtl/>
        </w:rPr>
      </w:pPr>
      <w:r w:rsidRPr="00E56D7E">
        <w:rPr>
          <w:rFonts w:hint="cs"/>
          <w:b w:val="0"/>
          <w:bCs w:val="0"/>
          <w:rtl/>
        </w:rPr>
        <w:t>במקרה של הפרה על ידי המציע את תנאי ההצעה או דרישות המכרז, המשרד יהיה רשאי לחלט לגבייה את הערבות ההצעה שנמסרה לפי סעיף 0.7.1. לעיל. בהיבחר ספק זוכה, המשרד יהיה רשאי לחלט את הערבות, אם הספק הזוכה לא יחתום על חוזה ההתקשרות וימציא ערבות ביצוע, כמפורט בסעיף 0.8.1 להלן.</w:t>
      </w:r>
    </w:p>
    <w:p w:rsidR="00162EF0" w:rsidRPr="00E56D7E" w:rsidRDefault="00162EF0" w:rsidP="00143FAF">
      <w:pPr>
        <w:pStyle w:val="31"/>
        <w:numPr>
          <w:ilvl w:val="0"/>
          <w:numId w:val="21"/>
        </w:numPr>
        <w:ind w:left="1548" w:hanging="357"/>
        <w:rPr>
          <w:b w:val="0"/>
          <w:bCs w:val="0"/>
          <w:rtl/>
        </w:rPr>
      </w:pPr>
      <w:r w:rsidRPr="00E56D7E">
        <w:rPr>
          <w:rFonts w:hint="cs"/>
          <w:b w:val="0"/>
          <w:bCs w:val="0"/>
          <w:rtl/>
        </w:rPr>
        <w:t>לאחר תום התקופה האמורה, אם הליכי בדיקת המכרז לא יסתיימו, ואם המציע יביע הסכמתו לכך, יאריך המציע את תקופת ההצעה לתקופה של 3 חודשים נוספים. במקרה כזה, יאריך המציע את הערבות ב-3 חודשים או ימציא ערבות אחרת תחתיה, באותם תנאים.</w:t>
      </w:r>
    </w:p>
    <w:p w:rsidR="00162EF0" w:rsidRPr="00E56D7E" w:rsidRDefault="00162EF0" w:rsidP="00143FAF">
      <w:pPr>
        <w:pStyle w:val="31"/>
        <w:numPr>
          <w:ilvl w:val="0"/>
          <w:numId w:val="21"/>
        </w:numPr>
        <w:ind w:left="1548" w:hanging="357"/>
        <w:rPr>
          <w:b w:val="0"/>
          <w:bCs w:val="0"/>
          <w:rtl/>
        </w:rPr>
      </w:pPr>
      <w:r w:rsidRPr="00E56D7E">
        <w:rPr>
          <w:rFonts w:hint="cs"/>
          <w:b w:val="0"/>
          <w:bCs w:val="0"/>
          <w:rtl/>
        </w:rPr>
        <w:t>לאחר תום הליכי המכרז ואישור תוצאותיו, תוחזר הערבות לכל מציע שלא זכה במכרז. לספק הזוכה תוחזר הערבות לאחר חתימת חוזה ההתקשרות והמרת ערבות הצעה בערבות ביצוע לחוזה.</w:t>
      </w:r>
    </w:p>
    <w:p w:rsidR="00162EF0" w:rsidRPr="00E56D7E" w:rsidRDefault="00162EF0" w:rsidP="00143FAF">
      <w:pPr>
        <w:pStyle w:val="31"/>
        <w:numPr>
          <w:ilvl w:val="0"/>
          <w:numId w:val="21"/>
        </w:numPr>
        <w:ind w:left="1548" w:hanging="357"/>
        <w:rPr>
          <w:b w:val="0"/>
          <w:bCs w:val="0"/>
          <w:rtl/>
        </w:rPr>
      </w:pPr>
      <w:r w:rsidRPr="00E56D7E">
        <w:rPr>
          <w:rFonts w:hint="cs"/>
          <w:b w:val="0"/>
          <w:bCs w:val="0"/>
          <w:rtl/>
        </w:rPr>
        <w:t xml:space="preserve">הצעה שלא תצורף אליה ערבות הגשה במעמד הגשת ההצעה, תיפסל על הסף. </w:t>
      </w:r>
    </w:p>
    <w:p w:rsidR="00162EF0" w:rsidRPr="00495671" w:rsidRDefault="00162EF0" w:rsidP="00143FAF">
      <w:pPr>
        <w:pStyle w:val="31"/>
        <w:numPr>
          <w:ilvl w:val="0"/>
          <w:numId w:val="21"/>
        </w:numPr>
        <w:ind w:left="1548" w:hanging="357"/>
        <w:rPr>
          <w:rtl/>
        </w:rPr>
      </w:pPr>
      <w:r w:rsidRPr="00495671">
        <w:rPr>
          <w:rFonts w:hint="cs"/>
          <w:rtl/>
        </w:rPr>
        <w:t>על המציע לקחת בחשבון כי הבנקים נוטים לשנות את נוסח הערבות וכי באחריות המציע להקפיד על הנוסח המחייב.</w:t>
      </w:r>
    </w:p>
    <w:p w:rsidR="00162EF0" w:rsidRDefault="00162EF0" w:rsidP="00143FAF">
      <w:pPr>
        <w:pStyle w:val="31"/>
        <w:numPr>
          <w:ilvl w:val="0"/>
          <w:numId w:val="21"/>
        </w:numPr>
        <w:ind w:left="1548" w:hanging="357"/>
      </w:pPr>
      <w:r w:rsidRPr="00E56D7E">
        <w:rPr>
          <w:rFonts w:hint="cs"/>
          <w:rtl/>
        </w:rPr>
        <w:t>הצעה בה הערבות אינה תואמת את הנוסח המחייב במלואו או את הסכום או את התוקף, תיפסל על הסף.</w:t>
      </w:r>
    </w:p>
    <w:p w:rsidR="00CD3BC7" w:rsidRPr="00CD3BC7" w:rsidRDefault="00CD3BC7" w:rsidP="00143FAF">
      <w:pPr>
        <w:pStyle w:val="31"/>
        <w:numPr>
          <w:ilvl w:val="0"/>
          <w:numId w:val="21"/>
        </w:numPr>
        <w:ind w:left="1548" w:hanging="357"/>
        <w:rPr>
          <w:b w:val="0"/>
          <w:bCs w:val="0"/>
        </w:rPr>
      </w:pPr>
      <w:r w:rsidRPr="00CD3BC7">
        <w:rPr>
          <w:rFonts w:hint="cs"/>
          <w:b w:val="0"/>
          <w:bCs w:val="0"/>
          <w:rtl/>
        </w:rPr>
        <w:t>מציע המעוניין בכך, רשאי להגיש לבדיקת המשרד צילום של ערבות הצעה מטעמו, זאת לא יאוחר מ-7 ימי עבודה לפני המועד האחרון להגשת הצעות. ככל שהמשרד יאשר בטעות ערבות הצעה הכוללת פגם כלשהו, המשרד לא יפסול את ערבות ההצעה בשל אותו פגם.</w:t>
      </w:r>
    </w:p>
    <w:p w:rsidR="00162EF0" w:rsidRPr="00E56D7E" w:rsidRDefault="00162EF0" w:rsidP="00495671">
      <w:pPr>
        <w:pStyle w:val="31"/>
      </w:pPr>
      <w:r w:rsidRPr="00E56D7E">
        <w:rPr>
          <w:rFonts w:hint="cs"/>
          <w:rtl/>
        </w:rPr>
        <w:t>אישורים ותעודות לעניין הוכחת עמידת הספק בדרישות סף</w:t>
      </w:r>
    </w:p>
    <w:p w:rsidR="00162EF0" w:rsidRPr="00041237" w:rsidRDefault="00162EF0" w:rsidP="00041237">
      <w:pPr>
        <w:pStyle w:val="52"/>
        <w:spacing w:after="60"/>
        <w:ind w:left="1730" w:hanging="709"/>
        <w:rPr>
          <w:b/>
          <w:bCs/>
        </w:rPr>
      </w:pPr>
      <w:r w:rsidRPr="00041237">
        <w:rPr>
          <w:rFonts w:hint="cs"/>
          <w:b/>
          <w:bCs/>
          <w:rtl/>
        </w:rPr>
        <w:t>על המציע להיות עוסק מורשה</w:t>
      </w:r>
    </w:p>
    <w:p w:rsidR="00162EF0" w:rsidRPr="00E56D7E" w:rsidRDefault="00162EF0" w:rsidP="00041237">
      <w:pPr>
        <w:pStyle w:val="52"/>
        <w:numPr>
          <w:ilvl w:val="0"/>
          <w:numId w:val="0"/>
        </w:numPr>
        <w:ind w:left="1701"/>
        <w:rPr>
          <w:u w:val="single"/>
        </w:rPr>
      </w:pPr>
      <w:r w:rsidRPr="00E56D7E">
        <w:rPr>
          <w:rFonts w:hint="cs"/>
          <w:u w:val="single"/>
          <w:rtl/>
        </w:rPr>
        <w:t>העתק</w:t>
      </w:r>
      <w:r w:rsidRPr="00E56D7E">
        <w:rPr>
          <w:u w:val="single"/>
          <w:rtl/>
        </w:rPr>
        <w:t xml:space="preserve"> </w:t>
      </w:r>
      <w:r w:rsidRPr="00E56D7E">
        <w:rPr>
          <w:rFonts w:hint="cs"/>
          <w:u w:val="single"/>
          <w:rtl/>
        </w:rPr>
        <w:t>תעודת</w:t>
      </w:r>
      <w:r w:rsidRPr="00E56D7E">
        <w:rPr>
          <w:u w:val="single"/>
          <w:rtl/>
        </w:rPr>
        <w:t xml:space="preserve"> </w:t>
      </w:r>
      <w:r w:rsidRPr="00E56D7E">
        <w:rPr>
          <w:rFonts w:hint="cs"/>
          <w:u w:val="single"/>
          <w:rtl/>
        </w:rPr>
        <w:t>עוסק</w:t>
      </w:r>
      <w:r w:rsidRPr="00E56D7E">
        <w:rPr>
          <w:u w:val="single"/>
          <w:rtl/>
        </w:rPr>
        <w:t xml:space="preserve"> </w:t>
      </w:r>
      <w:r w:rsidRPr="00E56D7E">
        <w:rPr>
          <w:rFonts w:hint="cs"/>
          <w:u w:val="single"/>
          <w:rtl/>
        </w:rPr>
        <w:t>מורשה</w:t>
      </w:r>
      <w:r w:rsidRPr="00E56D7E">
        <w:rPr>
          <w:u w:val="single"/>
          <w:rtl/>
        </w:rPr>
        <w:t xml:space="preserve"> </w:t>
      </w:r>
      <w:r w:rsidRPr="00E56D7E">
        <w:rPr>
          <w:rFonts w:hint="cs"/>
          <w:u w:val="single"/>
          <w:rtl/>
        </w:rPr>
        <w:t>יצורף</w:t>
      </w:r>
      <w:r w:rsidRPr="00E56D7E">
        <w:rPr>
          <w:u w:val="single"/>
          <w:rtl/>
        </w:rPr>
        <w:t xml:space="preserve"> </w:t>
      </w:r>
      <w:r w:rsidRPr="00E56D7E">
        <w:rPr>
          <w:rFonts w:hint="cs"/>
          <w:u w:val="single"/>
          <w:rtl/>
        </w:rPr>
        <w:t>על</w:t>
      </w:r>
      <w:r w:rsidRPr="00E56D7E">
        <w:rPr>
          <w:u w:val="single"/>
          <w:rtl/>
        </w:rPr>
        <w:t xml:space="preserve"> </w:t>
      </w:r>
      <w:r w:rsidRPr="00E56D7E">
        <w:rPr>
          <w:rFonts w:hint="cs"/>
          <w:u w:val="single"/>
          <w:rtl/>
        </w:rPr>
        <w:t>ידי</w:t>
      </w:r>
      <w:r w:rsidRPr="00E56D7E">
        <w:rPr>
          <w:u w:val="single"/>
          <w:rtl/>
        </w:rPr>
        <w:t xml:space="preserve"> </w:t>
      </w:r>
      <w:r w:rsidRPr="00E56D7E">
        <w:rPr>
          <w:rFonts w:hint="cs"/>
          <w:u w:val="single"/>
          <w:rtl/>
        </w:rPr>
        <w:t>המציע</w:t>
      </w:r>
      <w:r w:rsidRPr="00E56D7E">
        <w:rPr>
          <w:u w:val="single"/>
          <w:rtl/>
        </w:rPr>
        <w:t xml:space="preserve"> </w:t>
      </w:r>
      <w:r w:rsidRPr="00E56D7E">
        <w:rPr>
          <w:rFonts w:hint="cs"/>
          <w:u w:val="single"/>
          <w:rtl/>
        </w:rPr>
        <w:t>להצעה</w:t>
      </w:r>
      <w:r w:rsidRPr="00E56D7E">
        <w:rPr>
          <w:u w:val="single"/>
          <w:rtl/>
        </w:rPr>
        <w:t xml:space="preserve"> </w:t>
      </w:r>
      <w:r w:rsidRPr="00E56D7E">
        <w:rPr>
          <w:rFonts w:hint="cs"/>
          <w:u w:val="single"/>
          <w:rtl/>
        </w:rPr>
        <w:t>ויסומן</w:t>
      </w:r>
      <w:r w:rsidRPr="00E56D7E">
        <w:rPr>
          <w:u w:val="single"/>
          <w:rtl/>
        </w:rPr>
        <w:t xml:space="preserve"> </w:t>
      </w:r>
      <w:r w:rsidRPr="00E56D7E">
        <w:rPr>
          <w:rFonts w:hint="cs"/>
          <w:u w:val="single"/>
          <w:rtl/>
        </w:rPr>
        <w:t>כנספח</w:t>
      </w:r>
      <w:r w:rsidRPr="00E56D7E">
        <w:rPr>
          <w:u w:val="single"/>
          <w:rtl/>
        </w:rPr>
        <w:t xml:space="preserve"> 0.7.2.1.</w:t>
      </w:r>
    </w:p>
    <w:p w:rsidR="00162EF0" w:rsidRPr="00041237" w:rsidRDefault="00162EF0" w:rsidP="00041237">
      <w:pPr>
        <w:pStyle w:val="52"/>
        <w:spacing w:after="60"/>
        <w:ind w:left="1730" w:hanging="709"/>
        <w:rPr>
          <w:b/>
          <w:bCs/>
          <w:rtl/>
        </w:rPr>
      </w:pPr>
      <w:r w:rsidRPr="00E56D7E">
        <w:rPr>
          <w:rFonts w:hint="cs"/>
          <w:b/>
          <w:bCs/>
          <w:rtl/>
        </w:rPr>
        <w:t>המציע הינו בעל כל האישורים הנדרשים לפי חוק עסקאות גופים ציבוריים (אכיפת ניהול חשבונות ותשלום חובות מס), התשל"ו-1976  כשהם תקפים למועד הגשת ההצעה</w:t>
      </w:r>
      <w:r w:rsidRPr="00041237">
        <w:rPr>
          <w:rFonts w:hint="cs"/>
          <w:b/>
          <w:bCs/>
          <w:rtl/>
        </w:rPr>
        <w:t>:</w:t>
      </w:r>
    </w:p>
    <w:p w:rsidR="00162EF0" w:rsidRDefault="00162EF0" w:rsidP="00F21038">
      <w:pPr>
        <w:pStyle w:val="ad"/>
        <w:numPr>
          <w:ilvl w:val="0"/>
          <w:numId w:val="20"/>
        </w:numPr>
        <w:tabs>
          <w:tab w:val="left" w:pos="1643"/>
        </w:tabs>
        <w:bidi/>
        <w:spacing w:before="60" w:after="60"/>
        <w:ind w:left="1548" w:hanging="357"/>
        <w:contextualSpacing w:val="0"/>
      </w:pPr>
      <w:r w:rsidRPr="00E56D7E">
        <w:rPr>
          <w:rFonts w:hint="cs"/>
          <w:rtl/>
        </w:rPr>
        <w:t>אישור לצורך ניכוי מס;</w:t>
      </w:r>
    </w:p>
    <w:p w:rsidR="00CB7CA4" w:rsidRPr="00E56D7E" w:rsidRDefault="00CB7CA4" w:rsidP="00F21038">
      <w:pPr>
        <w:bidi/>
        <w:spacing w:before="60" w:after="60"/>
        <w:ind w:left="1502"/>
        <w:rPr>
          <w:rtl/>
        </w:rPr>
      </w:pPr>
      <w:r w:rsidRPr="00CB7CA4">
        <w:rPr>
          <w:rFonts w:hint="cs"/>
          <w:u w:val="single"/>
          <w:rtl/>
        </w:rPr>
        <w:t>האישור יצור</w:t>
      </w:r>
      <w:r>
        <w:rPr>
          <w:rFonts w:hint="cs"/>
          <w:u w:val="single"/>
          <w:rtl/>
        </w:rPr>
        <w:t>ף</w:t>
      </w:r>
      <w:r w:rsidRPr="00CB7CA4">
        <w:rPr>
          <w:rFonts w:hint="cs"/>
          <w:u w:val="single"/>
          <w:rtl/>
        </w:rPr>
        <w:t xml:space="preserve"> על ידי המציע להצעה ויסומ</w:t>
      </w:r>
      <w:r>
        <w:rPr>
          <w:rFonts w:hint="cs"/>
          <w:u w:val="single"/>
          <w:rtl/>
        </w:rPr>
        <w:t>ן</w:t>
      </w:r>
      <w:r w:rsidRPr="00CB7CA4">
        <w:rPr>
          <w:rFonts w:hint="cs"/>
          <w:u w:val="single"/>
          <w:rtl/>
        </w:rPr>
        <w:t xml:space="preserve"> כנספח 0.7.2.2.א</w:t>
      </w:r>
    </w:p>
    <w:p w:rsidR="00162EF0" w:rsidRPr="00E56D7E" w:rsidRDefault="00162EF0" w:rsidP="00F21038">
      <w:pPr>
        <w:pStyle w:val="ad"/>
        <w:numPr>
          <w:ilvl w:val="0"/>
          <w:numId w:val="20"/>
        </w:numPr>
        <w:tabs>
          <w:tab w:val="left" w:pos="1643"/>
        </w:tabs>
        <w:bidi/>
        <w:spacing w:before="60" w:after="60"/>
        <w:ind w:left="1548" w:hanging="357"/>
        <w:contextualSpacing w:val="0"/>
        <w:rPr>
          <w:rtl/>
        </w:rPr>
      </w:pPr>
      <w:r w:rsidRPr="00E56D7E">
        <w:rPr>
          <w:rFonts w:hint="cs"/>
          <w:rtl/>
        </w:rPr>
        <w:t xml:space="preserve">אישור על ניהול פנקסי חשבונות ורשומות </w:t>
      </w:r>
    </w:p>
    <w:p w:rsidR="00162EF0" w:rsidRPr="00E56D7E" w:rsidRDefault="00162EF0" w:rsidP="00F21038">
      <w:pPr>
        <w:pStyle w:val="ad"/>
        <w:tabs>
          <w:tab w:val="left" w:pos="1643"/>
        </w:tabs>
        <w:bidi/>
        <w:spacing w:before="60" w:after="60"/>
        <w:ind w:left="1588"/>
        <w:contextualSpacing w:val="0"/>
        <w:rPr>
          <w:rtl/>
        </w:rPr>
      </w:pPr>
      <w:r w:rsidRPr="00E56D7E">
        <w:rPr>
          <w:rFonts w:hint="cs"/>
          <w:u w:val="single"/>
          <w:rtl/>
        </w:rPr>
        <w:lastRenderedPageBreak/>
        <w:t>האישור יצור</w:t>
      </w:r>
      <w:r w:rsidR="00CB7CA4">
        <w:rPr>
          <w:rFonts w:hint="cs"/>
          <w:u w:val="single"/>
          <w:rtl/>
        </w:rPr>
        <w:t>ף</w:t>
      </w:r>
      <w:r w:rsidRPr="00E56D7E">
        <w:rPr>
          <w:rFonts w:hint="cs"/>
          <w:u w:val="single"/>
          <w:rtl/>
        </w:rPr>
        <w:t xml:space="preserve"> על ידי המציע להצעה ויסומ</w:t>
      </w:r>
      <w:r w:rsidR="00CB7CA4">
        <w:rPr>
          <w:rFonts w:hint="cs"/>
          <w:u w:val="single"/>
          <w:rtl/>
        </w:rPr>
        <w:t>ן</w:t>
      </w:r>
      <w:r w:rsidRPr="00E56D7E">
        <w:rPr>
          <w:rFonts w:hint="cs"/>
          <w:u w:val="single"/>
          <w:rtl/>
        </w:rPr>
        <w:t xml:space="preserve"> כנספח </w:t>
      </w:r>
      <w:r w:rsidR="0049619B" w:rsidRPr="00E56D7E">
        <w:rPr>
          <w:rFonts w:hint="cs"/>
          <w:u w:val="single"/>
          <w:rtl/>
        </w:rPr>
        <w:t>0.7.2.2</w:t>
      </w:r>
      <w:r w:rsidR="0049619B">
        <w:rPr>
          <w:rFonts w:hint="cs"/>
          <w:u w:val="single"/>
          <w:rtl/>
        </w:rPr>
        <w:t>.</w:t>
      </w:r>
      <w:r w:rsidR="00CB7CA4">
        <w:rPr>
          <w:rFonts w:hint="cs"/>
          <w:u w:val="single"/>
          <w:rtl/>
        </w:rPr>
        <w:t>ב</w:t>
      </w:r>
    </w:p>
    <w:p w:rsidR="00162EF0" w:rsidRPr="00E56D7E" w:rsidRDefault="00162EF0" w:rsidP="00F21038">
      <w:pPr>
        <w:pStyle w:val="ad"/>
        <w:tabs>
          <w:tab w:val="left" w:pos="1643"/>
        </w:tabs>
        <w:bidi/>
        <w:spacing w:before="60" w:after="60"/>
        <w:ind w:left="1588"/>
        <w:contextualSpacing w:val="0"/>
        <w:rPr>
          <w:rtl/>
        </w:rPr>
      </w:pPr>
      <w:r w:rsidRPr="00E56D7E">
        <w:rPr>
          <w:rFonts w:hint="cs"/>
          <w:rtl/>
        </w:rPr>
        <w:t>על המציע לוודא, כי המספר המזהה (דוגמת ח.פ.) בכל המסמכים המוגשים (דוגמת רישום במע"מ ובמס הכנסה) יהיה זהה. ככל שאין התאמה במספר המזהה, יש לצרף אישור/הסבר לכך מטעם הרשויות המוסמכות.</w:t>
      </w:r>
    </w:p>
    <w:p w:rsidR="00162EF0" w:rsidRDefault="00162EF0" w:rsidP="00F21038">
      <w:pPr>
        <w:pStyle w:val="ad"/>
        <w:tabs>
          <w:tab w:val="left" w:pos="1643"/>
        </w:tabs>
        <w:bidi/>
        <w:spacing w:before="60" w:after="60"/>
        <w:ind w:left="1588"/>
        <w:contextualSpacing w:val="0"/>
        <w:rPr>
          <w:rtl/>
        </w:rPr>
      </w:pPr>
      <w:r w:rsidRPr="00E56D7E">
        <w:rPr>
          <w:rFonts w:hint="cs"/>
          <w:rtl/>
        </w:rPr>
        <w:t>מובהר כי אישורים מטעם רו"ח או יועץ מס לא יתקבלו ויש להגיש אישורים כפי שהונפקו על ידי רשויות המס.</w:t>
      </w:r>
    </w:p>
    <w:p w:rsidR="0049619B" w:rsidRPr="00CB7CA4" w:rsidRDefault="0049619B" w:rsidP="00F21038">
      <w:pPr>
        <w:pStyle w:val="ad"/>
        <w:numPr>
          <w:ilvl w:val="0"/>
          <w:numId w:val="20"/>
        </w:numPr>
        <w:tabs>
          <w:tab w:val="left" w:pos="1643"/>
        </w:tabs>
        <w:bidi/>
        <w:spacing w:before="60" w:after="60"/>
        <w:ind w:left="1548" w:hanging="357"/>
        <w:contextualSpacing w:val="0"/>
      </w:pPr>
      <w:r w:rsidRPr="00682B3E">
        <w:rPr>
          <w:rFonts w:hint="cs"/>
          <w:rtl/>
        </w:rPr>
        <w:t xml:space="preserve">תצהיר </w:t>
      </w:r>
      <w:r>
        <w:rPr>
          <w:rFonts w:hint="cs"/>
          <w:rtl/>
        </w:rPr>
        <w:t>בדבר העסקת אנשים עם מוגבלות.</w:t>
      </w:r>
    </w:p>
    <w:p w:rsidR="0049619B" w:rsidRPr="00682B3E" w:rsidRDefault="0049619B" w:rsidP="00F21038">
      <w:pPr>
        <w:pStyle w:val="31"/>
        <w:numPr>
          <w:ilvl w:val="0"/>
          <w:numId w:val="0"/>
        </w:numPr>
        <w:spacing w:before="60" w:after="60"/>
        <w:ind w:left="1588"/>
      </w:pPr>
      <w:r w:rsidRPr="00682B3E">
        <w:rPr>
          <w:rFonts w:hint="cs"/>
          <w:rtl/>
        </w:rPr>
        <w:t>נוסח</w:t>
      </w:r>
      <w:r w:rsidRPr="00682B3E">
        <w:rPr>
          <w:rtl/>
        </w:rPr>
        <w:t xml:space="preserve"> </w:t>
      </w:r>
      <w:r w:rsidRPr="00682B3E">
        <w:rPr>
          <w:rFonts w:hint="cs"/>
          <w:rtl/>
        </w:rPr>
        <w:t>מחייב</w:t>
      </w:r>
      <w:r w:rsidRPr="00682B3E">
        <w:rPr>
          <w:rtl/>
        </w:rPr>
        <w:t xml:space="preserve"> </w:t>
      </w:r>
      <w:r w:rsidRPr="00682B3E">
        <w:rPr>
          <w:rFonts w:hint="cs"/>
          <w:rtl/>
        </w:rPr>
        <w:t>של</w:t>
      </w:r>
      <w:r w:rsidRPr="00682B3E">
        <w:rPr>
          <w:rtl/>
        </w:rPr>
        <w:t xml:space="preserve"> </w:t>
      </w:r>
      <w:r w:rsidRPr="00682B3E">
        <w:rPr>
          <w:rFonts w:hint="cs"/>
          <w:rtl/>
        </w:rPr>
        <w:t>התצהיר</w:t>
      </w:r>
      <w:r w:rsidRPr="00682B3E">
        <w:rPr>
          <w:rtl/>
        </w:rPr>
        <w:t xml:space="preserve"> </w:t>
      </w:r>
      <w:r w:rsidRPr="00682B3E">
        <w:rPr>
          <w:rFonts w:hint="cs"/>
          <w:rtl/>
        </w:rPr>
        <w:t>מצורף</w:t>
      </w:r>
      <w:r w:rsidRPr="00682B3E">
        <w:rPr>
          <w:rtl/>
        </w:rPr>
        <w:t xml:space="preserve"> </w:t>
      </w:r>
      <w:r w:rsidRPr="00682B3E">
        <w:rPr>
          <w:rFonts w:hint="cs"/>
          <w:rtl/>
        </w:rPr>
        <w:t>למכרז</w:t>
      </w:r>
      <w:r w:rsidRPr="00682B3E">
        <w:rPr>
          <w:rtl/>
        </w:rPr>
        <w:t xml:space="preserve"> </w:t>
      </w:r>
      <w:r w:rsidRPr="00682B3E">
        <w:rPr>
          <w:rFonts w:hint="cs"/>
          <w:rtl/>
        </w:rPr>
        <w:t>כנספח</w:t>
      </w:r>
      <w:r w:rsidRPr="00682B3E">
        <w:rPr>
          <w:rtl/>
        </w:rPr>
        <w:t xml:space="preserve"> </w:t>
      </w:r>
      <w:r>
        <w:rPr>
          <w:rFonts w:hint="cs"/>
          <w:rtl/>
        </w:rPr>
        <w:t>0.7.2.2.ג</w:t>
      </w:r>
    </w:p>
    <w:p w:rsidR="0049619B" w:rsidRPr="00E56D7E" w:rsidRDefault="0049619B" w:rsidP="00F21038">
      <w:pPr>
        <w:pStyle w:val="ad"/>
        <w:tabs>
          <w:tab w:val="left" w:pos="1643"/>
        </w:tabs>
        <w:bidi/>
        <w:spacing w:before="60" w:after="60"/>
        <w:ind w:left="1588"/>
        <w:contextualSpacing w:val="0"/>
        <w:rPr>
          <w:rtl/>
        </w:rPr>
      </w:pPr>
      <w:r>
        <w:rPr>
          <w:rFonts w:hint="cs"/>
          <w:u w:val="single"/>
          <w:rtl/>
        </w:rPr>
        <w:t xml:space="preserve">התצהיר </w:t>
      </w:r>
      <w:r w:rsidRPr="00682B3E">
        <w:rPr>
          <w:rFonts w:hint="cs"/>
          <w:u w:val="single"/>
          <w:rtl/>
        </w:rPr>
        <w:t>החתום</w:t>
      </w:r>
      <w:r w:rsidRPr="00682B3E">
        <w:rPr>
          <w:u w:val="single"/>
          <w:rtl/>
        </w:rPr>
        <w:t xml:space="preserve"> </w:t>
      </w:r>
      <w:r w:rsidRPr="00682B3E">
        <w:rPr>
          <w:rFonts w:hint="cs"/>
          <w:u w:val="single"/>
          <w:rtl/>
        </w:rPr>
        <w:t>יצורף</w:t>
      </w:r>
      <w:r w:rsidRPr="00682B3E">
        <w:rPr>
          <w:u w:val="single"/>
          <w:rtl/>
        </w:rPr>
        <w:t xml:space="preserve"> </w:t>
      </w:r>
      <w:r w:rsidRPr="00682B3E">
        <w:rPr>
          <w:rFonts w:hint="cs"/>
          <w:u w:val="single"/>
          <w:rtl/>
        </w:rPr>
        <w:t>על</w:t>
      </w:r>
      <w:r w:rsidRPr="00682B3E">
        <w:rPr>
          <w:u w:val="single"/>
          <w:rtl/>
        </w:rPr>
        <w:t xml:space="preserve"> </w:t>
      </w:r>
      <w:r w:rsidRPr="00682B3E">
        <w:rPr>
          <w:rFonts w:hint="cs"/>
          <w:u w:val="single"/>
          <w:rtl/>
        </w:rPr>
        <w:t>ידי</w:t>
      </w:r>
      <w:r w:rsidRPr="00682B3E">
        <w:rPr>
          <w:u w:val="single"/>
          <w:rtl/>
        </w:rPr>
        <w:t xml:space="preserve"> </w:t>
      </w:r>
      <w:r w:rsidRPr="00682B3E">
        <w:rPr>
          <w:rFonts w:hint="cs"/>
          <w:u w:val="single"/>
          <w:rtl/>
        </w:rPr>
        <w:t>המציע</w:t>
      </w:r>
      <w:r w:rsidRPr="00682B3E">
        <w:rPr>
          <w:u w:val="single"/>
          <w:rtl/>
        </w:rPr>
        <w:t xml:space="preserve"> </w:t>
      </w:r>
      <w:r w:rsidRPr="00682B3E">
        <w:rPr>
          <w:rFonts w:hint="cs"/>
          <w:u w:val="single"/>
          <w:rtl/>
        </w:rPr>
        <w:t>להצעה</w:t>
      </w:r>
      <w:r w:rsidRPr="00682B3E">
        <w:rPr>
          <w:u w:val="single"/>
          <w:rtl/>
        </w:rPr>
        <w:t xml:space="preserve"> </w:t>
      </w:r>
      <w:r w:rsidRPr="00682B3E">
        <w:rPr>
          <w:rFonts w:hint="cs"/>
          <w:u w:val="single"/>
          <w:rtl/>
        </w:rPr>
        <w:t>ויסומן</w:t>
      </w:r>
      <w:r w:rsidRPr="00682B3E">
        <w:rPr>
          <w:u w:val="single"/>
          <w:rtl/>
        </w:rPr>
        <w:t xml:space="preserve"> </w:t>
      </w:r>
      <w:r w:rsidRPr="00682B3E">
        <w:rPr>
          <w:rFonts w:hint="cs"/>
          <w:u w:val="single"/>
          <w:rtl/>
        </w:rPr>
        <w:t>כנספח</w:t>
      </w:r>
      <w:r>
        <w:rPr>
          <w:rFonts w:hint="cs"/>
          <w:u w:val="single"/>
          <w:rtl/>
        </w:rPr>
        <w:t xml:space="preserve"> 0.7.2.2.ג</w:t>
      </w:r>
    </w:p>
    <w:p w:rsidR="0049619B" w:rsidRPr="00E56D7E" w:rsidRDefault="0049619B" w:rsidP="0049619B">
      <w:pPr>
        <w:pStyle w:val="ad"/>
        <w:tabs>
          <w:tab w:val="left" w:pos="1643"/>
        </w:tabs>
        <w:bidi/>
        <w:ind w:left="2069"/>
        <w:contextualSpacing w:val="0"/>
        <w:rPr>
          <w:rtl/>
        </w:rPr>
      </w:pPr>
    </w:p>
    <w:p w:rsidR="00162EF0" w:rsidRPr="00E56D7E" w:rsidRDefault="00162EF0" w:rsidP="00041237">
      <w:pPr>
        <w:pStyle w:val="52"/>
        <w:spacing w:after="60"/>
        <w:ind w:left="1730" w:hanging="709"/>
        <w:rPr>
          <w:b/>
          <w:bCs/>
        </w:rPr>
      </w:pPr>
      <w:r w:rsidRPr="00E56D7E">
        <w:rPr>
          <w:rFonts w:hint="cs"/>
          <w:b/>
          <w:bCs/>
          <w:rtl/>
        </w:rPr>
        <w:t xml:space="preserve">על המציע להיות תאגיד רשום בישראל החל משנת </w:t>
      </w:r>
      <w:r w:rsidR="00041237">
        <w:rPr>
          <w:rFonts w:hint="cs"/>
          <w:b/>
          <w:bCs/>
          <w:rtl/>
        </w:rPr>
        <w:t>2012</w:t>
      </w:r>
      <w:r w:rsidRPr="00E56D7E">
        <w:rPr>
          <w:rFonts w:hint="cs"/>
          <w:b/>
          <w:bCs/>
          <w:rtl/>
        </w:rPr>
        <w:t xml:space="preserve"> ואילך. </w:t>
      </w:r>
    </w:p>
    <w:p w:rsidR="00162EF0" w:rsidRPr="00E56D7E" w:rsidRDefault="00162EF0" w:rsidP="00BE5EFB">
      <w:pPr>
        <w:pStyle w:val="52"/>
        <w:numPr>
          <w:ilvl w:val="0"/>
          <w:numId w:val="0"/>
        </w:numPr>
        <w:ind w:left="1701"/>
        <w:rPr>
          <w:u w:val="single"/>
          <w:rtl/>
        </w:rPr>
      </w:pPr>
      <w:r w:rsidRPr="00E56D7E">
        <w:rPr>
          <w:rFonts w:hint="cs"/>
          <w:u w:val="single"/>
          <w:rtl/>
        </w:rPr>
        <w:t>העתק תעודת רישום התאגיד יצורף על ידי המציע להצעה ויסומן כנספח 0.7.2.3.</w:t>
      </w:r>
    </w:p>
    <w:p w:rsidR="00162EF0" w:rsidRPr="00041237" w:rsidRDefault="00162EF0" w:rsidP="00BC3CD3">
      <w:pPr>
        <w:pStyle w:val="52"/>
        <w:spacing w:after="60"/>
        <w:ind w:left="1730" w:hanging="709"/>
        <w:rPr>
          <w:b/>
          <w:bCs/>
        </w:rPr>
      </w:pPr>
      <w:r w:rsidRPr="00041237">
        <w:rPr>
          <w:rFonts w:hint="cs"/>
          <w:b/>
          <w:bCs/>
          <w:rtl/>
        </w:rPr>
        <w:t xml:space="preserve">המציע הינו בעל מחזור כספי הגבוה מ </w:t>
      </w:r>
      <w:r w:rsidR="00752F6E">
        <w:rPr>
          <w:rFonts w:hint="cs"/>
          <w:b/>
          <w:bCs/>
          <w:rtl/>
        </w:rPr>
        <w:t>15</w:t>
      </w:r>
      <w:r w:rsidR="00041237">
        <w:rPr>
          <w:rFonts w:hint="cs"/>
          <w:b/>
          <w:bCs/>
          <w:rtl/>
        </w:rPr>
        <w:t xml:space="preserve"> מיליון </w:t>
      </w:r>
      <w:r w:rsidRPr="00041237">
        <w:rPr>
          <w:rFonts w:hint="cs"/>
          <w:b/>
          <w:bCs/>
          <w:rtl/>
        </w:rPr>
        <w:t xml:space="preserve">₪, </w:t>
      </w:r>
      <w:r w:rsidR="00463C73">
        <w:rPr>
          <w:rFonts w:hint="cs"/>
          <w:b/>
          <w:bCs/>
          <w:rtl/>
        </w:rPr>
        <w:t xml:space="preserve">בתחומי פעילות של הפעלת מוקדי שרות ואספקת שירותי תפעול, זאת ב </w:t>
      </w:r>
      <w:r w:rsidR="00BE40D0">
        <w:rPr>
          <w:rFonts w:hint="cs"/>
          <w:b/>
          <w:bCs/>
          <w:rtl/>
        </w:rPr>
        <w:t xml:space="preserve">3 </w:t>
      </w:r>
      <w:r w:rsidR="00463C73">
        <w:rPr>
          <w:rFonts w:hint="cs"/>
          <w:b/>
          <w:bCs/>
          <w:rtl/>
        </w:rPr>
        <w:t>שנים</w:t>
      </w:r>
      <w:r w:rsidR="00BC3CD3">
        <w:rPr>
          <w:rFonts w:hint="cs"/>
          <w:b/>
          <w:bCs/>
          <w:rtl/>
        </w:rPr>
        <w:t xml:space="preserve"> </w:t>
      </w:r>
      <w:r w:rsidR="00463C73">
        <w:rPr>
          <w:rFonts w:hint="cs"/>
          <w:b/>
          <w:bCs/>
          <w:rtl/>
        </w:rPr>
        <w:t>לפחות</w:t>
      </w:r>
      <w:r w:rsidR="00BC3CD3">
        <w:rPr>
          <w:rFonts w:hint="cs"/>
          <w:b/>
          <w:bCs/>
          <w:rtl/>
        </w:rPr>
        <w:t>,</w:t>
      </w:r>
      <w:r w:rsidR="00463C73">
        <w:rPr>
          <w:rFonts w:hint="cs"/>
          <w:b/>
          <w:bCs/>
          <w:rtl/>
        </w:rPr>
        <w:t xml:space="preserve"> מהשנים </w:t>
      </w:r>
      <w:r w:rsidRPr="00041237">
        <w:rPr>
          <w:rFonts w:hint="cs"/>
          <w:b/>
          <w:bCs/>
          <w:rtl/>
        </w:rPr>
        <w:t>הבאות:</w:t>
      </w:r>
      <w:r w:rsidR="00041237">
        <w:rPr>
          <w:rFonts w:hint="cs"/>
          <w:b/>
          <w:bCs/>
          <w:rtl/>
        </w:rPr>
        <w:t xml:space="preserve"> 201</w:t>
      </w:r>
      <w:r w:rsidR="00BE40D0">
        <w:rPr>
          <w:rFonts w:hint="cs"/>
          <w:b/>
          <w:bCs/>
          <w:rtl/>
        </w:rPr>
        <w:t>2</w:t>
      </w:r>
      <w:r w:rsidR="00041237">
        <w:rPr>
          <w:rFonts w:hint="cs"/>
          <w:b/>
          <w:bCs/>
          <w:rtl/>
        </w:rPr>
        <w:t>, 201</w:t>
      </w:r>
      <w:r w:rsidR="00BE40D0">
        <w:rPr>
          <w:rFonts w:hint="cs"/>
          <w:b/>
          <w:bCs/>
          <w:rtl/>
        </w:rPr>
        <w:t>3, 2014</w:t>
      </w:r>
      <w:r w:rsidR="00041237">
        <w:rPr>
          <w:rFonts w:hint="cs"/>
          <w:b/>
          <w:bCs/>
          <w:rtl/>
        </w:rPr>
        <w:t>, 2015</w:t>
      </w:r>
      <w:r w:rsidRPr="00041237">
        <w:rPr>
          <w:rFonts w:hint="cs"/>
          <w:b/>
          <w:bCs/>
          <w:rtl/>
        </w:rPr>
        <w:t>.</w:t>
      </w:r>
    </w:p>
    <w:p w:rsidR="00162EF0" w:rsidRPr="00BE5EFB" w:rsidRDefault="00162EF0" w:rsidP="00BE5EFB">
      <w:pPr>
        <w:pStyle w:val="52"/>
        <w:numPr>
          <w:ilvl w:val="0"/>
          <w:numId w:val="0"/>
        </w:numPr>
        <w:ind w:left="1701"/>
        <w:rPr>
          <w:rtl/>
        </w:rPr>
      </w:pPr>
      <w:r w:rsidRPr="00BE5EFB">
        <w:rPr>
          <w:rFonts w:hint="cs"/>
          <w:rtl/>
        </w:rPr>
        <w:t>מודגש, כי אין לציין את גובה המחזור הכספי המדויק של המציע, אלא רק להצהיר כי המחזור הכספי של המציע גבוה מהדרישה לעיל.</w:t>
      </w:r>
    </w:p>
    <w:p w:rsidR="00162EF0" w:rsidRPr="00E56D7E" w:rsidRDefault="00162EF0" w:rsidP="005171DD">
      <w:pPr>
        <w:pStyle w:val="52"/>
        <w:numPr>
          <w:ilvl w:val="0"/>
          <w:numId w:val="0"/>
        </w:numPr>
        <w:ind w:left="1701"/>
        <w:rPr>
          <w:b/>
          <w:bCs/>
          <w:rtl/>
        </w:rPr>
      </w:pPr>
      <w:r w:rsidRPr="00E56D7E">
        <w:rPr>
          <w:rFonts w:hint="cs"/>
          <w:b/>
          <w:bCs/>
          <w:rtl/>
        </w:rPr>
        <w:t>נוסח</w:t>
      </w:r>
      <w:r w:rsidRPr="00E56D7E">
        <w:rPr>
          <w:b/>
          <w:bCs/>
          <w:rtl/>
        </w:rPr>
        <w:t xml:space="preserve"> </w:t>
      </w:r>
      <w:r w:rsidRPr="00E56D7E">
        <w:rPr>
          <w:rFonts w:hint="cs"/>
          <w:b/>
          <w:bCs/>
          <w:rtl/>
        </w:rPr>
        <w:t>מחייב</w:t>
      </w:r>
      <w:r w:rsidRPr="00E56D7E">
        <w:rPr>
          <w:b/>
          <w:bCs/>
          <w:rtl/>
        </w:rPr>
        <w:t xml:space="preserve"> </w:t>
      </w:r>
      <w:r w:rsidRPr="00E56D7E">
        <w:rPr>
          <w:rFonts w:hint="cs"/>
          <w:b/>
          <w:bCs/>
          <w:rtl/>
        </w:rPr>
        <w:t>של</w:t>
      </w:r>
      <w:r w:rsidRPr="00E56D7E">
        <w:rPr>
          <w:b/>
          <w:bCs/>
          <w:rtl/>
        </w:rPr>
        <w:t xml:space="preserve"> </w:t>
      </w:r>
      <w:r w:rsidRPr="00E56D7E">
        <w:rPr>
          <w:rFonts w:hint="cs"/>
          <w:b/>
          <w:bCs/>
          <w:rtl/>
        </w:rPr>
        <w:t>ההצהרה</w:t>
      </w:r>
      <w:r w:rsidRPr="00E56D7E">
        <w:rPr>
          <w:b/>
          <w:bCs/>
          <w:rtl/>
        </w:rPr>
        <w:t xml:space="preserve"> </w:t>
      </w:r>
      <w:r w:rsidRPr="00E56D7E">
        <w:rPr>
          <w:rFonts w:hint="cs"/>
          <w:b/>
          <w:bCs/>
          <w:rtl/>
        </w:rPr>
        <w:t>מצורף</w:t>
      </w:r>
      <w:r w:rsidRPr="00E56D7E">
        <w:rPr>
          <w:b/>
          <w:bCs/>
          <w:rtl/>
        </w:rPr>
        <w:t xml:space="preserve"> </w:t>
      </w:r>
      <w:r w:rsidRPr="00E56D7E">
        <w:rPr>
          <w:rFonts w:hint="cs"/>
          <w:b/>
          <w:bCs/>
          <w:rtl/>
        </w:rPr>
        <w:t>למכרז</w:t>
      </w:r>
      <w:r w:rsidRPr="00E56D7E">
        <w:rPr>
          <w:b/>
          <w:bCs/>
          <w:rtl/>
        </w:rPr>
        <w:t xml:space="preserve"> </w:t>
      </w:r>
      <w:r w:rsidRPr="00E56D7E">
        <w:rPr>
          <w:rFonts w:hint="cs"/>
          <w:b/>
          <w:bCs/>
          <w:rtl/>
        </w:rPr>
        <w:t>כנספח</w:t>
      </w:r>
      <w:r w:rsidRPr="00E56D7E">
        <w:rPr>
          <w:b/>
          <w:bCs/>
          <w:rtl/>
        </w:rPr>
        <w:t xml:space="preserve"> 0.7.2.4</w:t>
      </w:r>
    </w:p>
    <w:p w:rsidR="00162EF0" w:rsidRPr="00E56D7E" w:rsidRDefault="00162EF0" w:rsidP="005171DD">
      <w:pPr>
        <w:pStyle w:val="52"/>
        <w:numPr>
          <w:ilvl w:val="0"/>
          <w:numId w:val="0"/>
        </w:numPr>
        <w:ind w:left="1701"/>
        <w:rPr>
          <w:u w:val="single"/>
        </w:rPr>
      </w:pPr>
      <w:r w:rsidRPr="00E56D7E">
        <w:rPr>
          <w:rFonts w:hint="cs"/>
          <w:u w:val="single"/>
          <w:rtl/>
        </w:rPr>
        <w:t>ההצהרה החתומה תצורף על ידי המציע להצעה ותסומן כנספח 0.7.2.4</w:t>
      </w:r>
    </w:p>
    <w:p w:rsidR="00162EF0" w:rsidRPr="00E56D7E" w:rsidRDefault="00162EF0" w:rsidP="00FD728C">
      <w:pPr>
        <w:pStyle w:val="52"/>
        <w:spacing w:after="60"/>
        <w:ind w:left="1730" w:hanging="709"/>
        <w:rPr>
          <w:b/>
          <w:bCs/>
        </w:rPr>
      </w:pPr>
      <w:r w:rsidRPr="00E56D7E">
        <w:rPr>
          <w:rFonts w:hint="cs"/>
          <w:b/>
          <w:bCs/>
          <w:rtl/>
        </w:rPr>
        <w:t>דרישת ותק וניסיון</w:t>
      </w:r>
    </w:p>
    <w:p w:rsidR="00162EF0" w:rsidRPr="00E56D7E" w:rsidRDefault="00162EF0" w:rsidP="00F21038">
      <w:pPr>
        <w:pStyle w:val="ad"/>
        <w:numPr>
          <w:ilvl w:val="0"/>
          <w:numId w:val="96"/>
        </w:numPr>
        <w:tabs>
          <w:tab w:val="left" w:pos="1643"/>
        </w:tabs>
        <w:bidi/>
        <w:ind w:left="1548" w:hanging="357"/>
        <w:contextualSpacing w:val="0"/>
      </w:pPr>
      <w:r w:rsidRPr="00E56D7E">
        <w:rPr>
          <w:rFonts w:hint="cs"/>
          <w:rtl/>
        </w:rPr>
        <w:t xml:space="preserve">למציע </w:t>
      </w:r>
      <w:r w:rsidR="008A68F5">
        <w:rPr>
          <w:rFonts w:hint="cs"/>
          <w:rtl/>
        </w:rPr>
        <w:t xml:space="preserve">ותק של </w:t>
      </w:r>
      <w:r w:rsidR="00577E8B">
        <w:rPr>
          <w:rFonts w:hint="cs"/>
          <w:rtl/>
        </w:rPr>
        <w:t>5</w:t>
      </w:r>
      <w:r w:rsidR="008A68F5">
        <w:rPr>
          <w:rFonts w:hint="cs"/>
          <w:rtl/>
        </w:rPr>
        <w:t xml:space="preserve"> שנים לפחות בתחום הפעלת מוקדים במיקור חוץ ואספקת שירותי תפעול.</w:t>
      </w:r>
    </w:p>
    <w:p w:rsidR="00162EF0" w:rsidRDefault="00BE5EFB" w:rsidP="00F21038">
      <w:pPr>
        <w:pStyle w:val="ad"/>
        <w:numPr>
          <w:ilvl w:val="0"/>
          <w:numId w:val="96"/>
        </w:numPr>
        <w:tabs>
          <w:tab w:val="left" w:pos="1643"/>
        </w:tabs>
        <w:bidi/>
        <w:ind w:left="1548" w:hanging="357"/>
        <w:contextualSpacing w:val="0"/>
      </w:pPr>
      <w:r>
        <w:rPr>
          <w:rFonts w:hint="cs"/>
          <w:rtl/>
        </w:rPr>
        <w:t>למציע ניסיון קודם בהפעלת מוקדים בשיטת מיקור חוץ (בעבור אחרים), במשך 36 (שלושים ושש) חודשים קלנדריים מלאים ורצופים טרם למועד הגשת הצעתו, מוקד או מוקדי שירות טלפוניים המונים בסך הכל למעלה מ-</w:t>
      </w:r>
      <w:r w:rsidR="00D3035B">
        <w:rPr>
          <w:rFonts w:hint="cs"/>
          <w:rtl/>
        </w:rPr>
        <w:t>3</w:t>
      </w:r>
      <w:r>
        <w:rPr>
          <w:rFonts w:hint="cs"/>
          <w:rtl/>
        </w:rPr>
        <w:t>0 (</w:t>
      </w:r>
      <w:r w:rsidR="00D3035B">
        <w:rPr>
          <w:rFonts w:hint="cs"/>
          <w:rtl/>
        </w:rPr>
        <w:t>שלושים</w:t>
      </w:r>
      <w:r>
        <w:rPr>
          <w:rFonts w:hint="cs"/>
          <w:rtl/>
        </w:rPr>
        <w:t xml:space="preserve">) עמדות נציג פעילות ומאויישות בו זמנית על פני 8 שעות רצופות בכל יום עבודה, מתוכן לפחות </w:t>
      </w:r>
      <w:r w:rsidR="00D3035B">
        <w:rPr>
          <w:rFonts w:hint="cs"/>
          <w:rtl/>
        </w:rPr>
        <w:t>15</w:t>
      </w:r>
      <w:r>
        <w:rPr>
          <w:rFonts w:hint="cs"/>
          <w:rtl/>
        </w:rPr>
        <w:t xml:space="preserve"> (</w:t>
      </w:r>
      <w:r w:rsidR="00D3035B">
        <w:rPr>
          <w:rFonts w:hint="cs"/>
          <w:rtl/>
        </w:rPr>
        <w:t>חמש עשרה</w:t>
      </w:r>
      <w:r>
        <w:rPr>
          <w:rFonts w:hint="cs"/>
          <w:rtl/>
        </w:rPr>
        <w:t xml:space="preserve">) עמדות עבור לקוח </w:t>
      </w:r>
      <w:r w:rsidR="00AE4CCC">
        <w:rPr>
          <w:rFonts w:hint="cs"/>
          <w:rtl/>
        </w:rPr>
        <w:t>ייעודי</w:t>
      </w:r>
      <w:r>
        <w:rPr>
          <w:rFonts w:hint="cs"/>
          <w:rtl/>
        </w:rPr>
        <w:t xml:space="preserve"> אחד.</w:t>
      </w:r>
    </w:p>
    <w:p w:rsidR="00861F3F" w:rsidRPr="00861F3F" w:rsidRDefault="00861F3F" w:rsidP="00F21038">
      <w:pPr>
        <w:pStyle w:val="ad"/>
        <w:numPr>
          <w:ilvl w:val="0"/>
          <w:numId w:val="96"/>
        </w:numPr>
        <w:tabs>
          <w:tab w:val="left" w:pos="1643"/>
        </w:tabs>
        <w:bidi/>
        <w:ind w:left="1548" w:hanging="357"/>
        <w:contextualSpacing w:val="0"/>
      </w:pPr>
      <w:r w:rsidRPr="00861F3F">
        <w:rPr>
          <w:rFonts w:hint="cs"/>
          <w:rtl/>
        </w:rPr>
        <w:t xml:space="preserve">למציע ניסיון קודם בהתמודדות עם פרץ שיחות במוקד של מספר ימים, בעל היקף גידול של לפחות 200% למול היקף הפעילות הרגיל, וזאת באתראה קצרה של ימים בודדים. פרץ השיחות התרחש לפחות פעם בשנה, במשך 36 (שלושים ושש) חודשים קלנדריים טרם למועד הגשת הצעתו.   </w:t>
      </w:r>
    </w:p>
    <w:p w:rsidR="00BE5EFB" w:rsidRPr="00E56D7E" w:rsidRDefault="00B95459" w:rsidP="00F21038">
      <w:pPr>
        <w:pStyle w:val="ad"/>
        <w:numPr>
          <w:ilvl w:val="0"/>
          <w:numId w:val="96"/>
        </w:numPr>
        <w:tabs>
          <w:tab w:val="left" w:pos="1643"/>
        </w:tabs>
        <w:bidi/>
        <w:ind w:left="1548" w:hanging="357"/>
        <w:contextualSpacing w:val="0"/>
      </w:pPr>
      <w:r>
        <w:rPr>
          <w:rFonts w:hint="cs"/>
          <w:rtl/>
        </w:rPr>
        <w:t>למציע ניסיון קודם, בין אם בעצמו או באמצעות קבלני משנה מטעמו, בפיתוח מערכי הדרכה במגוון פ</w:t>
      </w:r>
      <w:r w:rsidR="009003CF">
        <w:rPr>
          <w:rFonts w:hint="cs"/>
          <w:rtl/>
        </w:rPr>
        <w:t>ו</w:t>
      </w:r>
      <w:r>
        <w:rPr>
          <w:rFonts w:hint="cs"/>
          <w:rtl/>
        </w:rPr>
        <w:t>רמטים ואמצעי מדיה ובאספקת שרותי הדרכה והטמעה (כמוגדר ב</w:t>
      </w:r>
      <w:r w:rsidR="00D5588C">
        <w:rPr>
          <w:rFonts w:hint="cs"/>
          <w:rtl/>
        </w:rPr>
        <w:t xml:space="preserve">נספח </w:t>
      </w:r>
      <w:r>
        <w:rPr>
          <w:rFonts w:hint="cs"/>
          <w:rtl/>
        </w:rPr>
        <w:t xml:space="preserve">2.14 מונח "שירותים נלווים") בתחומים של מיחשוב ארגוני, </w:t>
      </w:r>
      <w:r w:rsidR="00C7710C">
        <w:rPr>
          <w:rFonts w:hint="cs"/>
          <w:rtl/>
        </w:rPr>
        <w:t xml:space="preserve">וזאת בקרב קהל לקוחות של לפחות </w:t>
      </w:r>
      <w:r w:rsidR="003926BA">
        <w:rPr>
          <w:rFonts w:hint="cs"/>
          <w:rtl/>
        </w:rPr>
        <w:t>30</w:t>
      </w:r>
      <w:r w:rsidR="00C7710C">
        <w:rPr>
          <w:rFonts w:hint="cs"/>
          <w:rtl/>
        </w:rPr>
        <w:t xml:space="preserve"> סניפים/אתרים/מוסדות בפריסה ארצית עם לפחות </w:t>
      </w:r>
      <w:r w:rsidR="003926BA">
        <w:rPr>
          <w:rFonts w:hint="cs"/>
          <w:rtl/>
        </w:rPr>
        <w:t>500</w:t>
      </w:r>
      <w:r w:rsidR="00C7710C">
        <w:rPr>
          <w:rFonts w:hint="cs"/>
          <w:rtl/>
        </w:rPr>
        <w:t xml:space="preserve"> משתמשים ברמה ארצית כוללת, לתקופה של לפחות 12 חודשים ב</w:t>
      </w:r>
      <w:r w:rsidR="000D0BBD">
        <w:rPr>
          <w:rFonts w:hint="cs"/>
          <w:rtl/>
        </w:rPr>
        <w:t xml:space="preserve">טווח של </w:t>
      </w:r>
      <w:r w:rsidR="00C7710C">
        <w:rPr>
          <w:rFonts w:hint="cs"/>
          <w:rtl/>
        </w:rPr>
        <w:t>5 השנים האחרונות טרם פרסום המכרז.</w:t>
      </w:r>
      <w:r>
        <w:rPr>
          <w:rFonts w:hint="cs"/>
          <w:rtl/>
        </w:rPr>
        <w:t xml:space="preserve"> </w:t>
      </w:r>
      <w:r w:rsidR="00BE5EFB">
        <w:rPr>
          <w:rFonts w:hint="cs"/>
          <w:rtl/>
        </w:rPr>
        <w:t xml:space="preserve">  </w:t>
      </w:r>
    </w:p>
    <w:p w:rsidR="00162EF0" w:rsidRPr="00E56D7E" w:rsidRDefault="00162EF0" w:rsidP="00F21038">
      <w:pPr>
        <w:pStyle w:val="52"/>
        <w:numPr>
          <w:ilvl w:val="0"/>
          <w:numId w:val="0"/>
        </w:numPr>
        <w:ind w:left="2291" w:hanging="703"/>
        <w:rPr>
          <w:b/>
          <w:bCs/>
          <w:rtl/>
        </w:rPr>
      </w:pPr>
      <w:r w:rsidRPr="00E56D7E">
        <w:rPr>
          <w:rFonts w:hint="cs"/>
          <w:b/>
          <w:bCs/>
          <w:rtl/>
        </w:rPr>
        <w:t>נוסח</w:t>
      </w:r>
      <w:r w:rsidRPr="00E56D7E">
        <w:rPr>
          <w:b/>
          <w:bCs/>
          <w:rtl/>
        </w:rPr>
        <w:t xml:space="preserve"> </w:t>
      </w:r>
      <w:r w:rsidRPr="00E56D7E">
        <w:rPr>
          <w:rFonts w:hint="cs"/>
          <w:b/>
          <w:bCs/>
          <w:rtl/>
        </w:rPr>
        <w:t>מחייב</w:t>
      </w:r>
      <w:r w:rsidRPr="00E56D7E">
        <w:rPr>
          <w:b/>
          <w:bCs/>
          <w:rtl/>
        </w:rPr>
        <w:t xml:space="preserve"> </w:t>
      </w:r>
      <w:r w:rsidRPr="00E56D7E">
        <w:rPr>
          <w:rFonts w:hint="cs"/>
          <w:b/>
          <w:bCs/>
          <w:rtl/>
        </w:rPr>
        <w:t>של</w:t>
      </w:r>
      <w:r w:rsidRPr="00E56D7E">
        <w:rPr>
          <w:b/>
          <w:bCs/>
          <w:rtl/>
        </w:rPr>
        <w:t xml:space="preserve"> </w:t>
      </w:r>
      <w:r w:rsidRPr="00E56D7E">
        <w:rPr>
          <w:rFonts w:hint="cs"/>
          <w:b/>
          <w:bCs/>
          <w:rtl/>
        </w:rPr>
        <w:t>ההצהרה</w:t>
      </w:r>
      <w:r w:rsidRPr="00E56D7E">
        <w:rPr>
          <w:b/>
          <w:bCs/>
          <w:rtl/>
        </w:rPr>
        <w:t xml:space="preserve"> </w:t>
      </w:r>
      <w:r w:rsidRPr="00E56D7E">
        <w:rPr>
          <w:rFonts w:hint="cs"/>
          <w:b/>
          <w:bCs/>
          <w:rtl/>
        </w:rPr>
        <w:t>מצורף</w:t>
      </w:r>
      <w:r w:rsidRPr="00E56D7E">
        <w:rPr>
          <w:b/>
          <w:bCs/>
          <w:rtl/>
        </w:rPr>
        <w:t xml:space="preserve"> </w:t>
      </w:r>
      <w:r w:rsidRPr="00E56D7E">
        <w:rPr>
          <w:rFonts w:hint="cs"/>
          <w:b/>
          <w:bCs/>
          <w:rtl/>
        </w:rPr>
        <w:t>למכרז</w:t>
      </w:r>
      <w:r w:rsidRPr="00E56D7E">
        <w:rPr>
          <w:b/>
          <w:bCs/>
          <w:rtl/>
        </w:rPr>
        <w:t xml:space="preserve"> </w:t>
      </w:r>
      <w:r w:rsidRPr="00E56D7E">
        <w:rPr>
          <w:rFonts w:hint="cs"/>
          <w:b/>
          <w:bCs/>
          <w:rtl/>
        </w:rPr>
        <w:t>כנספח</w:t>
      </w:r>
      <w:r w:rsidRPr="00E56D7E">
        <w:rPr>
          <w:b/>
          <w:bCs/>
          <w:rtl/>
        </w:rPr>
        <w:t xml:space="preserve"> 0.7.2.5</w:t>
      </w:r>
    </w:p>
    <w:p w:rsidR="00162EF0" w:rsidRDefault="00162EF0" w:rsidP="00F21038">
      <w:pPr>
        <w:pStyle w:val="52"/>
        <w:numPr>
          <w:ilvl w:val="0"/>
          <w:numId w:val="0"/>
        </w:numPr>
        <w:ind w:left="2291" w:hanging="703"/>
        <w:rPr>
          <w:u w:val="single"/>
          <w:rtl/>
        </w:rPr>
      </w:pPr>
      <w:r w:rsidRPr="00E56D7E">
        <w:rPr>
          <w:rFonts w:hint="cs"/>
          <w:u w:val="single"/>
          <w:rtl/>
        </w:rPr>
        <w:t>ההצהרה החתומה תצורף על ידי המציע להצעה ותסומן כנספח 0.7.2.5</w:t>
      </w:r>
    </w:p>
    <w:p w:rsidR="00162EF0" w:rsidRPr="00217962" w:rsidRDefault="00162EF0" w:rsidP="00B2395B">
      <w:pPr>
        <w:pStyle w:val="31"/>
        <w:keepNext/>
      </w:pPr>
      <w:r w:rsidRPr="00217962">
        <w:rPr>
          <w:rFonts w:hint="cs"/>
          <w:rtl/>
        </w:rPr>
        <w:lastRenderedPageBreak/>
        <w:t>אישור עו"ד לגבי רישום התאגיד וזכויות חתימה בתאגיד</w:t>
      </w:r>
    </w:p>
    <w:p w:rsidR="00162EF0" w:rsidRPr="00E56D7E" w:rsidRDefault="00162EF0" w:rsidP="00B2395B">
      <w:pPr>
        <w:pStyle w:val="52"/>
        <w:keepNext/>
        <w:numPr>
          <w:ilvl w:val="0"/>
          <w:numId w:val="0"/>
        </w:numPr>
        <w:tabs>
          <w:tab w:val="left" w:pos="1076"/>
        </w:tabs>
        <w:ind w:left="1021"/>
      </w:pPr>
      <w:r w:rsidRPr="00E56D7E">
        <w:rPr>
          <w:rFonts w:hint="cs"/>
          <w:rtl/>
        </w:rPr>
        <w:t>אישור עו"ד לגבי רישום התאגיד, זכויות החותמים בשמו וסמכותם לחייב את התאגיד בהתחייבויות נשוא מכרז זה.</w:t>
      </w:r>
    </w:p>
    <w:p w:rsidR="00162EF0" w:rsidRPr="00E56D7E" w:rsidRDefault="00162EF0" w:rsidP="00217962">
      <w:pPr>
        <w:pStyle w:val="52"/>
        <w:numPr>
          <w:ilvl w:val="0"/>
          <w:numId w:val="0"/>
        </w:numPr>
        <w:tabs>
          <w:tab w:val="left" w:pos="1218"/>
        </w:tabs>
        <w:ind w:left="2807" w:hanging="1786"/>
        <w:rPr>
          <w:b/>
          <w:bCs/>
          <w:rtl/>
        </w:rPr>
      </w:pPr>
      <w:r w:rsidRPr="00E56D7E">
        <w:rPr>
          <w:rFonts w:hint="cs"/>
          <w:b/>
          <w:bCs/>
          <w:rtl/>
        </w:rPr>
        <w:t>נוסח מחייב של האישור מצורף למכרז בנספח 0.7.3.</w:t>
      </w:r>
    </w:p>
    <w:p w:rsidR="00162EF0" w:rsidRPr="00E56D7E" w:rsidRDefault="00162EF0" w:rsidP="00162A0D">
      <w:pPr>
        <w:pStyle w:val="52"/>
        <w:numPr>
          <w:ilvl w:val="0"/>
          <w:numId w:val="0"/>
        </w:numPr>
        <w:tabs>
          <w:tab w:val="left" w:pos="1218"/>
          <w:tab w:val="left" w:pos="7016"/>
        </w:tabs>
        <w:ind w:left="2665" w:hanging="1644"/>
        <w:rPr>
          <w:u w:val="single"/>
          <w:rtl/>
        </w:rPr>
      </w:pPr>
      <w:r w:rsidRPr="00E56D7E">
        <w:rPr>
          <w:rFonts w:hint="cs"/>
          <w:u w:val="single"/>
          <w:rtl/>
        </w:rPr>
        <w:t>האישור החתום יצורף על ידי המציע להצעה ויסומן כנספח 0.7.3</w:t>
      </w:r>
    </w:p>
    <w:p w:rsidR="00162EF0" w:rsidRPr="00E56D7E" w:rsidRDefault="00162EF0" w:rsidP="009316EE">
      <w:pPr>
        <w:pStyle w:val="31"/>
        <w:keepNext/>
      </w:pPr>
      <w:r w:rsidRPr="00E56D7E">
        <w:rPr>
          <w:rFonts w:hint="cs"/>
          <w:rtl/>
        </w:rPr>
        <w:t>התחייבות לקיום החקיקה בתחום העסקת עובדים</w:t>
      </w:r>
    </w:p>
    <w:p w:rsidR="00162EF0" w:rsidRPr="00E56D7E" w:rsidRDefault="00162EF0" w:rsidP="009316EE">
      <w:pPr>
        <w:pStyle w:val="52"/>
        <w:keepNext/>
        <w:numPr>
          <w:ilvl w:val="0"/>
          <w:numId w:val="0"/>
        </w:numPr>
        <w:tabs>
          <w:tab w:val="left" w:pos="1076"/>
        </w:tabs>
        <w:ind w:left="1021"/>
        <w:rPr>
          <w:rtl/>
        </w:rPr>
      </w:pPr>
      <w:r w:rsidRPr="00E56D7E">
        <w:rPr>
          <w:rFonts w:hint="cs"/>
          <w:rtl/>
        </w:rPr>
        <w:t>המציע מתחייב כי אם יזכה במכרז, יקיים בכל תקופת ההתקשרות, לגבי עובדים שיועסקו על ידו במתן השירותים נשואי מכרז זה, את האמור בכל חוק הנוגע להעסקת עובדים.</w:t>
      </w:r>
    </w:p>
    <w:p w:rsidR="00162EF0" w:rsidRPr="00E56D7E" w:rsidRDefault="00162EF0" w:rsidP="00162A0D">
      <w:pPr>
        <w:pStyle w:val="52"/>
        <w:numPr>
          <w:ilvl w:val="0"/>
          <w:numId w:val="0"/>
        </w:numPr>
        <w:tabs>
          <w:tab w:val="left" w:pos="1218"/>
        </w:tabs>
        <w:ind w:left="2807" w:hanging="1786"/>
        <w:rPr>
          <w:b/>
          <w:bCs/>
          <w:rtl/>
        </w:rPr>
      </w:pPr>
      <w:r w:rsidRPr="00E56D7E">
        <w:rPr>
          <w:rFonts w:hint="cs"/>
          <w:b/>
          <w:bCs/>
          <w:rtl/>
        </w:rPr>
        <w:t>נוסח</w:t>
      </w:r>
      <w:r w:rsidRPr="00E56D7E">
        <w:rPr>
          <w:b/>
          <w:bCs/>
          <w:rtl/>
        </w:rPr>
        <w:t xml:space="preserve"> </w:t>
      </w:r>
      <w:r w:rsidRPr="00E56D7E">
        <w:rPr>
          <w:rFonts w:hint="cs"/>
          <w:b/>
          <w:bCs/>
          <w:rtl/>
        </w:rPr>
        <w:t>מחייב</w:t>
      </w:r>
      <w:r w:rsidRPr="00E56D7E">
        <w:rPr>
          <w:b/>
          <w:bCs/>
          <w:rtl/>
        </w:rPr>
        <w:t xml:space="preserve"> </w:t>
      </w:r>
      <w:r w:rsidRPr="00E56D7E">
        <w:rPr>
          <w:rFonts w:hint="cs"/>
          <w:b/>
          <w:bCs/>
          <w:rtl/>
        </w:rPr>
        <w:t>של</w:t>
      </w:r>
      <w:r w:rsidRPr="00E56D7E">
        <w:rPr>
          <w:b/>
          <w:bCs/>
          <w:rtl/>
        </w:rPr>
        <w:t xml:space="preserve"> </w:t>
      </w:r>
      <w:r w:rsidRPr="00E56D7E">
        <w:rPr>
          <w:rFonts w:hint="cs"/>
          <w:b/>
          <w:bCs/>
          <w:rtl/>
        </w:rPr>
        <w:t>ההתחייבות</w:t>
      </w:r>
      <w:r w:rsidRPr="00E56D7E">
        <w:rPr>
          <w:b/>
          <w:bCs/>
          <w:rtl/>
        </w:rPr>
        <w:t xml:space="preserve"> </w:t>
      </w:r>
      <w:r w:rsidRPr="00E56D7E">
        <w:rPr>
          <w:rFonts w:hint="cs"/>
          <w:b/>
          <w:bCs/>
          <w:rtl/>
        </w:rPr>
        <w:t>מצורף</w:t>
      </w:r>
      <w:r w:rsidRPr="00E56D7E">
        <w:rPr>
          <w:b/>
          <w:bCs/>
          <w:rtl/>
        </w:rPr>
        <w:t xml:space="preserve"> </w:t>
      </w:r>
      <w:r w:rsidRPr="00E56D7E">
        <w:rPr>
          <w:rFonts w:hint="cs"/>
          <w:b/>
          <w:bCs/>
          <w:rtl/>
        </w:rPr>
        <w:t>למכרז</w:t>
      </w:r>
      <w:r w:rsidRPr="00E56D7E">
        <w:rPr>
          <w:b/>
          <w:bCs/>
          <w:rtl/>
        </w:rPr>
        <w:t xml:space="preserve"> </w:t>
      </w:r>
      <w:r w:rsidRPr="00E56D7E">
        <w:rPr>
          <w:rFonts w:hint="cs"/>
          <w:b/>
          <w:bCs/>
          <w:rtl/>
        </w:rPr>
        <w:t>כנספח</w:t>
      </w:r>
      <w:r w:rsidRPr="00E56D7E">
        <w:rPr>
          <w:b/>
          <w:bCs/>
          <w:rtl/>
        </w:rPr>
        <w:t xml:space="preserve"> </w:t>
      </w:r>
      <w:r w:rsidRPr="00E56D7E">
        <w:rPr>
          <w:rFonts w:hint="cs"/>
          <w:b/>
          <w:bCs/>
          <w:rtl/>
        </w:rPr>
        <w:t>0.7.4</w:t>
      </w:r>
    </w:p>
    <w:p w:rsidR="00162EF0" w:rsidRPr="00E56D7E" w:rsidRDefault="00162EF0" w:rsidP="00162A0D">
      <w:pPr>
        <w:pStyle w:val="52"/>
        <w:numPr>
          <w:ilvl w:val="0"/>
          <w:numId w:val="0"/>
        </w:numPr>
        <w:ind w:left="1021"/>
      </w:pPr>
      <w:r w:rsidRPr="00E56D7E">
        <w:rPr>
          <w:rFonts w:hint="cs"/>
          <w:u w:val="single"/>
          <w:rtl/>
        </w:rPr>
        <w:t>ההתחייבות החתומה תצורף על ידי המציע להצעה ותסומן כנספח 0.7.4</w:t>
      </w:r>
    </w:p>
    <w:p w:rsidR="00162EF0" w:rsidRPr="00E56D7E" w:rsidRDefault="00162EF0" w:rsidP="0056589A">
      <w:pPr>
        <w:pStyle w:val="31"/>
        <w:rPr>
          <w:rtl/>
        </w:rPr>
      </w:pPr>
      <w:r w:rsidRPr="00E56D7E">
        <w:rPr>
          <w:rFonts w:hint="cs"/>
          <w:rtl/>
        </w:rPr>
        <w:t>אישורים והתחייבויות נוספות של המציע</w:t>
      </w:r>
    </w:p>
    <w:p w:rsidR="00162EF0" w:rsidRPr="00E56D7E" w:rsidRDefault="00162EF0" w:rsidP="00205BD1">
      <w:pPr>
        <w:pStyle w:val="52"/>
        <w:keepNext/>
        <w:spacing w:after="60"/>
        <w:ind w:left="1730" w:hanging="709"/>
        <w:rPr>
          <w:b/>
          <w:bCs/>
        </w:rPr>
      </w:pPr>
      <w:r w:rsidRPr="00E56D7E">
        <w:rPr>
          <w:rFonts w:hint="cs"/>
          <w:b/>
          <w:bCs/>
          <w:rtl/>
        </w:rPr>
        <w:t>שירות, תחזוקה וחלקי חילוף</w:t>
      </w:r>
    </w:p>
    <w:p w:rsidR="00162EF0" w:rsidRPr="00E56D7E" w:rsidRDefault="00162EF0" w:rsidP="00BF410A">
      <w:pPr>
        <w:pStyle w:val="52"/>
        <w:keepNext/>
        <w:numPr>
          <w:ilvl w:val="0"/>
          <w:numId w:val="0"/>
        </w:numPr>
        <w:tabs>
          <w:tab w:val="left" w:pos="1218"/>
        </w:tabs>
        <w:ind w:left="1785"/>
        <w:rPr>
          <w:rtl/>
        </w:rPr>
      </w:pPr>
      <w:r w:rsidRPr="00E56D7E">
        <w:rPr>
          <w:rFonts w:hint="cs"/>
          <w:rtl/>
        </w:rPr>
        <w:t>המציע מאשר כי כל רכיבי הפתרון המוצע (למעט תוכנה שפותחה במיוחד לצורך המערכת) הם בשירות ותחזוקה שוטפים.</w:t>
      </w:r>
    </w:p>
    <w:p w:rsidR="00162EF0" w:rsidRPr="00E56D7E" w:rsidRDefault="00162EF0" w:rsidP="00BF410A">
      <w:pPr>
        <w:pStyle w:val="52"/>
        <w:numPr>
          <w:ilvl w:val="0"/>
          <w:numId w:val="0"/>
        </w:numPr>
        <w:ind w:left="1785"/>
        <w:rPr>
          <w:b/>
          <w:bCs/>
          <w:rtl/>
        </w:rPr>
      </w:pPr>
      <w:r w:rsidRPr="00E56D7E">
        <w:rPr>
          <w:rFonts w:hint="cs"/>
          <w:b/>
          <w:bCs/>
          <w:rtl/>
        </w:rPr>
        <w:t>נוסח</w:t>
      </w:r>
      <w:r w:rsidRPr="00E56D7E">
        <w:rPr>
          <w:b/>
          <w:bCs/>
          <w:rtl/>
        </w:rPr>
        <w:t xml:space="preserve"> </w:t>
      </w:r>
      <w:r w:rsidRPr="00E56D7E">
        <w:rPr>
          <w:rFonts w:hint="cs"/>
          <w:b/>
          <w:bCs/>
          <w:rtl/>
        </w:rPr>
        <w:t>מחייב</w:t>
      </w:r>
      <w:r w:rsidRPr="00E56D7E">
        <w:rPr>
          <w:b/>
          <w:bCs/>
          <w:rtl/>
        </w:rPr>
        <w:t xml:space="preserve"> </w:t>
      </w:r>
      <w:r w:rsidRPr="00E56D7E">
        <w:rPr>
          <w:rFonts w:hint="cs"/>
          <w:b/>
          <w:bCs/>
          <w:rtl/>
        </w:rPr>
        <w:t>של</w:t>
      </w:r>
      <w:r w:rsidRPr="00E56D7E">
        <w:rPr>
          <w:b/>
          <w:bCs/>
          <w:rtl/>
        </w:rPr>
        <w:t xml:space="preserve"> </w:t>
      </w:r>
      <w:r w:rsidRPr="00E56D7E">
        <w:rPr>
          <w:rFonts w:hint="cs"/>
          <w:b/>
          <w:bCs/>
          <w:rtl/>
        </w:rPr>
        <w:t>האישור</w:t>
      </w:r>
      <w:r w:rsidRPr="00E56D7E">
        <w:rPr>
          <w:b/>
          <w:bCs/>
          <w:rtl/>
        </w:rPr>
        <w:t xml:space="preserve"> </w:t>
      </w:r>
      <w:r w:rsidRPr="00E56D7E">
        <w:rPr>
          <w:rFonts w:hint="cs"/>
          <w:b/>
          <w:bCs/>
          <w:rtl/>
        </w:rPr>
        <w:t>מצורף</w:t>
      </w:r>
      <w:r w:rsidRPr="00E56D7E">
        <w:rPr>
          <w:b/>
          <w:bCs/>
          <w:rtl/>
        </w:rPr>
        <w:t xml:space="preserve"> </w:t>
      </w:r>
      <w:r w:rsidRPr="00E56D7E">
        <w:rPr>
          <w:rFonts w:hint="cs"/>
          <w:b/>
          <w:bCs/>
          <w:rtl/>
        </w:rPr>
        <w:t>למכרז</w:t>
      </w:r>
      <w:r w:rsidRPr="00E56D7E">
        <w:rPr>
          <w:b/>
          <w:bCs/>
          <w:rtl/>
        </w:rPr>
        <w:t xml:space="preserve"> </w:t>
      </w:r>
      <w:r w:rsidRPr="00E56D7E">
        <w:rPr>
          <w:rFonts w:hint="cs"/>
          <w:b/>
          <w:bCs/>
          <w:rtl/>
        </w:rPr>
        <w:t>כנספח</w:t>
      </w:r>
      <w:r w:rsidRPr="00E56D7E">
        <w:rPr>
          <w:b/>
          <w:bCs/>
          <w:rtl/>
        </w:rPr>
        <w:t xml:space="preserve"> </w:t>
      </w:r>
      <w:r w:rsidRPr="00E56D7E">
        <w:rPr>
          <w:rFonts w:hint="cs"/>
          <w:b/>
          <w:bCs/>
          <w:rtl/>
        </w:rPr>
        <w:t>0.7.5</w:t>
      </w:r>
    </w:p>
    <w:p w:rsidR="00162EF0" w:rsidRPr="00E56D7E" w:rsidRDefault="00162EF0" w:rsidP="00BF410A">
      <w:pPr>
        <w:pStyle w:val="52"/>
        <w:numPr>
          <w:ilvl w:val="0"/>
          <w:numId w:val="0"/>
        </w:numPr>
        <w:tabs>
          <w:tab w:val="left" w:pos="1218"/>
        </w:tabs>
        <w:ind w:left="1785"/>
      </w:pPr>
      <w:r w:rsidRPr="00E56D7E">
        <w:rPr>
          <w:rFonts w:hint="cs"/>
          <w:u w:val="single"/>
          <w:rtl/>
        </w:rPr>
        <w:t>האישור החתום יצורף על ידי המציע להצעה ויסומן כנספח 0.7.5</w:t>
      </w:r>
    </w:p>
    <w:p w:rsidR="00162EF0" w:rsidRPr="00E56D7E" w:rsidRDefault="00162EF0" w:rsidP="00205BD1">
      <w:pPr>
        <w:pStyle w:val="52"/>
        <w:keepNext/>
        <w:spacing w:after="60"/>
        <w:ind w:left="1730" w:hanging="709"/>
        <w:rPr>
          <w:b/>
          <w:bCs/>
          <w:rtl/>
        </w:rPr>
      </w:pPr>
      <w:r w:rsidRPr="00E56D7E">
        <w:rPr>
          <w:rFonts w:hint="cs"/>
          <w:b/>
          <w:bCs/>
          <w:rtl/>
        </w:rPr>
        <w:t>אי הפרת זכויות יוצרים בכל הקשור לנושאי ההתקשרות</w:t>
      </w:r>
    </w:p>
    <w:p w:rsidR="00162EF0" w:rsidRPr="00E56D7E" w:rsidRDefault="00162EF0" w:rsidP="00F21038">
      <w:pPr>
        <w:pStyle w:val="ad"/>
        <w:keepNext/>
        <w:numPr>
          <w:ilvl w:val="0"/>
          <w:numId w:val="97"/>
        </w:numPr>
        <w:tabs>
          <w:tab w:val="left" w:pos="1643"/>
        </w:tabs>
        <w:bidi/>
        <w:ind w:left="1548" w:hanging="357"/>
        <w:contextualSpacing w:val="0"/>
        <w:rPr>
          <w:rtl/>
        </w:rPr>
      </w:pPr>
      <w:r w:rsidRPr="00E56D7E">
        <w:rPr>
          <w:rFonts w:hint="cs"/>
          <w:rtl/>
        </w:rPr>
        <w:t>המציע מאשר כי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מכרז זה.</w:t>
      </w:r>
    </w:p>
    <w:p w:rsidR="00162EF0" w:rsidRPr="00E56D7E" w:rsidRDefault="00162EF0" w:rsidP="00F21038">
      <w:pPr>
        <w:pStyle w:val="ad"/>
        <w:numPr>
          <w:ilvl w:val="0"/>
          <w:numId w:val="97"/>
        </w:numPr>
        <w:tabs>
          <w:tab w:val="left" w:pos="1643"/>
        </w:tabs>
        <w:bidi/>
        <w:ind w:left="1548" w:hanging="357"/>
        <w:contextualSpacing w:val="0"/>
        <w:rPr>
          <w:rtl/>
        </w:rPr>
      </w:pPr>
      <w:r w:rsidRPr="00E56D7E">
        <w:rPr>
          <w:rFonts w:hint="cs"/>
          <w:rtl/>
        </w:rPr>
        <w:t>המציע מאשר כי אין בפתרון המוצע על ידו פגיעה בכל זכויות יוצרים, סודות מסחר, זכויות קניין כלשהן, וכי לא הוגשה כנגד המציע תביעה על הפרת זכויות כאמור.</w:t>
      </w:r>
    </w:p>
    <w:p w:rsidR="00162EF0" w:rsidRPr="00E56D7E" w:rsidRDefault="00162EF0" w:rsidP="00F21038">
      <w:pPr>
        <w:pStyle w:val="52"/>
        <w:numPr>
          <w:ilvl w:val="0"/>
          <w:numId w:val="0"/>
        </w:numPr>
        <w:ind w:left="1588"/>
        <w:rPr>
          <w:b/>
          <w:bCs/>
          <w:rtl/>
        </w:rPr>
      </w:pPr>
      <w:r w:rsidRPr="00E56D7E">
        <w:rPr>
          <w:rFonts w:hint="cs"/>
          <w:b/>
          <w:bCs/>
          <w:rtl/>
        </w:rPr>
        <w:t>נוסח</w:t>
      </w:r>
      <w:r w:rsidRPr="00E56D7E">
        <w:rPr>
          <w:b/>
          <w:bCs/>
          <w:rtl/>
        </w:rPr>
        <w:t xml:space="preserve"> </w:t>
      </w:r>
      <w:r w:rsidRPr="00E56D7E">
        <w:rPr>
          <w:rFonts w:hint="cs"/>
          <w:b/>
          <w:bCs/>
          <w:rtl/>
        </w:rPr>
        <w:t>מחייב</w:t>
      </w:r>
      <w:r w:rsidRPr="00E56D7E">
        <w:rPr>
          <w:b/>
          <w:bCs/>
          <w:rtl/>
        </w:rPr>
        <w:t xml:space="preserve"> </w:t>
      </w:r>
      <w:r w:rsidRPr="00E56D7E">
        <w:rPr>
          <w:rFonts w:hint="cs"/>
          <w:b/>
          <w:bCs/>
          <w:rtl/>
        </w:rPr>
        <w:t>של</w:t>
      </w:r>
      <w:r w:rsidRPr="00E56D7E">
        <w:rPr>
          <w:b/>
          <w:bCs/>
          <w:rtl/>
        </w:rPr>
        <w:t xml:space="preserve"> </w:t>
      </w:r>
      <w:r w:rsidRPr="00E56D7E">
        <w:rPr>
          <w:rFonts w:hint="cs"/>
          <w:b/>
          <w:bCs/>
          <w:rtl/>
        </w:rPr>
        <w:t>האישור</w:t>
      </w:r>
      <w:r w:rsidRPr="00E56D7E">
        <w:rPr>
          <w:b/>
          <w:bCs/>
          <w:rtl/>
        </w:rPr>
        <w:t xml:space="preserve"> </w:t>
      </w:r>
      <w:r w:rsidRPr="00E56D7E">
        <w:rPr>
          <w:rFonts w:hint="cs"/>
          <w:b/>
          <w:bCs/>
          <w:rtl/>
        </w:rPr>
        <w:t>מצורף</w:t>
      </w:r>
      <w:r w:rsidRPr="00E56D7E">
        <w:rPr>
          <w:b/>
          <w:bCs/>
          <w:rtl/>
        </w:rPr>
        <w:t xml:space="preserve"> </w:t>
      </w:r>
      <w:r w:rsidRPr="00E56D7E">
        <w:rPr>
          <w:rFonts w:hint="cs"/>
          <w:b/>
          <w:bCs/>
          <w:rtl/>
        </w:rPr>
        <w:t>למכרז</w:t>
      </w:r>
      <w:r w:rsidRPr="00E56D7E">
        <w:rPr>
          <w:b/>
          <w:bCs/>
          <w:rtl/>
        </w:rPr>
        <w:t xml:space="preserve"> </w:t>
      </w:r>
      <w:r w:rsidRPr="00E56D7E">
        <w:rPr>
          <w:rFonts w:hint="cs"/>
          <w:b/>
          <w:bCs/>
          <w:rtl/>
        </w:rPr>
        <w:t>כנספח</w:t>
      </w:r>
      <w:r w:rsidRPr="00E56D7E">
        <w:rPr>
          <w:b/>
          <w:bCs/>
          <w:rtl/>
        </w:rPr>
        <w:t xml:space="preserve"> </w:t>
      </w:r>
      <w:r w:rsidRPr="00E56D7E">
        <w:rPr>
          <w:rFonts w:hint="cs"/>
          <w:b/>
          <w:bCs/>
          <w:rtl/>
        </w:rPr>
        <w:t>0.7.5</w:t>
      </w:r>
    </w:p>
    <w:p w:rsidR="00162EF0" w:rsidRPr="00BF410A" w:rsidRDefault="00162EF0" w:rsidP="00F21038">
      <w:pPr>
        <w:pStyle w:val="52"/>
        <w:numPr>
          <w:ilvl w:val="0"/>
          <w:numId w:val="0"/>
        </w:numPr>
        <w:tabs>
          <w:tab w:val="left" w:pos="1218"/>
        </w:tabs>
        <w:ind w:left="1588"/>
        <w:rPr>
          <w:u w:val="single"/>
          <w:rtl/>
        </w:rPr>
      </w:pPr>
      <w:r w:rsidRPr="00E56D7E">
        <w:rPr>
          <w:rFonts w:hint="cs"/>
          <w:u w:val="single"/>
          <w:rtl/>
        </w:rPr>
        <w:t>האישור החתום יצורף על ידי המציע להצעה ויסומן כנספח 0.7.5</w:t>
      </w:r>
    </w:p>
    <w:p w:rsidR="00162EF0" w:rsidRPr="00E56D7E" w:rsidRDefault="00162EF0" w:rsidP="00205BD1">
      <w:pPr>
        <w:pStyle w:val="52"/>
        <w:keepNext/>
        <w:spacing w:after="60"/>
        <w:ind w:left="1730" w:hanging="709"/>
        <w:rPr>
          <w:b/>
          <w:bCs/>
          <w:rtl/>
        </w:rPr>
      </w:pPr>
      <w:r w:rsidRPr="00E56D7E">
        <w:rPr>
          <w:rFonts w:hint="cs"/>
          <w:b/>
          <w:bCs/>
          <w:rtl/>
        </w:rPr>
        <w:t>חתימה על חוזה ההתקשרות</w:t>
      </w:r>
    </w:p>
    <w:p w:rsidR="00162EF0" w:rsidRPr="00E56D7E" w:rsidRDefault="00162EF0" w:rsidP="00F21038">
      <w:pPr>
        <w:pStyle w:val="ad"/>
        <w:keepNext/>
        <w:numPr>
          <w:ilvl w:val="0"/>
          <w:numId w:val="98"/>
        </w:numPr>
        <w:tabs>
          <w:tab w:val="left" w:pos="1643"/>
        </w:tabs>
        <w:bidi/>
        <w:ind w:left="1548" w:hanging="357"/>
        <w:contextualSpacing w:val="0"/>
      </w:pPr>
      <w:r w:rsidRPr="00E56D7E">
        <w:rPr>
          <w:rFonts w:hint="cs"/>
          <w:rtl/>
        </w:rPr>
        <w:t>למכרז זה מצורף נוסח חוזה התקשרות. המציע מתחייב כי יחתום על החוזה, בנוסח המצורף למכרז, אם וכאשר יזכה במכרז.</w:t>
      </w:r>
    </w:p>
    <w:p w:rsidR="00162EF0" w:rsidRPr="00E56D7E" w:rsidRDefault="00162EF0" w:rsidP="00F21038">
      <w:pPr>
        <w:pStyle w:val="ad"/>
        <w:numPr>
          <w:ilvl w:val="0"/>
          <w:numId w:val="98"/>
        </w:numPr>
        <w:tabs>
          <w:tab w:val="left" w:pos="1643"/>
        </w:tabs>
        <w:bidi/>
        <w:ind w:left="1548" w:hanging="357"/>
        <w:contextualSpacing w:val="0"/>
        <w:rPr>
          <w:rtl/>
        </w:rPr>
      </w:pPr>
      <w:r w:rsidRPr="00E56D7E">
        <w:rPr>
          <w:rFonts w:hint="cs"/>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 עליו מתחייב הספק לחתום.</w:t>
      </w:r>
    </w:p>
    <w:p w:rsidR="00162EF0" w:rsidRPr="00E56D7E" w:rsidRDefault="00162EF0" w:rsidP="00F21038">
      <w:pPr>
        <w:pStyle w:val="52"/>
        <w:numPr>
          <w:ilvl w:val="0"/>
          <w:numId w:val="0"/>
        </w:numPr>
        <w:ind w:left="1588"/>
        <w:rPr>
          <w:b/>
          <w:bCs/>
          <w:rtl/>
        </w:rPr>
      </w:pPr>
      <w:r w:rsidRPr="00E56D7E">
        <w:rPr>
          <w:rFonts w:hint="cs"/>
          <w:b/>
          <w:bCs/>
          <w:rtl/>
        </w:rPr>
        <w:t>נוסח</w:t>
      </w:r>
      <w:r w:rsidRPr="00E56D7E">
        <w:rPr>
          <w:b/>
          <w:bCs/>
          <w:rtl/>
        </w:rPr>
        <w:t xml:space="preserve"> </w:t>
      </w:r>
      <w:r w:rsidRPr="00E56D7E">
        <w:rPr>
          <w:rFonts w:hint="cs"/>
          <w:b/>
          <w:bCs/>
          <w:rtl/>
        </w:rPr>
        <w:t>מחייב</w:t>
      </w:r>
      <w:r w:rsidRPr="00E56D7E">
        <w:rPr>
          <w:b/>
          <w:bCs/>
          <w:rtl/>
        </w:rPr>
        <w:t xml:space="preserve"> </w:t>
      </w:r>
      <w:r w:rsidRPr="00E56D7E">
        <w:rPr>
          <w:rFonts w:hint="cs"/>
          <w:b/>
          <w:bCs/>
          <w:rtl/>
        </w:rPr>
        <w:t>של</w:t>
      </w:r>
      <w:r w:rsidRPr="00E56D7E">
        <w:rPr>
          <w:b/>
          <w:bCs/>
          <w:rtl/>
        </w:rPr>
        <w:t xml:space="preserve"> </w:t>
      </w:r>
      <w:r w:rsidRPr="00E56D7E">
        <w:rPr>
          <w:rFonts w:hint="cs"/>
          <w:b/>
          <w:bCs/>
          <w:rtl/>
        </w:rPr>
        <w:t>האישור</w:t>
      </w:r>
      <w:r w:rsidRPr="00E56D7E">
        <w:rPr>
          <w:b/>
          <w:bCs/>
          <w:rtl/>
        </w:rPr>
        <w:t xml:space="preserve"> </w:t>
      </w:r>
      <w:r w:rsidRPr="00E56D7E">
        <w:rPr>
          <w:rFonts w:hint="cs"/>
          <w:b/>
          <w:bCs/>
          <w:rtl/>
        </w:rPr>
        <w:t>מצורף</w:t>
      </w:r>
      <w:r w:rsidRPr="00E56D7E">
        <w:rPr>
          <w:b/>
          <w:bCs/>
          <w:rtl/>
        </w:rPr>
        <w:t xml:space="preserve"> </w:t>
      </w:r>
      <w:r w:rsidRPr="00E56D7E">
        <w:rPr>
          <w:rFonts w:hint="cs"/>
          <w:b/>
          <w:bCs/>
          <w:rtl/>
        </w:rPr>
        <w:t>למכרז</w:t>
      </w:r>
      <w:r w:rsidRPr="00E56D7E">
        <w:rPr>
          <w:b/>
          <w:bCs/>
          <w:rtl/>
        </w:rPr>
        <w:t xml:space="preserve"> </w:t>
      </w:r>
      <w:r w:rsidRPr="00E56D7E">
        <w:rPr>
          <w:rFonts w:hint="cs"/>
          <w:b/>
          <w:bCs/>
          <w:rtl/>
        </w:rPr>
        <w:t>כנספח</w:t>
      </w:r>
      <w:r w:rsidRPr="00E56D7E">
        <w:rPr>
          <w:b/>
          <w:bCs/>
          <w:rtl/>
        </w:rPr>
        <w:t xml:space="preserve"> </w:t>
      </w:r>
      <w:r w:rsidRPr="00E56D7E">
        <w:rPr>
          <w:rFonts w:hint="cs"/>
          <w:b/>
          <w:bCs/>
          <w:rtl/>
        </w:rPr>
        <w:t>0.7.5</w:t>
      </w:r>
    </w:p>
    <w:p w:rsidR="00162EF0" w:rsidRPr="00BF410A" w:rsidRDefault="00162EF0" w:rsidP="00F21038">
      <w:pPr>
        <w:pStyle w:val="52"/>
        <w:numPr>
          <w:ilvl w:val="0"/>
          <w:numId w:val="0"/>
        </w:numPr>
        <w:tabs>
          <w:tab w:val="left" w:pos="1218"/>
        </w:tabs>
        <w:ind w:left="1588"/>
        <w:rPr>
          <w:u w:val="single"/>
          <w:rtl/>
        </w:rPr>
      </w:pPr>
      <w:r w:rsidRPr="00E56D7E">
        <w:rPr>
          <w:rFonts w:hint="cs"/>
          <w:u w:val="single"/>
          <w:rtl/>
        </w:rPr>
        <w:t>האישור החתום יצורף על ידי המציע להצעה ויסומן כנספח 0.7.5</w:t>
      </w:r>
    </w:p>
    <w:p w:rsidR="00162EF0" w:rsidRPr="00E56D7E" w:rsidRDefault="00162EF0" w:rsidP="00B2395B">
      <w:pPr>
        <w:pStyle w:val="52"/>
        <w:keepNext/>
        <w:spacing w:after="60"/>
        <w:ind w:left="1730" w:hanging="709"/>
        <w:rPr>
          <w:b/>
          <w:bCs/>
          <w:rtl/>
        </w:rPr>
      </w:pPr>
      <w:r w:rsidRPr="00E56D7E">
        <w:rPr>
          <w:rFonts w:hint="cs"/>
          <w:b/>
          <w:bCs/>
          <w:rtl/>
        </w:rPr>
        <w:lastRenderedPageBreak/>
        <w:t>חתימה על מסמכים, המצאת אישורים ועמידה בהתחייבויות</w:t>
      </w:r>
    </w:p>
    <w:p w:rsidR="00162EF0" w:rsidRPr="00E56D7E" w:rsidRDefault="00162EF0" w:rsidP="00BF410A">
      <w:pPr>
        <w:pStyle w:val="52"/>
        <w:keepNext/>
        <w:numPr>
          <w:ilvl w:val="0"/>
          <w:numId w:val="0"/>
        </w:numPr>
        <w:tabs>
          <w:tab w:val="left" w:pos="1218"/>
        </w:tabs>
        <w:ind w:left="1785"/>
        <w:rPr>
          <w:rtl/>
        </w:rPr>
      </w:pPr>
      <w:r w:rsidRPr="00E56D7E">
        <w:rPr>
          <w:rFonts w:hint="cs"/>
          <w:rtl/>
        </w:rPr>
        <w:t>המציע מתחייב כי לאחר זכייתו במכרז, הוא ימציא למשרד את כל האישורים הנדרשים, יעמוד בכל התנאים וההתחייבויות, ויחתום על כל המסמכים, כמפורט בסעיף 0.8 למכרז.</w:t>
      </w:r>
    </w:p>
    <w:p w:rsidR="00162EF0" w:rsidRPr="00E56D7E" w:rsidRDefault="00162EF0" w:rsidP="00BF410A">
      <w:pPr>
        <w:pStyle w:val="52"/>
        <w:numPr>
          <w:ilvl w:val="0"/>
          <w:numId w:val="0"/>
        </w:numPr>
        <w:ind w:left="1785"/>
        <w:rPr>
          <w:b/>
          <w:bCs/>
          <w:rtl/>
        </w:rPr>
      </w:pPr>
      <w:r w:rsidRPr="00E56D7E">
        <w:rPr>
          <w:rFonts w:hint="cs"/>
          <w:b/>
          <w:bCs/>
          <w:rtl/>
        </w:rPr>
        <w:t>נוסח</w:t>
      </w:r>
      <w:r w:rsidRPr="00E56D7E">
        <w:rPr>
          <w:b/>
          <w:bCs/>
          <w:rtl/>
        </w:rPr>
        <w:t xml:space="preserve"> </w:t>
      </w:r>
      <w:r w:rsidRPr="00E56D7E">
        <w:rPr>
          <w:rFonts w:hint="cs"/>
          <w:b/>
          <w:bCs/>
          <w:rtl/>
        </w:rPr>
        <w:t>מחייב</w:t>
      </w:r>
      <w:r w:rsidRPr="00E56D7E">
        <w:rPr>
          <w:b/>
          <w:bCs/>
          <w:rtl/>
        </w:rPr>
        <w:t xml:space="preserve"> </w:t>
      </w:r>
      <w:r w:rsidRPr="00E56D7E">
        <w:rPr>
          <w:rFonts w:hint="cs"/>
          <w:b/>
          <w:bCs/>
          <w:rtl/>
        </w:rPr>
        <w:t>של</w:t>
      </w:r>
      <w:r w:rsidRPr="00E56D7E">
        <w:rPr>
          <w:b/>
          <w:bCs/>
          <w:rtl/>
        </w:rPr>
        <w:t xml:space="preserve"> </w:t>
      </w:r>
      <w:r w:rsidRPr="00E56D7E">
        <w:rPr>
          <w:rFonts w:hint="cs"/>
          <w:b/>
          <w:bCs/>
          <w:rtl/>
        </w:rPr>
        <w:t>האישור</w:t>
      </w:r>
      <w:r w:rsidRPr="00E56D7E">
        <w:rPr>
          <w:b/>
          <w:bCs/>
          <w:rtl/>
        </w:rPr>
        <w:t xml:space="preserve"> </w:t>
      </w:r>
      <w:r w:rsidRPr="00E56D7E">
        <w:rPr>
          <w:rFonts w:hint="cs"/>
          <w:b/>
          <w:bCs/>
          <w:rtl/>
        </w:rPr>
        <w:t>מצורף</w:t>
      </w:r>
      <w:r w:rsidRPr="00E56D7E">
        <w:rPr>
          <w:b/>
          <w:bCs/>
          <w:rtl/>
        </w:rPr>
        <w:t xml:space="preserve"> </w:t>
      </w:r>
      <w:r w:rsidRPr="00E56D7E">
        <w:rPr>
          <w:rFonts w:hint="cs"/>
          <w:b/>
          <w:bCs/>
          <w:rtl/>
        </w:rPr>
        <w:t>למכרז</w:t>
      </w:r>
      <w:r w:rsidRPr="00E56D7E">
        <w:rPr>
          <w:b/>
          <w:bCs/>
          <w:rtl/>
        </w:rPr>
        <w:t xml:space="preserve"> </w:t>
      </w:r>
      <w:r w:rsidRPr="00E56D7E">
        <w:rPr>
          <w:rFonts w:hint="cs"/>
          <w:b/>
          <w:bCs/>
          <w:rtl/>
        </w:rPr>
        <w:t>כנספח</w:t>
      </w:r>
      <w:r w:rsidRPr="00E56D7E">
        <w:rPr>
          <w:b/>
          <w:bCs/>
          <w:rtl/>
        </w:rPr>
        <w:t xml:space="preserve"> </w:t>
      </w:r>
      <w:r w:rsidRPr="00E56D7E">
        <w:rPr>
          <w:rFonts w:hint="cs"/>
          <w:b/>
          <w:bCs/>
          <w:rtl/>
        </w:rPr>
        <w:t>0.7.5</w:t>
      </w:r>
    </w:p>
    <w:p w:rsidR="00162EF0" w:rsidRPr="00BF410A" w:rsidRDefault="00162EF0" w:rsidP="00BF410A">
      <w:pPr>
        <w:pStyle w:val="52"/>
        <w:numPr>
          <w:ilvl w:val="0"/>
          <w:numId w:val="0"/>
        </w:numPr>
        <w:tabs>
          <w:tab w:val="left" w:pos="1218"/>
        </w:tabs>
        <w:ind w:left="1785"/>
        <w:rPr>
          <w:u w:val="single"/>
          <w:rtl/>
        </w:rPr>
      </w:pPr>
      <w:r w:rsidRPr="00E56D7E">
        <w:rPr>
          <w:rFonts w:hint="cs"/>
          <w:u w:val="single"/>
          <w:rtl/>
        </w:rPr>
        <w:t>האישור החתום יצורף על ידי המציע להצעה ויסומן כנספח 0.7.5</w:t>
      </w:r>
    </w:p>
    <w:p w:rsidR="00162EF0" w:rsidRPr="00E56D7E" w:rsidRDefault="00162EF0" w:rsidP="00205BD1">
      <w:pPr>
        <w:pStyle w:val="52"/>
        <w:keepNext/>
        <w:spacing w:after="60"/>
        <w:ind w:left="1730" w:hanging="709"/>
        <w:rPr>
          <w:b/>
          <w:bCs/>
        </w:rPr>
      </w:pPr>
      <w:r w:rsidRPr="00E56D7E">
        <w:rPr>
          <w:rFonts w:hint="cs"/>
          <w:b/>
          <w:bCs/>
          <w:rtl/>
        </w:rPr>
        <w:t xml:space="preserve">אישור בדיקת נספח 0.8.3 "נספח ביטוח </w:t>
      </w:r>
      <w:r w:rsidRPr="00E56D7E">
        <w:rPr>
          <w:b/>
          <w:bCs/>
          <w:rtl/>
        </w:rPr>
        <w:t>–</w:t>
      </w:r>
      <w:r w:rsidRPr="00E56D7E">
        <w:rPr>
          <w:rFonts w:hint="cs"/>
          <w:b/>
          <w:bCs/>
          <w:rtl/>
        </w:rPr>
        <w:t xml:space="preserve"> אישור קיום ביטוחים"</w:t>
      </w:r>
    </w:p>
    <w:p w:rsidR="00162EF0" w:rsidRPr="00E56D7E" w:rsidRDefault="00162EF0" w:rsidP="00BF410A">
      <w:pPr>
        <w:pStyle w:val="52"/>
        <w:keepNext/>
        <w:numPr>
          <w:ilvl w:val="0"/>
          <w:numId w:val="0"/>
        </w:numPr>
        <w:tabs>
          <w:tab w:val="left" w:pos="1218"/>
        </w:tabs>
        <w:ind w:left="1785"/>
        <w:rPr>
          <w:rtl/>
        </w:rPr>
      </w:pPr>
      <w:r w:rsidRPr="00E56D7E">
        <w:rPr>
          <w:rFonts w:hint="cs"/>
          <w:rtl/>
        </w:rPr>
        <w:t xml:space="preserve">המציע מאשר כי העביר את נספח 0.8.3 "נספח ביטוח </w:t>
      </w:r>
      <w:r w:rsidRPr="00E56D7E">
        <w:rPr>
          <w:rtl/>
        </w:rPr>
        <w:t>–</w:t>
      </w:r>
      <w:r w:rsidRPr="00E56D7E">
        <w:rPr>
          <w:rFonts w:hint="cs"/>
          <w:rtl/>
        </w:rPr>
        <w:t xml:space="preserve"> אישור קיום ביטוחים" לבדיקת סוכן ביטוח/חברת ביטוח מטעמו.</w:t>
      </w:r>
    </w:p>
    <w:p w:rsidR="00162EF0" w:rsidRPr="00E56D7E" w:rsidRDefault="00162EF0" w:rsidP="00BF410A">
      <w:pPr>
        <w:pStyle w:val="52"/>
        <w:numPr>
          <w:ilvl w:val="0"/>
          <w:numId w:val="0"/>
        </w:numPr>
        <w:ind w:left="1785"/>
        <w:rPr>
          <w:b/>
          <w:bCs/>
          <w:rtl/>
        </w:rPr>
      </w:pPr>
      <w:r w:rsidRPr="00E56D7E">
        <w:rPr>
          <w:rFonts w:hint="cs"/>
          <w:b/>
          <w:bCs/>
          <w:rtl/>
        </w:rPr>
        <w:t>נוסח</w:t>
      </w:r>
      <w:r w:rsidRPr="00E56D7E">
        <w:rPr>
          <w:b/>
          <w:bCs/>
          <w:rtl/>
        </w:rPr>
        <w:t xml:space="preserve"> </w:t>
      </w:r>
      <w:r w:rsidRPr="00E56D7E">
        <w:rPr>
          <w:rFonts w:hint="cs"/>
          <w:b/>
          <w:bCs/>
          <w:rtl/>
        </w:rPr>
        <w:t>מחייב</w:t>
      </w:r>
      <w:r w:rsidRPr="00E56D7E">
        <w:rPr>
          <w:b/>
          <w:bCs/>
          <w:rtl/>
        </w:rPr>
        <w:t xml:space="preserve"> </w:t>
      </w:r>
      <w:r w:rsidRPr="00E56D7E">
        <w:rPr>
          <w:rFonts w:hint="cs"/>
          <w:b/>
          <w:bCs/>
          <w:rtl/>
        </w:rPr>
        <w:t>של</w:t>
      </w:r>
      <w:r w:rsidRPr="00E56D7E">
        <w:rPr>
          <w:b/>
          <w:bCs/>
          <w:rtl/>
        </w:rPr>
        <w:t xml:space="preserve"> </w:t>
      </w:r>
      <w:r w:rsidRPr="00E56D7E">
        <w:rPr>
          <w:rFonts w:hint="cs"/>
          <w:b/>
          <w:bCs/>
          <w:rtl/>
        </w:rPr>
        <w:t>האישור</w:t>
      </w:r>
      <w:r w:rsidRPr="00E56D7E">
        <w:rPr>
          <w:b/>
          <w:bCs/>
          <w:rtl/>
        </w:rPr>
        <w:t xml:space="preserve"> </w:t>
      </w:r>
      <w:r w:rsidRPr="00E56D7E">
        <w:rPr>
          <w:rFonts w:hint="cs"/>
          <w:b/>
          <w:bCs/>
          <w:rtl/>
        </w:rPr>
        <w:t>מצורף</w:t>
      </w:r>
      <w:r w:rsidRPr="00E56D7E">
        <w:rPr>
          <w:b/>
          <w:bCs/>
          <w:rtl/>
        </w:rPr>
        <w:t xml:space="preserve"> </w:t>
      </w:r>
      <w:r w:rsidRPr="00E56D7E">
        <w:rPr>
          <w:rFonts w:hint="cs"/>
          <w:b/>
          <w:bCs/>
          <w:rtl/>
        </w:rPr>
        <w:t>למכרז</w:t>
      </w:r>
      <w:r w:rsidRPr="00E56D7E">
        <w:rPr>
          <w:b/>
          <w:bCs/>
          <w:rtl/>
        </w:rPr>
        <w:t xml:space="preserve"> </w:t>
      </w:r>
      <w:r w:rsidRPr="00E56D7E">
        <w:rPr>
          <w:rFonts w:hint="cs"/>
          <w:b/>
          <w:bCs/>
          <w:rtl/>
        </w:rPr>
        <w:t>כנספח</w:t>
      </w:r>
      <w:r w:rsidRPr="00E56D7E">
        <w:rPr>
          <w:b/>
          <w:bCs/>
          <w:rtl/>
        </w:rPr>
        <w:t xml:space="preserve"> </w:t>
      </w:r>
      <w:r w:rsidRPr="00E56D7E">
        <w:rPr>
          <w:rFonts w:hint="cs"/>
          <w:b/>
          <w:bCs/>
          <w:rtl/>
        </w:rPr>
        <w:t>0.7.5</w:t>
      </w:r>
    </w:p>
    <w:p w:rsidR="00162EF0" w:rsidRPr="00BF410A" w:rsidRDefault="00162EF0" w:rsidP="00BF410A">
      <w:pPr>
        <w:pStyle w:val="52"/>
        <w:numPr>
          <w:ilvl w:val="0"/>
          <w:numId w:val="0"/>
        </w:numPr>
        <w:tabs>
          <w:tab w:val="left" w:pos="1218"/>
        </w:tabs>
        <w:ind w:left="1785"/>
        <w:rPr>
          <w:u w:val="single"/>
          <w:rtl/>
        </w:rPr>
      </w:pPr>
      <w:r w:rsidRPr="00E56D7E">
        <w:rPr>
          <w:rFonts w:hint="cs"/>
          <w:u w:val="single"/>
          <w:rtl/>
        </w:rPr>
        <w:t>האישור החתום יצורף על ידי המציע להצעה ויסומן כנספח 0.7.5</w:t>
      </w:r>
    </w:p>
    <w:p w:rsidR="00162EF0" w:rsidRPr="00E56D7E" w:rsidRDefault="00162EF0" w:rsidP="0056589A">
      <w:pPr>
        <w:pStyle w:val="31"/>
      </w:pPr>
      <w:r w:rsidRPr="00E56D7E">
        <w:rPr>
          <w:rFonts w:hint="cs"/>
          <w:rtl/>
        </w:rPr>
        <w:t>תצהיר המציע בדבר היעדר הרשעות</w:t>
      </w:r>
    </w:p>
    <w:p w:rsidR="00162EF0" w:rsidRPr="00E56D7E" w:rsidRDefault="00162EF0" w:rsidP="00162EF0">
      <w:pPr>
        <w:pStyle w:val="31"/>
        <w:numPr>
          <w:ilvl w:val="0"/>
          <w:numId w:val="0"/>
        </w:numPr>
        <w:ind w:left="1191"/>
        <w:rPr>
          <w:b w:val="0"/>
          <w:bCs w:val="0"/>
          <w:rtl/>
        </w:rPr>
      </w:pPr>
      <w:r w:rsidRPr="00E56D7E">
        <w:rPr>
          <w:rFonts w:hint="cs"/>
          <w:b w:val="0"/>
          <w:bCs w:val="0"/>
          <w:rtl/>
        </w:rPr>
        <w:t>המציע יצרף תצהיר בדבר היעדר הרשעות בעבירות לפי חוק עובדים זרים, התשנ"א-1991 ולפי חוק שכר מינימום, התשמ"ז-1987.</w:t>
      </w:r>
    </w:p>
    <w:p w:rsidR="00162EF0" w:rsidRPr="00E56D7E" w:rsidRDefault="00162EF0" w:rsidP="00162EF0">
      <w:pPr>
        <w:pStyle w:val="31"/>
        <w:numPr>
          <w:ilvl w:val="0"/>
          <w:numId w:val="0"/>
        </w:numPr>
        <w:ind w:left="1191"/>
        <w:rPr>
          <w:rtl/>
        </w:rPr>
      </w:pPr>
      <w:r w:rsidRPr="00E56D7E">
        <w:rPr>
          <w:rFonts w:hint="cs"/>
          <w:rtl/>
        </w:rPr>
        <w:t>נוסח</w:t>
      </w:r>
      <w:r w:rsidRPr="00E56D7E">
        <w:rPr>
          <w:rtl/>
        </w:rPr>
        <w:t xml:space="preserve"> </w:t>
      </w:r>
      <w:r w:rsidRPr="00E56D7E">
        <w:rPr>
          <w:rFonts w:hint="cs"/>
          <w:rtl/>
        </w:rPr>
        <w:t>מחייב</w:t>
      </w:r>
      <w:r w:rsidRPr="00E56D7E">
        <w:rPr>
          <w:rtl/>
        </w:rPr>
        <w:t xml:space="preserve"> </w:t>
      </w:r>
      <w:r w:rsidRPr="00E56D7E">
        <w:rPr>
          <w:rFonts w:hint="cs"/>
          <w:rtl/>
        </w:rPr>
        <w:t>של</w:t>
      </w:r>
      <w:r w:rsidRPr="00E56D7E">
        <w:rPr>
          <w:rtl/>
        </w:rPr>
        <w:t xml:space="preserve"> </w:t>
      </w:r>
      <w:r w:rsidRPr="00E56D7E">
        <w:rPr>
          <w:rFonts w:hint="cs"/>
          <w:rtl/>
        </w:rPr>
        <w:t>התצהיר</w:t>
      </w:r>
      <w:r w:rsidRPr="00E56D7E">
        <w:rPr>
          <w:rtl/>
        </w:rPr>
        <w:t xml:space="preserve"> </w:t>
      </w:r>
      <w:r w:rsidRPr="00E56D7E">
        <w:rPr>
          <w:rFonts w:hint="cs"/>
          <w:rtl/>
        </w:rPr>
        <w:t>מצורף</w:t>
      </w:r>
      <w:r w:rsidRPr="00E56D7E">
        <w:rPr>
          <w:rtl/>
        </w:rPr>
        <w:t xml:space="preserve"> </w:t>
      </w:r>
      <w:r w:rsidRPr="00E56D7E">
        <w:rPr>
          <w:rFonts w:hint="cs"/>
          <w:rtl/>
        </w:rPr>
        <w:t>למכרז</w:t>
      </w:r>
      <w:r w:rsidRPr="00E56D7E">
        <w:rPr>
          <w:rtl/>
        </w:rPr>
        <w:t xml:space="preserve"> </w:t>
      </w:r>
      <w:r w:rsidRPr="00E56D7E">
        <w:rPr>
          <w:rFonts w:hint="cs"/>
          <w:rtl/>
        </w:rPr>
        <w:t>כנספח</w:t>
      </w:r>
      <w:r w:rsidRPr="00E56D7E">
        <w:rPr>
          <w:rtl/>
        </w:rPr>
        <w:t xml:space="preserve"> </w:t>
      </w:r>
      <w:r w:rsidRPr="00E56D7E">
        <w:rPr>
          <w:rFonts w:hint="cs"/>
          <w:rtl/>
        </w:rPr>
        <w:t>0.7.6</w:t>
      </w:r>
    </w:p>
    <w:p w:rsidR="00162EF0" w:rsidRPr="00E56D7E" w:rsidRDefault="00162EF0" w:rsidP="00162EF0">
      <w:pPr>
        <w:pStyle w:val="31"/>
        <w:numPr>
          <w:ilvl w:val="0"/>
          <w:numId w:val="0"/>
        </w:numPr>
        <w:ind w:left="1191"/>
        <w:rPr>
          <w:b w:val="0"/>
          <w:bCs w:val="0"/>
        </w:rPr>
      </w:pPr>
      <w:r w:rsidRPr="00E56D7E">
        <w:rPr>
          <w:rFonts w:hint="cs"/>
          <w:b w:val="0"/>
          <w:bCs w:val="0"/>
          <w:u w:val="single"/>
          <w:rtl/>
        </w:rPr>
        <w:t>האישור החתום יצורף על ידי המציע להצעה ויסומן כנספח 0.7.6</w:t>
      </w:r>
    </w:p>
    <w:p w:rsidR="00162EF0" w:rsidRPr="00E56D7E" w:rsidRDefault="00162EF0" w:rsidP="0056589A">
      <w:pPr>
        <w:pStyle w:val="31"/>
      </w:pPr>
      <w:r w:rsidRPr="00E56D7E">
        <w:rPr>
          <w:rFonts w:hint="cs"/>
          <w:rtl/>
        </w:rPr>
        <w:t>תצהיר המציע בדבר היעדר ניגוד עניינים</w:t>
      </w:r>
    </w:p>
    <w:p w:rsidR="00162EF0" w:rsidRPr="00E56D7E" w:rsidRDefault="00162EF0" w:rsidP="00162EF0">
      <w:pPr>
        <w:pStyle w:val="31"/>
        <w:numPr>
          <w:ilvl w:val="0"/>
          <w:numId w:val="0"/>
        </w:numPr>
        <w:ind w:left="1191"/>
        <w:rPr>
          <w:b w:val="0"/>
          <w:bCs w:val="0"/>
          <w:rtl/>
        </w:rPr>
      </w:pPr>
      <w:r w:rsidRPr="00E56D7E">
        <w:rPr>
          <w:rFonts w:hint="cs"/>
          <w:b w:val="0"/>
          <w:bCs w:val="0"/>
          <w:rtl/>
        </w:rPr>
        <w:t>המציע יצרף תצהיר לפיו אין בהגשת ההצעה משום ניגוד עניינים וכן התחייבות להימנע מניגוד עניינים בעתיד.</w:t>
      </w:r>
    </w:p>
    <w:p w:rsidR="00162EF0" w:rsidRPr="00E56D7E" w:rsidRDefault="00162EF0" w:rsidP="00162EF0">
      <w:pPr>
        <w:pStyle w:val="31"/>
        <w:numPr>
          <w:ilvl w:val="0"/>
          <w:numId w:val="0"/>
        </w:numPr>
        <w:ind w:left="1191"/>
        <w:rPr>
          <w:rtl/>
        </w:rPr>
      </w:pPr>
      <w:r w:rsidRPr="00E56D7E">
        <w:rPr>
          <w:rFonts w:hint="cs"/>
          <w:rtl/>
        </w:rPr>
        <w:t>נוסח</w:t>
      </w:r>
      <w:r w:rsidRPr="00E56D7E">
        <w:rPr>
          <w:rtl/>
        </w:rPr>
        <w:t xml:space="preserve"> </w:t>
      </w:r>
      <w:r w:rsidRPr="00E56D7E">
        <w:rPr>
          <w:rFonts w:hint="cs"/>
          <w:rtl/>
        </w:rPr>
        <w:t>מחייב</w:t>
      </w:r>
      <w:r w:rsidRPr="00E56D7E">
        <w:rPr>
          <w:rtl/>
        </w:rPr>
        <w:t xml:space="preserve"> </w:t>
      </w:r>
      <w:r w:rsidRPr="00E56D7E">
        <w:rPr>
          <w:rFonts w:hint="cs"/>
          <w:rtl/>
        </w:rPr>
        <w:t>של</w:t>
      </w:r>
      <w:r w:rsidRPr="00E56D7E">
        <w:rPr>
          <w:rtl/>
        </w:rPr>
        <w:t xml:space="preserve"> </w:t>
      </w:r>
      <w:r w:rsidRPr="00E56D7E">
        <w:rPr>
          <w:rFonts w:hint="cs"/>
          <w:rtl/>
        </w:rPr>
        <w:t>התצהיר</w:t>
      </w:r>
      <w:r w:rsidRPr="00E56D7E">
        <w:rPr>
          <w:rtl/>
        </w:rPr>
        <w:t xml:space="preserve"> </w:t>
      </w:r>
      <w:r w:rsidRPr="00E56D7E">
        <w:rPr>
          <w:rFonts w:hint="cs"/>
          <w:rtl/>
        </w:rPr>
        <w:t>מצורף</w:t>
      </w:r>
      <w:r w:rsidRPr="00E56D7E">
        <w:rPr>
          <w:rtl/>
        </w:rPr>
        <w:t xml:space="preserve"> </w:t>
      </w:r>
      <w:r w:rsidRPr="00E56D7E">
        <w:rPr>
          <w:rFonts w:hint="cs"/>
          <w:rtl/>
        </w:rPr>
        <w:t>למכרז</w:t>
      </w:r>
      <w:r w:rsidRPr="00E56D7E">
        <w:rPr>
          <w:rtl/>
        </w:rPr>
        <w:t xml:space="preserve"> </w:t>
      </w:r>
      <w:r w:rsidRPr="00E56D7E">
        <w:rPr>
          <w:rFonts w:hint="cs"/>
          <w:rtl/>
        </w:rPr>
        <w:t>כנספח</w:t>
      </w:r>
      <w:r w:rsidRPr="00E56D7E">
        <w:rPr>
          <w:rtl/>
        </w:rPr>
        <w:t xml:space="preserve"> </w:t>
      </w:r>
      <w:r w:rsidRPr="00E56D7E">
        <w:rPr>
          <w:rFonts w:hint="cs"/>
          <w:rtl/>
        </w:rPr>
        <w:t>0.7.7</w:t>
      </w:r>
    </w:p>
    <w:p w:rsidR="00162EF0" w:rsidRPr="00E56D7E" w:rsidRDefault="00162EF0" w:rsidP="00162EF0">
      <w:pPr>
        <w:pStyle w:val="31"/>
        <w:numPr>
          <w:ilvl w:val="0"/>
          <w:numId w:val="0"/>
        </w:numPr>
        <w:ind w:left="1191"/>
        <w:rPr>
          <w:b w:val="0"/>
          <w:bCs w:val="0"/>
        </w:rPr>
      </w:pPr>
      <w:r w:rsidRPr="00E56D7E">
        <w:rPr>
          <w:rFonts w:hint="cs"/>
          <w:b w:val="0"/>
          <w:bCs w:val="0"/>
          <w:u w:val="single"/>
          <w:rtl/>
        </w:rPr>
        <w:t>האישור החתום יצורף על ידי המציע להצעה ויסומן כנספח 0.7.7</w:t>
      </w:r>
    </w:p>
    <w:p w:rsidR="00162EF0" w:rsidRPr="00E56D7E" w:rsidRDefault="00162EF0" w:rsidP="0056589A">
      <w:pPr>
        <w:pStyle w:val="31"/>
      </w:pPr>
      <w:r w:rsidRPr="00E56D7E">
        <w:rPr>
          <w:rFonts w:hint="cs"/>
          <w:rtl/>
        </w:rPr>
        <w:t>תצהיר המציע בדבר אי תיאום הצעות במכרז</w:t>
      </w:r>
    </w:p>
    <w:p w:rsidR="00162EF0" w:rsidRPr="00E56D7E" w:rsidRDefault="00162EF0" w:rsidP="00162EF0">
      <w:pPr>
        <w:pStyle w:val="31"/>
        <w:numPr>
          <w:ilvl w:val="0"/>
          <w:numId w:val="0"/>
        </w:numPr>
        <w:ind w:left="1191"/>
        <w:rPr>
          <w:b w:val="0"/>
          <w:bCs w:val="0"/>
          <w:rtl/>
        </w:rPr>
      </w:pPr>
      <w:r w:rsidRPr="00E56D7E">
        <w:rPr>
          <w:rFonts w:hint="cs"/>
          <w:b w:val="0"/>
          <w:bCs w:val="0"/>
          <w:rtl/>
        </w:rPr>
        <w:t>המציע יצרף תצהיר בדבר אי תיאום הצעות במכרז</w:t>
      </w:r>
    </w:p>
    <w:p w:rsidR="00162EF0" w:rsidRPr="00E56D7E" w:rsidRDefault="00162EF0" w:rsidP="00162EF0">
      <w:pPr>
        <w:pStyle w:val="31"/>
        <w:numPr>
          <w:ilvl w:val="0"/>
          <w:numId w:val="0"/>
        </w:numPr>
        <w:ind w:left="1191"/>
        <w:rPr>
          <w:rtl/>
        </w:rPr>
      </w:pPr>
      <w:r w:rsidRPr="00E56D7E">
        <w:rPr>
          <w:rFonts w:hint="cs"/>
          <w:rtl/>
        </w:rPr>
        <w:t>נוסח</w:t>
      </w:r>
      <w:r w:rsidRPr="00E56D7E">
        <w:rPr>
          <w:rtl/>
        </w:rPr>
        <w:t xml:space="preserve"> </w:t>
      </w:r>
      <w:r w:rsidRPr="00E56D7E">
        <w:rPr>
          <w:rFonts w:hint="cs"/>
          <w:rtl/>
        </w:rPr>
        <w:t>מחייב</w:t>
      </w:r>
      <w:r w:rsidRPr="00E56D7E">
        <w:rPr>
          <w:rtl/>
        </w:rPr>
        <w:t xml:space="preserve"> </w:t>
      </w:r>
      <w:r w:rsidRPr="00E56D7E">
        <w:rPr>
          <w:rFonts w:hint="cs"/>
          <w:rtl/>
        </w:rPr>
        <w:t>של</w:t>
      </w:r>
      <w:r w:rsidRPr="00E56D7E">
        <w:rPr>
          <w:rtl/>
        </w:rPr>
        <w:t xml:space="preserve"> </w:t>
      </w:r>
      <w:r w:rsidRPr="00E56D7E">
        <w:rPr>
          <w:rFonts w:hint="cs"/>
          <w:rtl/>
        </w:rPr>
        <w:t>התצהיר</w:t>
      </w:r>
      <w:r w:rsidRPr="00E56D7E">
        <w:rPr>
          <w:rtl/>
        </w:rPr>
        <w:t xml:space="preserve"> </w:t>
      </w:r>
      <w:r w:rsidRPr="00E56D7E">
        <w:rPr>
          <w:rFonts w:hint="cs"/>
          <w:rtl/>
        </w:rPr>
        <w:t>מצורף</w:t>
      </w:r>
      <w:r w:rsidRPr="00E56D7E">
        <w:rPr>
          <w:rtl/>
        </w:rPr>
        <w:t xml:space="preserve"> </w:t>
      </w:r>
      <w:r w:rsidRPr="00E56D7E">
        <w:rPr>
          <w:rFonts w:hint="cs"/>
          <w:rtl/>
        </w:rPr>
        <w:t>למכרז</w:t>
      </w:r>
      <w:r w:rsidRPr="00E56D7E">
        <w:rPr>
          <w:rtl/>
        </w:rPr>
        <w:t xml:space="preserve"> </w:t>
      </w:r>
      <w:r w:rsidRPr="00E56D7E">
        <w:rPr>
          <w:rFonts w:hint="cs"/>
          <w:rtl/>
        </w:rPr>
        <w:t>כנספח</w:t>
      </w:r>
      <w:r w:rsidRPr="00E56D7E">
        <w:rPr>
          <w:rtl/>
        </w:rPr>
        <w:t xml:space="preserve"> </w:t>
      </w:r>
      <w:r w:rsidRPr="00E56D7E">
        <w:rPr>
          <w:rFonts w:hint="cs"/>
          <w:rtl/>
        </w:rPr>
        <w:t>0.7.8</w:t>
      </w:r>
    </w:p>
    <w:p w:rsidR="00162EF0" w:rsidRPr="00E56D7E" w:rsidRDefault="00162EF0" w:rsidP="00162EF0">
      <w:pPr>
        <w:pStyle w:val="31"/>
        <w:numPr>
          <w:ilvl w:val="0"/>
          <w:numId w:val="0"/>
        </w:numPr>
        <w:ind w:left="1191"/>
        <w:rPr>
          <w:b w:val="0"/>
          <w:bCs w:val="0"/>
        </w:rPr>
      </w:pPr>
      <w:r w:rsidRPr="00E56D7E">
        <w:rPr>
          <w:rFonts w:hint="cs"/>
          <w:b w:val="0"/>
          <w:bCs w:val="0"/>
          <w:u w:val="single"/>
          <w:rtl/>
        </w:rPr>
        <w:t>האישור החתום יצורף על ידי המציע להצעה ויסומן כנספח 0.7.8</w:t>
      </w:r>
    </w:p>
    <w:p w:rsidR="00162EF0" w:rsidRPr="00E56D7E" w:rsidRDefault="00162EF0" w:rsidP="0056589A">
      <w:pPr>
        <w:pStyle w:val="31"/>
      </w:pPr>
      <w:r w:rsidRPr="00E56D7E">
        <w:rPr>
          <w:rFonts w:hint="cs"/>
          <w:rtl/>
        </w:rPr>
        <w:t>תצהיר המציע לשמירה על סודיות ואי פרסום</w:t>
      </w:r>
    </w:p>
    <w:p w:rsidR="00162EF0" w:rsidRPr="00E56D7E" w:rsidRDefault="00162EF0" w:rsidP="00162EF0">
      <w:pPr>
        <w:pStyle w:val="31"/>
        <w:numPr>
          <w:ilvl w:val="0"/>
          <w:numId w:val="0"/>
        </w:numPr>
        <w:ind w:left="1191"/>
        <w:rPr>
          <w:b w:val="0"/>
          <w:bCs w:val="0"/>
          <w:rtl/>
        </w:rPr>
      </w:pPr>
      <w:r w:rsidRPr="00E56D7E">
        <w:rPr>
          <w:rFonts w:hint="cs"/>
          <w:b w:val="0"/>
          <w:bCs w:val="0"/>
          <w:rtl/>
        </w:rPr>
        <w:t>המציע יצרף תצהיר בדבר שמירה על סודיות ואי פרסום.</w:t>
      </w:r>
    </w:p>
    <w:p w:rsidR="00162EF0" w:rsidRPr="00E56D7E" w:rsidRDefault="00162EF0" w:rsidP="00162EF0">
      <w:pPr>
        <w:pStyle w:val="31"/>
        <w:numPr>
          <w:ilvl w:val="0"/>
          <w:numId w:val="0"/>
        </w:numPr>
        <w:ind w:left="1191"/>
        <w:rPr>
          <w:rtl/>
        </w:rPr>
      </w:pPr>
      <w:r w:rsidRPr="00E56D7E">
        <w:rPr>
          <w:rFonts w:hint="cs"/>
          <w:rtl/>
        </w:rPr>
        <w:t>נוסח</w:t>
      </w:r>
      <w:r w:rsidRPr="00E56D7E">
        <w:rPr>
          <w:rtl/>
        </w:rPr>
        <w:t xml:space="preserve"> </w:t>
      </w:r>
      <w:r w:rsidRPr="00E56D7E">
        <w:rPr>
          <w:rFonts w:hint="cs"/>
          <w:rtl/>
        </w:rPr>
        <w:t>מחייב</w:t>
      </w:r>
      <w:r w:rsidRPr="00E56D7E">
        <w:rPr>
          <w:rtl/>
        </w:rPr>
        <w:t xml:space="preserve"> </w:t>
      </w:r>
      <w:r w:rsidRPr="00E56D7E">
        <w:rPr>
          <w:rFonts w:hint="cs"/>
          <w:rtl/>
        </w:rPr>
        <w:t>של</w:t>
      </w:r>
      <w:r w:rsidRPr="00E56D7E">
        <w:rPr>
          <w:rtl/>
        </w:rPr>
        <w:t xml:space="preserve"> </w:t>
      </w:r>
      <w:r w:rsidRPr="00E56D7E">
        <w:rPr>
          <w:rFonts w:hint="cs"/>
          <w:rtl/>
        </w:rPr>
        <w:t>התצהיר</w:t>
      </w:r>
      <w:r w:rsidRPr="00E56D7E">
        <w:rPr>
          <w:rtl/>
        </w:rPr>
        <w:t xml:space="preserve"> </w:t>
      </w:r>
      <w:r w:rsidRPr="00E56D7E">
        <w:rPr>
          <w:rFonts w:hint="cs"/>
          <w:rtl/>
        </w:rPr>
        <w:t>מצורף</w:t>
      </w:r>
      <w:r w:rsidRPr="00E56D7E">
        <w:rPr>
          <w:rtl/>
        </w:rPr>
        <w:t xml:space="preserve"> </w:t>
      </w:r>
      <w:r w:rsidRPr="00E56D7E">
        <w:rPr>
          <w:rFonts w:hint="cs"/>
          <w:rtl/>
        </w:rPr>
        <w:t>למכרז</w:t>
      </w:r>
      <w:r w:rsidRPr="00E56D7E">
        <w:rPr>
          <w:rtl/>
        </w:rPr>
        <w:t xml:space="preserve"> </w:t>
      </w:r>
      <w:r w:rsidRPr="00E56D7E">
        <w:rPr>
          <w:rFonts w:hint="cs"/>
          <w:rtl/>
        </w:rPr>
        <w:t>כנספח</w:t>
      </w:r>
      <w:r w:rsidRPr="00E56D7E">
        <w:rPr>
          <w:rtl/>
        </w:rPr>
        <w:t xml:space="preserve"> </w:t>
      </w:r>
      <w:r w:rsidRPr="00E56D7E">
        <w:rPr>
          <w:rFonts w:hint="cs"/>
          <w:rtl/>
        </w:rPr>
        <w:t>0.7.9</w:t>
      </w:r>
    </w:p>
    <w:p w:rsidR="00162EF0" w:rsidRPr="00E56D7E" w:rsidRDefault="00162EF0" w:rsidP="00162EF0">
      <w:pPr>
        <w:pStyle w:val="31"/>
        <w:numPr>
          <w:ilvl w:val="0"/>
          <w:numId w:val="0"/>
        </w:numPr>
        <w:ind w:left="1191"/>
      </w:pPr>
      <w:r w:rsidRPr="00E56D7E">
        <w:rPr>
          <w:rFonts w:hint="cs"/>
          <w:b w:val="0"/>
          <w:bCs w:val="0"/>
          <w:u w:val="single"/>
          <w:rtl/>
        </w:rPr>
        <w:t>האישור החתום יצורף על ידי המציע להצעה ויסומן כנספח 0.7.9</w:t>
      </w:r>
    </w:p>
    <w:p w:rsidR="00162EF0" w:rsidRPr="00E56D7E" w:rsidRDefault="00162EF0" w:rsidP="0056589A">
      <w:pPr>
        <w:pStyle w:val="31"/>
      </w:pPr>
      <w:r w:rsidRPr="00E56D7E">
        <w:rPr>
          <w:rFonts w:hint="cs"/>
          <w:rtl/>
        </w:rPr>
        <w:t>שימוש בתוכנות מקוריות</w:t>
      </w:r>
    </w:p>
    <w:p w:rsidR="00162EF0" w:rsidRPr="00E56D7E" w:rsidRDefault="00162EF0" w:rsidP="00162EF0">
      <w:pPr>
        <w:pStyle w:val="31"/>
        <w:numPr>
          <w:ilvl w:val="0"/>
          <w:numId w:val="0"/>
        </w:numPr>
        <w:ind w:left="1191"/>
        <w:rPr>
          <w:b w:val="0"/>
          <w:bCs w:val="0"/>
        </w:rPr>
      </w:pPr>
      <w:r w:rsidRPr="00E56D7E">
        <w:rPr>
          <w:rFonts w:hint="cs"/>
          <w:b w:val="0"/>
          <w:bCs w:val="0"/>
          <w:rtl/>
        </w:rPr>
        <w:t>המציע תצהיר</w:t>
      </w:r>
      <w:r w:rsidRPr="00E56D7E">
        <w:rPr>
          <w:b w:val="0"/>
          <w:bCs w:val="0"/>
          <w:rtl/>
        </w:rPr>
        <w:t xml:space="preserve"> </w:t>
      </w:r>
      <w:r w:rsidRPr="00E56D7E">
        <w:rPr>
          <w:rFonts w:hint="cs"/>
          <w:b w:val="0"/>
          <w:bCs w:val="0"/>
          <w:rtl/>
        </w:rPr>
        <w:t>המציע</w:t>
      </w:r>
      <w:r w:rsidRPr="00E56D7E">
        <w:rPr>
          <w:b w:val="0"/>
          <w:bCs w:val="0"/>
          <w:rtl/>
        </w:rPr>
        <w:t xml:space="preserve"> </w:t>
      </w:r>
      <w:r w:rsidRPr="00E56D7E">
        <w:rPr>
          <w:rFonts w:hint="cs"/>
          <w:b w:val="0"/>
          <w:bCs w:val="0"/>
          <w:rtl/>
        </w:rPr>
        <w:t>על</w:t>
      </w:r>
      <w:r w:rsidRPr="00E56D7E">
        <w:rPr>
          <w:b w:val="0"/>
          <w:bCs w:val="0"/>
          <w:rtl/>
        </w:rPr>
        <w:t xml:space="preserve"> </w:t>
      </w:r>
      <w:r w:rsidRPr="00E56D7E">
        <w:rPr>
          <w:rFonts w:hint="cs"/>
          <w:b w:val="0"/>
          <w:bCs w:val="0"/>
          <w:rtl/>
        </w:rPr>
        <w:t>התחייבותו</w:t>
      </w:r>
      <w:r w:rsidRPr="00E56D7E">
        <w:rPr>
          <w:b w:val="0"/>
          <w:bCs w:val="0"/>
          <w:rtl/>
        </w:rPr>
        <w:t xml:space="preserve"> </w:t>
      </w:r>
      <w:r w:rsidRPr="00E56D7E">
        <w:rPr>
          <w:rFonts w:hint="cs"/>
          <w:b w:val="0"/>
          <w:bCs w:val="0"/>
          <w:rtl/>
        </w:rPr>
        <w:t>לעשות</w:t>
      </w:r>
      <w:r w:rsidRPr="00E56D7E">
        <w:rPr>
          <w:b w:val="0"/>
          <w:bCs w:val="0"/>
          <w:rtl/>
        </w:rPr>
        <w:t xml:space="preserve"> </w:t>
      </w:r>
      <w:r w:rsidRPr="00E56D7E">
        <w:rPr>
          <w:rFonts w:hint="cs"/>
          <w:b w:val="0"/>
          <w:bCs w:val="0"/>
          <w:rtl/>
        </w:rPr>
        <w:t>שימוש</w:t>
      </w:r>
      <w:r w:rsidRPr="00E56D7E">
        <w:rPr>
          <w:b w:val="0"/>
          <w:bCs w:val="0"/>
          <w:rtl/>
        </w:rPr>
        <w:t xml:space="preserve"> </w:t>
      </w:r>
      <w:r w:rsidRPr="00E56D7E">
        <w:rPr>
          <w:rFonts w:hint="cs"/>
          <w:b w:val="0"/>
          <w:bCs w:val="0"/>
          <w:rtl/>
        </w:rPr>
        <w:t>לצורך</w:t>
      </w:r>
      <w:r w:rsidRPr="00E56D7E">
        <w:rPr>
          <w:b w:val="0"/>
          <w:bCs w:val="0"/>
          <w:rtl/>
        </w:rPr>
        <w:t xml:space="preserve"> </w:t>
      </w:r>
      <w:r w:rsidRPr="00E56D7E">
        <w:rPr>
          <w:rFonts w:hint="cs"/>
          <w:b w:val="0"/>
          <w:bCs w:val="0"/>
          <w:rtl/>
        </w:rPr>
        <w:t>המכרז</w:t>
      </w:r>
      <w:r w:rsidRPr="00E56D7E">
        <w:rPr>
          <w:b w:val="0"/>
          <w:bCs w:val="0"/>
          <w:rtl/>
        </w:rPr>
        <w:t xml:space="preserve"> </w:t>
      </w:r>
      <w:r w:rsidRPr="00E56D7E">
        <w:rPr>
          <w:rFonts w:hint="cs"/>
          <w:b w:val="0"/>
          <w:bCs w:val="0"/>
          <w:rtl/>
        </w:rPr>
        <w:t>אך</w:t>
      </w:r>
      <w:r w:rsidRPr="00E56D7E">
        <w:rPr>
          <w:b w:val="0"/>
          <w:bCs w:val="0"/>
          <w:rtl/>
        </w:rPr>
        <w:t xml:space="preserve"> </w:t>
      </w:r>
      <w:r w:rsidRPr="00E56D7E">
        <w:rPr>
          <w:rFonts w:hint="cs"/>
          <w:b w:val="0"/>
          <w:bCs w:val="0"/>
          <w:rtl/>
        </w:rPr>
        <w:t>ורק</w:t>
      </w:r>
      <w:r w:rsidRPr="00E56D7E">
        <w:rPr>
          <w:b w:val="0"/>
          <w:bCs w:val="0"/>
          <w:rtl/>
        </w:rPr>
        <w:t xml:space="preserve"> </w:t>
      </w:r>
      <w:r w:rsidRPr="00E56D7E">
        <w:rPr>
          <w:rFonts w:hint="cs"/>
          <w:b w:val="0"/>
          <w:bCs w:val="0"/>
          <w:rtl/>
        </w:rPr>
        <w:t>בתוכנות</w:t>
      </w:r>
      <w:r w:rsidRPr="00E56D7E">
        <w:rPr>
          <w:b w:val="0"/>
          <w:bCs w:val="0"/>
          <w:rtl/>
        </w:rPr>
        <w:t xml:space="preserve"> </w:t>
      </w:r>
      <w:r w:rsidRPr="00E56D7E">
        <w:rPr>
          <w:rFonts w:hint="cs"/>
          <w:b w:val="0"/>
          <w:bCs w:val="0"/>
          <w:rtl/>
        </w:rPr>
        <w:t>מקוריות</w:t>
      </w:r>
      <w:r w:rsidRPr="00E56D7E">
        <w:rPr>
          <w:b w:val="0"/>
          <w:bCs w:val="0"/>
          <w:rtl/>
        </w:rPr>
        <w:t>.</w:t>
      </w:r>
    </w:p>
    <w:p w:rsidR="00162EF0" w:rsidRPr="00E56D7E" w:rsidRDefault="00162EF0" w:rsidP="00162EF0">
      <w:pPr>
        <w:pStyle w:val="31"/>
        <w:numPr>
          <w:ilvl w:val="0"/>
          <w:numId w:val="0"/>
        </w:numPr>
        <w:ind w:left="1191"/>
      </w:pPr>
      <w:r w:rsidRPr="00E56D7E">
        <w:rPr>
          <w:rFonts w:hint="cs"/>
          <w:rtl/>
        </w:rPr>
        <w:t>נוסח</w:t>
      </w:r>
      <w:r w:rsidRPr="00E56D7E">
        <w:rPr>
          <w:rtl/>
        </w:rPr>
        <w:t xml:space="preserve"> </w:t>
      </w:r>
      <w:r w:rsidRPr="00E56D7E">
        <w:rPr>
          <w:rFonts w:hint="cs"/>
          <w:rtl/>
        </w:rPr>
        <w:t>מחייב</w:t>
      </w:r>
      <w:r w:rsidRPr="00E56D7E">
        <w:rPr>
          <w:rtl/>
        </w:rPr>
        <w:t xml:space="preserve"> </w:t>
      </w:r>
      <w:r w:rsidRPr="00E56D7E">
        <w:rPr>
          <w:rFonts w:hint="cs"/>
          <w:rtl/>
        </w:rPr>
        <w:t>של</w:t>
      </w:r>
      <w:r w:rsidRPr="00E56D7E">
        <w:rPr>
          <w:rtl/>
        </w:rPr>
        <w:t xml:space="preserve"> </w:t>
      </w:r>
      <w:r w:rsidRPr="00E56D7E">
        <w:rPr>
          <w:rFonts w:hint="cs"/>
          <w:rtl/>
        </w:rPr>
        <w:t>התצהיר</w:t>
      </w:r>
      <w:r w:rsidRPr="00E56D7E">
        <w:rPr>
          <w:rtl/>
        </w:rPr>
        <w:t xml:space="preserve"> </w:t>
      </w:r>
      <w:r w:rsidRPr="00E56D7E">
        <w:rPr>
          <w:rFonts w:hint="cs"/>
          <w:rtl/>
        </w:rPr>
        <w:t>מצורף</w:t>
      </w:r>
      <w:r w:rsidRPr="00E56D7E">
        <w:rPr>
          <w:rtl/>
        </w:rPr>
        <w:t xml:space="preserve"> </w:t>
      </w:r>
      <w:r w:rsidRPr="00E56D7E">
        <w:rPr>
          <w:rFonts w:hint="cs"/>
          <w:rtl/>
        </w:rPr>
        <w:t>למכרז</w:t>
      </w:r>
      <w:r w:rsidRPr="00E56D7E">
        <w:rPr>
          <w:rtl/>
        </w:rPr>
        <w:t xml:space="preserve"> </w:t>
      </w:r>
      <w:r w:rsidRPr="00E56D7E">
        <w:rPr>
          <w:rFonts w:hint="cs"/>
          <w:rtl/>
        </w:rPr>
        <w:t>כנספח</w:t>
      </w:r>
      <w:r w:rsidRPr="00E56D7E">
        <w:rPr>
          <w:rtl/>
        </w:rPr>
        <w:t xml:space="preserve"> 0.7.</w:t>
      </w:r>
      <w:r w:rsidRPr="00E56D7E">
        <w:rPr>
          <w:rFonts w:hint="cs"/>
          <w:rtl/>
        </w:rPr>
        <w:t>10</w:t>
      </w:r>
    </w:p>
    <w:p w:rsidR="00162EF0" w:rsidRPr="00E56D7E" w:rsidRDefault="00162EF0" w:rsidP="00162EF0">
      <w:pPr>
        <w:pStyle w:val="31"/>
        <w:numPr>
          <w:ilvl w:val="0"/>
          <w:numId w:val="0"/>
        </w:numPr>
        <w:ind w:left="1191"/>
        <w:rPr>
          <w:b w:val="0"/>
          <w:bCs w:val="0"/>
          <w:u w:val="single"/>
        </w:rPr>
      </w:pPr>
      <w:r w:rsidRPr="00E56D7E">
        <w:rPr>
          <w:rFonts w:hint="cs"/>
          <w:b w:val="0"/>
          <w:bCs w:val="0"/>
          <w:u w:val="single"/>
          <w:rtl/>
        </w:rPr>
        <w:t>האישור</w:t>
      </w:r>
      <w:r w:rsidRPr="00E56D7E">
        <w:rPr>
          <w:b w:val="0"/>
          <w:bCs w:val="0"/>
          <w:u w:val="single"/>
          <w:rtl/>
        </w:rPr>
        <w:t xml:space="preserve"> </w:t>
      </w:r>
      <w:r w:rsidRPr="00E56D7E">
        <w:rPr>
          <w:rFonts w:hint="cs"/>
          <w:b w:val="0"/>
          <w:bCs w:val="0"/>
          <w:u w:val="single"/>
          <w:rtl/>
        </w:rPr>
        <w:t>החתום</w:t>
      </w:r>
      <w:r w:rsidRPr="00E56D7E">
        <w:rPr>
          <w:b w:val="0"/>
          <w:bCs w:val="0"/>
          <w:u w:val="single"/>
          <w:rtl/>
        </w:rPr>
        <w:t xml:space="preserve"> </w:t>
      </w:r>
      <w:r w:rsidRPr="00E56D7E">
        <w:rPr>
          <w:rFonts w:hint="cs"/>
          <w:b w:val="0"/>
          <w:bCs w:val="0"/>
          <w:u w:val="single"/>
          <w:rtl/>
        </w:rPr>
        <w:t>יצורף</w:t>
      </w:r>
      <w:r w:rsidRPr="00E56D7E">
        <w:rPr>
          <w:b w:val="0"/>
          <w:bCs w:val="0"/>
          <w:u w:val="single"/>
          <w:rtl/>
        </w:rPr>
        <w:t xml:space="preserve"> </w:t>
      </w:r>
      <w:r w:rsidRPr="00E56D7E">
        <w:rPr>
          <w:rFonts w:hint="cs"/>
          <w:b w:val="0"/>
          <w:bCs w:val="0"/>
          <w:u w:val="single"/>
          <w:rtl/>
        </w:rPr>
        <w:t>על</w:t>
      </w:r>
      <w:r w:rsidRPr="00E56D7E">
        <w:rPr>
          <w:b w:val="0"/>
          <w:bCs w:val="0"/>
          <w:u w:val="single"/>
          <w:rtl/>
        </w:rPr>
        <w:t xml:space="preserve"> </w:t>
      </w:r>
      <w:r w:rsidRPr="00E56D7E">
        <w:rPr>
          <w:rFonts w:hint="cs"/>
          <w:b w:val="0"/>
          <w:bCs w:val="0"/>
          <w:u w:val="single"/>
          <w:rtl/>
        </w:rPr>
        <w:t>ידי</w:t>
      </w:r>
      <w:r w:rsidRPr="00E56D7E">
        <w:rPr>
          <w:b w:val="0"/>
          <w:bCs w:val="0"/>
          <w:u w:val="single"/>
          <w:rtl/>
        </w:rPr>
        <w:t xml:space="preserve"> </w:t>
      </w:r>
      <w:r w:rsidRPr="00E56D7E">
        <w:rPr>
          <w:rFonts w:hint="cs"/>
          <w:b w:val="0"/>
          <w:bCs w:val="0"/>
          <w:u w:val="single"/>
          <w:rtl/>
        </w:rPr>
        <w:t>המציע</w:t>
      </w:r>
      <w:r w:rsidRPr="00E56D7E">
        <w:rPr>
          <w:b w:val="0"/>
          <w:bCs w:val="0"/>
          <w:u w:val="single"/>
          <w:rtl/>
        </w:rPr>
        <w:t xml:space="preserve"> </w:t>
      </w:r>
      <w:r w:rsidRPr="00E56D7E">
        <w:rPr>
          <w:rFonts w:hint="cs"/>
          <w:b w:val="0"/>
          <w:bCs w:val="0"/>
          <w:u w:val="single"/>
          <w:rtl/>
        </w:rPr>
        <w:t>להצעה</w:t>
      </w:r>
      <w:r w:rsidRPr="00E56D7E">
        <w:rPr>
          <w:b w:val="0"/>
          <w:bCs w:val="0"/>
          <w:u w:val="single"/>
          <w:rtl/>
        </w:rPr>
        <w:t xml:space="preserve"> </w:t>
      </w:r>
      <w:r w:rsidRPr="00E56D7E">
        <w:rPr>
          <w:rFonts w:hint="cs"/>
          <w:b w:val="0"/>
          <w:bCs w:val="0"/>
          <w:u w:val="single"/>
          <w:rtl/>
        </w:rPr>
        <w:t>ויסומן</w:t>
      </w:r>
      <w:r w:rsidRPr="00E56D7E">
        <w:rPr>
          <w:b w:val="0"/>
          <w:bCs w:val="0"/>
          <w:u w:val="single"/>
          <w:rtl/>
        </w:rPr>
        <w:t xml:space="preserve"> </w:t>
      </w:r>
      <w:r w:rsidRPr="00E56D7E">
        <w:rPr>
          <w:rFonts w:hint="cs"/>
          <w:b w:val="0"/>
          <w:bCs w:val="0"/>
          <w:u w:val="single"/>
          <w:rtl/>
        </w:rPr>
        <w:t>כנספח</w:t>
      </w:r>
      <w:r w:rsidRPr="00E56D7E">
        <w:rPr>
          <w:b w:val="0"/>
          <w:bCs w:val="0"/>
          <w:u w:val="single"/>
          <w:rtl/>
        </w:rPr>
        <w:t xml:space="preserve"> 0.7.</w:t>
      </w:r>
      <w:r w:rsidRPr="00E56D7E">
        <w:rPr>
          <w:rFonts w:hint="cs"/>
          <w:b w:val="0"/>
          <w:bCs w:val="0"/>
          <w:u w:val="single"/>
          <w:rtl/>
        </w:rPr>
        <w:t>10</w:t>
      </w:r>
    </w:p>
    <w:p w:rsidR="00162EF0" w:rsidRPr="00E56D7E" w:rsidRDefault="00162EF0" w:rsidP="00551162">
      <w:pPr>
        <w:pStyle w:val="31"/>
        <w:keepNext/>
        <w:rPr>
          <w:rtl/>
        </w:rPr>
      </w:pPr>
      <w:r w:rsidRPr="00E56D7E">
        <w:rPr>
          <w:rFonts w:hint="cs"/>
          <w:rtl/>
        </w:rPr>
        <w:lastRenderedPageBreak/>
        <w:t>נוסח חתום של המכרז</w:t>
      </w:r>
    </w:p>
    <w:p w:rsidR="00162EF0" w:rsidRPr="00E56D7E" w:rsidRDefault="00162EF0" w:rsidP="000325A6">
      <w:pPr>
        <w:pStyle w:val="31"/>
        <w:keepNext/>
        <w:numPr>
          <w:ilvl w:val="0"/>
          <w:numId w:val="22"/>
        </w:numPr>
        <w:ind w:left="1548" w:hanging="357"/>
        <w:rPr>
          <w:b w:val="0"/>
          <w:bCs w:val="0"/>
          <w:rtl/>
        </w:rPr>
      </w:pPr>
      <w:r w:rsidRPr="00E56D7E">
        <w:rPr>
          <w:rFonts w:hint="cs"/>
          <w:b w:val="0"/>
          <w:bCs w:val="0"/>
          <w:rtl/>
        </w:rPr>
        <w:t xml:space="preserve">בעת הגשת ההצעה למכרז, על המציע להגיש כחלק מהצעתו את נוסח המכרז כפי שפורסם על ידי המשרד, כאשר כל עמוד בהצעה שתוגש, יוחתם בראשי תיבות על ידי מורשה/י החתימה של המציע ובחותמת התאגיד, במקום המיועד לכך בתחתית כל עמוד. </w:t>
      </w:r>
    </w:p>
    <w:p w:rsidR="00162EF0" w:rsidRPr="00E56D7E" w:rsidRDefault="00162EF0" w:rsidP="000325A6">
      <w:pPr>
        <w:pStyle w:val="31"/>
        <w:numPr>
          <w:ilvl w:val="0"/>
          <w:numId w:val="22"/>
        </w:numPr>
        <w:ind w:left="1548" w:hanging="357"/>
        <w:rPr>
          <w:b w:val="0"/>
          <w:bCs w:val="0"/>
          <w:rtl/>
        </w:rPr>
      </w:pPr>
      <w:r w:rsidRPr="00E56D7E">
        <w:rPr>
          <w:rFonts w:hint="cs"/>
          <w:b w:val="0"/>
          <w:bCs w:val="0"/>
          <w:rtl/>
        </w:rPr>
        <w:t>מובהר כי נספחי המכרז הינם חלק מהמכרז ויש להגישם חתומים גם כן. לעניין דרישת סעיף זה, אין למלא את הנספחים אלא רק לחתום על כל עמוד בנספח בחתימה ובחותמת רשמית של המציע, במקום המיועד לכך בתחתית כל עמוד.</w:t>
      </w:r>
    </w:p>
    <w:p w:rsidR="00162EF0" w:rsidRPr="00E56D7E" w:rsidRDefault="00162EF0" w:rsidP="000325A6">
      <w:pPr>
        <w:pStyle w:val="31"/>
        <w:numPr>
          <w:ilvl w:val="0"/>
          <w:numId w:val="22"/>
        </w:numPr>
        <w:ind w:left="1548" w:hanging="357"/>
        <w:rPr>
          <w:b w:val="0"/>
          <w:bCs w:val="0"/>
          <w:rtl/>
        </w:rPr>
      </w:pPr>
      <w:r w:rsidRPr="00E56D7E">
        <w:rPr>
          <w:rFonts w:hint="cs"/>
          <w:b w:val="0"/>
          <w:bCs w:val="0"/>
          <w:rtl/>
        </w:rPr>
        <w:t xml:space="preserve">הנוסח לחתימה הוא נוסח מכרז כפי שפורסם על ידי המשרד </w:t>
      </w:r>
      <w:r w:rsidRPr="00E56D7E">
        <w:rPr>
          <w:b w:val="0"/>
          <w:bCs w:val="0"/>
          <w:rtl/>
        </w:rPr>
        <w:t>ללא תוספות ו/או שינויים כלשהם</w:t>
      </w:r>
      <w:r w:rsidRPr="00E56D7E">
        <w:rPr>
          <w:rFonts w:hint="cs"/>
          <w:b w:val="0"/>
          <w:bCs w:val="0"/>
          <w:rtl/>
        </w:rPr>
        <w:t xml:space="preserve"> מצד המציע</w:t>
      </w:r>
      <w:r w:rsidRPr="00E56D7E">
        <w:rPr>
          <w:b w:val="0"/>
          <w:bCs w:val="0"/>
          <w:rtl/>
        </w:rPr>
        <w:t>. מובהר כי גם הוספ</w:t>
      </w:r>
      <w:r w:rsidRPr="00E56D7E">
        <w:rPr>
          <w:rFonts w:hint="cs"/>
          <w:b w:val="0"/>
          <w:bCs w:val="0"/>
          <w:rtl/>
        </w:rPr>
        <w:t>ות של</w:t>
      </w:r>
      <w:r w:rsidRPr="00E56D7E">
        <w:rPr>
          <w:b w:val="0"/>
          <w:bCs w:val="0"/>
          <w:rtl/>
        </w:rPr>
        <w:t xml:space="preserve"> לוגו </w:t>
      </w:r>
      <w:r w:rsidRPr="00E56D7E">
        <w:rPr>
          <w:rFonts w:hint="cs"/>
          <w:b w:val="0"/>
          <w:bCs w:val="0"/>
          <w:rtl/>
        </w:rPr>
        <w:t xml:space="preserve">או פרטי קשר </w:t>
      </w:r>
      <w:r w:rsidRPr="00E56D7E">
        <w:rPr>
          <w:b w:val="0"/>
          <w:bCs w:val="0"/>
          <w:rtl/>
        </w:rPr>
        <w:t xml:space="preserve">של </w:t>
      </w:r>
      <w:r w:rsidRPr="00E56D7E">
        <w:rPr>
          <w:rFonts w:hint="cs"/>
          <w:b w:val="0"/>
          <w:bCs w:val="0"/>
          <w:rtl/>
        </w:rPr>
        <w:t>המציע על גבי הנוסח,</w:t>
      </w:r>
      <w:r w:rsidRPr="00E56D7E">
        <w:rPr>
          <w:b w:val="0"/>
          <w:bCs w:val="0"/>
          <w:rtl/>
        </w:rPr>
        <w:t xml:space="preserve"> ה</w:t>
      </w:r>
      <w:r w:rsidRPr="00E56D7E">
        <w:rPr>
          <w:rFonts w:hint="cs"/>
          <w:b w:val="0"/>
          <w:bCs w:val="0"/>
          <w:rtl/>
        </w:rPr>
        <w:t>ן</w:t>
      </w:r>
      <w:r w:rsidRPr="00E56D7E">
        <w:rPr>
          <w:b w:val="0"/>
          <w:bCs w:val="0"/>
          <w:rtl/>
        </w:rPr>
        <w:t xml:space="preserve"> בגדר שינוי אשר </w:t>
      </w:r>
      <w:r w:rsidRPr="00E56D7E">
        <w:rPr>
          <w:rFonts w:hint="cs"/>
          <w:b w:val="0"/>
          <w:bCs w:val="0"/>
          <w:rtl/>
        </w:rPr>
        <w:t xml:space="preserve">עלול להביא </w:t>
      </w:r>
      <w:r w:rsidRPr="00E56D7E">
        <w:rPr>
          <w:b w:val="0"/>
          <w:bCs w:val="0"/>
          <w:rtl/>
        </w:rPr>
        <w:t>לפסילת ההצעה.</w:t>
      </w:r>
    </w:p>
    <w:p w:rsidR="00162EF0" w:rsidRPr="00E56D7E" w:rsidRDefault="00162EF0" w:rsidP="00162EF0">
      <w:pPr>
        <w:pStyle w:val="31"/>
        <w:numPr>
          <w:ilvl w:val="0"/>
          <w:numId w:val="0"/>
        </w:numPr>
        <w:ind w:left="1302" w:firstLine="249"/>
        <w:rPr>
          <w:b w:val="0"/>
          <w:bCs w:val="0"/>
          <w:u w:val="single"/>
          <w:rtl/>
        </w:rPr>
      </w:pPr>
      <w:r w:rsidRPr="00E56D7E">
        <w:rPr>
          <w:rFonts w:hint="cs"/>
          <w:b w:val="0"/>
          <w:bCs w:val="0"/>
          <w:u w:val="single"/>
          <w:rtl/>
        </w:rPr>
        <w:t>העתק חתום של המכרז יצורף על ידי המציע להצעה ויסומן כנספח 0.7.11.</w:t>
      </w:r>
    </w:p>
    <w:p w:rsidR="00162EF0" w:rsidRPr="00E56D7E" w:rsidRDefault="00162EF0" w:rsidP="0056589A">
      <w:pPr>
        <w:pStyle w:val="31"/>
        <w:rPr>
          <w:b w:val="0"/>
          <w:bCs w:val="0"/>
        </w:rPr>
      </w:pPr>
      <w:r w:rsidRPr="00E56D7E">
        <w:rPr>
          <w:rFonts w:hint="cs"/>
          <w:rtl/>
        </w:rPr>
        <w:t>נוסח חתום של מסמך שאלות ותשובות</w:t>
      </w:r>
    </w:p>
    <w:p w:rsidR="00162EF0" w:rsidRPr="00E56D7E" w:rsidRDefault="00162EF0" w:rsidP="00DC4527">
      <w:pPr>
        <w:pStyle w:val="31"/>
        <w:numPr>
          <w:ilvl w:val="0"/>
          <w:numId w:val="23"/>
        </w:numPr>
        <w:rPr>
          <w:b w:val="0"/>
          <w:bCs w:val="0"/>
          <w:rtl/>
        </w:rPr>
      </w:pPr>
      <w:r w:rsidRPr="00E56D7E">
        <w:rPr>
          <w:rFonts w:hint="cs"/>
          <w:b w:val="0"/>
          <w:bCs w:val="0"/>
          <w:rtl/>
        </w:rPr>
        <w:t>בעת הגשת ההצעה למכרז, על המציע להגיש כחלק מהצעתו את מסמך השאלות והתשובות, כאשר כל</w:t>
      </w:r>
      <w:r w:rsidRPr="00E56D7E">
        <w:rPr>
          <w:b w:val="0"/>
          <w:bCs w:val="0"/>
          <w:rtl/>
        </w:rPr>
        <w:t xml:space="preserve"> </w:t>
      </w:r>
      <w:r w:rsidRPr="00E56D7E">
        <w:rPr>
          <w:rFonts w:hint="cs"/>
          <w:b w:val="0"/>
          <w:bCs w:val="0"/>
          <w:rtl/>
        </w:rPr>
        <w:t>עמוד</w:t>
      </w:r>
      <w:r w:rsidRPr="00E56D7E">
        <w:rPr>
          <w:b w:val="0"/>
          <w:bCs w:val="0"/>
          <w:rtl/>
        </w:rPr>
        <w:t xml:space="preserve"> </w:t>
      </w:r>
      <w:r w:rsidRPr="00E56D7E">
        <w:rPr>
          <w:rFonts w:hint="cs"/>
          <w:b w:val="0"/>
          <w:bCs w:val="0"/>
          <w:rtl/>
        </w:rPr>
        <w:t>במסמך</w:t>
      </w:r>
      <w:r w:rsidRPr="00E56D7E">
        <w:rPr>
          <w:b w:val="0"/>
          <w:bCs w:val="0"/>
          <w:rtl/>
        </w:rPr>
        <w:t xml:space="preserve"> </w:t>
      </w:r>
      <w:r w:rsidRPr="00E56D7E">
        <w:rPr>
          <w:rFonts w:hint="cs"/>
          <w:b w:val="0"/>
          <w:bCs w:val="0"/>
          <w:rtl/>
        </w:rPr>
        <w:t>יוחתם בראשי תיבות על ידי מורשה/י החתימה של המציע ובחותמת התאגיד, במקום המיועד לכך בתחתית כל עמוד. מסמך השאלות והתשובות החתום יהווה חלק ממסמכי המכרז ויגבר על האמור בו.</w:t>
      </w:r>
    </w:p>
    <w:p w:rsidR="00162EF0" w:rsidRPr="00E56D7E" w:rsidRDefault="00162EF0" w:rsidP="00DC4527">
      <w:pPr>
        <w:pStyle w:val="31"/>
        <w:numPr>
          <w:ilvl w:val="0"/>
          <w:numId w:val="23"/>
        </w:numPr>
        <w:rPr>
          <w:b w:val="0"/>
          <w:bCs w:val="0"/>
          <w:rtl/>
        </w:rPr>
      </w:pPr>
      <w:r w:rsidRPr="00E56D7E">
        <w:rPr>
          <w:rFonts w:hint="cs"/>
          <w:b w:val="0"/>
          <w:bCs w:val="0"/>
          <w:rtl/>
        </w:rPr>
        <w:t xml:space="preserve">הנוסח לחתימה הוא נוסח מסמך שאלות ותשובות כפי שפורסם על ידי המשרד </w:t>
      </w:r>
      <w:r w:rsidRPr="00E56D7E">
        <w:rPr>
          <w:b w:val="0"/>
          <w:bCs w:val="0"/>
          <w:rtl/>
        </w:rPr>
        <w:t>ללא תוספות ו/או שינויים כלשהם</w:t>
      </w:r>
      <w:r w:rsidRPr="00E56D7E">
        <w:rPr>
          <w:rFonts w:hint="cs"/>
          <w:b w:val="0"/>
          <w:bCs w:val="0"/>
          <w:rtl/>
        </w:rPr>
        <w:t xml:space="preserve"> מצד המציע</w:t>
      </w:r>
      <w:r w:rsidRPr="00E56D7E">
        <w:rPr>
          <w:b w:val="0"/>
          <w:bCs w:val="0"/>
          <w:rtl/>
        </w:rPr>
        <w:t>. מובהר כי גם הוספ</w:t>
      </w:r>
      <w:r w:rsidRPr="00E56D7E">
        <w:rPr>
          <w:rFonts w:hint="cs"/>
          <w:b w:val="0"/>
          <w:bCs w:val="0"/>
          <w:rtl/>
        </w:rPr>
        <w:t>ות של</w:t>
      </w:r>
      <w:r w:rsidRPr="00E56D7E">
        <w:rPr>
          <w:b w:val="0"/>
          <w:bCs w:val="0"/>
          <w:rtl/>
        </w:rPr>
        <w:t xml:space="preserve"> לוגו </w:t>
      </w:r>
      <w:r w:rsidRPr="00E56D7E">
        <w:rPr>
          <w:rFonts w:hint="cs"/>
          <w:b w:val="0"/>
          <w:bCs w:val="0"/>
          <w:rtl/>
        </w:rPr>
        <w:t xml:space="preserve">או פרטי קשר </w:t>
      </w:r>
      <w:r w:rsidRPr="00E56D7E">
        <w:rPr>
          <w:b w:val="0"/>
          <w:bCs w:val="0"/>
          <w:rtl/>
        </w:rPr>
        <w:t xml:space="preserve">של </w:t>
      </w:r>
      <w:r w:rsidRPr="00E56D7E">
        <w:rPr>
          <w:rFonts w:hint="cs"/>
          <w:b w:val="0"/>
          <w:bCs w:val="0"/>
          <w:rtl/>
        </w:rPr>
        <w:t>המציע על גבי הנוסח,</w:t>
      </w:r>
      <w:r w:rsidRPr="00E56D7E">
        <w:rPr>
          <w:b w:val="0"/>
          <w:bCs w:val="0"/>
          <w:rtl/>
        </w:rPr>
        <w:t xml:space="preserve"> ה</w:t>
      </w:r>
      <w:r w:rsidRPr="00E56D7E">
        <w:rPr>
          <w:rFonts w:hint="cs"/>
          <w:b w:val="0"/>
          <w:bCs w:val="0"/>
          <w:rtl/>
        </w:rPr>
        <w:t>ן</w:t>
      </w:r>
      <w:r w:rsidRPr="00E56D7E">
        <w:rPr>
          <w:b w:val="0"/>
          <w:bCs w:val="0"/>
          <w:rtl/>
        </w:rPr>
        <w:t xml:space="preserve"> בגדר שינוי אשר </w:t>
      </w:r>
      <w:r w:rsidRPr="00E56D7E">
        <w:rPr>
          <w:rFonts w:hint="cs"/>
          <w:b w:val="0"/>
          <w:bCs w:val="0"/>
          <w:rtl/>
        </w:rPr>
        <w:t xml:space="preserve">עלול להביא </w:t>
      </w:r>
      <w:r w:rsidRPr="00E56D7E">
        <w:rPr>
          <w:b w:val="0"/>
          <w:bCs w:val="0"/>
          <w:rtl/>
        </w:rPr>
        <w:t>לפסילת ההצעה.</w:t>
      </w:r>
    </w:p>
    <w:p w:rsidR="00162EF0" w:rsidRPr="00E56D7E" w:rsidRDefault="00162EF0" w:rsidP="00162EF0">
      <w:pPr>
        <w:pStyle w:val="31"/>
        <w:numPr>
          <w:ilvl w:val="0"/>
          <w:numId w:val="0"/>
        </w:numPr>
        <w:ind w:left="1302" w:firstLine="249"/>
        <w:rPr>
          <w:b w:val="0"/>
          <w:bCs w:val="0"/>
          <w:u w:val="single"/>
          <w:rtl/>
        </w:rPr>
      </w:pPr>
      <w:r w:rsidRPr="00E56D7E">
        <w:rPr>
          <w:rFonts w:hint="cs"/>
          <w:b w:val="0"/>
          <w:bCs w:val="0"/>
          <w:u w:val="single"/>
          <w:rtl/>
        </w:rPr>
        <w:t>העתק חתום של מסמך שאלות ותשובות יצורף להצעה ויסומן כנספח 0.7.12.</w:t>
      </w:r>
    </w:p>
    <w:p w:rsidR="00162EF0" w:rsidRPr="00E56D7E" w:rsidRDefault="00162EF0" w:rsidP="0056589A">
      <w:pPr>
        <w:pStyle w:val="31"/>
      </w:pPr>
      <w:r w:rsidRPr="00E56D7E">
        <w:rPr>
          <w:rFonts w:hint="cs"/>
          <w:rtl/>
        </w:rPr>
        <w:t>עידוד נשים בעסקים</w:t>
      </w:r>
    </w:p>
    <w:p w:rsidR="00162EF0" w:rsidRPr="00E56D7E" w:rsidRDefault="00162EF0" w:rsidP="00162EF0">
      <w:pPr>
        <w:pStyle w:val="31"/>
        <w:numPr>
          <w:ilvl w:val="0"/>
          <w:numId w:val="0"/>
        </w:numPr>
        <w:ind w:left="1191"/>
        <w:rPr>
          <w:b w:val="0"/>
          <w:bCs w:val="0"/>
          <w:rtl/>
        </w:rPr>
      </w:pPr>
      <w:r w:rsidRPr="00E56D7E">
        <w:rPr>
          <w:b w:val="0"/>
          <w:bCs w:val="0"/>
          <w:rtl/>
        </w:rPr>
        <w:t>על מציע העונה על הדרישות סעיף 2ב</w:t>
      </w:r>
      <w:r w:rsidRPr="00E56D7E">
        <w:rPr>
          <w:rFonts w:hint="cs"/>
          <w:b w:val="0"/>
          <w:bCs w:val="0"/>
          <w:rtl/>
        </w:rPr>
        <w:t>'</w:t>
      </w:r>
      <w:r w:rsidRPr="00E56D7E">
        <w:rPr>
          <w:b w:val="0"/>
          <w:bCs w:val="0"/>
          <w:rtl/>
        </w:rPr>
        <w:t xml:space="preserve"> לחוק חובת המכרזים התש</w:t>
      </w:r>
      <w:r w:rsidRPr="00E56D7E">
        <w:rPr>
          <w:rFonts w:hint="cs"/>
          <w:b w:val="0"/>
          <w:bCs w:val="0"/>
          <w:rtl/>
        </w:rPr>
        <w:t>נ</w:t>
      </w:r>
      <w:r w:rsidRPr="00E56D7E">
        <w:rPr>
          <w:b w:val="0"/>
          <w:bCs w:val="0"/>
          <w:rtl/>
        </w:rPr>
        <w:t>"</w:t>
      </w:r>
      <w:r w:rsidRPr="00E56D7E">
        <w:rPr>
          <w:rFonts w:hint="cs"/>
          <w:b w:val="0"/>
          <w:bCs w:val="0"/>
          <w:rtl/>
        </w:rPr>
        <w:t>ב</w:t>
      </w:r>
      <w:r w:rsidRPr="00E56D7E">
        <w:rPr>
          <w:b w:val="0"/>
          <w:bCs w:val="0"/>
          <w:rtl/>
        </w:rPr>
        <w:t xml:space="preserve"> –</w:t>
      </w:r>
      <w:r w:rsidRPr="00E56D7E">
        <w:rPr>
          <w:rFonts w:hint="cs"/>
          <w:b w:val="0"/>
          <w:bCs w:val="0"/>
          <w:rtl/>
        </w:rPr>
        <w:t>1992</w:t>
      </w:r>
      <w:r w:rsidRPr="00E56D7E">
        <w:rPr>
          <w:b w:val="0"/>
          <w:bCs w:val="0"/>
          <w:rtl/>
        </w:rPr>
        <w:t xml:space="preserve">  להגיש אישור של רואה חשבון ותצהיר של האישה המחזיקה בשליטה כי בעסק מסוים אישה מחזיקה בשליטה וכי לא התקיים אף אחד מאלה:</w:t>
      </w:r>
      <w:r w:rsidRPr="00E56D7E">
        <w:rPr>
          <w:b w:val="0"/>
          <w:bCs w:val="0"/>
          <w:rtl/>
        </w:rPr>
        <w:tab/>
      </w:r>
    </w:p>
    <w:p w:rsidR="00162EF0" w:rsidRPr="00E56D7E" w:rsidRDefault="00162EF0" w:rsidP="00162EF0">
      <w:pPr>
        <w:pStyle w:val="31"/>
        <w:numPr>
          <w:ilvl w:val="0"/>
          <w:numId w:val="7"/>
        </w:numPr>
        <w:rPr>
          <w:b w:val="0"/>
          <w:bCs w:val="0"/>
        </w:rPr>
      </w:pPr>
      <w:r w:rsidRPr="00E56D7E">
        <w:rPr>
          <w:b w:val="0"/>
          <w:bCs w:val="0"/>
          <w:rtl/>
        </w:rPr>
        <w:t>אם מכהן בעסק נושא משרה שאינו אישה – הוא אינו קרוב של המחזיקה בשליטה.</w:t>
      </w:r>
    </w:p>
    <w:p w:rsidR="00162EF0" w:rsidRPr="00E56D7E" w:rsidRDefault="00162EF0" w:rsidP="00162EF0">
      <w:pPr>
        <w:pStyle w:val="31"/>
        <w:numPr>
          <w:ilvl w:val="0"/>
          <w:numId w:val="7"/>
        </w:numPr>
        <w:rPr>
          <w:b w:val="0"/>
          <w:bCs w:val="0"/>
        </w:rPr>
      </w:pPr>
      <w:r w:rsidRPr="00E56D7E">
        <w:rPr>
          <w:b w:val="0"/>
          <w:bCs w:val="0"/>
          <w:rtl/>
        </w:rPr>
        <w:t>אם שליש מהדירקטורים אינם נשים – אין הם קרובים של המחזיקה בשליטה.</w:t>
      </w:r>
    </w:p>
    <w:p w:rsidR="00162EF0" w:rsidRPr="00E56D7E" w:rsidRDefault="00162EF0" w:rsidP="00162EF0">
      <w:pPr>
        <w:pStyle w:val="31"/>
        <w:numPr>
          <w:ilvl w:val="0"/>
          <w:numId w:val="0"/>
        </w:numPr>
        <w:ind w:left="1191"/>
        <w:rPr>
          <w:rFonts w:ascii="Arial" w:hAnsi="Arial"/>
          <w:b w:val="0"/>
          <w:bCs w:val="0"/>
          <w:u w:val="single"/>
          <w:rtl/>
        </w:rPr>
      </w:pPr>
      <w:r w:rsidRPr="00E56D7E">
        <w:rPr>
          <w:rFonts w:hint="cs"/>
          <w:b w:val="0"/>
          <w:bCs w:val="0"/>
          <w:u w:val="single"/>
          <w:rtl/>
        </w:rPr>
        <w:t>אישור רואה חשבון ותצהיר של מחזיקת השליטה יצורפו על ידי המציע להצעה ויסומנו כנספח 0.7.13.</w:t>
      </w:r>
    </w:p>
    <w:p w:rsidR="00162EF0" w:rsidRDefault="00162EF0" w:rsidP="00162EF0">
      <w:pPr>
        <w:pStyle w:val="31"/>
        <w:numPr>
          <w:ilvl w:val="0"/>
          <w:numId w:val="0"/>
        </w:numPr>
        <w:ind w:left="1191"/>
        <w:rPr>
          <w:b w:val="0"/>
          <w:bCs w:val="0"/>
          <w:rtl/>
        </w:rPr>
      </w:pPr>
      <w:r w:rsidRPr="00E56D7E">
        <w:rPr>
          <w:b w:val="0"/>
          <w:bCs w:val="0"/>
          <w:rtl/>
        </w:rPr>
        <w:t xml:space="preserve">אישור זה </w:t>
      </w:r>
      <w:r w:rsidRPr="00E56D7E">
        <w:rPr>
          <w:b w:val="0"/>
          <w:bCs w:val="0"/>
          <w:u w:val="single"/>
          <w:rtl/>
        </w:rPr>
        <w:t>אינו חובה</w:t>
      </w:r>
      <w:r w:rsidRPr="00E56D7E">
        <w:rPr>
          <w:b w:val="0"/>
          <w:bCs w:val="0"/>
          <w:rtl/>
        </w:rPr>
        <w:t xml:space="preserve"> ומותנה במצב כאמור, ובלבד שהתאגיד המציע אינו חברה אשר מניותיה רשומות למסחר בבורסה או הוצעו לציבור על פי תשקיף או שותפות רשומה בישראל.</w:t>
      </w:r>
    </w:p>
    <w:p w:rsidR="00F56C62" w:rsidRDefault="00F56C62" w:rsidP="000217BD">
      <w:pPr>
        <w:pStyle w:val="20"/>
        <w:keepNext/>
        <w:spacing w:before="360"/>
      </w:pPr>
      <w:bookmarkStart w:id="66" w:name="_Toc478286106"/>
      <w:r>
        <w:rPr>
          <w:rFonts w:hint="cs"/>
          <w:rtl/>
        </w:rPr>
        <w:t>התחייבויות ואישורים שיידרשו בגין זכייה במכרז (</w:t>
      </w:r>
      <w:r>
        <w:t>M</w:t>
      </w:r>
      <w:r>
        <w:rPr>
          <w:rFonts w:hint="cs"/>
          <w:rtl/>
        </w:rPr>
        <w:t>)</w:t>
      </w:r>
      <w:bookmarkEnd w:id="66"/>
    </w:p>
    <w:p w:rsidR="00DE2981" w:rsidRPr="00E56D7E" w:rsidRDefault="00DE2981" w:rsidP="00DE2981">
      <w:pPr>
        <w:pStyle w:val="31"/>
      </w:pPr>
      <w:r w:rsidRPr="00E56D7E">
        <w:rPr>
          <w:rFonts w:hint="cs"/>
          <w:rtl/>
        </w:rPr>
        <w:t>ערבות בנקאית בגין ביצוע השירותים</w:t>
      </w:r>
    </w:p>
    <w:p w:rsidR="00DE2981" w:rsidRPr="00E56D7E" w:rsidRDefault="00DE2981" w:rsidP="00DE2981">
      <w:pPr>
        <w:pStyle w:val="31"/>
        <w:numPr>
          <w:ilvl w:val="0"/>
          <w:numId w:val="0"/>
        </w:numPr>
        <w:ind w:left="1191"/>
        <w:rPr>
          <w:b w:val="0"/>
          <w:bCs w:val="0"/>
          <w:rtl/>
        </w:rPr>
      </w:pPr>
      <w:r w:rsidRPr="00E56D7E">
        <w:rPr>
          <w:rFonts w:hint="cs"/>
          <w:b w:val="0"/>
          <w:bCs w:val="0"/>
          <w:rtl/>
        </w:rPr>
        <w:t>הספק הזוכה במכרז ימציא למשרד ערבות ביצוע בנקאית צמודה, או ערבות חברת ביטוח כהגדרתה על פי חוק הפיקוח על שירותים פיננסיים (ביטוח), התשמ"א-1981, בצירוף חוזה חתום על ידי המורשים מטעמו, תוך 7 ימים מדרישת המשרד.</w:t>
      </w:r>
    </w:p>
    <w:p w:rsidR="00DE2981" w:rsidRPr="00E56D7E" w:rsidRDefault="00DE2981" w:rsidP="00DE2981">
      <w:pPr>
        <w:pStyle w:val="31"/>
        <w:numPr>
          <w:ilvl w:val="0"/>
          <w:numId w:val="0"/>
        </w:numPr>
        <w:ind w:left="1191"/>
        <w:rPr>
          <w:rtl/>
        </w:rPr>
      </w:pPr>
      <w:r w:rsidRPr="00E56D7E">
        <w:rPr>
          <w:rFonts w:hint="cs"/>
          <w:rtl/>
        </w:rPr>
        <w:lastRenderedPageBreak/>
        <w:t>מסירת הערבות תהיה תנאי מוקדם לכניסת החוזה לתוקף.</w:t>
      </w:r>
    </w:p>
    <w:p w:rsidR="00DE2981" w:rsidRPr="00E56D7E" w:rsidRDefault="00DE2981" w:rsidP="000325A6">
      <w:pPr>
        <w:pStyle w:val="31"/>
        <w:numPr>
          <w:ilvl w:val="0"/>
          <w:numId w:val="24"/>
        </w:numPr>
        <w:ind w:left="1548" w:hanging="357"/>
        <w:rPr>
          <w:b w:val="0"/>
          <w:bCs w:val="0"/>
        </w:rPr>
      </w:pPr>
      <w:r w:rsidRPr="00E56D7E">
        <w:rPr>
          <w:rFonts w:hint="cs"/>
          <w:b w:val="0"/>
          <w:bCs w:val="0"/>
          <w:rtl/>
        </w:rPr>
        <w:t xml:space="preserve">הערבות הבנקאית הצמודה תהיה בגובה 5% מעלות חוזה ההתקשרות כולל מע"מ, והיא תהיה בתוקף למשך כל תקופת ההתקשרות לפי החוזה, ועוד חודשיים. הערבות תהיה צמודה בשיעור של 100% למדד המחירים לצרכן, המדד הבסיסי הוא המדד הידוע ביום חתימת הערבות. </w:t>
      </w:r>
    </w:p>
    <w:p w:rsidR="00DE2981" w:rsidRPr="00E56D7E" w:rsidRDefault="00DE2981" w:rsidP="00DE2981">
      <w:pPr>
        <w:pStyle w:val="31"/>
        <w:numPr>
          <w:ilvl w:val="0"/>
          <w:numId w:val="0"/>
        </w:numPr>
        <w:ind w:left="1551"/>
        <w:rPr>
          <w:b w:val="0"/>
          <w:bCs w:val="0"/>
          <w:rtl/>
        </w:rPr>
      </w:pPr>
      <w:r w:rsidRPr="00E56D7E">
        <w:rPr>
          <w:rFonts w:hint="cs"/>
          <w:rtl/>
        </w:rPr>
        <w:t>נוסח מחייב של הערבות מצורף למכרז בנספח 0.8.1.</w:t>
      </w:r>
    </w:p>
    <w:p w:rsidR="00DE2981" w:rsidRPr="00E56D7E" w:rsidRDefault="00DE2981" w:rsidP="00DC4527">
      <w:pPr>
        <w:pStyle w:val="31"/>
        <w:numPr>
          <w:ilvl w:val="0"/>
          <w:numId w:val="24"/>
        </w:numPr>
        <w:rPr>
          <w:b w:val="0"/>
          <w:bCs w:val="0"/>
          <w:rtl/>
        </w:rPr>
      </w:pPr>
      <w:r w:rsidRPr="00E56D7E">
        <w:rPr>
          <w:rFonts w:hint="cs"/>
          <w:b w:val="0"/>
          <w:bCs w:val="0"/>
          <w:rtl/>
        </w:rPr>
        <w:t>על המציע לקחת בחשבון כי הבנקים נוטים לשנות את נוסח הערבות וכי באחריות המציע להקפיד על הנוסח המחייב.</w:t>
      </w:r>
    </w:p>
    <w:p w:rsidR="00DE2981" w:rsidRPr="00E56D7E" w:rsidRDefault="00DE2981" w:rsidP="00DC4527">
      <w:pPr>
        <w:pStyle w:val="31"/>
        <w:numPr>
          <w:ilvl w:val="0"/>
          <w:numId w:val="24"/>
        </w:numPr>
        <w:rPr>
          <w:b w:val="0"/>
          <w:bCs w:val="0"/>
          <w:rtl/>
        </w:rPr>
      </w:pPr>
      <w:r w:rsidRPr="00E56D7E">
        <w:rPr>
          <w:rFonts w:hint="cs"/>
          <w:b w:val="0"/>
          <w:bCs w:val="0"/>
          <w:rtl/>
        </w:rPr>
        <w:t>הצעה בה הערבות אינה תואמת את הנוסח המחייב במלואו או את הסכום או את התוקף, תיפסל על הסף.</w:t>
      </w:r>
    </w:p>
    <w:p w:rsidR="00DE2981" w:rsidRPr="00E56D7E" w:rsidRDefault="00DE2981" w:rsidP="00DC4527">
      <w:pPr>
        <w:pStyle w:val="31"/>
        <w:numPr>
          <w:ilvl w:val="0"/>
          <w:numId w:val="24"/>
        </w:numPr>
        <w:rPr>
          <w:b w:val="0"/>
          <w:bCs w:val="0"/>
        </w:rPr>
      </w:pPr>
      <w:r w:rsidRPr="00E56D7E">
        <w:rPr>
          <w:rFonts w:hint="cs"/>
          <w:b w:val="0"/>
          <w:bCs w:val="0"/>
          <w:rtl/>
        </w:rPr>
        <w:t>מובהר כי יש לצרף את הערבות המקורית ולא העתק.</w:t>
      </w:r>
    </w:p>
    <w:p w:rsidR="00E762D5" w:rsidRPr="00DE2981" w:rsidRDefault="00DE2981" w:rsidP="00DC4527">
      <w:pPr>
        <w:pStyle w:val="31"/>
        <w:numPr>
          <w:ilvl w:val="0"/>
          <w:numId w:val="24"/>
        </w:numPr>
        <w:rPr>
          <w:b w:val="0"/>
          <w:bCs w:val="0"/>
        </w:rPr>
      </w:pPr>
      <w:r w:rsidRPr="00DE2981">
        <w:rPr>
          <w:rFonts w:hint="cs"/>
          <w:b w:val="0"/>
          <w:bCs w:val="0"/>
          <w:rtl/>
        </w:rPr>
        <w:t>אם יורחב החוזה או יוארך לתקופות נוספות, תהיה הערבות לכל הרחבה/תקופת הארכה, בגובה של 5% מעלות כל חוזה הארכה/הרחבה.</w:t>
      </w:r>
    </w:p>
    <w:p w:rsidR="00DE2981" w:rsidRPr="00E56D7E" w:rsidRDefault="00DE2981" w:rsidP="00DE2981">
      <w:pPr>
        <w:pStyle w:val="31"/>
      </w:pPr>
      <w:r w:rsidRPr="00E56D7E">
        <w:rPr>
          <w:rFonts w:hint="cs"/>
          <w:rtl/>
        </w:rPr>
        <w:t>חוזה התקשרות</w:t>
      </w:r>
    </w:p>
    <w:p w:rsidR="00DE2981" w:rsidRPr="00E56D7E" w:rsidRDefault="00DE2981" w:rsidP="00DC4527">
      <w:pPr>
        <w:pStyle w:val="52"/>
        <w:numPr>
          <w:ilvl w:val="0"/>
          <w:numId w:val="25"/>
        </w:numPr>
        <w:rPr>
          <w:rtl/>
        </w:rPr>
      </w:pPr>
      <w:r w:rsidRPr="00E56D7E">
        <w:rPr>
          <w:rFonts w:hint="cs"/>
          <w:rtl/>
        </w:rPr>
        <w:t>הספק הזוכה יחתום על הסכם ההתקשרות המצורף בנספח 0.8.2, חתום בכל עמוד בראשי תיבות על ידי מורשה/י החתימה של המציע ובחותמת התאגיד, וכן בחתימה מלאה במקום המיועד לכך בסוף ההסכם על ידי מורשה/י החתימה וחותמת התאגיד.</w:t>
      </w:r>
    </w:p>
    <w:p w:rsidR="00DE2981" w:rsidRPr="00E56D7E" w:rsidRDefault="00DE2981" w:rsidP="00DC4527">
      <w:pPr>
        <w:pStyle w:val="52"/>
        <w:numPr>
          <w:ilvl w:val="0"/>
          <w:numId w:val="25"/>
        </w:numPr>
        <w:rPr>
          <w:b/>
          <w:bCs/>
          <w:rtl/>
        </w:rPr>
      </w:pPr>
      <w:r w:rsidRPr="00E56D7E">
        <w:rPr>
          <w:rFonts w:hint="cs"/>
          <w:rtl/>
        </w:rPr>
        <w:t>מכרז זה, נספחיו, תשובות עורך המכרז לשאלות ההבהרה וההצעה המוגשת על ידי המציע ונספחיה, רכיבי ההצעה אשר נבחרו על ידי המשרד והנספחים להם, יהוו חלק בלתי נפרד מההסכם שייחתם בין המשרד לבין הספק הזוכה.</w:t>
      </w:r>
    </w:p>
    <w:p w:rsidR="00DE2981" w:rsidRPr="00E56D7E" w:rsidRDefault="00DE2981" w:rsidP="00DC4527">
      <w:pPr>
        <w:pStyle w:val="52"/>
        <w:numPr>
          <w:ilvl w:val="0"/>
          <w:numId w:val="25"/>
        </w:numPr>
        <w:rPr>
          <w:b/>
          <w:bCs/>
          <w:rtl/>
        </w:rPr>
      </w:pPr>
      <w:r w:rsidRPr="00E56D7E">
        <w:rPr>
          <w:rFonts w:hint="cs"/>
          <w:rtl/>
        </w:rPr>
        <w:t>מובהר בזאת, כי אין בהודעת המשרד לספק שהצעתו נתקבלה כדי לממש את ההתקשרות ביניהם. ההתקשרות תמומש רק עם חתימת החוזה על ידי שני הצדדים, והגשת הערבות כאמור בסעיף 0.8.1.</w:t>
      </w:r>
    </w:p>
    <w:p w:rsidR="00DE2981" w:rsidRPr="00E56D7E" w:rsidRDefault="00DE2981" w:rsidP="00DC4527">
      <w:pPr>
        <w:pStyle w:val="52"/>
        <w:numPr>
          <w:ilvl w:val="0"/>
          <w:numId w:val="25"/>
        </w:numPr>
      </w:pPr>
      <w:r w:rsidRPr="00E56D7E">
        <w:rPr>
          <w:rFonts w:hint="cs"/>
          <w:rtl/>
        </w:rPr>
        <w:t>לא העביר הספק הזוכה את החוזה למשרד כשהוא חתום על ידו תוך 7 ימים ממועד קבלתו, יהיה המשרד רשאי לבטל את זכייתו של הספק, לחלט את הערבות, ולהתקשר על פי מכרז זה, עם מי מהמציעים שהצעתם דורגה אחריו, הכל בהתאם לסדר דירוגם.</w:t>
      </w:r>
    </w:p>
    <w:p w:rsidR="00DE2981" w:rsidRPr="00E56D7E" w:rsidRDefault="00DE2981" w:rsidP="00DE2981">
      <w:pPr>
        <w:pStyle w:val="52"/>
        <w:numPr>
          <w:ilvl w:val="0"/>
          <w:numId w:val="0"/>
        </w:numPr>
        <w:ind w:left="1551"/>
        <w:rPr>
          <w:b/>
          <w:bCs/>
        </w:rPr>
      </w:pPr>
      <w:r w:rsidRPr="00E56D7E">
        <w:rPr>
          <w:rFonts w:hint="cs"/>
          <w:b/>
          <w:bCs/>
          <w:rtl/>
        </w:rPr>
        <w:t>נוסח מחייב של חוזה ההתקשרות מצורף למכרז בנספח 0.8.2.</w:t>
      </w:r>
    </w:p>
    <w:p w:rsidR="00DE2981" w:rsidRPr="00E56D7E" w:rsidRDefault="00DE2981" w:rsidP="00DE2981">
      <w:pPr>
        <w:pStyle w:val="52"/>
        <w:numPr>
          <w:ilvl w:val="0"/>
          <w:numId w:val="0"/>
        </w:numPr>
        <w:ind w:left="1551"/>
        <w:rPr>
          <w:u w:val="single"/>
          <w:rtl/>
        </w:rPr>
      </w:pPr>
      <w:r w:rsidRPr="00E56D7E">
        <w:rPr>
          <w:rFonts w:hint="cs"/>
          <w:u w:val="single"/>
          <w:rtl/>
        </w:rPr>
        <w:t>העתק חתום של חוזה ההתקשרות יצורף על ידי המציע להצעה ויסומן כנספח 0.8.2</w:t>
      </w:r>
    </w:p>
    <w:p w:rsidR="00DE2981" w:rsidRDefault="00DE2981" w:rsidP="00952CDE">
      <w:pPr>
        <w:pStyle w:val="31"/>
      </w:pPr>
      <w:r w:rsidRPr="00E56D7E">
        <w:rPr>
          <w:rFonts w:hint="cs"/>
          <w:rtl/>
        </w:rPr>
        <w:t>ביטוח</w:t>
      </w:r>
    </w:p>
    <w:p w:rsidR="00575003" w:rsidRPr="00575003" w:rsidRDefault="00575003" w:rsidP="00BE7B19">
      <w:pPr>
        <w:pStyle w:val="31"/>
        <w:numPr>
          <w:ilvl w:val="0"/>
          <w:numId w:val="0"/>
        </w:numPr>
        <w:ind w:left="1191"/>
        <w:rPr>
          <w:b w:val="0"/>
          <w:bCs w:val="0"/>
          <w:rtl/>
        </w:rPr>
      </w:pP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מתחייב</w:t>
      </w:r>
      <w:r w:rsidRPr="00575003">
        <w:rPr>
          <w:b w:val="0"/>
          <w:bCs w:val="0"/>
          <w:rtl/>
        </w:rPr>
        <w:t xml:space="preserve"> </w:t>
      </w:r>
      <w:r w:rsidRPr="00575003">
        <w:rPr>
          <w:rFonts w:hint="cs"/>
          <w:b w:val="0"/>
          <w:bCs w:val="0"/>
          <w:rtl/>
        </w:rPr>
        <w:t>לרכוש</w:t>
      </w:r>
      <w:r w:rsidRPr="00575003">
        <w:rPr>
          <w:b w:val="0"/>
          <w:bCs w:val="0"/>
          <w:rtl/>
        </w:rPr>
        <w:t xml:space="preserve">, </w:t>
      </w:r>
      <w:r w:rsidRPr="00575003">
        <w:rPr>
          <w:rFonts w:hint="cs"/>
          <w:b w:val="0"/>
          <w:bCs w:val="0"/>
          <w:rtl/>
        </w:rPr>
        <w:t>ולקיים</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כל</w:t>
      </w:r>
      <w:r w:rsidRPr="00575003">
        <w:rPr>
          <w:b w:val="0"/>
          <w:bCs w:val="0"/>
          <w:rtl/>
        </w:rPr>
        <w:t xml:space="preserve"> </w:t>
      </w:r>
      <w:r w:rsidRPr="00575003">
        <w:rPr>
          <w:rFonts w:hint="cs"/>
          <w:b w:val="0"/>
          <w:bCs w:val="0"/>
          <w:rtl/>
        </w:rPr>
        <w:t>הביטוחים</w:t>
      </w:r>
      <w:r w:rsidRPr="00575003">
        <w:rPr>
          <w:b w:val="0"/>
          <w:bCs w:val="0"/>
          <w:rtl/>
        </w:rPr>
        <w:t xml:space="preserve"> </w:t>
      </w:r>
      <w:r w:rsidRPr="00575003">
        <w:rPr>
          <w:rFonts w:hint="cs"/>
          <w:b w:val="0"/>
          <w:bCs w:val="0"/>
          <w:rtl/>
        </w:rPr>
        <w:t>המפורטים</w:t>
      </w:r>
      <w:r w:rsidRPr="00575003">
        <w:rPr>
          <w:b w:val="0"/>
          <w:bCs w:val="0"/>
          <w:rtl/>
        </w:rPr>
        <w:t xml:space="preserve"> </w:t>
      </w:r>
      <w:r w:rsidRPr="00575003">
        <w:rPr>
          <w:rFonts w:hint="cs"/>
          <w:b w:val="0"/>
          <w:bCs w:val="0"/>
          <w:rtl/>
        </w:rPr>
        <w:t>בזה</w:t>
      </w:r>
      <w:r w:rsidRPr="00575003">
        <w:rPr>
          <w:b w:val="0"/>
          <w:bCs w:val="0"/>
          <w:rtl/>
        </w:rPr>
        <w:t xml:space="preserve">, </w:t>
      </w:r>
      <w:r w:rsidRPr="00575003">
        <w:rPr>
          <w:rFonts w:hint="cs"/>
          <w:b w:val="0"/>
          <w:bCs w:val="0"/>
          <w:rtl/>
        </w:rPr>
        <w:t>לטובתו</w:t>
      </w:r>
      <w:r w:rsidRPr="00575003">
        <w:rPr>
          <w:b w:val="0"/>
          <w:bCs w:val="0"/>
          <w:rtl/>
        </w:rPr>
        <w:t xml:space="preserve"> </w:t>
      </w:r>
      <w:r w:rsidRPr="00575003">
        <w:rPr>
          <w:rFonts w:hint="cs"/>
          <w:b w:val="0"/>
          <w:bCs w:val="0"/>
          <w:rtl/>
        </w:rPr>
        <w:t>ולטובת</w:t>
      </w:r>
      <w:r w:rsidRPr="00575003">
        <w:rPr>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ולהציג</w:t>
      </w:r>
      <w:r w:rsidRPr="00575003">
        <w:rPr>
          <w:b w:val="0"/>
          <w:bCs w:val="0"/>
          <w:rtl/>
        </w:rPr>
        <w:t xml:space="preserve"> </w:t>
      </w:r>
      <w:r w:rsidRPr="00575003">
        <w:rPr>
          <w:rFonts w:hint="cs"/>
          <w:b w:val="0"/>
          <w:bCs w:val="0"/>
          <w:rtl/>
        </w:rPr>
        <w:t>למשרד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הביטוחים</w:t>
      </w:r>
      <w:r w:rsidRPr="00575003">
        <w:rPr>
          <w:b w:val="0"/>
          <w:bCs w:val="0"/>
          <w:rtl/>
        </w:rPr>
        <w:t xml:space="preserve"> </w:t>
      </w:r>
      <w:r w:rsidRPr="00575003">
        <w:rPr>
          <w:rFonts w:hint="cs"/>
          <w:b w:val="0"/>
          <w:bCs w:val="0"/>
          <w:rtl/>
        </w:rPr>
        <w:t>הכוללים</w:t>
      </w:r>
      <w:r w:rsidRPr="00575003">
        <w:rPr>
          <w:b w:val="0"/>
          <w:bCs w:val="0"/>
          <w:rtl/>
        </w:rPr>
        <w:t xml:space="preserve"> </w:t>
      </w:r>
      <w:r w:rsidRPr="00575003">
        <w:rPr>
          <w:rFonts w:hint="cs"/>
          <w:b w:val="0"/>
          <w:bCs w:val="0"/>
          <w:rtl/>
        </w:rPr>
        <w:t>הכיסויים</w:t>
      </w:r>
      <w:r w:rsidRPr="00575003">
        <w:rPr>
          <w:b w:val="0"/>
          <w:bCs w:val="0"/>
          <w:rtl/>
        </w:rPr>
        <w:t xml:space="preserve"> </w:t>
      </w:r>
      <w:r w:rsidRPr="00575003">
        <w:rPr>
          <w:rFonts w:hint="cs"/>
          <w:b w:val="0"/>
          <w:bCs w:val="0"/>
          <w:rtl/>
        </w:rPr>
        <w:t>והתנאים</w:t>
      </w:r>
      <w:r w:rsidRPr="00575003">
        <w:rPr>
          <w:b w:val="0"/>
          <w:bCs w:val="0"/>
          <w:rtl/>
        </w:rPr>
        <w:t xml:space="preserve"> </w:t>
      </w:r>
      <w:r w:rsidRPr="00575003">
        <w:rPr>
          <w:rFonts w:hint="cs"/>
          <w:b w:val="0"/>
          <w:bCs w:val="0"/>
          <w:rtl/>
        </w:rPr>
        <w:t>הנדרשים</w:t>
      </w:r>
      <w:r w:rsidRPr="00575003">
        <w:rPr>
          <w:b w:val="0"/>
          <w:bCs w:val="0"/>
          <w:rtl/>
        </w:rPr>
        <w:t xml:space="preserve"> </w:t>
      </w:r>
      <w:r w:rsidRPr="00575003">
        <w:rPr>
          <w:rFonts w:hint="cs"/>
          <w:b w:val="0"/>
          <w:bCs w:val="0"/>
          <w:rtl/>
        </w:rPr>
        <w:t>כאשר</w:t>
      </w:r>
      <w:r w:rsidRPr="00575003">
        <w:rPr>
          <w:b w:val="0"/>
          <w:bCs w:val="0"/>
          <w:rtl/>
        </w:rPr>
        <w:t xml:space="preserve"> </w:t>
      </w:r>
      <w:r w:rsidRPr="00575003">
        <w:rPr>
          <w:rFonts w:hint="cs"/>
          <w:b w:val="0"/>
          <w:bCs w:val="0"/>
          <w:rtl/>
        </w:rPr>
        <w:t>גבולות</w:t>
      </w:r>
      <w:r w:rsidRPr="00575003">
        <w:rPr>
          <w:b w:val="0"/>
          <w:bCs w:val="0"/>
          <w:rtl/>
        </w:rPr>
        <w:t xml:space="preserve"> </w:t>
      </w:r>
      <w:r w:rsidRPr="00575003">
        <w:rPr>
          <w:rFonts w:hint="cs"/>
          <w:b w:val="0"/>
          <w:bCs w:val="0"/>
          <w:rtl/>
        </w:rPr>
        <w:t>האחריות</w:t>
      </w:r>
      <w:r w:rsidRPr="00575003">
        <w:rPr>
          <w:b w:val="0"/>
          <w:bCs w:val="0"/>
          <w:rtl/>
        </w:rPr>
        <w:t xml:space="preserve"> </w:t>
      </w:r>
      <w:r w:rsidRPr="00575003">
        <w:rPr>
          <w:rFonts w:hint="cs"/>
          <w:b w:val="0"/>
          <w:bCs w:val="0"/>
          <w:rtl/>
        </w:rPr>
        <w:t>לא</w:t>
      </w:r>
      <w:r w:rsidRPr="00575003">
        <w:rPr>
          <w:b w:val="0"/>
          <w:bCs w:val="0"/>
          <w:rtl/>
        </w:rPr>
        <w:t xml:space="preserve"> </w:t>
      </w:r>
      <w:r w:rsidRPr="00575003">
        <w:rPr>
          <w:rFonts w:hint="cs"/>
          <w:b w:val="0"/>
          <w:bCs w:val="0"/>
          <w:rtl/>
        </w:rPr>
        <w:t>יפחתו</w:t>
      </w:r>
      <w:r w:rsidRPr="00575003">
        <w:rPr>
          <w:b w:val="0"/>
          <w:bCs w:val="0"/>
          <w:rtl/>
        </w:rPr>
        <w:t xml:space="preserve"> </w:t>
      </w:r>
      <w:r w:rsidRPr="00575003">
        <w:rPr>
          <w:rFonts w:hint="cs"/>
          <w:b w:val="0"/>
          <w:bCs w:val="0"/>
          <w:rtl/>
        </w:rPr>
        <w:t>מהמצוין</w:t>
      </w:r>
      <w:r w:rsidRPr="00575003">
        <w:rPr>
          <w:b w:val="0"/>
          <w:bCs w:val="0"/>
          <w:rtl/>
        </w:rPr>
        <w:t xml:space="preserve"> </w:t>
      </w:r>
      <w:r w:rsidRPr="00575003">
        <w:rPr>
          <w:rFonts w:hint="cs"/>
          <w:b w:val="0"/>
          <w:bCs w:val="0"/>
          <w:rtl/>
        </w:rPr>
        <w:t>להלן</w:t>
      </w:r>
      <w:r w:rsidRPr="00575003">
        <w:rPr>
          <w:b w:val="0"/>
          <w:bCs w:val="0"/>
          <w:rtl/>
        </w:rPr>
        <w:t>:-</w:t>
      </w:r>
    </w:p>
    <w:p w:rsidR="00575003" w:rsidRPr="00E00210" w:rsidRDefault="00575003" w:rsidP="00F21038">
      <w:pPr>
        <w:pStyle w:val="31"/>
        <w:numPr>
          <w:ilvl w:val="4"/>
          <w:numId w:val="111"/>
        </w:numPr>
        <w:ind w:left="1927" w:hanging="709"/>
        <w:rPr>
          <w:u w:val="single"/>
          <w:rtl/>
        </w:rPr>
      </w:pPr>
      <w:r w:rsidRPr="00E00210">
        <w:rPr>
          <w:rFonts w:hint="cs"/>
          <w:u w:val="single"/>
          <w:rtl/>
        </w:rPr>
        <w:t>ביטוח</w:t>
      </w:r>
      <w:r w:rsidRPr="00E00210">
        <w:rPr>
          <w:u w:val="single"/>
          <w:rtl/>
        </w:rPr>
        <w:t xml:space="preserve"> </w:t>
      </w:r>
      <w:r w:rsidRPr="00E00210">
        <w:rPr>
          <w:rFonts w:hint="cs"/>
          <w:u w:val="single"/>
          <w:rtl/>
        </w:rPr>
        <w:t>חבות</w:t>
      </w:r>
      <w:r w:rsidRPr="00E00210">
        <w:rPr>
          <w:u w:val="single"/>
          <w:rtl/>
        </w:rPr>
        <w:t xml:space="preserve"> </w:t>
      </w:r>
      <w:r w:rsidRPr="00E00210">
        <w:rPr>
          <w:rFonts w:hint="cs"/>
          <w:u w:val="single"/>
          <w:rtl/>
        </w:rPr>
        <w:t>המעבידים</w:t>
      </w:r>
    </w:p>
    <w:p w:rsidR="00575003" w:rsidRPr="00E961F3" w:rsidRDefault="00575003" w:rsidP="00F21038">
      <w:pPr>
        <w:pStyle w:val="31"/>
        <w:numPr>
          <w:ilvl w:val="0"/>
          <w:numId w:val="112"/>
        </w:numPr>
        <w:ind w:hanging="357"/>
        <w:contextualSpacing/>
        <w:rPr>
          <w:b w:val="0"/>
          <w:bCs w:val="0"/>
          <w:rtl/>
        </w:rPr>
      </w:pPr>
      <w:r w:rsidRPr="00E961F3">
        <w:rPr>
          <w:rFonts w:hint="cs"/>
          <w:b w:val="0"/>
          <w:bCs w:val="0"/>
          <w:rtl/>
        </w:rPr>
        <w:t>צד</w:t>
      </w:r>
      <w:r w:rsidRPr="00E961F3">
        <w:rPr>
          <w:b w:val="0"/>
          <w:bCs w:val="0"/>
          <w:rtl/>
        </w:rPr>
        <w:t xml:space="preserve"> </w:t>
      </w:r>
      <w:r w:rsidRPr="00E961F3">
        <w:rPr>
          <w:rFonts w:hint="cs"/>
          <w:b w:val="0"/>
          <w:bCs w:val="0"/>
          <w:rtl/>
        </w:rPr>
        <w:t>ב</w:t>
      </w:r>
      <w:r w:rsidRPr="00E961F3">
        <w:rPr>
          <w:b w:val="0"/>
          <w:bCs w:val="0"/>
          <w:rtl/>
        </w:rPr>
        <w:t xml:space="preserve">' </w:t>
      </w:r>
      <w:r w:rsidRPr="00E961F3">
        <w:rPr>
          <w:rFonts w:hint="cs"/>
          <w:b w:val="0"/>
          <w:bCs w:val="0"/>
          <w:rtl/>
        </w:rPr>
        <w:t>יבטח</w:t>
      </w:r>
      <w:r w:rsidRPr="00E961F3">
        <w:rPr>
          <w:b w:val="0"/>
          <w:bCs w:val="0"/>
          <w:rtl/>
        </w:rPr>
        <w:t xml:space="preserve"> </w:t>
      </w:r>
      <w:r w:rsidRPr="00E961F3">
        <w:rPr>
          <w:rFonts w:hint="cs"/>
          <w:b w:val="0"/>
          <w:bCs w:val="0"/>
          <w:rtl/>
        </w:rPr>
        <w:t>את</w:t>
      </w:r>
      <w:r w:rsidRPr="00E961F3">
        <w:rPr>
          <w:b w:val="0"/>
          <w:bCs w:val="0"/>
          <w:rtl/>
        </w:rPr>
        <w:t xml:space="preserve"> </w:t>
      </w:r>
      <w:r w:rsidRPr="00E961F3">
        <w:rPr>
          <w:rFonts w:hint="cs"/>
          <w:b w:val="0"/>
          <w:bCs w:val="0"/>
          <w:rtl/>
        </w:rPr>
        <w:t>אחריותו</w:t>
      </w:r>
      <w:r w:rsidRPr="00E961F3">
        <w:rPr>
          <w:b w:val="0"/>
          <w:bCs w:val="0"/>
          <w:rtl/>
        </w:rPr>
        <w:t xml:space="preserve"> </w:t>
      </w:r>
      <w:r w:rsidRPr="00E961F3">
        <w:rPr>
          <w:rFonts w:hint="cs"/>
          <w:b w:val="0"/>
          <w:bCs w:val="0"/>
          <w:rtl/>
        </w:rPr>
        <w:t>החוקית</w:t>
      </w:r>
      <w:r w:rsidRPr="00E961F3">
        <w:rPr>
          <w:b w:val="0"/>
          <w:bCs w:val="0"/>
          <w:rtl/>
        </w:rPr>
        <w:t xml:space="preserve"> </w:t>
      </w:r>
      <w:r w:rsidRPr="00E961F3">
        <w:rPr>
          <w:rFonts w:hint="cs"/>
          <w:b w:val="0"/>
          <w:bCs w:val="0"/>
          <w:rtl/>
        </w:rPr>
        <w:t>כלפי</w:t>
      </w:r>
      <w:r w:rsidRPr="00E961F3">
        <w:rPr>
          <w:b w:val="0"/>
          <w:bCs w:val="0"/>
          <w:rtl/>
        </w:rPr>
        <w:t xml:space="preserve"> </w:t>
      </w:r>
      <w:r w:rsidRPr="00E961F3">
        <w:rPr>
          <w:rFonts w:hint="cs"/>
          <w:b w:val="0"/>
          <w:bCs w:val="0"/>
          <w:rtl/>
        </w:rPr>
        <w:t>עובדיו</w:t>
      </w:r>
      <w:r w:rsidRPr="00E961F3">
        <w:rPr>
          <w:b w:val="0"/>
          <w:bCs w:val="0"/>
          <w:rtl/>
        </w:rPr>
        <w:t xml:space="preserve"> </w:t>
      </w:r>
      <w:r w:rsidRPr="00E961F3">
        <w:rPr>
          <w:rFonts w:hint="cs"/>
          <w:b w:val="0"/>
          <w:bCs w:val="0"/>
          <w:rtl/>
        </w:rPr>
        <w:t>בביטוח</w:t>
      </w:r>
      <w:r w:rsidRPr="00E961F3">
        <w:rPr>
          <w:b w:val="0"/>
          <w:bCs w:val="0"/>
          <w:rtl/>
        </w:rPr>
        <w:t xml:space="preserve"> </w:t>
      </w:r>
      <w:r w:rsidRPr="00E961F3">
        <w:rPr>
          <w:rFonts w:hint="cs"/>
          <w:b w:val="0"/>
          <w:bCs w:val="0"/>
          <w:rtl/>
        </w:rPr>
        <w:t>חבות</w:t>
      </w:r>
      <w:r w:rsidRPr="00E961F3">
        <w:rPr>
          <w:b w:val="0"/>
          <w:bCs w:val="0"/>
          <w:rtl/>
        </w:rPr>
        <w:t xml:space="preserve"> </w:t>
      </w:r>
      <w:r w:rsidRPr="00E961F3">
        <w:rPr>
          <w:rFonts w:hint="cs"/>
          <w:b w:val="0"/>
          <w:bCs w:val="0"/>
          <w:rtl/>
        </w:rPr>
        <w:t>המעבידים</w:t>
      </w:r>
      <w:r w:rsidRPr="00E961F3">
        <w:rPr>
          <w:b w:val="0"/>
          <w:bCs w:val="0"/>
          <w:rtl/>
        </w:rPr>
        <w:t xml:space="preserve"> </w:t>
      </w:r>
      <w:r w:rsidRPr="00E961F3">
        <w:rPr>
          <w:rFonts w:hint="cs"/>
          <w:b w:val="0"/>
          <w:bCs w:val="0"/>
          <w:rtl/>
        </w:rPr>
        <w:t>בכל</w:t>
      </w:r>
      <w:r w:rsidRPr="00E961F3">
        <w:rPr>
          <w:b w:val="0"/>
          <w:bCs w:val="0"/>
          <w:rtl/>
        </w:rPr>
        <w:t xml:space="preserve"> </w:t>
      </w:r>
      <w:r w:rsidRPr="00E961F3">
        <w:rPr>
          <w:rFonts w:hint="cs"/>
          <w:b w:val="0"/>
          <w:bCs w:val="0"/>
          <w:rtl/>
        </w:rPr>
        <w:t>תחומי</w:t>
      </w:r>
      <w:r w:rsidRPr="00E961F3">
        <w:rPr>
          <w:b w:val="0"/>
          <w:bCs w:val="0"/>
          <w:rtl/>
        </w:rPr>
        <w:t xml:space="preserve"> </w:t>
      </w:r>
      <w:r w:rsidRPr="00E961F3">
        <w:rPr>
          <w:rFonts w:hint="cs"/>
          <w:b w:val="0"/>
          <w:bCs w:val="0"/>
          <w:rtl/>
        </w:rPr>
        <w:t>מדינת</w:t>
      </w:r>
      <w:r w:rsidRPr="00E961F3">
        <w:rPr>
          <w:b w:val="0"/>
          <w:bCs w:val="0"/>
          <w:rtl/>
        </w:rPr>
        <w:t xml:space="preserve"> </w:t>
      </w:r>
      <w:r w:rsidRPr="00E961F3">
        <w:rPr>
          <w:rFonts w:hint="cs"/>
          <w:b w:val="0"/>
          <w:bCs w:val="0"/>
          <w:rtl/>
        </w:rPr>
        <w:t>ישראל</w:t>
      </w:r>
      <w:r w:rsidRPr="00E961F3">
        <w:rPr>
          <w:b w:val="0"/>
          <w:bCs w:val="0"/>
          <w:rtl/>
        </w:rPr>
        <w:t xml:space="preserve"> </w:t>
      </w:r>
      <w:r w:rsidRPr="00E961F3">
        <w:rPr>
          <w:rFonts w:hint="cs"/>
          <w:b w:val="0"/>
          <w:bCs w:val="0"/>
          <w:rtl/>
        </w:rPr>
        <w:t>והשטחים</w:t>
      </w:r>
      <w:r w:rsidRPr="00E961F3">
        <w:rPr>
          <w:b w:val="0"/>
          <w:bCs w:val="0"/>
          <w:rtl/>
        </w:rPr>
        <w:t xml:space="preserve"> </w:t>
      </w:r>
      <w:r w:rsidRPr="00E961F3">
        <w:rPr>
          <w:rFonts w:hint="cs"/>
          <w:b w:val="0"/>
          <w:bCs w:val="0"/>
          <w:rtl/>
        </w:rPr>
        <w:t>המוחזקים</w:t>
      </w:r>
      <w:r w:rsidRPr="00E961F3">
        <w:rPr>
          <w:b w:val="0"/>
          <w:bCs w:val="0"/>
          <w:rtl/>
        </w:rPr>
        <w:t xml:space="preserve">. </w:t>
      </w:r>
    </w:p>
    <w:p w:rsidR="00575003" w:rsidRPr="00575003" w:rsidRDefault="00575003" w:rsidP="00F21038">
      <w:pPr>
        <w:pStyle w:val="31"/>
        <w:numPr>
          <w:ilvl w:val="0"/>
          <w:numId w:val="112"/>
        </w:numPr>
        <w:ind w:hanging="357"/>
        <w:contextualSpacing/>
        <w:rPr>
          <w:b w:val="0"/>
          <w:bCs w:val="0"/>
          <w:rtl/>
        </w:rPr>
      </w:pPr>
      <w:r w:rsidRPr="00575003">
        <w:rPr>
          <w:rFonts w:hint="cs"/>
          <w:b w:val="0"/>
          <w:bCs w:val="0"/>
          <w:rtl/>
        </w:rPr>
        <w:t>גבול</w:t>
      </w:r>
      <w:r w:rsidRPr="00575003">
        <w:rPr>
          <w:b w:val="0"/>
          <w:bCs w:val="0"/>
          <w:rtl/>
        </w:rPr>
        <w:t xml:space="preserve"> </w:t>
      </w:r>
      <w:r w:rsidRPr="00575003">
        <w:rPr>
          <w:rFonts w:hint="cs"/>
          <w:b w:val="0"/>
          <w:bCs w:val="0"/>
          <w:rtl/>
        </w:rPr>
        <w:t>האחריות</w:t>
      </w:r>
      <w:r w:rsidRPr="00575003">
        <w:rPr>
          <w:b w:val="0"/>
          <w:bCs w:val="0"/>
          <w:rtl/>
        </w:rPr>
        <w:t xml:space="preserve"> </w:t>
      </w:r>
      <w:r w:rsidRPr="00575003">
        <w:rPr>
          <w:rFonts w:hint="cs"/>
          <w:b w:val="0"/>
          <w:bCs w:val="0"/>
          <w:rtl/>
        </w:rPr>
        <w:t>לא</w:t>
      </w:r>
      <w:r w:rsidRPr="00575003">
        <w:rPr>
          <w:b w:val="0"/>
          <w:bCs w:val="0"/>
          <w:rtl/>
        </w:rPr>
        <w:t xml:space="preserve"> </w:t>
      </w:r>
      <w:r w:rsidRPr="00575003">
        <w:rPr>
          <w:rFonts w:hint="cs"/>
          <w:b w:val="0"/>
          <w:bCs w:val="0"/>
          <w:rtl/>
        </w:rPr>
        <w:t>יפחת</w:t>
      </w:r>
      <w:r w:rsidRPr="00575003">
        <w:rPr>
          <w:b w:val="0"/>
          <w:bCs w:val="0"/>
          <w:rtl/>
        </w:rPr>
        <w:t xml:space="preserve"> </w:t>
      </w:r>
      <w:r w:rsidRPr="00575003">
        <w:rPr>
          <w:rFonts w:hint="cs"/>
          <w:b w:val="0"/>
          <w:bCs w:val="0"/>
          <w:rtl/>
        </w:rPr>
        <w:t>מסך</w:t>
      </w:r>
      <w:r w:rsidRPr="00575003">
        <w:rPr>
          <w:b w:val="0"/>
          <w:bCs w:val="0"/>
          <w:rtl/>
        </w:rPr>
        <w:t xml:space="preserve"> 5,000,000 </w:t>
      </w:r>
      <w:r w:rsidRPr="00575003">
        <w:rPr>
          <w:rFonts w:hint="cs"/>
          <w:b w:val="0"/>
          <w:bCs w:val="0"/>
          <w:rtl/>
        </w:rPr>
        <w:t>דולר</w:t>
      </w:r>
      <w:r w:rsidRPr="00575003">
        <w:rPr>
          <w:b w:val="0"/>
          <w:bCs w:val="0"/>
          <w:rtl/>
        </w:rPr>
        <w:t xml:space="preserve"> </w:t>
      </w:r>
      <w:r w:rsidRPr="00575003">
        <w:rPr>
          <w:rFonts w:hint="cs"/>
          <w:b w:val="0"/>
          <w:bCs w:val="0"/>
          <w:rtl/>
        </w:rPr>
        <w:t>ארה</w:t>
      </w:r>
      <w:r w:rsidRPr="00575003">
        <w:rPr>
          <w:b w:val="0"/>
          <w:bCs w:val="0"/>
          <w:rtl/>
        </w:rPr>
        <w:t>"</w:t>
      </w:r>
      <w:r w:rsidRPr="00575003">
        <w:rPr>
          <w:rFonts w:hint="cs"/>
          <w:b w:val="0"/>
          <w:bCs w:val="0"/>
          <w:rtl/>
        </w:rPr>
        <w:t>ב</w:t>
      </w:r>
      <w:r w:rsidRPr="00575003">
        <w:rPr>
          <w:b w:val="0"/>
          <w:bCs w:val="0"/>
          <w:rtl/>
        </w:rPr>
        <w:t xml:space="preserve"> </w:t>
      </w:r>
      <w:r w:rsidRPr="00575003">
        <w:rPr>
          <w:rFonts w:hint="cs"/>
          <w:b w:val="0"/>
          <w:bCs w:val="0"/>
          <w:rtl/>
        </w:rPr>
        <w:t>לעובד</w:t>
      </w:r>
      <w:r w:rsidRPr="00575003">
        <w:rPr>
          <w:b w:val="0"/>
          <w:bCs w:val="0"/>
          <w:rtl/>
        </w:rPr>
        <w:t xml:space="preserve">, </w:t>
      </w:r>
      <w:r w:rsidRPr="00575003">
        <w:rPr>
          <w:rFonts w:hint="cs"/>
          <w:b w:val="0"/>
          <w:bCs w:val="0"/>
          <w:rtl/>
        </w:rPr>
        <w:t>למקרה</w:t>
      </w:r>
      <w:r w:rsidRPr="00575003">
        <w:rPr>
          <w:b w:val="0"/>
          <w:bCs w:val="0"/>
          <w:rtl/>
        </w:rPr>
        <w:t xml:space="preserve"> </w:t>
      </w:r>
      <w:r w:rsidRPr="00575003">
        <w:rPr>
          <w:rFonts w:hint="cs"/>
          <w:b w:val="0"/>
          <w:bCs w:val="0"/>
          <w:rtl/>
        </w:rPr>
        <w:t>ולתקופת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שנה</w:t>
      </w:r>
      <w:r w:rsidRPr="00575003">
        <w:rPr>
          <w:b w:val="0"/>
          <w:bCs w:val="0"/>
          <w:rtl/>
        </w:rPr>
        <w:t>);</w:t>
      </w:r>
    </w:p>
    <w:p w:rsidR="00575003" w:rsidRPr="00575003" w:rsidRDefault="00575003" w:rsidP="00F21038">
      <w:pPr>
        <w:pStyle w:val="31"/>
        <w:numPr>
          <w:ilvl w:val="0"/>
          <w:numId w:val="112"/>
        </w:numPr>
        <w:ind w:hanging="357"/>
        <w:contextualSpacing/>
        <w:rPr>
          <w:b w:val="0"/>
          <w:bCs w:val="0"/>
          <w:rtl/>
        </w:rPr>
      </w:pPr>
      <w:r w:rsidRPr="00575003">
        <w:rPr>
          <w:rFonts w:hint="cs"/>
          <w:b w:val="0"/>
          <w:bCs w:val="0"/>
          <w:rtl/>
        </w:rPr>
        <w:lastRenderedPageBreak/>
        <w:t>הביטוח</w:t>
      </w:r>
      <w:r w:rsidRPr="00575003">
        <w:rPr>
          <w:b w:val="0"/>
          <w:bCs w:val="0"/>
          <w:rtl/>
        </w:rPr>
        <w:t xml:space="preserve"> </w:t>
      </w:r>
      <w:r w:rsidRPr="00575003">
        <w:rPr>
          <w:rFonts w:hint="cs"/>
          <w:b w:val="0"/>
          <w:bCs w:val="0"/>
          <w:rtl/>
        </w:rPr>
        <w:t>יורחב</w:t>
      </w:r>
      <w:r w:rsidRPr="00575003">
        <w:rPr>
          <w:b w:val="0"/>
          <w:bCs w:val="0"/>
          <w:rtl/>
        </w:rPr>
        <w:t xml:space="preserve"> </w:t>
      </w:r>
      <w:r w:rsidRPr="00575003">
        <w:rPr>
          <w:rFonts w:hint="cs"/>
          <w:b w:val="0"/>
          <w:bCs w:val="0"/>
          <w:rtl/>
        </w:rPr>
        <w:t>לכסות</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חבותו</w:t>
      </w:r>
      <w:r w:rsidRPr="00575003">
        <w:rPr>
          <w:b w:val="0"/>
          <w:bCs w:val="0"/>
          <w:rtl/>
        </w:rPr>
        <w:t xml:space="preserve"> </w:t>
      </w:r>
      <w:r w:rsidRPr="00575003">
        <w:rPr>
          <w:rFonts w:hint="cs"/>
          <w:b w:val="0"/>
          <w:bCs w:val="0"/>
          <w:rtl/>
        </w:rPr>
        <w:t>של</w:t>
      </w:r>
      <w:r w:rsidRPr="00575003">
        <w:rPr>
          <w:b w:val="0"/>
          <w:bCs w:val="0"/>
          <w:rtl/>
        </w:rPr>
        <w:t xml:space="preserve"> </w:t>
      </w:r>
      <w:r w:rsidRPr="00575003">
        <w:rPr>
          <w:rFonts w:hint="cs"/>
          <w:b w:val="0"/>
          <w:bCs w:val="0"/>
          <w:rtl/>
        </w:rPr>
        <w:t>המבוטח</w:t>
      </w:r>
      <w:r w:rsidRPr="00575003">
        <w:rPr>
          <w:b w:val="0"/>
          <w:bCs w:val="0"/>
          <w:rtl/>
        </w:rPr>
        <w:t xml:space="preserve"> </w:t>
      </w:r>
      <w:r w:rsidRPr="00575003">
        <w:rPr>
          <w:rFonts w:hint="cs"/>
          <w:b w:val="0"/>
          <w:bCs w:val="0"/>
          <w:rtl/>
        </w:rPr>
        <w:t>כלפי</w:t>
      </w:r>
      <w:r w:rsidRPr="00575003">
        <w:rPr>
          <w:b w:val="0"/>
          <w:bCs w:val="0"/>
          <w:rtl/>
        </w:rPr>
        <w:t xml:space="preserve"> </w:t>
      </w:r>
      <w:r w:rsidRPr="00575003">
        <w:rPr>
          <w:rFonts w:hint="cs"/>
          <w:b w:val="0"/>
          <w:bCs w:val="0"/>
          <w:rtl/>
        </w:rPr>
        <w:t>קבלנים</w:t>
      </w:r>
      <w:r w:rsidRPr="00575003">
        <w:rPr>
          <w:b w:val="0"/>
          <w:bCs w:val="0"/>
          <w:rtl/>
        </w:rPr>
        <w:t xml:space="preserve">,  </w:t>
      </w:r>
      <w:r w:rsidRPr="00575003">
        <w:rPr>
          <w:rFonts w:hint="cs"/>
          <w:b w:val="0"/>
          <w:bCs w:val="0"/>
          <w:rtl/>
        </w:rPr>
        <w:t>קבלני</w:t>
      </w:r>
      <w:r w:rsidRPr="00575003">
        <w:rPr>
          <w:b w:val="0"/>
          <w:bCs w:val="0"/>
          <w:rtl/>
        </w:rPr>
        <w:t xml:space="preserve"> </w:t>
      </w:r>
      <w:r w:rsidRPr="00575003">
        <w:rPr>
          <w:rFonts w:hint="cs"/>
          <w:b w:val="0"/>
          <w:bCs w:val="0"/>
          <w:rtl/>
        </w:rPr>
        <w:t>משנה</w:t>
      </w:r>
      <w:r w:rsidRPr="00575003">
        <w:rPr>
          <w:b w:val="0"/>
          <w:bCs w:val="0"/>
          <w:rtl/>
        </w:rPr>
        <w:t xml:space="preserve"> </w:t>
      </w:r>
      <w:r w:rsidRPr="00575003">
        <w:rPr>
          <w:rFonts w:hint="cs"/>
          <w:b w:val="0"/>
          <w:bCs w:val="0"/>
          <w:rtl/>
        </w:rPr>
        <w:t>ועובדיהם</w:t>
      </w:r>
      <w:r w:rsidRPr="00575003">
        <w:rPr>
          <w:b w:val="0"/>
          <w:bCs w:val="0"/>
          <w:rtl/>
        </w:rPr>
        <w:t xml:space="preserve"> </w:t>
      </w:r>
      <w:r w:rsidRPr="00575003">
        <w:rPr>
          <w:rFonts w:hint="cs"/>
          <w:b w:val="0"/>
          <w:bCs w:val="0"/>
          <w:rtl/>
        </w:rPr>
        <w:t>היה</w:t>
      </w:r>
      <w:r w:rsidRPr="00575003">
        <w:rPr>
          <w:b w:val="0"/>
          <w:bCs w:val="0"/>
          <w:rtl/>
        </w:rPr>
        <w:t xml:space="preserve"> </w:t>
      </w:r>
      <w:r w:rsidRPr="00575003">
        <w:rPr>
          <w:rFonts w:hint="cs"/>
          <w:b w:val="0"/>
          <w:bCs w:val="0"/>
          <w:rtl/>
        </w:rPr>
        <w:t>ויחשב</w:t>
      </w:r>
      <w:r w:rsidRPr="00575003">
        <w:rPr>
          <w:b w:val="0"/>
          <w:bCs w:val="0"/>
          <w:rtl/>
        </w:rPr>
        <w:t xml:space="preserve"> </w:t>
      </w:r>
      <w:r w:rsidRPr="00575003">
        <w:rPr>
          <w:rFonts w:hint="cs"/>
          <w:b w:val="0"/>
          <w:bCs w:val="0"/>
          <w:rtl/>
        </w:rPr>
        <w:t>כמעבידם</w:t>
      </w:r>
      <w:r w:rsidRPr="00575003">
        <w:rPr>
          <w:b w:val="0"/>
          <w:bCs w:val="0"/>
          <w:rtl/>
        </w:rPr>
        <w:t>;</w:t>
      </w:r>
    </w:p>
    <w:p w:rsidR="00575003" w:rsidRPr="00575003" w:rsidRDefault="00575003" w:rsidP="00F21038">
      <w:pPr>
        <w:pStyle w:val="31"/>
        <w:numPr>
          <w:ilvl w:val="0"/>
          <w:numId w:val="112"/>
        </w:numPr>
        <w:ind w:hanging="357"/>
        <w:contextualSpacing/>
        <w:rPr>
          <w:b w:val="0"/>
          <w:bCs w:val="0"/>
          <w:rtl/>
        </w:rPr>
      </w:pPr>
      <w:r w:rsidRPr="00575003">
        <w:rPr>
          <w:rFonts w:hint="cs"/>
          <w:b w:val="0"/>
          <w:bCs w:val="0"/>
          <w:rtl/>
        </w:rPr>
        <w:t>הביטוח</w:t>
      </w:r>
      <w:r w:rsidRPr="00575003">
        <w:rPr>
          <w:b w:val="0"/>
          <w:bCs w:val="0"/>
          <w:rtl/>
        </w:rPr>
        <w:t xml:space="preserve"> </w:t>
      </w:r>
      <w:r w:rsidRPr="00575003">
        <w:rPr>
          <w:rFonts w:hint="cs"/>
          <w:b w:val="0"/>
          <w:bCs w:val="0"/>
          <w:rtl/>
        </w:rPr>
        <w:t>יורחב</w:t>
      </w:r>
      <w:r w:rsidRPr="00575003">
        <w:rPr>
          <w:b w:val="0"/>
          <w:bCs w:val="0"/>
          <w:rtl/>
        </w:rPr>
        <w:t xml:space="preserve"> </w:t>
      </w:r>
      <w:r w:rsidRPr="00575003">
        <w:rPr>
          <w:rFonts w:hint="cs"/>
          <w:b w:val="0"/>
          <w:bCs w:val="0"/>
          <w:rtl/>
        </w:rPr>
        <w:t>לשפות</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היה</w:t>
      </w:r>
      <w:r w:rsidRPr="00575003">
        <w:rPr>
          <w:b w:val="0"/>
          <w:bCs w:val="0"/>
          <w:rtl/>
        </w:rPr>
        <w:t xml:space="preserve"> </w:t>
      </w:r>
      <w:r w:rsidRPr="00575003">
        <w:rPr>
          <w:rFonts w:hint="cs"/>
          <w:b w:val="0"/>
          <w:bCs w:val="0"/>
          <w:rtl/>
        </w:rPr>
        <w:t>ונטען</w:t>
      </w:r>
      <w:r w:rsidRPr="00575003">
        <w:rPr>
          <w:b w:val="0"/>
          <w:bCs w:val="0"/>
          <w:rtl/>
        </w:rPr>
        <w:t xml:space="preserve">  </w:t>
      </w:r>
      <w:r w:rsidRPr="00575003">
        <w:rPr>
          <w:rFonts w:hint="cs"/>
          <w:b w:val="0"/>
          <w:bCs w:val="0"/>
          <w:rtl/>
        </w:rPr>
        <w:t>לעניין</w:t>
      </w:r>
      <w:r w:rsidRPr="00575003">
        <w:rPr>
          <w:b w:val="0"/>
          <w:bCs w:val="0"/>
          <w:rtl/>
        </w:rPr>
        <w:t xml:space="preserve"> </w:t>
      </w:r>
      <w:r w:rsidRPr="00575003">
        <w:rPr>
          <w:rFonts w:hint="cs"/>
          <w:b w:val="0"/>
          <w:bCs w:val="0"/>
          <w:rtl/>
        </w:rPr>
        <w:t>קרות</w:t>
      </w:r>
      <w:r w:rsidRPr="00575003">
        <w:rPr>
          <w:b w:val="0"/>
          <w:bCs w:val="0"/>
          <w:rtl/>
        </w:rPr>
        <w:t xml:space="preserve"> </w:t>
      </w:r>
      <w:r w:rsidRPr="00575003">
        <w:rPr>
          <w:rFonts w:hint="cs"/>
          <w:b w:val="0"/>
          <w:bCs w:val="0"/>
          <w:rtl/>
        </w:rPr>
        <w:t>תאונת</w:t>
      </w:r>
      <w:r w:rsidRPr="00575003">
        <w:rPr>
          <w:b w:val="0"/>
          <w:bCs w:val="0"/>
          <w:rtl/>
        </w:rPr>
        <w:t xml:space="preserve"> </w:t>
      </w:r>
      <w:r w:rsidRPr="00575003">
        <w:rPr>
          <w:rFonts w:hint="cs"/>
          <w:b w:val="0"/>
          <w:bCs w:val="0"/>
          <w:rtl/>
        </w:rPr>
        <w:t>עבודה</w:t>
      </w:r>
      <w:r w:rsidRPr="00575003">
        <w:rPr>
          <w:b w:val="0"/>
          <w:bCs w:val="0"/>
          <w:rtl/>
        </w:rPr>
        <w:t>/</w:t>
      </w:r>
      <w:r w:rsidRPr="00575003">
        <w:rPr>
          <w:rFonts w:hint="cs"/>
          <w:b w:val="0"/>
          <w:bCs w:val="0"/>
          <w:rtl/>
        </w:rPr>
        <w:t>מחלת</w:t>
      </w:r>
      <w:r w:rsidR="00E961F3">
        <w:rPr>
          <w:rFonts w:hint="cs"/>
          <w:b w:val="0"/>
          <w:bCs w:val="0"/>
          <w:rtl/>
        </w:rPr>
        <w:t xml:space="preserve"> </w:t>
      </w:r>
      <w:r w:rsidRPr="00575003">
        <w:rPr>
          <w:rFonts w:hint="cs"/>
          <w:b w:val="0"/>
          <w:bCs w:val="0"/>
          <w:rtl/>
        </w:rPr>
        <w:t>מקצוע</w:t>
      </w:r>
      <w:r w:rsidRPr="00575003">
        <w:rPr>
          <w:b w:val="0"/>
          <w:bCs w:val="0"/>
          <w:rtl/>
        </w:rPr>
        <w:t xml:space="preserve"> </w:t>
      </w:r>
      <w:r w:rsidRPr="00575003">
        <w:rPr>
          <w:rFonts w:hint="cs"/>
          <w:b w:val="0"/>
          <w:bCs w:val="0"/>
          <w:rtl/>
        </w:rPr>
        <w:t>כלשהי</w:t>
      </w:r>
      <w:r w:rsidRPr="00575003">
        <w:rPr>
          <w:b w:val="0"/>
          <w:bCs w:val="0"/>
          <w:rtl/>
        </w:rPr>
        <w:t xml:space="preserve">  </w:t>
      </w:r>
      <w:r w:rsidRPr="00575003">
        <w:rPr>
          <w:rFonts w:hint="cs"/>
          <w:b w:val="0"/>
          <w:bCs w:val="0"/>
          <w:rtl/>
        </w:rPr>
        <w:t>כי</w:t>
      </w:r>
      <w:r w:rsidRPr="00575003">
        <w:rPr>
          <w:b w:val="0"/>
          <w:bCs w:val="0"/>
          <w:rtl/>
        </w:rPr>
        <w:t xml:space="preserve"> </w:t>
      </w:r>
      <w:r w:rsidRPr="00575003">
        <w:rPr>
          <w:rFonts w:hint="cs"/>
          <w:b w:val="0"/>
          <w:bCs w:val="0"/>
          <w:rtl/>
        </w:rPr>
        <w:t>הם</w:t>
      </w:r>
      <w:r w:rsidRPr="00575003">
        <w:rPr>
          <w:b w:val="0"/>
          <w:bCs w:val="0"/>
          <w:rtl/>
        </w:rPr>
        <w:t xml:space="preserve"> </w:t>
      </w:r>
      <w:r w:rsidRPr="00575003">
        <w:rPr>
          <w:rFonts w:hint="cs"/>
          <w:b w:val="0"/>
          <w:bCs w:val="0"/>
          <w:rtl/>
        </w:rPr>
        <w:t>נושאים</w:t>
      </w:r>
      <w:r w:rsidRPr="00575003">
        <w:rPr>
          <w:b w:val="0"/>
          <w:bCs w:val="0"/>
          <w:rtl/>
        </w:rPr>
        <w:t xml:space="preserve"> </w:t>
      </w:r>
      <w:r w:rsidRPr="00575003">
        <w:rPr>
          <w:rFonts w:hint="cs"/>
          <w:b w:val="0"/>
          <w:bCs w:val="0"/>
          <w:rtl/>
        </w:rPr>
        <w:t>בחבות</w:t>
      </w:r>
      <w:r w:rsidRPr="00575003">
        <w:rPr>
          <w:b w:val="0"/>
          <w:bCs w:val="0"/>
          <w:rtl/>
        </w:rPr>
        <w:t xml:space="preserve"> </w:t>
      </w:r>
      <w:r w:rsidRPr="00575003">
        <w:rPr>
          <w:rFonts w:hint="cs"/>
          <w:b w:val="0"/>
          <w:bCs w:val="0"/>
          <w:rtl/>
        </w:rPr>
        <w:t>מעביד</w:t>
      </w:r>
      <w:r w:rsidRPr="00575003">
        <w:rPr>
          <w:b w:val="0"/>
          <w:bCs w:val="0"/>
          <w:rtl/>
        </w:rPr>
        <w:t xml:space="preserve">  </w:t>
      </w:r>
      <w:r w:rsidRPr="00575003">
        <w:rPr>
          <w:rFonts w:hint="cs"/>
          <w:b w:val="0"/>
          <w:bCs w:val="0"/>
          <w:rtl/>
        </w:rPr>
        <w:t>כלשהם</w:t>
      </w:r>
      <w:r w:rsidRPr="00575003">
        <w:rPr>
          <w:b w:val="0"/>
          <w:bCs w:val="0"/>
          <w:rtl/>
        </w:rPr>
        <w:t xml:space="preserve"> </w:t>
      </w:r>
      <w:r w:rsidRPr="00575003">
        <w:rPr>
          <w:rFonts w:hint="cs"/>
          <w:b w:val="0"/>
          <w:bCs w:val="0"/>
          <w:rtl/>
        </w:rPr>
        <w:t>כלפי</w:t>
      </w:r>
      <w:r w:rsidRPr="00575003">
        <w:rPr>
          <w:b w:val="0"/>
          <w:bCs w:val="0"/>
          <w:rtl/>
        </w:rPr>
        <w:t xml:space="preserve"> </w:t>
      </w:r>
      <w:r w:rsidRPr="00575003">
        <w:rPr>
          <w:rFonts w:hint="cs"/>
          <w:b w:val="0"/>
          <w:bCs w:val="0"/>
          <w:rtl/>
        </w:rPr>
        <w:t>מי</w:t>
      </w:r>
      <w:r w:rsidRPr="00575003">
        <w:rPr>
          <w:b w:val="0"/>
          <w:bCs w:val="0"/>
          <w:rtl/>
        </w:rPr>
        <w:t xml:space="preserve"> </w:t>
      </w:r>
      <w:r w:rsidRPr="00575003">
        <w:rPr>
          <w:rFonts w:hint="cs"/>
          <w:b w:val="0"/>
          <w:bCs w:val="0"/>
          <w:rtl/>
        </w:rPr>
        <w:t>מעובדי</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קבלנים</w:t>
      </w:r>
      <w:r w:rsidRPr="00575003">
        <w:rPr>
          <w:b w:val="0"/>
          <w:bCs w:val="0"/>
          <w:rtl/>
        </w:rPr>
        <w:t xml:space="preserve">, </w:t>
      </w:r>
      <w:r w:rsidRPr="00575003">
        <w:rPr>
          <w:rFonts w:hint="cs"/>
          <w:b w:val="0"/>
          <w:bCs w:val="0"/>
          <w:rtl/>
        </w:rPr>
        <w:t>קבלני</w:t>
      </w:r>
      <w:r w:rsidRPr="00575003">
        <w:rPr>
          <w:b w:val="0"/>
          <w:bCs w:val="0"/>
          <w:rtl/>
        </w:rPr>
        <w:t xml:space="preserve"> </w:t>
      </w:r>
      <w:r w:rsidRPr="00575003">
        <w:rPr>
          <w:rFonts w:hint="cs"/>
          <w:b w:val="0"/>
          <w:bCs w:val="0"/>
          <w:rtl/>
        </w:rPr>
        <w:t>משנה</w:t>
      </w:r>
      <w:r w:rsidRPr="00575003">
        <w:rPr>
          <w:b w:val="0"/>
          <w:bCs w:val="0"/>
          <w:rtl/>
        </w:rPr>
        <w:t xml:space="preserve"> </w:t>
      </w:r>
      <w:r w:rsidRPr="00575003">
        <w:rPr>
          <w:rFonts w:hint="cs"/>
          <w:b w:val="0"/>
          <w:bCs w:val="0"/>
          <w:rtl/>
        </w:rPr>
        <w:t>ועובדיהם</w:t>
      </w:r>
      <w:r w:rsidRPr="00575003">
        <w:rPr>
          <w:b w:val="0"/>
          <w:bCs w:val="0"/>
          <w:rtl/>
        </w:rPr>
        <w:t xml:space="preserve"> </w:t>
      </w:r>
      <w:r w:rsidRPr="00575003">
        <w:rPr>
          <w:rFonts w:hint="cs"/>
          <w:b w:val="0"/>
          <w:bCs w:val="0"/>
          <w:rtl/>
        </w:rPr>
        <w:t>שבשירותו</w:t>
      </w:r>
      <w:r w:rsidRPr="00575003">
        <w:rPr>
          <w:b w:val="0"/>
          <w:bCs w:val="0"/>
          <w:rtl/>
        </w:rPr>
        <w:t>.</w:t>
      </w:r>
    </w:p>
    <w:p w:rsidR="00575003" w:rsidRPr="00E00210" w:rsidRDefault="00575003" w:rsidP="00F21038">
      <w:pPr>
        <w:pStyle w:val="31"/>
        <w:numPr>
          <w:ilvl w:val="4"/>
          <w:numId w:val="111"/>
        </w:numPr>
        <w:ind w:left="1927" w:hanging="709"/>
        <w:rPr>
          <w:u w:val="single"/>
          <w:rtl/>
        </w:rPr>
      </w:pPr>
      <w:r w:rsidRPr="00E00210">
        <w:rPr>
          <w:rFonts w:hint="cs"/>
          <w:u w:val="single"/>
          <w:rtl/>
        </w:rPr>
        <w:t>ביטוח</w:t>
      </w:r>
      <w:r w:rsidRPr="00E00210">
        <w:rPr>
          <w:u w:val="single"/>
          <w:rtl/>
        </w:rPr>
        <w:t xml:space="preserve"> </w:t>
      </w:r>
      <w:r w:rsidRPr="00E00210">
        <w:rPr>
          <w:rFonts w:hint="cs"/>
          <w:u w:val="single"/>
          <w:rtl/>
        </w:rPr>
        <w:t>אחריות</w:t>
      </w:r>
      <w:r w:rsidRPr="00E00210">
        <w:rPr>
          <w:u w:val="single"/>
          <w:rtl/>
        </w:rPr>
        <w:t xml:space="preserve"> </w:t>
      </w:r>
      <w:r w:rsidRPr="00E00210">
        <w:rPr>
          <w:rFonts w:hint="cs"/>
          <w:u w:val="single"/>
          <w:rtl/>
        </w:rPr>
        <w:t>כלפי</w:t>
      </w:r>
      <w:r w:rsidRPr="00E00210">
        <w:rPr>
          <w:u w:val="single"/>
          <w:rtl/>
        </w:rPr>
        <w:t xml:space="preserve"> </w:t>
      </w:r>
      <w:r w:rsidRPr="00E00210">
        <w:rPr>
          <w:rFonts w:hint="cs"/>
          <w:u w:val="single"/>
          <w:rtl/>
        </w:rPr>
        <w:t>צד</w:t>
      </w:r>
      <w:r w:rsidRPr="00E00210">
        <w:rPr>
          <w:u w:val="single"/>
          <w:rtl/>
        </w:rPr>
        <w:t xml:space="preserve"> </w:t>
      </w:r>
      <w:r w:rsidRPr="00E00210">
        <w:rPr>
          <w:rFonts w:hint="cs"/>
          <w:u w:val="single"/>
          <w:rtl/>
        </w:rPr>
        <w:t>שלישי</w:t>
      </w:r>
    </w:p>
    <w:p w:rsidR="00575003" w:rsidRPr="00E961F3" w:rsidRDefault="00575003" w:rsidP="00F21038">
      <w:pPr>
        <w:pStyle w:val="31"/>
        <w:keepNext/>
        <w:numPr>
          <w:ilvl w:val="0"/>
          <w:numId w:val="113"/>
        </w:numPr>
        <w:ind w:hanging="357"/>
        <w:contextualSpacing/>
        <w:rPr>
          <w:b w:val="0"/>
          <w:bCs w:val="0"/>
          <w:rtl/>
        </w:rPr>
      </w:pPr>
      <w:r w:rsidRPr="00E961F3">
        <w:rPr>
          <w:rFonts w:hint="cs"/>
          <w:b w:val="0"/>
          <w:bCs w:val="0"/>
          <w:rtl/>
        </w:rPr>
        <w:t>צד</w:t>
      </w:r>
      <w:r w:rsidRPr="00E961F3">
        <w:rPr>
          <w:b w:val="0"/>
          <w:bCs w:val="0"/>
          <w:rtl/>
        </w:rPr>
        <w:t xml:space="preserve"> </w:t>
      </w:r>
      <w:r w:rsidRPr="00E961F3">
        <w:rPr>
          <w:rFonts w:hint="cs"/>
          <w:b w:val="0"/>
          <w:bCs w:val="0"/>
          <w:rtl/>
        </w:rPr>
        <w:t>ב</w:t>
      </w:r>
      <w:r w:rsidRPr="00E961F3">
        <w:rPr>
          <w:b w:val="0"/>
          <w:bCs w:val="0"/>
          <w:rtl/>
        </w:rPr>
        <w:t xml:space="preserve">' </w:t>
      </w:r>
      <w:r w:rsidRPr="00E961F3">
        <w:rPr>
          <w:rFonts w:hint="cs"/>
          <w:b w:val="0"/>
          <w:bCs w:val="0"/>
          <w:rtl/>
        </w:rPr>
        <w:t>יבטח</w:t>
      </w:r>
      <w:r w:rsidRPr="00E961F3">
        <w:rPr>
          <w:b w:val="0"/>
          <w:bCs w:val="0"/>
          <w:rtl/>
        </w:rPr>
        <w:t xml:space="preserve"> </w:t>
      </w:r>
      <w:r w:rsidRPr="00E961F3">
        <w:rPr>
          <w:rFonts w:hint="cs"/>
          <w:b w:val="0"/>
          <w:bCs w:val="0"/>
          <w:rtl/>
        </w:rPr>
        <w:t>את</w:t>
      </w:r>
      <w:r w:rsidRPr="00E961F3">
        <w:rPr>
          <w:b w:val="0"/>
          <w:bCs w:val="0"/>
          <w:rtl/>
        </w:rPr>
        <w:t xml:space="preserve"> </w:t>
      </w:r>
      <w:r w:rsidRPr="00E961F3">
        <w:rPr>
          <w:rFonts w:hint="cs"/>
          <w:b w:val="0"/>
          <w:bCs w:val="0"/>
          <w:rtl/>
        </w:rPr>
        <w:t>אחריותו</w:t>
      </w:r>
      <w:r w:rsidRPr="00E961F3">
        <w:rPr>
          <w:b w:val="0"/>
          <w:bCs w:val="0"/>
          <w:rtl/>
        </w:rPr>
        <w:t xml:space="preserve"> </w:t>
      </w:r>
      <w:r w:rsidRPr="00E961F3">
        <w:rPr>
          <w:rFonts w:hint="cs"/>
          <w:b w:val="0"/>
          <w:bCs w:val="0"/>
          <w:rtl/>
        </w:rPr>
        <w:t>החוקית</w:t>
      </w:r>
      <w:r w:rsidRPr="00E961F3">
        <w:rPr>
          <w:b w:val="0"/>
          <w:bCs w:val="0"/>
          <w:rtl/>
        </w:rPr>
        <w:t xml:space="preserve"> </w:t>
      </w:r>
      <w:r w:rsidRPr="00E961F3">
        <w:rPr>
          <w:rFonts w:hint="cs"/>
          <w:b w:val="0"/>
          <w:bCs w:val="0"/>
          <w:rtl/>
        </w:rPr>
        <w:t>על</w:t>
      </w:r>
      <w:r w:rsidRPr="00E961F3">
        <w:rPr>
          <w:b w:val="0"/>
          <w:bCs w:val="0"/>
          <w:rtl/>
        </w:rPr>
        <w:t xml:space="preserve"> </w:t>
      </w:r>
      <w:r w:rsidRPr="00E961F3">
        <w:rPr>
          <w:rFonts w:hint="cs"/>
          <w:b w:val="0"/>
          <w:bCs w:val="0"/>
          <w:rtl/>
        </w:rPr>
        <w:t>פי</w:t>
      </w:r>
      <w:r w:rsidRPr="00E961F3">
        <w:rPr>
          <w:b w:val="0"/>
          <w:bCs w:val="0"/>
          <w:rtl/>
        </w:rPr>
        <w:t xml:space="preserve"> </w:t>
      </w:r>
      <w:r w:rsidRPr="00E961F3">
        <w:rPr>
          <w:rFonts w:hint="cs"/>
          <w:b w:val="0"/>
          <w:bCs w:val="0"/>
          <w:rtl/>
        </w:rPr>
        <w:t>דיני</w:t>
      </w:r>
      <w:r w:rsidRPr="00E961F3">
        <w:rPr>
          <w:b w:val="0"/>
          <w:bCs w:val="0"/>
          <w:rtl/>
        </w:rPr>
        <w:t xml:space="preserve"> </w:t>
      </w:r>
      <w:r w:rsidRPr="00E961F3">
        <w:rPr>
          <w:rFonts w:hint="cs"/>
          <w:b w:val="0"/>
          <w:bCs w:val="0"/>
          <w:rtl/>
        </w:rPr>
        <w:t>מדינת</w:t>
      </w:r>
      <w:r w:rsidRPr="00E961F3">
        <w:rPr>
          <w:b w:val="0"/>
          <w:bCs w:val="0"/>
          <w:rtl/>
        </w:rPr>
        <w:t xml:space="preserve"> </w:t>
      </w:r>
      <w:r w:rsidRPr="00E961F3">
        <w:rPr>
          <w:rFonts w:hint="cs"/>
          <w:b w:val="0"/>
          <w:bCs w:val="0"/>
          <w:rtl/>
        </w:rPr>
        <w:t>ישראל</w:t>
      </w:r>
      <w:r w:rsidRPr="00E961F3">
        <w:rPr>
          <w:b w:val="0"/>
          <w:bCs w:val="0"/>
          <w:rtl/>
        </w:rPr>
        <w:t xml:space="preserve"> </w:t>
      </w:r>
      <w:r w:rsidRPr="00E961F3">
        <w:rPr>
          <w:rFonts w:hint="cs"/>
          <w:b w:val="0"/>
          <w:bCs w:val="0"/>
          <w:rtl/>
        </w:rPr>
        <w:t>בביטוח</w:t>
      </w:r>
      <w:r w:rsidRPr="00E961F3">
        <w:rPr>
          <w:b w:val="0"/>
          <w:bCs w:val="0"/>
          <w:rtl/>
        </w:rPr>
        <w:t xml:space="preserve"> </w:t>
      </w:r>
      <w:r w:rsidRPr="00E961F3">
        <w:rPr>
          <w:rFonts w:hint="cs"/>
          <w:b w:val="0"/>
          <w:bCs w:val="0"/>
          <w:rtl/>
        </w:rPr>
        <w:t>אחריות</w:t>
      </w:r>
      <w:r w:rsidRPr="00E961F3">
        <w:rPr>
          <w:b w:val="0"/>
          <w:bCs w:val="0"/>
          <w:rtl/>
        </w:rPr>
        <w:t xml:space="preserve"> </w:t>
      </w:r>
      <w:r w:rsidRPr="00E961F3">
        <w:rPr>
          <w:rFonts w:hint="cs"/>
          <w:b w:val="0"/>
          <w:bCs w:val="0"/>
          <w:rtl/>
        </w:rPr>
        <w:t>כלפי</w:t>
      </w:r>
      <w:r w:rsidRPr="00E961F3">
        <w:rPr>
          <w:b w:val="0"/>
          <w:bCs w:val="0"/>
          <w:rtl/>
        </w:rPr>
        <w:t xml:space="preserve"> </w:t>
      </w:r>
      <w:r w:rsidRPr="00E961F3">
        <w:rPr>
          <w:rFonts w:hint="cs"/>
          <w:b w:val="0"/>
          <w:bCs w:val="0"/>
          <w:rtl/>
        </w:rPr>
        <w:t>צד</w:t>
      </w:r>
      <w:r w:rsidRPr="00E961F3">
        <w:rPr>
          <w:b w:val="0"/>
          <w:bCs w:val="0"/>
          <w:rtl/>
        </w:rPr>
        <w:t xml:space="preserve"> </w:t>
      </w:r>
      <w:r w:rsidRPr="00E961F3">
        <w:rPr>
          <w:rFonts w:hint="cs"/>
          <w:b w:val="0"/>
          <w:bCs w:val="0"/>
          <w:rtl/>
        </w:rPr>
        <w:t>שלישי</w:t>
      </w:r>
      <w:r w:rsidRPr="00E961F3">
        <w:rPr>
          <w:b w:val="0"/>
          <w:bCs w:val="0"/>
          <w:rtl/>
        </w:rPr>
        <w:t xml:space="preserve"> </w:t>
      </w:r>
      <w:r w:rsidRPr="00E961F3">
        <w:rPr>
          <w:rFonts w:hint="cs"/>
          <w:b w:val="0"/>
          <w:bCs w:val="0"/>
          <w:rtl/>
        </w:rPr>
        <w:t>גוף</w:t>
      </w:r>
      <w:r w:rsidRPr="00E961F3">
        <w:rPr>
          <w:b w:val="0"/>
          <w:bCs w:val="0"/>
          <w:rtl/>
        </w:rPr>
        <w:t xml:space="preserve"> </w:t>
      </w:r>
      <w:r w:rsidRPr="00E961F3">
        <w:rPr>
          <w:rFonts w:hint="cs"/>
          <w:b w:val="0"/>
          <w:bCs w:val="0"/>
          <w:rtl/>
        </w:rPr>
        <w:t>ורכוש</w:t>
      </w:r>
      <w:r w:rsidRPr="00E961F3">
        <w:rPr>
          <w:b w:val="0"/>
          <w:bCs w:val="0"/>
          <w:rtl/>
        </w:rPr>
        <w:t xml:space="preserve"> </w:t>
      </w:r>
      <w:r w:rsidRPr="00E961F3">
        <w:rPr>
          <w:rFonts w:hint="cs"/>
          <w:b w:val="0"/>
          <w:bCs w:val="0"/>
          <w:rtl/>
        </w:rPr>
        <w:t>בגין</w:t>
      </w:r>
      <w:r w:rsidRPr="00E961F3">
        <w:rPr>
          <w:b w:val="0"/>
          <w:bCs w:val="0"/>
          <w:rtl/>
        </w:rPr>
        <w:t xml:space="preserve"> </w:t>
      </w:r>
      <w:r w:rsidRPr="00E961F3">
        <w:rPr>
          <w:rFonts w:hint="cs"/>
          <w:b w:val="0"/>
          <w:bCs w:val="0"/>
          <w:rtl/>
        </w:rPr>
        <w:t>פעילותו</w:t>
      </w:r>
      <w:r w:rsidRPr="00E961F3">
        <w:rPr>
          <w:b w:val="0"/>
          <w:bCs w:val="0"/>
          <w:rtl/>
        </w:rPr>
        <w:t xml:space="preserve"> </w:t>
      </w:r>
      <w:r w:rsidRPr="00E961F3">
        <w:rPr>
          <w:rFonts w:hint="cs"/>
          <w:b w:val="0"/>
          <w:bCs w:val="0"/>
          <w:rtl/>
        </w:rPr>
        <w:t>בכל</w:t>
      </w:r>
      <w:r w:rsidRPr="00E961F3">
        <w:rPr>
          <w:b w:val="0"/>
          <w:bCs w:val="0"/>
          <w:rtl/>
        </w:rPr>
        <w:t xml:space="preserve"> </w:t>
      </w:r>
      <w:r w:rsidRPr="00E961F3">
        <w:rPr>
          <w:rFonts w:hint="cs"/>
          <w:b w:val="0"/>
          <w:bCs w:val="0"/>
          <w:rtl/>
        </w:rPr>
        <w:t>תחומי</w:t>
      </w:r>
      <w:r w:rsidRPr="00E961F3">
        <w:rPr>
          <w:b w:val="0"/>
          <w:bCs w:val="0"/>
          <w:rtl/>
        </w:rPr>
        <w:t xml:space="preserve"> </w:t>
      </w:r>
      <w:r w:rsidRPr="00E961F3">
        <w:rPr>
          <w:rFonts w:hint="cs"/>
          <w:b w:val="0"/>
          <w:bCs w:val="0"/>
          <w:rtl/>
        </w:rPr>
        <w:t>מדינת</w:t>
      </w:r>
      <w:r w:rsidRPr="00E961F3">
        <w:rPr>
          <w:b w:val="0"/>
          <w:bCs w:val="0"/>
          <w:rtl/>
        </w:rPr>
        <w:t xml:space="preserve"> </w:t>
      </w:r>
      <w:r w:rsidRPr="00E961F3">
        <w:rPr>
          <w:rFonts w:hint="cs"/>
          <w:b w:val="0"/>
          <w:bCs w:val="0"/>
          <w:rtl/>
        </w:rPr>
        <w:t>ישראל</w:t>
      </w:r>
      <w:r w:rsidRPr="00E961F3">
        <w:rPr>
          <w:b w:val="0"/>
          <w:bCs w:val="0"/>
          <w:rtl/>
        </w:rPr>
        <w:t xml:space="preserve"> </w:t>
      </w:r>
      <w:r w:rsidRPr="00E961F3">
        <w:rPr>
          <w:rFonts w:hint="cs"/>
          <w:b w:val="0"/>
          <w:bCs w:val="0"/>
          <w:rtl/>
        </w:rPr>
        <w:t>והשטחים</w:t>
      </w:r>
      <w:r w:rsidRPr="00E961F3">
        <w:rPr>
          <w:b w:val="0"/>
          <w:bCs w:val="0"/>
          <w:rtl/>
        </w:rPr>
        <w:t xml:space="preserve"> </w:t>
      </w:r>
      <w:r w:rsidRPr="00E961F3">
        <w:rPr>
          <w:rFonts w:hint="cs"/>
          <w:b w:val="0"/>
          <w:bCs w:val="0"/>
          <w:rtl/>
        </w:rPr>
        <w:t>המוחזקים</w:t>
      </w:r>
      <w:r w:rsidRPr="00E961F3">
        <w:rPr>
          <w:b w:val="0"/>
          <w:bCs w:val="0"/>
          <w:rtl/>
        </w:rPr>
        <w:t xml:space="preserve">. </w:t>
      </w:r>
    </w:p>
    <w:p w:rsidR="00575003" w:rsidRPr="00575003" w:rsidRDefault="00575003" w:rsidP="00F21038">
      <w:pPr>
        <w:pStyle w:val="31"/>
        <w:numPr>
          <w:ilvl w:val="0"/>
          <w:numId w:val="113"/>
        </w:numPr>
        <w:ind w:hanging="357"/>
        <w:contextualSpacing/>
        <w:rPr>
          <w:b w:val="0"/>
          <w:bCs w:val="0"/>
          <w:rtl/>
        </w:rPr>
      </w:pPr>
      <w:r w:rsidRPr="00575003">
        <w:rPr>
          <w:rFonts w:hint="cs"/>
          <w:b w:val="0"/>
          <w:bCs w:val="0"/>
          <w:rtl/>
        </w:rPr>
        <w:t>גבול</w:t>
      </w:r>
      <w:r w:rsidRPr="00575003">
        <w:rPr>
          <w:b w:val="0"/>
          <w:bCs w:val="0"/>
          <w:rtl/>
        </w:rPr>
        <w:t xml:space="preserve"> </w:t>
      </w:r>
      <w:r w:rsidRPr="00575003">
        <w:rPr>
          <w:rFonts w:hint="cs"/>
          <w:b w:val="0"/>
          <w:bCs w:val="0"/>
          <w:rtl/>
        </w:rPr>
        <w:t>האחריות</w:t>
      </w:r>
      <w:r w:rsidRPr="00575003">
        <w:rPr>
          <w:b w:val="0"/>
          <w:bCs w:val="0"/>
          <w:rtl/>
        </w:rPr>
        <w:t xml:space="preserve"> </w:t>
      </w:r>
      <w:r w:rsidRPr="00575003">
        <w:rPr>
          <w:rFonts w:hint="cs"/>
          <w:b w:val="0"/>
          <w:bCs w:val="0"/>
          <w:rtl/>
        </w:rPr>
        <w:t>לא</w:t>
      </w:r>
      <w:r w:rsidRPr="00575003">
        <w:rPr>
          <w:b w:val="0"/>
          <w:bCs w:val="0"/>
          <w:rtl/>
        </w:rPr>
        <w:t xml:space="preserve"> </w:t>
      </w:r>
      <w:r w:rsidRPr="00575003">
        <w:rPr>
          <w:rFonts w:hint="cs"/>
          <w:b w:val="0"/>
          <w:bCs w:val="0"/>
          <w:rtl/>
        </w:rPr>
        <w:t>יפחת</w:t>
      </w:r>
      <w:r w:rsidRPr="00575003">
        <w:rPr>
          <w:b w:val="0"/>
          <w:bCs w:val="0"/>
          <w:rtl/>
        </w:rPr>
        <w:t xml:space="preserve"> </w:t>
      </w:r>
      <w:r w:rsidRPr="00575003">
        <w:rPr>
          <w:rFonts w:hint="cs"/>
          <w:b w:val="0"/>
          <w:bCs w:val="0"/>
          <w:rtl/>
        </w:rPr>
        <w:t>מסך</w:t>
      </w:r>
      <w:r w:rsidRPr="00575003">
        <w:rPr>
          <w:b w:val="0"/>
          <w:bCs w:val="0"/>
          <w:rtl/>
        </w:rPr>
        <w:t xml:space="preserve"> 1,000,000 </w:t>
      </w:r>
      <w:r w:rsidRPr="00575003">
        <w:rPr>
          <w:rFonts w:hint="cs"/>
          <w:b w:val="0"/>
          <w:bCs w:val="0"/>
          <w:rtl/>
        </w:rPr>
        <w:t>דולר</w:t>
      </w:r>
      <w:r w:rsidRPr="00575003">
        <w:rPr>
          <w:b w:val="0"/>
          <w:bCs w:val="0"/>
          <w:rtl/>
        </w:rPr>
        <w:t xml:space="preserve"> </w:t>
      </w:r>
      <w:r w:rsidRPr="00575003">
        <w:rPr>
          <w:rFonts w:hint="cs"/>
          <w:b w:val="0"/>
          <w:bCs w:val="0"/>
          <w:rtl/>
        </w:rPr>
        <w:t>ארה</w:t>
      </w:r>
      <w:r w:rsidRPr="00575003">
        <w:rPr>
          <w:b w:val="0"/>
          <w:bCs w:val="0"/>
          <w:rtl/>
        </w:rPr>
        <w:t>"</w:t>
      </w:r>
      <w:r w:rsidRPr="00575003">
        <w:rPr>
          <w:rFonts w:hint="cs"/>
          <w:b w:val="0"/>
          <w:bCs w:val="0"/>
          <w:rtl/>
        </w:rPr>
        <w:t>ב</w:t>
      </w:r>
      <w:r w:rsidRPr="00575003">
        <w:rPr>
          <w:b w:val="0"/>
          <w:bCs w:val="0"/>
          <w:rtl/>
        </w:rPr>
        <w:t xml:space="preserve"> </w:t>
      </w:r>
      <w:r w:rsidRPr="00575003">
        <w:rPr>
          <w:rFonts w:hint="cs"/>
          <w:b w:val="0"/>
          <w:bCs w:val="0"/>
          <w:rtl/>
        </w:rPr>
        <w:t>למקרה</w:t>
      </w:r>
      <w:r w:rsidRPr="00575003">
        <w:rPr>
          <w:b w:val="0"/>
          <w:bCs w:val="0"/>
          <w:rtl/>
        </w:rPr>
        <w:t xml:space="preserve"> </w:t>
      </w:r>
      <w:r w:rsidRPr="00575003">
        <w:rPr>
          <w:rFonts w:hint="cs"/>
          <w:b w:val="0"/>
          <w:bCs w:val="0"/>
          <w:rtl/>
        </w:rPr>
        <w:t>ולתקופת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שנה</w:t>
      </w:r>
      <w:r w:rsidRPr="00575003">
        <w:rPr>
          <w:b w:val="0"/>
          <w:bCs w:val="0"/>
          <w:rtl/>
        </w:rPr>
        <w:t>);</w:t>
      </w:r>
    </w:p>
    <w:p w:rsidR="00575003" w:rsidRPr="00575003" w:rsidRDefault="00575003" w:rsidP="00F21038">
      <w:pPr>
        <w:pStyle w:val="31"/>
        <w:numPr>
          <w:ilvl w:val="0"/>
          <w:numId w:val="113"/>
        </w:numPr>
        <w:ind w:hanging="357"/>
        <w:contextualSpacing/>
        <w:rPr>
          <w:b w:val="0"/>
          <w:bCs w:val="0"/>
          <w:rtl/>
        </w:rPr>
      </w:pPr>
      <w:r w:rsidRPr="00575003">
        <w:rPr>
          <w:rFonts w:hint="cs"/>
          <w:b w:val="0"/>
          <w:bCs w:val="0"/>
          <w:rtl/>
        </w:rPr>
        <w:t>בפוליסה</w:t>
      </w:r>
      <w:r w:rsidRPr="00575003">
        <w:rPr>
          <w:b w:val="0"/>
          <w:bCs w:val="0"/>
          <w:rtl/>
        </w:rPr>
        <w:t xml:space="preserve"> </w:t>
      </w:r>
      <w:r w:rsidRPr="00575003">
        <w:rPr>
          <w:rFonts w:hint="cs"/>
          <w:b w:val="0"/>
          <w:bCs w:val="0"/>
          <w:rtl/>
        </w:rPr>
        <w:t>ייכלל</w:t>
      </w:r>
      <w:r w:rsidRPr="00575003">
        <w:rPr>
          <w:b w:val="0"/>
          <w:bCs w:val="0"/>
          <w:rtl/>
        </w:rPr>
        <w:t xml:space="preserve"> </w:t>
      </w:r>
      <w:r w:rsidRPr="00575003">
        <w:rPr>
          <w:rFonts w:hint="cs"/>
          <w:b w:val="0"/>
          <w:bCs w:val="0"/>
          <w:rtl/>
        </w:rPr>
        <w:t>סעיף</w:t>
      </w:r>
      <w:r w:rsidRPr="00575003">
        <w:rPr>
          <w:b w:val="0"/>
          <w:bCs w:val="0"/>
          <w:rtl/>
        </w:rPr>
        <w:t xml:space="preserve"> </w:t>
      </w:r>
      <w:r w:rsidRPr="00575003">
        <w:rPr>
          <w:rFonts w:hint="cs"/>
          <w:b w:val="0"/>
          <w:bCs w:val="0"/>
          <w:rtl/>
        </w:rPr>
        <w:t>אחריות</w:t>
      </w:r>
      <w:r w:rsidRPr="00575003">
        <w:rPr>
          <w:b w:val="0"/>
          <w:bCs w:val="0"/>
          <w:rtl/>
        </w:rPr>
        <w:t xml:space="preserve"> </w:t>
      </w:r>
      <w:r w:rsidRPr="00575003">
        <w:rPr>
          <w:rFonts w:hint="cs"/>
          <w:b w:val="0"/>
          <w:bCs w:val="0"/>
          <w:rtl/>
        </w:rPr>
        <w:t>צולבת</w:t>
      </w:r>
      <w:r w:rsidRPr="00575003">
        <w:rPr>
          <w:b w:val="0"/>
          <w:bCs w:val="0"/>
          <w:rtl/>
        </w:rPr>
        <w:t xml:space="preserve"> - </w:t>
      </w:r>
      <w:r w:rsidRPr="00575003">
        <w:rPr>
          <w:b w:val="0"/>
          <w:bCs w:val="0"/>
        </w:rPr>
        <w:t>CROSS LIABILITY</w:t>
      </w:r>
      <w:r w:rsidRPr="00575003">
        <w:rPr>
          <w:b w:val="0"/>
          <w:bCs w:val="0"/>
          <w:rtl/>
        </w:rPr>
        <w:t>;</w:t>
      </w:r>
    </w:p>
    <w:p w:rsidR="00575003" w:rsidRPr="00EC7C31" w:rsidRDefault="00575003" w:rsidP="00F21038">
      <w:pPr>
        <w:pStyle w:val="31"/>
        <w:numPr>
          <w:ilvl w:val="0"/>
          <w:numId w:val="113"/>
        </w:numPr>
        <w:ind w:hanging="357"/>
        <w:contextualSpacing/>
        <w:rPr>
          <w:b w:val="0"/>
          <w:bCs w:val="0"/>
          <w:rtl/>
        </w:rPr>
      </w:pPr>
      <w:r w:rsidRPr="00EC7C31">
        <w:rPr>
          <w:rFonts w:hint="cs"/>
          <w:b w:val="0"/>
          <w:bCs w:val="0"/>
          <w:rtl/>
        </w:rPr>
        <w:t>הביטוח</w:t>
      </w:r>
      <w:r w:rsidRPr="00EC7C31">
        <w:rPr>
          <w:b w:val="0"/>
          <w:bCs w:val="0"/>
          <w:rtl/>
        </w:rPr>
        <w:t xml:space="preserve"> </w:t>
      </w:r>
      <w:r w:rsidRPr="00EC7C31">
        <w:rPr>
          <w:rFonts w:hint="cs"/>
          <w:b w:val="0"/>
          <w:bCs w:val="0"/>
          <w:rtl/>
        </w:rPr>
        <w:t>יורחב</w:t>
      </w:r>
      <w:r w:rsidRPr="00EC7C31">
        <w:rPr>
          <w:b w:val="0"/>
          <w:bCs w:val="0"/>
          <w:rtl/>
        </w:rPr>
        <w:t xml:space="preserve"> </w:t>
      </w:r>
      <w:r w:rsidRPr="00EC7C31">
        <w:rPr>
          <w:rFonts w:hint="cs"/>
          <w:b w:val="0"/>
          <w:bCs w:val="0"/>
          <w:rtl/>
        </w:rPr>
        <w:t>לכסות</w:t>
      </w:r>
      <w:r w:rsidRPr="00EC7C31">
        <w:rPr>
          <w:b w:val="0"/>
          <w:bCs w:val="0"/>
          <w:rtl/>
        </w:rPr>
        <w:t xml:space="preserve"> </w:t>
      </w:r>
      <w:r w:rsidRPr="00EC7C31">
        <w:rPr>
          <w:rFonts w:hint="cs"/>
          <w:b w:val="0"/>
          <w:bCs w:val="0"/>
          <w:rtl/>
        </w:rPr>
        <w:t>את</w:t>
      </w:r>
      <w:r w:rsidRPr="00EC7C31">
        <w:rPr>
          <w:b w:val="0"/>
          <w:bCs w:val="0"/>
          <w:rtl/>
        </w:rPr>
        <w:t xml:space="preserve"> </w:t>
      </w:r>
      <w:r w:rsidRPr="00EC7C31">
        <w:rPr>
          <w:rFonts w:hint="cs"/>
          <w:b w:val="0"/>
          <w:bCs w:val="0"/>
          <w:rtl/>
        </w:rPr>
        <w:t>חבותו</w:t>
      </w:r>
      <w:r w:rsidRPr="00EC7C31">
        <w:rPr>
          <w:b w:val="0"/>
          <w:bCs w:val="0"/>
          <w:rtl/>
        </w:rPr>
        <w:t xml:space="preserve"> </w:t>
      </w:r>
      <w:r w:rsidRPr="00EC7C31">
        <w:rPr>
          <w:rFonts w:hint="cs"/>
          <w:b w:val="0"/>
          <w:bCs w:val="0"/>
          <w:rtl/>
        </w:rPr>
        <w:t>של</w:t>
      </w:r>
      <w:r w:rsidRPr="00EC7C31">
        <w:rPr>
          <w:b w:val="0"/>
          <w:bCs w:val="0"/>
          <w:rtl/>
        </w:rPr>
        <w:t xml:space="preserve"> </w:t>
      </w:r>
      <w:r w:rsidRPr="00EC7C31">
        <w:rPr>
          <w:rFonts w:hint="cs"/>
          <w:b w:val="0"/>
          <w:bCs w:val="0"/>
          <w:rtl/>
        </w:rPr>
        <w:t>המבוטח</w:t>
      </w:r>
      <w:r w:rsidRPr="00EC7C31">
        <w:rPr>
          <w:b w:val="0"/>
          <w:bCs w:val="0"/>
          <w:rtl/>
        </w:rPr>
        <w:t xml:space="preserve"> </w:t>
      </w:r>
      <w:r w:rsidRPr="00EC7C31">
        <w:rPr>
          <w:rFonts w:hint="cs"/>
          <w:b w:val="0"/>
          <w:bCs w:val="0"/>
          <w:rtl/>
        </w:rPr>
        <w:t>כלפי</w:t>
      </w:r>
      <w:r w:rsidRPr="00EC7C31">
        <w:rPr>
          <w:b w:val="0"/>
          <w:bCs w:val="0"/>
          <w:rtl/>
        </w:rPr>
        <w:t xml:space="preserve"> </w:t>
      </w:r>
      <w:r w:rsidRPr="00EC7C31">
        <w:rPr>
          <w:rFonts w:hint="cs"/>
          <w:b w:val="0"/>
          <w:bCs w:val="0"/>
          <w:rtl/>
        </w:rPr>
        <w:t>צד</w:t>
      </w:r>
      <w:r w:rsidRPr="00EC7C31">
        <w:rPr>
          <w:b w:val="0"/>
          <w:bCs w:val="0"/>
          <w:rtl/>
        </w:rPr>
        <w:t xml:space="preserve"> </w:t>
      </w:r>
      <w:r w:rsidRPr="00EC7C31">
        <w:rPr>
          <w:rFonts w:hint="cs"/>
          <w:b w:val="0"/>
          <w:bCs w:val="0"/>
          <w:rtl/>
        </w:rPr>
        <w:t>שלישי</w:t>
      </w:r>
      <w:r w:rsidRPr="00EC7C31">
        <w:rPr>
          <w:b w:val="0"/>
          <w:bCs w:val="0"/>
          <w:rtl/>
        </w:rPr>
        <w:t xml:space="preserve"> </w:t>
      </w:r>
      <w:r w:rsidRPr="00EC7C31">
        <w:rPr>
          <w:rFonts w:hint="cs"/>
          <w:b w:val="0"/>
          <w:bCs w:val="0"/>
          <w:rtl/>
        </w:rPr>
        <w:t>בגין</w:t>
      </w:r>
      <w:r w:rsidRPr="00EC7C31">
        <w:rPr>
          <w:b w:val="0"/>
          <w:bCs w:val="0"/>
          <w:rtl/>
        </w:rPr>
        <w:t xml:space="preserve"> </w:t>
      </w:r>
      <w:r w:rsidRPr="00EC7C31">
        <w:rPr>
          <w:rFonts w:hint="cs"/>
          <w:b w:val="0"/>
          <w:bCs w:val="0"/>
          <w:rtl/>
        </w:rPr>
        <w:t>פעילות</w:t>
      </w:r>
      <w:r w:rsidRPr="00EC7C31">
        <w:rPr>
          <w:b w:val="0"/>
          <w:bCs w:val="0"/>
          <w:rtl/>
        </w:rPr>
        <w:t xml:space="preserve"> </w:t>
      </w:r>
      <w:r w:rsidRPr="00EC7C31">
        <w:rPr>
          <w:rFonts w:hint="cs"/>
          <w:b w:val="0"/>
          <w:bCs w:val="0"/>
          <w:rtl/>
        </w:rPr>
        <w:t>של</w:t>
      </w:r>
      <w:r w:rsidRPr="00EC7C31">
        <w:rPr>
          <w:b w:val="0"/>
          <w:bCs w:val="0"/>
          <w:rtl/>
        </w:rPr>
        <w:t xml:space="preserve">  </w:t>
      </w:r>
      <w:r w:rsidRPr="00EC7C31">
        <w:rPr>
          <w:rFonts w:hint="cs"/>
          <w:b w:val="0"/>
          <w:bCs w:val="0"/>
          <w:rtl/>
        </w:rPr>
        <w:t>קבלנים</w:t>
      </w:r>
      <w:r w:rsidRPr="00EC7C31">
        <w:rPr>
          <w:b w:val="0"/>
          <w:bCs w:val="0"/>
          <w:rtl/>
        </w:rPr>
        <w:t xml:space="preserve">, </w:t>
      </w:r>
      <w:r w:rsidRPr="00EC7C31">
        <w:rPr>
          <w:rFonts w:hint="cs"/>
          <w:b w:val="0"/>
          <w:bCs w:val="0"/>
          <w:rtl/>
        </w:rPr>
        <w:t>קבלני</w:t>
      </w:r>
      <w:r w:rsidRPr="00EC7C31">
        <w:rPr>
          <w:b w:val="0"/>
          <w:bCs w:val="0"/>
          <w:rtl/>
        </w:rPr>
        <w:t xml:space="preserve">  </w:t>
      </w:r>
      <w:r w:rsidRPr="00EC7C31">
        <w:rPr>
          <w:rFonts w:hint="cs"/>
          <w:b w:val="0"/>
          <w:bCs w:val="0"/>
          <w:rtl/>
        </w:rPr>
        <w:t>משנה</w:t>
      </w:r>
      <w:r w:rsidRPr="00EC7C31">
        <w:rPr>
          <w:b w:val="0"/>
          <w:bCs w:val="0"/>
          <w:rtl/>
        </w:rPr>
        <w:t xml:space="preserve"> </w:t>
      </w:r>
      <w:r w:rsidRPr="00EC7C31">
        <w:rPr>
          <w:rFonts w:hint="cs"/>
          <w:b w:val="0"/>
          <w:bCs w:val="0"/>
          <w:rtl/>
        </w:rPr>
        <w:t>ועובדיהם</w:t>
      </w:r>
      <w:r w:rsidRPr="00EC7C31">
        <w:rPr>
          <w:b w:val="0"/>
          <w:bCs w:val="0"/>
          <w:rtl/>
        </w:rPr>
        <w:t xml:space="preserve">; </w:t>
      </w:r>
    </w:p>
    <w:p w:rsidR="00575003" w:rsidRPr="00EC7C31" w:rsidRDefault="00575003" w:rsidP="00F21038">
      <w:pPr>
        <w:pStyle w:val="31"/>
        <w:numPr>
          <w:ilvl w:val="0"/>
          <w:numId w:val="113"/>
        </w:numPr>
        <w:ind w:hanging="357"/>
        <w:contextualSpacing/>
        <w:rPr>
          <w:b w:val="0"/>
          <w:bCs w:val="0"/>
          <w:rtl/>
        </w:rPr>
      </w:pPr>
      <w:r w:rsidRPr="00EC7C31">
        <w:rPr>
          <w:rFonts w:hint="cs"/>
          <w:b w:val="0"/>
          <w:bCs w:val="0"/>
          <w:rtl/>
        </w:rPr>
        <w:t>הביטוח</w:t>
      </w:r>
      <w:r w:rsidRPr="00EC7C31">
        <w:rPr>
          <w:b w:val="0"/>
          <w:bCs w:val="0"/>
          <w:rtl/>
        </w:rPr>
        <w:t xml:space="preserve"> </w:t>
      </w:r>
      <w:r w:rsidRPr="00EC7C31">
        <w:rPr>
          <w:rFonts w:hint="cs"/>
          <w:b w:val="0"/>
          <w:bCs w:val="0"/>
          <w:rtl/>
        </w:rPr>
        <w:t>יורחב</w:t>
      </w:r>
      <w:r w:rsidRPr="00EC7C31">
        <w:rPr>
          <w:b w:val="0"/>
          <w:bCs w:val="0"/>
          <w:rtl/>
        </w:rPr>
        <w:t xml:space="preserve"> </w:t>
      </w:r>
      <w:r w:rsidRPr="00EC7C31">
        <w:rPr>
          <w:rFonts w:hint="cs"/>
          <w:b w:val="0"/>
          <w:bCs w:val="0"/>
          <w:rtl/>
        </w:rPr>
        <w:t>לשפות</w:t>
      </w:r>
      <w:r w:rsidRPr="00EC7C31">
        <w:rPr>
          <w:b w:val="0"/>
          <w:bCs w:val="0"/>
          <w:rtl/>
        </w:rPr>
        <w:t xml:space="preserve"> </w:t>
      </w:r>
      <w:r w:rsidRPr="00EC7C31">
        <w:rPr>
          <w:rFonts w:hint="cs"/>
          <w:b w:val="0"/>
          <w:bCs w:val="0"/>
          <w:rtl/>
        </w:rPr>
        <w:t>את</w:t>
      </w:r>
      <w:r w:rsidRPr="00EC7C31">
        <w:rPr>
          <w:b w:val="0"/>
          <w:bCs w:val="0"/>
          <w:rtl/>
        </w:rPr>
        <w:t xml:space="preserve"> </w:t>
      </w:r>
      <w:r w:rsidRPr="00EC7C31">
        <w:rPr>
          <w:rFonts w:hint="cs"/>
          <w:b w:val="0"/>
          <w:bCs w:val="0"/>
          <w:rtl/>
        </w:rPr>
        <w:t>מדינת</w:t>
      </w:r>
      <w:r w:rsidRPr="00EC7C31">
        <w:rPr>
          <w:b w:val="0"/>
          <w:bCs w:val="0"/>
          <w:rtl/>
        </w:rPr>
        <w:t xml:space="preserve"> </w:t>
      </w:r>
      <w:r w:rsidRPr="00EC7C31">
        <w:rPr>
          <w:rFonts w:hint="cs"/>
          <w:b w:val="0"/>
          <w:bCs w:val="0"/>
          <w:rtl/>
        </w:rPr>
        <w:t>ישראל</w:t>
      </w:r>
      <w:r w:rsidRPr="00EC7C31">
        <w:rPr>
          <w:b w:val="0"/>
          <w:bCs w:val="0"/>
          <w:rtl/>
        </w:rPr>
        <w:t xml:space="preserve"> –  </w:t>
      </w:r>
      <w:r w:rsidRPr="00EC7C31">
        <w:rPr>
          <w:rFonts w:hint="cs"/>
          <w:b w:val="0"/>
          <w:bCs w:val="0"/>
          <w:rtl/>
        </w:rPr>
        <w:t>משרד</w:t>
      </w:r>
      <w:r w:rsidRPr="00EC7C31">
        <w:rPr>
          <w:b w:val="0"/>
          <w:bCs w:val="0"/>
          <w:rtl/>
        </w:rPr>
        <w:t xml:space="preserve"> </w:t>
      </w:r>
      <w:r w:rsidRPr="00EC7C31">
        <w:rPr>
          <w:rFonts w:hint="cs"/>
          <w:b w:val="0"/>
          <w:bCs w:val="0"/>
          <w:rtl/>
        </w:rPr>
        <w:t>החינוך</w:t>
      </w:r>
      <w:r w:rsidRPr="00EC7C31">
        <w:rPr>
          <w:b w:val="0"/>
          <w:bCs w:val="0"/>
          <w:rtl/>
        </w:rPr>
        <w:t xml:space="preserve"> </w:t>
      </w:r>
      <w:r w:rsidRPr="00EC7C31">
        <w:rPr>
          <w:rFonts w:hint="cs"/>
          <w:b w:val="0"/>
          <w:bCs w:val="0"/>
          <w:rtl/>
        </w:rPr>
        <w:t>ככל</w:t>
      </w:r>
      <w:r w:rsidRPr="00EC7C31">
        <w:rPr>
          <w:b w:val="0"/>
          <w:bCs w:val="0"/>
          <w:rtl/>
        </w:rPr>
        <w:t xml:space="preserve"> </w:t>
      </w:r>
      <w:r w:rsidRPr="00EC7C31">
        <w:rPr>
          <w:rFonts w:hint="cs"/>
          <w:b w:val="0"/>
          <w:bCs w:val="0"/>
          <w:rtl/>
        </w:rPr>
        <w:t>שייחשבו</w:t>
      </w:r>
      <w:r w:rsidRPr="00EC7C31">
        <w:rPr>
          <w:b w:val="0"/>
          <w:bCs w:val="0"/>
          <w:rtl/>
        </w:rPr>
        <w:t xml:space="preserve"> </w:t>
      </w:r>
      <w:r w:rsidRPr="00EC7C31">
        <w:rPr>
          <w:rFonts w:hint="cs"/>
          <w:b w:val="0"/>
          <w:bCs w:val="0"/>
          <w:rtl/>
        </w:rPr>
        <w:t>אחראים</w:t>
      </w:r>
      <w:r w:rsidRPr="00EC7C31">
        <w:rPr>
          <w:b w:val="0"/>
          <w:bCs w:val="0"/>
          <w:rtl/>
        </w:rPr>
        <w:t xml:space="preserve"> </w:t>
      </w:r>
      <w:r w:rsidRPr="00EC7C31">
        <w:rPr>
          <w:rFonts w:hint="cs"/>
          <w:b w:val="0"/>
          <w:bCs w:val="0"/>
          <w:rtl/>
        </w:rPr>
        <w:t>למעשי</w:t>
      </w:r>
      <w:r w:rsidRPr="00EC7C31">
        <w:rPr>
          <w:b w:val="0"/>
          <w:bCs w:val="0"/>
          <w:rtl/>
        </w:rPr>
        <w:t xml:space="preserve"> </w:t>
      </w:r>
      <w:r w:rsidRPr="00EC7C31">
        <w:rPr>
          <w:rFonts w:hint="cs"/>
          <w:b w:val="0"/>
          <w:bCs w:val="0"/>
          <w:rtl/>
        </w:rPr>
        <w:t>ו</w:t>
      </w:r>
      <w:r w:rsidRPr="00EC7C31">
        <w:rPr>
          <w:b w:val="0"/>
          <w:bCs w:val="0"/>
          <w:rtl/>
        </w:rPr>
        <w:t>/</w:t>
      </w:r>
      <w:r w:rsidRPr="00EC7C31">
        <w:rPr>
          <w:rFonts w:hint="cs"/>
          <w:b w:val="0"/>
          <w:bCs w:val="0"/>
          <w:rtl/>
        </w:rPr>
        <w:t>או</w:t>
      </w:r>
      <w:r w:rsidRPr="00EC7C31">
        <w:rPr>
          <w:b w:val="0"/>
          <w:bCs w:val="0"/>
          <w:rtl/>
        </w:rPr>
        <w:t xml:space="preserve"> </w:t>
      </w:r>
      <w:r w:rsidRPr="00EC7C31">
        <w:rPr>
          <w:rFonts w:hint="cs"/>
          <w:b w:val="0"/>
          <w:bCs w:val="0"/>
          <w:rtl/>
        </w:rPr>
        <w:t>מחדלי</w:t>
      </w:r>
      <w:r w:rsidR="00EC7C31" w:rsidRPr="00EC7C31">
        <w:rPr>
          <w:rFonts w:hint="cs"/>
          <w:b w:val="0"/>
          <w:bCs w:val="0"/>
          <w:rtl/>
        </w:rPr>
        <w:t xml:space="preserve"> </w:t>
      </w:r>
      <w:r w:rsidRPr="00EC7C31">
        <w:rPr>
          <w:rFonts w:hint="cs"/>
          <w:b w:val="0"/>
          <w:bCs w:val="0"/>
          <w:rtl/>
        </w:rPr>
        <w:t>צד</w:t>
      </w:r>
      <w:r w:rsidRPr="00EC7C31">
        <w:rPr>
          <w:b w:val="0"/>
          <w:bCs w:val="0"/>
          <w:rtl/>
        </w:rPr>
        <w:t xml:space="preserve"> </w:t>
      </w:r>
      <w:r w:rsidRPr="00EC7C31">
        <w:rPr>
          <w:rFonts w:hint="cs"/>
          <w:b w:val="0"/>
          <w:bCs w:val="0"/>
          <w:rtl/>
        </w:rPr>
        <w:t>ב</w:t>
      </w:r>
      <w:r w:rsidRPr="00EC7C31">
        <w:rPr>
          <w:b w:val="0"/>
          <w:bCs w:val="0"/>
          <w:rtl/>
        </w:rPr>
        <w:t xml:space="preserve">' </w:t>
      </w:r>
      <w:r w:rsidRPr="00EC7C31">
        <w:rPr>
          <w:rFonts w:hint="cs"/>
          <w:b w:val="0"/>
          <w:bCs w:val="0"/>
          <w:rtl/>
        </w:rPr>
        <w:t>וכל</w:t>
      </w:r>
      <w:r w:rsidRPr="00EC7C31">
        <w:rPr>
          <w:b w:val="0"/>
          <w:bCs w:val="0"/>
          <w:rtl/>
        </w:rPr>
        <w:t xml:space="preserve"> </w:t>
      </w:r>
      <w:r w:rsidRPr="00EC7C31">
        <w:rPr>
          <w:rFonts w:hint="cs"/>
          <w:b w:val="0"/>
          <w:bCs w:val="0"/>
          <w:rtl/>
        </w:rPr>
        <w:t>הפועלים</w:t>
      </w:r>
      <w:r w:rsidRPr="00EC7C31">
        <w:rPr>
          <w:b w:val="0"/>
          <w:bCs w:val="0"/>
          <w:rtl/>
        </w:rPr>
        <w:t xml:space="preserve"> </w:t>
      </w:r>
      <w:r w:rsidRPr="00EC7C31">
        <w:rPr>
          <w:rFonts w:hint="cs"/>
          <w:b w:val="0"/>
          <w:bCs w:val="0"/>
          <w:rtl/>
        </w:rPr>
        <w:t>מטעמו</w:t>
      </w:r>
      <w:r w:rsidRPr="00EC7C31">
        <w:rPr>
          <w:b w:val="0"/>
          <w:bCs w:val="0"/>
          <w:rtl/>
        </w:rPr>
        <w:t xml:space="preserve">. </w:t>
      </w:r>
    </w:p>
    <w:p w:rsidR="00575003" w:rsidRPr="00E00210" w:rsidRDefault="00575003" w:rsidP="00F21038">
      <w:pPr>
        <w:pStyle w:val="31"/>
        <w:numPr>
          <w:ilvl w:val="4"/>
          <w:numId w:val="111"/>
        </w:numPr>
        <w:ind w:left="1927" w:hanging="709"/>
        <w:rPr>
          <w:u w:val="single"/>
          <w:rtl/>
        </w:rPr>
      </w:pPr>
      <w:r w:rsidRPr="00E00210">
        <w:rPr>
          <w:rFonts w:hint="cs"/>
          <w:u w:val="single"/>
          <w:rtl/>
        </w:rPr>
        <w:t>ביטוח</w:t>
      </w:r>
      <w:r w:rsidRPr="00E00210">
        <w:rPr>
          <w:u w:val="single"/>
          <w:rtl/>
        </w:rPr>
        <w:t xml:space="preserve"> </w:t>
      </w:r>
      <w:r w:rsidRPr="00E00210">
        <w:rPr>
          <w:rFonts w:hint="cs"/>
          <w:u w:val="single"/>
          <w:rtl/>
        </w:rPr>
        <w:t>אחריות</w:t>
      </w:r>
      <w:r w:rsidRPr="00E00210">
        <w:rPr>
          <w:u w:val="single"/>
          <w:rtl/>
        </w:rPr>
        <w:t xml:space="preserve"> </w:t>
      </w:r>
      <w:r w:rsidRPr="00E00210">
        <w:rPr>
          <w:rFonts w:hint="cs"/>
          <w:u w:val="single"/>
          <w:rtl/>
        </w:rPr>
        <w:t>מקצועית</w:t>
      </w:r>
      <w:r w:rsidRPr="00E00210">
        <w:rPr>
          <w:u w:val="single"/>
          <w:rtl/>
        </w:rPr>
        <w:t xml:space="preserve">   </w:t>
      </w:r>
    </w:p>
    <w:p w:rsidR="00575003" w:rsidRPr="00575003" w:rsidRDefault="00575003" w:rsidP="00F21038">
      <w:pPr>
        <w:pStyle w:val="31"/>
        <w:numPr>
          <w:ilvl w:val="0"/>
          <w:numId w:val="114"/>
        </w:numPr>
        <w:contextualSpacing/>
        <w:rPr>
          <w:b w:val="0"/>
          <w:bCs w:val="0"/>
          <w:rtl/>
        </w:rPr>
      </w:pP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יבטח</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אחריותו</w:t>
      </w:r>
      <w:r w:rsidRPr="00575003">
        <w:rPr>
          <w:b w:val="0"/>
          <w:bCs w:val="0"/>
          <w:rtl/>
        </w:rPr>
        <w:t xml:space="preserve">  </w:t>
      </w:r>
      <w:r w:rsidRPr="00575003">
        <w:rPr>
          <w:rFonts w:hint="cs"/>
          <w:b w:val="0"/>
          <w:bCs w:val="0"/>
          <w:rtl/>
        </w:rPr>
        <w:t>המקצועית</w:t>
      </w:r>
      <w:r w:rsidRPr="00575003">
        <w:rPr>
          <w:b w:val="0"/>
          <w:bCs w:val="0"/>
          <w:rtl/>
        </w:rPr>
        <w:t xml:space="preserve"> </w:t>
      </w:r>
      <w:r w:rsidRPr="00575003">
        <w:rPr>
          <w:rFonts w:hint="cs"/>
          <w:b w:val="0"/>
          <w:bCs w:val="0"/>
          <w:rtl/>
        </w:rPr>
        <w:t>בביטוח</w:t>
      </w:r>
      <w:r w:rsidRPr="00575003">
        <w:rPr>
          <w:b w:val="0"/>
          <w:bCs w:val="0"/>
          <w:rtl/>
        </w:rPr>
        <w:t xml:space="preserve"> </w:t>
      </w:r>
      <w:r w:rsidRPr="00575003">
        <w:rPr>
          <w:rFonts w:hint="cs"/>
          <w:b w:val="0"/>
          <w:bCs w:val="0"/>
          <w:rtl/>
        </w:rPr>
        <w:t>אחריות</w:t>
      </w:r>
      <w:r w:rsidRPr="00575003">
        <w:rPr>
          <w:b w:val="0"/>
          <w:bCs w:val="0"/>
          <w:rtl/>
        </w:rPr>
        <w:t xml:space="preserve"> </w:t>
      </w:r>
      <w:r w:rsidRPr="00575003">
        <w:rPr>
          <w:rFonts w:hint="cs"/>
          <w:b w:val="0"/>
          <w:bCs w:val="0"/>
          <w:rtl/>
        </w:rPr>
        <w:t>מקצועית</w:t>
      </w:r>
      <w:r w:rsidRPr="00575003">
        <w:rPr>
          <w:b w:val="0"/>
          <w:bCs w:val="0"/>
          <w:rtl/>
        </w:rPr>
        <w:t>;</w:t>
      </w:r>
    </w:p>
    <w:p w:rsidR="00575003" w:rsidRPr="00575003" w:rsidRDefault="00575003" w:rsidP="00F21038">
      <w:pPr>
        <w:pStyle w:val="31"/>
        <w:numPr>
          <w:ilvl w:val="0"/>
          <w:numId w:val="114"/>
        </w:numPr>
        <w:contextualSpacing/>
        <w:rPr>
          <w:b w:val="0"/>
          <w:bCs w:val="0"/>
          <w:rtl/>
        </w:rPr>
      </w:pPr>
      <w:r w:rsidRPr="00575003">
        <w:rPr>
          <w:rFonts w:hint="cs"/>
          <w:b w:val="0"/>
          <w:bCs w:val="0"/>
          <w:rtl/>
        </w:rPr>
        <w:t>הפוליסה</w:t>
      </w:r>
      <w:r w:rsidRPr="00575003">
        <w:rPr>
          <w:b w:val="0"/>
          <w:bCs w:val="0"/>
          <w:rtl/>
        </w:rPr>
        <w:t xml:space="preserve"> </w:t>
      </w:r>
      <w:r w:rsidRPr="00575003">
        <w:rPr>
          <w:rFonts w:hint="cs"/>
          <w:b w:val="0"/>
          <w:bCs w:val="0"/>
          <w:rtl/>
        </w:rPr>
        <w:t>תכסה</w:t>
      </w:r>
      <w:r w:rsidRPr="00575003">
        <w:rPr>
          <w:b w:val="0"/>
          <w:bCs w:val="0"/>
          <w:rtl/>
        </w:rPr>
        <w:t xml:space="preserve"> </w:t>
      </w:r>
      <w:r w:rsidRPr="00575003">
        <w:rPr>
          <w:rFonts w:hint="cs"/>
          <w:b w:val="0"/>
          <w:bCs w:val="0"/>
          <w:rtl/>
        </w:rPr>
        <w:t>כל</w:t>
      </w:r>
      <w:r w:rsidRPr="00575003">
        <w:rPr>
          <w:b w:val="0"/>
          <w:bCs w:val="0"/>
          <w:rtl/>
        </w:rPr>
        <w:t xml:space="preserve"> </w:t>
      </w:r>
      <w:r w:rsidRPr="00575003">
        <w:rPr>
          <w:rFonts w:hint="cs"/>
          <w:b w:val="0"/>
          <w:bCs w:val="0"/>
          <w:rtl/>
        </w:rPr>
        <w:t>נזק</w:t>
      </w:r>
      <w:r w:rsidRPr="00575003">
        <w:rPr>
          <w:b w:val="0"/>
          <w:bCs w:val="0"/>
          <w:rtl/>
        </w:rPr>
        <w:t xml:space="preserve"> </w:t>
      </w:r>
      <w:r w:rsidRPr="00575003">
        <w:rPr>
          <w:rFonts w:hint="cs"/>
          <w:b w:val="0"/>
          <w:bCs w:val="0"/>
          <w:rtl/>
        </w:rPr>
        <w:t>מהפרת</w:t>
      </w:r>
      <w:r w:rsidRPr="00575003">
        <w:rPr>
          <w:b w:val="0"/>
          <w:bCs w:val="0"/>
          <w:rtl/>
        </w:rPr>
        <w:t xml:space="preserve"> </w:t>
      </w:r>
      <w:r w:rsidRPr="00575003">
        <w:rPr>
          <w:rFonts w:hint="cs"/>
          <w:b w:val="0"/>
          <w:bCs w:val="0"/>
          <w:rtl/>
        </w:rPr>
        <w:t>חובה</w:t>
      </w:r>
      <w:r w:rsidRPr="00575003">
        <w:rPr>
          <w:b w:val="0"/>
          <w:bCs w:val="0"/>
          <w:rtl/>
        </w:rPr>
        <w:t xml:space="preserve"> </w:t>
      </w:r>
      <w:r w:rsidRPr="00575003">
        <w:rPr>
          <w:rFonts w:hint="cs"/>
          <w:b w:val="0"/>
          <w:bCs w:val="0"/>
          <w:rtl/>
        </w:rPr>
        <w:t>מקצועית</w:t>
      </w:r>
      <w:r w:rsidRPr="00575003">
        <w:rPr>
          <w:b w:val="0"/>
          <w:bCs w:val="0"/>
          <w:rtl/>
        </w:rPr>
        <w:t xml:space="preserve"> </w:t>
      </w:r>
      <w:r w:rsidRPr="00575003">
        <w:rPr>
          <w:rFonts w:hint="cs"/>
          <w:b w:val="0"/>
          <w:bCs w:val="0"/>
          <w:rtl/>
        </w:rPr>
        <w:t>של</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עובדיו</w:t>
      </w:r>
      <w:r w:rsidRPr="00575003">
        <w:rPr>
          <w:b w:val="0"/>
          <w:bCs w:val="0"/>
          <w:rtl/>
        </w:rPr>
        <w:t xml:space="preserve"> </w:t>
      </w:r>
      <w:r w:rsidRPr="00575003">
        <w:rPr>
          <w:rFonts w:hint="cs"/>
          <w:b w:val="0"/>
          <w:bCs w:val="0"/>
          <w:rtl/>
        </w:rPr>
        <w:t>ובגין</w:t>
      </w:r>
      <w:r w:rsidRPr="00575003">
        <w:rPr>
          <w:b w:val="0"/>
          <w:bCs w:val="0"/>
          <w:rtl/>
        </w:rPr>
        <w:t xml:space="preserve"> </w:t>
      </w:r>
      <w:r w:rsidRPr="00575003">
        <w:rPr>
          <w:rFonts w:hint="cs"/>
          <w:b w:val="0"/>
          <w:bCs w:val="0"/>
          <w:rtl/>
        </w:rPr>
        <w:t>כל</w:t>
      </w:r>
      <w:r w:rsidRPr="00575003">
        <w:rPr>
          <w:b w:val="0"/>
          <w:bCs w:val="0"/>
          <w:rtl/>
        </w:rPr>
        <w:t xml:space="preserve"> </w:t>
      </w:r>
      <w:r w:rsidRPr="00575003">
        <w:rPr>
          <w:rFonts w:hint="cs"/>
          <w:b w:val="0"/>
          <w:bCs w:val="0"/>
          <w:rtl/>
        </w:rPr>
        <w:t>הפועלים</w:t>
      </w:r>
      <w:r w:rsidRPr="00575003">
        <w:rPr>
          <w:b w:val="0"/>
          <w:bCs w:val="0"/>
          <w:rtl/>
        </w:rPr>
        <w:t xml:space="preserve"> </w:t>
      </w:r>
      <w:r w:rsidRPr="00575003">
        <w:rPr>
          <w:rFonts w:hint="cs"/>
          <w:b w:val="0"/>
          <w:bCs w:val="0"/>
          <w:rtl/>
        </w:rPr>
        <w:t>מטעמו</w:t>
      </w:r>
      <w:r w:rsidRPr="00575003">
        <w:rPr>
          <w:b w:val="0"/>
          <w:bCs w:val="0"/>
          <w:rtl/>
        </w:rPr>
        <w:t xml:space="preserve"> </w:t>
      </w:r>
      <w:r w:rsidRPr="00575003">
        <w:rPr>
          <w:rFonts w:hint="cs"/>
          <w:b w:val="0"/>
          <w:bCs w:val="0"/>
          <w:rtl/>
        </w:rPr>
        <w:t>ואשר</w:t>
      </w:r>
      <w:r w:rsidRPr="00575003">
        <w:rPr>
          <w:b w:val="0"/>
          <w:bCs w:val="0"/>
          <w:rtl/>
        </w:rPr>
        <w:t xml:space="preserve"> </w:t>
      </w:r>
      <w:r w:rsidRPr="00575003">
        <w:rPr>
          <w:rFonts w:hint="cs"/>
          <w:b w:val="0"/>
          <w:bCs w:val="0"/>
          <w:rtl/>
        </w:rPr>
        <w:t>אירע</w:t>
      </w:r>
      <w:r w:rsidRPr="00575003">
        <w:rPr>
          <w:b w:val="0"/>
          <w:bCs w:val="0"/>
          <w:rtl/>
        </w:rPr>
        <w:t xml:space="preserve"> </w:t>
      </w:r>
      <w:r w:rsidRPr="00575003">
        <w:rPr>
          <w:rFonts w:hint="cs"/>
          <w:b w:val="0"/>
          <w:bCs w:val="0"/>
          <w:rtl/>
        </w:rPr>
        <w:t>כתוצאה</w:t>
      </w:r>
      <w:r w:rsidRPr="00575003">
        <w:rPr>
          <w:b w:val="0"/>
          <w:bCs w:val="0"/>
          <w:rtl/>
        </w:rPr>
        <w:t xml:space="preserve"> </w:t>
      </w:r>
      <w:r w:rsidRPr="00575003">
        <w:rPr>
          <w:rFonts w:hint="cs"/>
          <w:b w:val="0"/>
          <w:bCs w:val="0"/>
          <w:rtl/>
        </w:rPr>
        <w:t>ממעשה</w:t>
      </w:r>
      <w:r w:rsidRPr="00575003">
        <w:rPr>
          <w:b w:val="0"/>
          <w:bCs w:val="0"/>
          <w:rtl/>
        </w:rPr>
        <w:t xml:space="preserve">, </w:t>
      </w:r>
      <w:r w:rsidRPr="00575003">
        <w:rPr>
          <w:rFonts w:hint="cs"/>
          <w:b w:val="0"/>
          <w:bCs w:val="0"/>
          <w:rtl/>
        </w:rPr>
        <w:t>רשלנות</w:t>
      </w:r>
      <w:r w:rsidRPr="00575003">
        <w:rPr>
          <w:b w:val="0"/>
          <w:bCs w:val="0"/>
          <w:rtl/>
        </w:rPr>
        <w:t xml:space="preserve">, </w:t>
      </w:r>
      <w:r w:rsidRPr="00575003">
        <w:rPr>
          <w:rFonts w:hint="cs"/>
          <w:b w:val="0"/>
          <w:bCs w:val="0"/>
          <w:rtl/>
        </w:rPr>
        <w:t>לרבות</w:t>
      </w:r>
      <w:r w:rsidRPr="00575003">
        <w:rPr>
          <w:b w:val="0"/>
          <w:bCs w:val="0"/>
          <w:rtl/>
        </w:rPr>
        <w:t xml:space="preserve"> </w:t>
      </w:r>
      <w:r w:rsidRPr="00575003">
        <w:rPr>
          <w:rFonts w:hint="cs"/>
          <w:b w:val="0"/>
          <w:bCs w:val="0"/>
          <w:rtl/>
        </w:rPr>
        <w:t>מחדל</w:t>
      </w:r>
      <w:r w:rsidRPr="00575003">
        <w:rPr>
          <w:b w:val="0"/>
          <w:bCs w:val="0"/>
          <w:rtl/>
        </w:rPr>
        <w:t xml:space="preserve">, </w:t>
      </w:r>
      <w:r w:rsidRPr="00575003">
        <w:rPr>
          <w:rFonts w:hint="cs"/>
          <w:b w:val="0"/>
          <w:bCs w:val="0"/>
          <w:rtl/>
        </w:rPr>
        <w:t>טעות</w:t>
      </w:r>
      <w:r w:rsidRPr="00575003">
        <w:rPr>
          <w:b w:val="0"/>
          <w:bCs w:val="0"/>
          <w:rtl/>
        </w:rPr>
        <w:t xml:space="preserve"> </w:t>
      </w:r>
      <w:r w:rsidRPr="00575003">
        <w:rPr>
          <w:rFonts w:hint="cs"/>
          <w:b w:val="0"/>
          <w:bCs w:val="0"/>
          <w:rtl/>
        </w:rPr>
        <w:t>או</w:t>
      </w:r>
      <w:r w:rsidRPr="00575003">
        <w:rPr>
          <w:b w:val="0"/>
          <w:bCs w:val="0"/>
          <w:rtl/>
        </w:rPr>
        <w:t xml:space="preserve"> </w:t>
      </w:r>
      <w:r w:rsidRPr="00575003">
        <w:rPr>
          <w:rFonts w:hint="cs"/>
          <w:b w:val="0"/>
          <w:bCs w:val="0"/>
          <w:rtl/>
        </w:rPr>
        <w:t>השמטה</w:t>
      </w:r>
      <w:r w:rsidRPr="00575003">
        <w:rPr>
          <w:b w:val="0"/>
          <w:bCs w:val="0"/>
          <w:rtl/>
        </w:rPr>
        <w:t xml:space="preserve">, </w:t>
      </w:r>
      <w:r w:rsidRPr="00575003">
        <w:rPr>
          <w:rFonts w:hint="cs"/>
          <w:b w:val="0"/>
          <w:bCs w:val="0"/>
          <w:rtl/>
        </w:rPr>
        <w:t>מצג</w:t>
      </w:r>
      <w:r w:rsidRPr="00575003">
        <w:rPr>
          <w:b w:val="0"/>
          <w:bCs w:val="0"/>
          <w:rtl/>
        </w:rPr>
        <w:t xml:space="preserve"> </w:t>
      </w:r>
      <w:r w:rsidRPr="00575003">
        <w:rPr>
          <w:rFonts w:hint="cs"/>
          <w:b w:val="0"/>
          <w:bCs w:val="0"/>
          <w:rtl/>
        </w:rPr>
        <w:t>בלתי</w:t>
      </w:r>
      <w:r w:rsidRPr="00575003">
        <w:rPr>
          <w:b w:val="0"/>
          <w:bCs w:val="0"/>
          <w:rtl/>
        </w:rPr>
        <w:t xml:space="preserve"> </w:t>
      </w:r>
      <w:r w:rsidRPr="00575003">
        <w:rPr>
          <w:rFonts w:hint="cs"/>
          <w:b w:val="0"/>
          <w:bCs w:val="0"/>
          <w:rtl/>
        </w:rPr>
        <w:t>נכון</w:t>
      </w:r>
      <w:r w:rsidRPr="00575003">
        <w:rPr>
          <w:b w:val="0"/>
          <w:bCs w:val="0"/>
          <w:rtl/>
        </w:rPr>
        <w:t xml:space="preserve">, </w:t>
      </w:r>
      <w:r w:rsidRPr="00575003">
        <w:rPr>
          <w:rFonts w:hint="cs"/>
          <w:b w:val="0"/>
          <w:bCs w:val="0"/>
          <w:rtl/>
        </w:rPr>
        <w:t>הצהרה</w:t>
      </w:r>
      <w:r w:rsidRPr="00575003">
        <w:rPr>
          <w:b w:val="0"/>
          <w:bCs w:val="0"/>
          <w:rtl/>
        </w:rPr>
        <w:t xml:space="preserve"> </w:t>
      </w:r>
      <w:r w:rsidRPr="00575003">
        <w:rPr>
          <w:rFonts w:hint="cs"/>
          <w:b w:val="0"/>
          <w:bCs w:val="0"/>
          <w:rtl/>
        </w:rPr>
        <w:t>רשלנית</w:t>
      </w:r>
      <w:r w:rsidRPr="00575003">
        <w:rPr>
          <w:b w:val="0"/>
          <w:bCs w:val="0"/>
          <w:rtl/>
        </w:rPr>
        <w:t xml:space="preserve"> </w:t>
      </w:r>
      <w:r w:rsidRPr="00575003">
        <w:rPr>
          <w:rFonts w:hint="cs"/>
          <w:b w:val="0"/>
          <w:bCs w:val="0"/>
          <w:rtl/>
        </w:rPr>
        <w:t>שנעשו</w:t>
      </w:r>
      <w:r w:rsidRPr="00575003">
        <w:rPr>
          <w:b w:val="0"/>
          <w:bCs w:val="0"/>
          <w:rtl/>
        </w:rPr>
        <w:t xml:space="preserve"> </w:t>
      </w:r>
      <w:r w:rsidRPr="00575003">
        <w:rPr>
          <w:rFonts w:hint="cs"/>
          <w:b w:val="0"/>
          <w:bCs w:val="0"/>
          <w:rtl/>
        </w:rPr>
        <w:t>בתום</w:t>
      </w:r>
      <w:r w:rsidRPr="00575003">
        <w:rPr>
          <w:b w:val="0"/>
          <w:bCs w:val="0"/>
          <w:rtl/>
        </w:rPr>
        <w:t xml:space="preserve"> </w:t>
      </w:r>
      <w:r w:rsidRPr="00575003">
        <w:rPr>
          <w:rFonts w:hint="cs"/>
          <w:b w:val="0"/>
          <w:bCs w:val="0"/>
          <w:rtl/>
        </w:rPr>
        <w:t>לב</w:t>
      </w:r>
      <w:r w:rsidRPr="00575003">
        <w:rPr>
          <w:b w:val="0"/>
          <w:bCs w:val="0"/>
          <w:rtl/>
        </w:rPr>
        <w:t xml:space="preserve">, </w:t>
      </w:r>
      <w:r w:rsidRPr="00575003">
        <w:rPr>
          <w:rFonts w:hint="cs"/>
          <w:b w:val="0"/>
          <w:bCs w:val="0"/>
          <w:rtl/>
        </w:rPr>
        <w:t>שייגרמו</w:t>
      </w:r>
      <w:r w:rsidRPr="00575003">
        <w:rPr>
          <w:b w:val="0"/>
          <w:bCs w:val="0"/>
          <w:rtl/>
        </w:rPr>
        <w:t xml:space="preserve"> </w:t>
      </w:r>
      <w:r w:rsidRPr="00575003">
        <w:rPr>
          <w:rFonts w:hint="cs"/>
          <w:b w:val="0"/>
          <w:bCs w:val="0"/>
          <w:rtl/>
        </w:rPr>
        <w:t>בקשר</w:t>
      </w:r>
      <w:r w:rsidRPr="00575003">
        <w:rPr>
          <w:b w:val="0"/>
          <w:bCs w:val="0"/>
          <w:rtl/>
        </w:rPr>
        <w:t xml:space="preserve"> </w:t>
      </w:r>
      <w:r w:rsidRPr="00575003">
        <w:rPr>
          <w:rFonts w:hint="cs"/>
          <w:b w:val="0"/>
          <w:bCs w:val="0"/>
          <w:rtl/>
        </w:rPr>
        <w:t>להפעלת</w:t>
      </w:r>
      <w:r w:rsidRPr="00575003">
        <w:rPr>
          <w:b w:val="0"/>
          <w:bCs w:val="0"/>
          <w:rtl/>
        </w:rPr>
        <w:t xml:space="preserve"> </w:t>
      </w:r>
      <w:r w:rsidR="00836590">
        <w:rPr>
          <w:rFonts w:hint="cs"/>
          <w:b w:val="0"/>
          <w:bCs w:val="0"/>
          <w:rtl/>
        </w:rPr>
        <w:t xml:space="preserve">מנהלת </w:t>
      </w:r>
      <w:r w:rsidRPr="00575003">
        <w:rPr>
          <w:rFonts w:hint="cs"/>
          <w:b w:val="0"/>
          <w:bCs w:val="0"/>
          <w:rtl/>
        </w:rPr>
        <w:t>תמיכה</w:t>
      </w:r>
      <w:r w:rsidRPr="00575003">
        <w:rPr>
          <w:b w:val="0"/>
          <w:bCs w:val="0"/>
          <w:rtl/>
        </w:rPr>
        <w:t xml:space="preserve"> </w:t>
      </w:r>
      <w:r w:rsidRPr="00575003">
        <w:rPr>
          <w:rFonts w:hint="cs"/>
          <w:b w:val="0"/>
          <w:bCs w:val="0"/>
          <w:rtl/>
        </w:rPr>
        <w:t>ושירותי</w:t>
      </w:r>
      <w:r w:rsidRPr="00575003">
        <w:rPr>
          <w:b w:val="0"/>
          <w:bCs w:val="0"/>
          <w:rtl/>
        </w:rPr>
        <w:t xml:space="preserve"> </w:t>
      </w:r>
      <w:r w:rsidRPr="00575003">
        <w:rPr>
          <w:rFonts w:hint="cs"/>
          <w:b w:val="0"/>
          <w:bCs w:val="0"/>
          <w:rtl/>
        </w:rPr>
        <w:t>תמיכה</w:t>
      </w:r>
      <w:r w:rsidRPr="00575003">
        <w:rPr>
          <w:b w:val="0"/>
          <w:bCs w:val="0"/>
          <w:rtl/>
        </w:rPr>
        <w:t xml:space="preserve"> </w:t>
      </w:r>
      <w:r w:rsidRPr="00575003">
        <w:rPr>
          <w:rFonts w:hint="cs"/>
          <w:b w:val="0"/>
          <w:bCs w:val="0"/>
          <w:rtl/>
        </w:rPr>
        <w:t>משלימה</w:t>
      </w:r>
      <w:r w:rsidRPr="00575003">
        <w:rPr>
          <w:b w:val="0"/>
          <w:bCs w:val="0"/>
          <w:rtl/>
        </w:rPr>
        <w:t xml:space="preserve"> </w:t>
      </w:r>
      <w:r w:rsidRPr="00575003">
        <w:rPr>
          <w:rFonts w:hint="cs"/>
          <w:b w:val="0"/>
          <w:bCs w:val="0"/>
          <w:rtl/>
        </w:rPr>
        <w:t>למשתמשי</w:t>
      </w:r>
      <w:r w:rsidRPr="00575003">
        <w:rPr>
          <w:b w:val="0"/>
          <w:bCs w:val="0"/>
          <w:rtl/>
        </w:rPr>
        <w:t xml:space="preserve">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לרבות</w:t>
      </w:r>
      <w:r w:rsidRPr="00575003">
        <w:rPr>
          <w:b w:val="0"/>
          <w:bCs w:val="0"/>
          <w:rtl/>
        </w:rPr>
        <w:t xml:space="preserve">, </w:t>
      </w:r>
      <w:r w:rsidRPr="00575003">
        <w:rPr>
          <w:rFonts w:hint="cs"/>
          <w:b w:val="0"/>
          <w:bCs w:val="0"/>
          <w:rtl/>
        </w:rPr>
        <w:t>הקמה</w:t>
      </w:r>
      <w:r w:rsidRPr="00575003">
        <w:rPr>
          <w:b w:val="0"/>
          <w:bCs w:val="0"/>
          <w:rtl/>
        </w:rPr>
        <w:t xml:space="preserve">, </w:t>
      </w:r>
      <w:r w:rsidRPr="00575003">
        <w:rPr>
          <w:rFonts w:hint="cs"/>
          <w:b w:val="0"/>
          <w:bCs w:val="0"/>
          <w:rtl/>
        </w:rPr>
        <w:t>ניהול</w:t>
      </w:r>
      <w:r w:rsidRPr="00575003">
        <w:rPr>
          <w:b w:val="0"/>
          <w:bCs w:val="0"/>
          <w:rtl/>
        </w:rPr>
        <w:t xml:space="preserve"> </w:t>
      </w:r>
      <w:r w:rsidRPr="00575003">
        <w:rPr>
          <w:rFonts w:hint="cs"/>
          <w:b w:val="0"/>
          <w:bCs w:val="0"/>
          <w:rtl/>
        </w:rPr>
        <w:t>ואספקת</w:t>
      </w:r>
      <w:r w:rsidRPr="00575003">
        <w:rPr>
          <w:b w:val="0"/>
          <w:bCs w:val="0"/>
          <w:rtl/>
        </w:rPr>
        <w:t xml:space="preserve"> </w:t>
      </w:r>
      <w:r w:rsidRPr="00575003">
        <w:rPr>
          <w:rFonts w:hint="cs"/>
          <w:b w:val="0"/>
          <w:bCs w:val="0"/>
          <w:rtl/>
        </w:rPr>
        <w:t>שירותים</w:t>
      </w:r>
      <w:r w:rsidRPr="00575003">
        <w:rPr>
          <w:b w:val="0"/>
          <w:bCs w:val="0"/>
          <w:rtl/>
        </w:rPr>
        <w:t xml:space="preserve"> </w:t>
      </w:r>
      <w:r w:rsidRPr="00575003">
        <w:rPr>
          <w:rFonts w:hint="cs"/>
          <w:b w:val="0"/>
          <w:bCs w:val="0"/>
          <w:rtl/>
        </w:rPr>
        <w:t>נלווים</w:t>
      </w:r>
      <w:r w:rsidRPr="00575003">
        <w:rPr>
          <w:b w:val="0"/>
          <w:bCs w:val="0"/>
          <w:rtl/>
        </w:rPr>
        <w:t xml:space="preserve"> </w:t>
      </w:r>
      <w:r w:rsidRPr="00575003">
        <w:rPr>
          <w:rFonts w:hint="cs"/>
          <w:b w:val="0"/>
          <w:bCs w:val="0"/>
          <w:rtl/>
        </w:rPr>
        <w:t>בהתאם</w:t>
      </w:r>
      <w:r w:rsidRPr="00575003">
        <w:rPr>
          <w:b w:val="0"/>
          <w:bCs w:val="0"/>
          <w:rtl/>
        </w:rPr>
        <w:t xml:space="preserve"> </w:t>
      </w:r>
      <w:r w:rsidRPr="00575003">
        <w:rPr>
          <w:rFonts w:hint="cs"/>
          <w:b w:val="0"/>
          <w:bCs w:val="0"/>
          <w:rtl/>
        </w:rPr>
        <w:t>למכרז</w:t>
      </w:r>
      <w:r w:rsidRPr="00575003">
        <w:rPr>
          <w:b w:val="0"/>
          <w:bCs w:val="0"/>
          <w:rtl/>
        </w:rPr>
        <w:t xml:space="preserve"> </w:t>
      </w:r>
      <w:r w:rsidRPr="00575003">
        <w:rPr>
          <w:rFonts w:hint="cs"/>
          <w:b w:val="0"/>
          <w:bCs w:val="0"/>
          <w:rtl/>
        </w:rPr>
        <w:t>וחוזה</w:t>
      </w:r>
      <w:r w:rsidRPr="00575003">
        <w:rPr>
          <w:b w:val="0"/>
          <w:bCs w:val="0"/>
          <w:rtl/>
        </w:rPr>
        <w:t xml:space="preserve"> </w:t>
      </w:r>
      <w:r w:rsidRPr="00575003">
        <w:rPr>
          <w:rFonts w:hint="cs"/>
          <w:b w:val="0"/>
          <w:bCs w:val="0"/>
          <w:rtl/>
        </w:rPr>
        <w:t>עם</w:t>
      </w:r>
      <w:r w:rsidR="00924288">
        <w:rPr>
          <w:rFonts w:hint="cs"/>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w:t>
      </w:r>
    </w:p>
    <w:p w:rsidR="00575003" w:rsidRPr="00575003" w:rsidRDefault="00575003" w:rsidP="00F21038">
      <w:pPr>
        <w:pStyle w:val="31"/>
        <w:numPr>
          <w:ilvl w:val="0"/>
          <w:numId w:val="114"/>
        </w:numPr>
        <w:contextualSpacing/>
        <w:rPr>
          <w:b w:val="0"/>
          <w:bCs w:val="0"/>
          <w:rtl/>
        </w:rPr>
      </w:pPr>
      <w:r w:rsidRPr="00575003">
        <w:rPr>
          <w:rFonts w:hint="cs"/>
          <w:b w:val="0"/>
          <w:bCs w:val="0"/>
          <w:rtl/>
        </w:rPr>
        <w:t>גבול</w:t>
      </w:r>
      <w:r w:rsidRPr="00575003">
        <w:rPr>
          <w:b w:val="0"/>
          <w:bCs w:val="0"/>
          <w:rtl/>
        </w:rPr>
        <w:t xml:space="preserve"> </w:t>
      </w:r>
      <w:r w:rsidRPr="00575003">
        <w:rPr>
          <w:rFonts w:hint="cs"/>
          <w:b w:val="0"/>
          <w:bCs w:val="0"/>
          <w:rtl/>
        </w:rPr>
        <w:t>האחריות</w:t>
      </w:r>
      <w:r w:rsidRPr="00575003">
        <w:rPr>
          <w:b w:val="0"/>
          <w:bCs w:val="0"/>
          <w:rtl/>
        </w:rPr>
        <w:t xml:space="preserve"> </w:t>
      </w:r>
      <w:r w:rsidRPr="00575003">
        <w:rPr>
          <w:rFonts w:hint="cs"/>
          <w:b w:val="0"/>
          <w:bCs w:val="0"/>
          <w:rtl/>
        </w:rPr>
        <w:t>לא</w:t>
      </w:r>
      <w:r w:rsidRPr="00575003">
        <w:rPr>
          <w:b w:val="0"/>
          <w:bCs w:val="0"/>
          <w:rtl/>
        </w:rPr>
        <w:t xml:space="preserve"> </w:t>
      </w:r>
      <w:r w:rsidRPr="00575003">
        <w:rPr>
          <w:rFonts w:hint="cs"/>
          <w:b w:val="0"/>
          <w:bCs w:val="0"/>
          <w:rtl/>
        </w:rPr>
        <w:t>יפחת</w:t>
      </w:r>
      <w:r w:rsidRPr="00575003">
        <w:rPr>
          <w:b w:val="0"/>
          <w:bCs w:val="0"/>
          <w:rtl/>
        </w:rPr>
        <w:t xml:space="preserve"> </w:t>
      </w:r>
      <w:r w:rsidRPr="00575003">
        <w:rPr>
          <w:rFonts w:hint="cs"/>
          <w:b w:val="0"/>
          <w:bCs w:val="0"/>
          <w:rtl/>
        </w:rPr>
        <w:t>מסך</w:t>
      </w:r>
      <w:r w:rsidRPr="00575003">
        <w:rPr>
          <w:b w:val="0"/>
          <w:bCs w:val="0"/>
          <w:rtl/>
        </w:rPr>
        <w:t xml:space="preserve"> 1,000,000 </w:t>
      </w:r>
      <w:r w:rsidRPr="00575003">
        <w:rPr>
          <w:rFonts w:hint="cs"/>
          <w:b w:val="0"/>
          <w:bCs w:val="0"/>
          <w:rtl/>
        </w:rPr>
        <w:t>דולר</w:t>
      </w:r>
      <w:r w:rsidRPr="00575003">
        <w:rPr>
          <w:b w:val="0"/>
          <w:bCs w:val="0"/>
          <w:rtl/>
        </w:rPr>
        <w:t xml:space="preserve"> </w:t>
      </w:r>
      <w:r w:rsidRPr="00575003">
        <w:rPr>
          <w:rFonts w:hint="cs"/>
          <w:b w:val="0"/>
          <w:bCs w:val="0"/>
          <w:rtl/>
        </w:rPr>
        <w:t>ארה</w:t>
      </w:r>
      <w:r w:rsidRPr="00575003">
        <w:rPr>
          <w:b w:val="0"/>
          <w:bCs w:val="0"/>
          <w:rtl/>
        </w:rPr>
        <w:t>"</w:t>
      </w:r>
      <w:r w:rsidRPr="00575003">
        <w:rPr>
          <w:rFonts w:hint="cs"/>
          <w:b w:val="0"/>
          <w:bCs w:val="0"/>
          <w:rtl/>
        </w:rPr>
        <w:t>ב</w:t>
      </w:r>
      <w:r w:rsidRPr="00575003">
        <w:rPr>
          <w:b w:val="0"/>
          <w:bCs w:val="0"/>
          <w:rtl/>
        </w:rPr>
        <w:t xml:space="preserve"> </w:t>
      </w:r>
      <w:r w:rsidRPr="00575003">
        <w:rPr>
          <w:rFonts w:hint="cs"/>
          <w:b w:val="0"/>
          <w:bCs w:val="0"/>
          <w:rtl/>
        </w:rPr>
        <w:t>למקרה</w:t>
      </w:r>
      <w:r w:rsidRPr="00575003">
        <w:rPr>
          <w:b w:val="0"/>
          <w:bCs w:val="0"/>
          <w:rtl/>
        </w:rPr>
        <w:t xml:space="preserve"> </w:t>
      </w:r>
      <w:r w:rsidRPr="00575003">
        <w:rPr>
          <w:rFonts w:hint="cs"/>
          <w:b w:val="0"/>
          <w:bCs w:val="0"/>
          <w:rtl/>
        </w:rPr>
        <w:t>ולתקופת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שנה</w:t>
      </w:r>
      <w:r w:rsidRPr="00575003">
        <w:rPr>
          <w:b w:val="0"/>
          <w:bCs w:val="0"/>
          <w:rtl/>
        </w:rPr>
        <w:t>);</w:t>
      </w:r>
    </w:p>
    <w:p w:rsidR="00575003" w:rsidRPr="00575003" w:rsidRDefault="00575003" w:rsidP="00F21038">
      <w:pPr>
        <w:pStyle w:val="31"/>
        <w:numPr>
          <w:ilvl w:val="0"/>
          <w:numId w:val="114"/>
        </w:numPr>
        <w:contextualSpacing/>
        <w:rPr>
          <w:b w:val="0"/>
          <w:bCs w:val="0"/>
          <w:rtl/>
        </w:rPr>
      </w:pPr>
      <w:r w:rsidRPr="00575003">
        <w:rPr>
          <w:b w:val="0"/>
          <w:bCs w:val="0"/>
          <w:rtl/>
        </w:rPr>
        <w:t xml:space="preserve">   </w:t>
      </w:r>
      <w:r w:rsidRPr="00575003">
        <w:rPr>
          <w:rFonts w:hint="cs"/>
          <w:b w:val="0"/>
          <w:bCs w:val="0"/>
          <w:rtl/>
        </w:rPr>
        <w:t>הכיסוי</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פי</w:t>
      </w:r>
      <w:r w:rsidRPr="00575003">
        <w:rPr>
          <w:b w:val="0"/>
          <w:bCs w:val="0"/>
          <w:rtl/>
        </w:rPr>
        <w:t xml:space="preserve"> </w:t>
      </w:r>
      <w:r w:rsidRPr="00575003">
        <w:rPr>
          <w:rFonts w:hint="cs"/>
          <w:b w:val="0"/>
          <w:bCs w:val="0"/>
          <w:rtl/>
        </w:rPr>
        <w:t>הפוליסה</w:t>
      </w:r>
      <w:r w:rsidRPr="00575003">
        <w:rPr>
          <w:b w:val="0"/>
          <w:bCs w:val="0"/>
          <w:rtl/>
        </w:rPr>
        <w:t xml:space="preserve"> </w:t>
      </w:r>
      <w:r w:rsidRPr="00575003">
        <w:rPr>
          <w:rFonts w:hint="cs"/>
          <w:b w:val="0"/>
          <w:bCs w:val="0"/>
          <w:rtl/>
        </w:rPr>
        <w:t>יורחב</w:t>
      </w:r>
      <w:r w:rsidRPr="00575003">
        <w:rPr>
          <w:b w:val="0"/>
          <w:bCs w:val="0"/>
          <w:rtl/>
        </w:rPr>
        <w:t xml:space="preserve"> </w:t>
      </w:r>
      <w:r w:rsidRPr="00575003">
        <w:rPr>
          <w:rFonts w:hint="cs"/>
          <w:b w:val="0"/>
          <w:bCs w:val="0"/>
          <w:rtl/>
        </w:rPr>
        <w:t>לכלול</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ההרחבות</w:t>
      </w:r>
      <w:r w:rsidRPr="00575003">
        <w:rPr>
          <w:b w:val="0"/>
          <w:bCs w:val="0"/>
          <w:rtl/>
        </w:rPr>
        <w:t xml:space="preserve"> </w:t>
      </w:r>
      <w:r w:rsidRPr="00575003">
        <w:rPr>
          <w:rFonts w:hint="cs"/>
          <w:b w:val="0"/>
          <w:bCs w:val="0"/>
          <w:rtl/>
        </w:rPr>
        <w:t>הבאות</w:t>
      </w:r>
      <w:r w:rsidRPr="00575003">
        <w:rPr>
          <w:b w:val="0"/>
          <w:bCs w:val="0"/>
          <w:rtl/>
        </w:rPr>
        <w:t>:-</w:t>
      </w:r>
    </w:p>
    <w:p w:rsidR="00575003" w:rsidRPr="00575003" w:rsidRDefault="00575003" w:rsidP="00F21038">
      <w:pPr>
        <w:pStyle w:val="31"/>
        <w:numPr>
          <w:ilvl w:val="0"/>
          <w:numId w:val="115"/>
        </w:numPr>
        <w:ind w:left="2268" w:hanging="357"/>
        <w:contextualSpacing/>
        <w:rPr>
          <w:b w:val="0"/>
          <w:bCs w:val="0"/>
          <w:rtl/>
        </w:rPr>
      </w:pPr>
      <w:r w:rsidRPr="00575003">
        <w:rPr>
          <w:rFonts w:hint="cs"/>
          <w:b w:val="0"/>
          <w:bCs w:val="0"/>
          <w:rtl/>
        </w:rPr>
        <w:t>מרמה</w:t>
      </w:r>
      <w:r w:rsidRPr="00575003">
        <w:rPr>
          <w:b w:val="0"/>
          <w:bCs w:val="0"/>
          <w:rtl/>
        </w:rPr>
        <w:t xml:space="preserve"> </w:t>
      </w:r>
      <w:r w:rsidRPr="00575003">
        <w:rPr>
          <w:rFonts w:hint="cs"/>
          <w:b w:val="0"/>
          <w:bCs w:val="0"/>
          <w:rtl/>
        </w:rPr>
        <w:t>ואי</w:t>
      </w:r>
      <w:r w:rsidRPr="00575003">
        <w:rPr>
          <w:b w:val="0"/>
          <w:bCs w:val="0"/>
          <w:rtl/>
        </w:rPr>
        <w:t xml:space="preserve"> </w:t>
      </w:r>
      <w:r w:rsidRPr="00575003">
        <w:rPr>
          <w:rFonts w:hint="cs"/>
          <w:b w:val="0"/>
          <w:bCs w:val="0"/>
          <w:rtl/>
        </w:rPr>
        <w:t>יושר</w:t>
      </w:r>
      <w:r w:rsidRPr="00575003">
        <w:rPr>
          <w:b w:val="0"/>
          <w:bCs w:val="0"/>
          <w:rtl/>
        </w:rPr>
        <w:t xml:space="preserve"> </w:t>
      </w:r>
      <w:r w:rsidRPr="00575003">
        <w:rPr>
          <w:rFonts w:hint="cs"/>
          <w:b w:val="0"/>
          <w:bCs w:val="0"/>
          <w:rtl/>
        </w:rPr>
        <w:t>של</w:t>
      </w:r>
      <w:r w:rsidRPr="00575003">
        <w:rPr>
          <w:b w:val="0"/>
          <w:bCs w:val="0"/>
          <w:rtl/>
        </w:rPr>
        <w:t xml:space="preserve"> </w:t>
      </w:r>
      <w:r w:rsidRPr="00575003">
        <w:rPr>
          <w:rFonts w:hint="cs"/>
          <w:b w:val="0"/>
          <w:bCs w:val="0"/>
          <w:rtl/>
        </w:rPr>
        <w:t>עובדים</w:t>
      </w:r>
      <w:r w:rsidRPr="00575003">
        <w:rPr>
          <w:b w:val="0"/>
          <w:bCs w:val="0"/>
          <w:rtl/>
        </w:rPr>
        <w:t>;</w:t>
      </w:r>
    </w:p>
    <w:p w:rsidR="00575003" w:rsidRPr="00575003" w:rsidRDefault="00575003" w:rsidP="00F21038">
      <w:pPr>
        <w:pStyle w:val="31"/>
        <w:numPr>
          <w:ilvl w:val="0"/>
          <w:numId w:val="115"/>
        </w:numPr>
        <w:ind w:left="2268" w:hanging="357"/>
        <w:contextualSpacing/>
        <w:rPr>
          <w:b w:val="0"/>
          <w:bCs w:val="0"/>
          <w:rtl/>
        </w:rPr>
      </w:pPr>
      <w:r w:rsidRPr="00575003">
        <w:rPr>
          <w:rFonts w:hint="cs"/>
          <w:b w:val="0"/>
          <w:bCs w:val="0"/>
          <w:rtl/>
        </w:rPr>
        <w:t>פגיעה</w:t>
      </w:r>
      <w:r w:rsidRPr="00575003">
        <w:rPr>
          <w:b w:val="0"/>
          <w:bCs w:val="0"/>
          <w:rtl/>
        </w:rPr>
        <w:t xml:space="preserve"> </w:t>
      </w:r>
      <w:r w:rsidRPr="00575003">
        <w:rPr>
          <w:rFonts w:hint="cs"/>
          <w:b w:val="0"/>
          <w:bCs w:val="0"/>
          <w:rtl/>
        </w:rPr>
        <w:t>בפרטיות</w:t>
      </w:r>
      <w:r w:rsidRPr="00575003">
        <w:rPr>
          <w:b w:val="0"/>
          <w:bCs w:val="0"/>
          <w:rtl/>
        </w:rPr>
        <w:t xml:space="preserve">, </w:t>
      </w:r>
      <w:r w:rsidRPr="00575003">
        <w:rPr>
          <w:rFonts w:hint="cs"/>
          <w:b w:val="0"/>
          <w:bCs w:val="0"/>
          <w:rtl/>
        </w:rPr>
        <w:t>פרסום</w:t>
      </w:r>
      <w:r w:rsidRPr="00575003">
        <w:rPr>
          <w:b w:val="0"/>
          <w:bCs w:val="0"/>
          <w:rtl/>
        </w:rPr>
        <w:t xml:space="preserve"> </w:t>
      </w:r>
      <w:r w:rsidRPr="00575003">
        <w:rPr>
          <w:rFonts w:hint="cs"/>
          <w:b w:val="0"/>
          <w:bCs w:val="0"/>
          <w:rtl/>
        </w:rPr>
        <w:t>לשון</w:t>
      </w:r>
      <w:r w:rsidRPr="00575003">
        <w:rPr>
          <w:b w:val="0"/>
          <w:bCs w:val="0"/>
          <w:rtl/>
        </w:rPr>
        <w:t xml:space="preserve"> </w:t>
      </w:r>
      <w:r w:rsidRPr="00575003">
        <w:rPr>
          <w:rFonts w:hint="cs"/>
          <w:b w:val="0"/>
          <w:bCs w:val="0"/>
          <w:rtl/>
        </w:rPr>
        <w:t>הרע</w:t>
      </w:r>
      <w:r w:rsidRPr="00575003">
        <w:rPr>
          <w:b w:val="0"/>
          <w:bCs w:val="0"/>
          <w:rtl/>
        </w:rPr>
        <w:t>;</w:t>
      </w:r>
    </w:p>
    <w:p w:rsidR="00575003" w:rsidRPr="00575003" w:rsidRDefault="00575003" w:rsidP="00F21038">
      <w:pPr>
        <w:pStyle w:val="31"/>
        <w:numPr>
          <w:ilvl w:val="0"/>
          <w:numId w:val="115"/>
        </w:numPr>
        <w:ind w:left="2268" w:hanging="357"/>
        <w:contextualSpacing/>
        <w:rPr>
          <w:b w:val="0"/>
          <w:bCs w:val="0"/>
          <w:rtl/>
        </w:rPr>
      </w:pPr>
      <w:r w:rsidRPr="00575003">
        <w:rPr>
          <w:rFonts w:hint="cs"/>
          <w:b w:val="0"/>
          <w:bCs w:val="0"/>
          <w:rtl/>
        </w:rPr>
        <w:t>אובדן</w:t>
      </w:r>
      <w:r w:rsidRPr="00575003">
        <w:rPr>
          <w:b w:val="0"/>
          <w:bCs w:val="0"/>
          <w:rtl/>
        </w:rPr>
        <w:t xml:space="preserve"> </w:t>
      </w:r>
      <w:r w:rsidRPr="00575003">
        <w:rPr>
          <w:rFonts w:hint="cs"/>
          <w:b w:val="0"/>
          <w:bCs w:val="0"/>
          <w:rtl/>
        </w:rPr>
        <w:t>מסמכים</w:t>
      </w:r>
      <w:r w:rsidRPr="00575003">
        <w:rPr>
          <w:b w:val="0"/>
          <w:bCs w:val="0"/>
          <w:rtl/>
        </w:rPr>
        <w:t xml:space="preserve">, </w:t>
      </w:r>
      <w:r w:rsidRPr="00575003">
        <w:rPr>
          <w:rFonts w:hint="cs"/>
          <w:b w:val="0"/>
          <w:bCs w:val="0"/>
          <w:rtl/>
        </w:rPr>
        <w:t>לרבות</w:t>
      </w:r>
      <w:r w:rsidRPr="00575003">
        <w:rPr>
          <w:b w:val="0"/>
          <w:bCs w:val="0"/>
          <w:rtl/>
        </w:rPr>
        <w:t xml:space="preserve"> </w:t>
      </w:r>
      <w:r w:rsidRPr="00575003">
        <w:rPr>
          <w:rFonts w:hint="cs"/>
          <w:b w:val="0"/>
          <w:bCs w:val="0"/>
          <w:rtl/>
        </w:rPr>
        <w:t>אובדן</w:t>
      </w:r>
      <w:r w:rsidRPr="00575003">
        <w:rPr>
          <w:b w:val="0"/>
          <w:bCs w:val="0"/>
          <w:rtl/>
        </w:rPr>
        <w:t xml:space="preserve"> </w:t>
      </w:r>
      <w:r w:rsidRPr="00575003">
        <w:rPr>
          <w:rFonts w:hint="cs"/>
          <w:b w:val="0"/>
          <w:bCs w:val="0"/>
          <w:rtl/>
        </w:rPr>
        <w:t>השימוש</w:t>
      </w:r>
      <w:r w:rsidRPr="00575003">
        <w:rPr>
          <w:b w:val="0"/>
          <w:bCs w:val="0"/>
          <w:rtl/>
        </w:rPr>
        <w:t xml:space="preserve"> </w:t>
      </w:r>
      <w:r w:rsidRPr="00575003">
        <w:rPr>
          <w:rFonts w:hint="cs"/>
          <w:b w:val="0"/>
          <w:bCs w:val="0"/>
          <w:rtl/>
        </w:rPr>
        <w:t>ו</w:t>
      </w:r>
      <w:r w:rsidRPr="00575003">
        <w:rPr>
          <w:b w:val="0"/>
          <w:bCs w:val="0"/>
          <w:rtl/>
        </w:rPr>
        <w:t>/</w:t>
      </w:r>
      <w:r w:rsidRPr="00575003">
        <w:rPr>
          <w:rFonts w:hint="cs"/>
          <w:b w:val="0"/>
          <w:bCs w:val="0"/>
          <w:rtl/>
        </w:rPr>
        <w:t>או</w:t>
      </w:r>
      <w:r w:rsidRPr="00575003">
        <w:rPr>
          <w:b w:val="0"/>
          <w:bCs w:val="0"/>
          <w:rtl/>
        </w:rPr>
        <w:t xml:space="preserve"> </w:t>
      </w:r>
      <w:r w:rsidRPr="00575003">
        <w:rPr>
          <w:rFonts w:hint="cs"/>
          <w:b w:val="0"/>
          <w:bCs w:val="0"/>
          <w:rtl/>
        </w:rPr>
        <w:t>העיכוב</w:t>
      </w:r>
      <w:r w:rsidRPr="00575003">
        <w:rPr>
          <w:b w:val="0"/>
          <w:bCs w:val="0"/>
          <w:rtl/>
        </w:rPr>
        <w:t xml:space="preserve"> </w:t>
      </w:r>
      <w:r w:rsidRPr="00575003">
        <w:rPr>
          <w:rFonts w:hint="cs"/>
          <w:b w:val="0"/>
          <w:bCs w:val="0"/>
          <w:rtl/>
        </w:rPr>
        <w:t>עקב</w:t>
      </w:r>
      <w:r w:rsidRPr="00575003">
        <w:rPr>
          <w:b w:val="0"/>
          <w:bCs w:val="0"/>
          <w:rtl/>
        </w:rPr>
        <w:t xml:space="preserve"> </w:t>
      </w:r>
      <w:r w:rsidRPr="00575003">
        <w:rPr>
          <w:rFonts w:hint="cs"/>
          <w:b w:val="0"/>
          <w:bCs w:val="0"/>
          <w:rtl/>
        </w:rPr>
        <w:t>מקרה</w:t>
      </w:r>
      <w:r w:rsidRPr="00575003">
        <w:rPr>
          <w:b w:val="0"/>
          <w:bCs w:val="0"/>
          <w:rtl/>
        </w:rPr>
        <w:t xml:space="preserve"> </w:t>
      </w:r>
      <w:r w:rsidRPr="00575003">
        <w:rPr>
          <w:rFonts w:hint="cs"/>
          <w:b w:val="0"/>
          <w:bCs w:val="0"/>
          <w:rtl/>
        </w:rPr>
        <w:t>ביטוח</w:t>
      </w:r>
      <w:r w:rsidRPr="00575003">
        <w:rPr>
          <w:b w:val="0"/>
          <w:bCs w:val="0"/>
          <w:rtl/>
        </w:rPr>
        <w:t>;</w:t>
      </w:r>
    </w:p>
    <w:p w:rsidR="00575003" w:rsidRPr="00575003" w:rsidRDefault="00575003" w:rsidP="00F21038">
      <w:pPr>
        <w:pStyle w:val="31"/>
        <w:numPr>
          <w:ilvl w:val="0"/>
          <w:numId w:val="115"/>
        </w:numPr>
        <w:ind w:left="2268" w:hanging="357"/>
        <w:contextualSpacing/>
        <w:rPr>
          <w:b w:val="0"/>
          <w:bCs w:val="0"/>
          <w:rtl/>
        </w:rPr>
      </w:pPr>
      <w:r w:rsidRPr="00575003">
        <w:rPr>
          <w:rFonts w:hint="cs"/>
          <w:b w:val="0"/>
          <w:bCs w:val="0"/>
          <w:rtl/>
        </w:rPr>
        <w:t>אחריות</w:t>
      </w:r>
      <w:r w:rsidRPr="00575003">
        <w:rPr>
          <w:b w:val="0"/>
          <w:bCs w:val="0"/>
          <w:rtl/>
        </w:rPr>
        <w:t xml:space="preserve"> </w:t>
      </w:r>
      <w:r w:rsidRPr="00575003">
        <w:rPr>
          <w:rFonts w:hint="cs"/>
          <w:b w:val="0"/>
          <w:bCs w:val="0"/>
          <w:rtl/>
        </w:rPr>
        <w:t>צולבת</w:t>
      </w:r>
      <w:r w:rsidRPr="00575003">
        <w:rPr>
          <w:b w:val="0"/>
          <w:bCs w:val="0"/>
          <w:rtl/>
        </w:rPr>
        <w:t xml:space="preserve">, </w:t>
      </w:r>
      <w:r w:rsidRPr="00575003">
        <w:rPr>
          <w:rFonts w:hint="cs"/>
          <w:b w:val="0"/>
          <w:bCs w:val="0"/>
          <w:rtl/>
        </w:rPr>
        <w:t>אולם</w:t>
      </w:r>
      <w:r w:rsidRPr="00575003">
        <w:rPr>
          <w:b w:val="0"/>
          <w:bCs w:val="0"/>
          <w:rtl/>
        </w:rPr>
        <w:t xml:space="preserve"> </w:t>
      </w:r>
      <w:r w:rsidRPr="00575003">
        <w:rPr>
          <w:rFonts w:hint="cs"/>
          <w:b w:val="0"/>
          <w:bCs w:val="0"/>
          <w:rtl/>
        </w:rPr>
        <w:t>הכיסוי</w:t>
      </w:r>
      <w:r w:rsidRPr="00575003">
        <w:rPr>
          <w:b w:val="0"/>
          <w:bCs w:val="0"/>
          <w:rtl/>
        </w:rPr>
        <w:t xml:space="preserve"> </w:t>
      </w:r>
      <w:r w:rsidRPr="00575003">
        <w:rPr>
          <w:rFonts w:hint="cs"/>
          <w:b w:val="0"/>
          <w:bCs w:val="0"/>
          <w:rtl/>
        </w:rPr>
        <w:t>לא</w:t>
      </w:r>
      <w:r w:rsidRPr="00575003">
        <w:rPr>
          <w:b w:val="0"/>
          <w:bCs w:val="0"/>
          <w:rtl/>
        </w:rPr>
        <w:t xml:space="preserve"> </w:t>
      </w:r>
      <w:r w:rsidRPr="00575003">
        <w:rPr>
          <w:rFonts w:hint="cs"/>
          <w:b w:val="0"/>
          <w:bCs w:val="0"/>
          <w:rtl/>
        </w:rPr>
        <w:t>יחול</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תביעות</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כנגד</w:t>
      </w:r>
      <w:r w:rsidRPr="00575003">
        <w:rPr>
          <w:b w:val="0"/>
          <w:bCs w:val="0"/>
          <w:rtl/>
        </w:rPr>
        <w:t xml:space="preserve"> </w:t>
      </w:r>
      <w:r w:rsidRPr="00575003">
        <w:rPr>
          <w:rFonts w:hint="cs"/>
          <w:b w:val="0"/>
          <w:bCs w:val="0"/>
          <w:rtl/>
        </w:rPr>
        <w:t>המדינה</w:t>
      </w:r>
      <w:r w:rsidRPr="00575003">
        <w:rPr>
          <w:b w:val="0"/>
          <w:bCs w:val="0"/>
          <w:rtl/>
        </w:rPr>
        <w:t>;</w:t>
      </w:r>
    </w:p>
    <w:p w:rsidR="00575003" w:rsidRPr="00575003" w:rsidRDefault="00575003" w:rsidP="00F21038">
      <w:pPr>
        <w:pStyle w:val="31"/>
        <w:numPr>
          <w:ilvl w:val="0"/>
          <w:numId w:val="115"/>
        </w:numPr>
        <w:ind w:left="2268" w:hanging="357"/>
        <w:contextualSpacing/>
        <w:rPr>
          <w:b w:val="0"/>
          <w:bCs w:val="0"/>
          <w:rtl/>
        </w:rPr>
      </w:pPr>
      <w:r w:rsidRPr="00575003">
        <w:rPr>
          <w:rFonts w:hint="cs"/>
          <w:b w:val="0"/>
          <w:bCs w:val="0"/>
          <w:rtl/>
        </w:rPr>
        <w:t>הארכת</w:t>
      </w:r>
      <w:r w:rsidRPr="00575003">
        <w:rPr>
          <w:b w:val="0"/>
          <w:bCs w:val="0"/>
          <w:rtl/>
        </w:rPr>
        <w:t xml:space="preserve"> </w:t>
      </w:r>
      <w:r w:rsidRPr="00575003">
        <w:rPr>
          <w:rFonts w:hint="cs"/>
          <w:b w:val="0"/>
          <w:bCs w:val="0"/>
          <w:rtl/>
        </w:rPr>
        <w:t>תקופת</w:t>
      </w:r>
      <w:r w:rsidRPr="00575003">
        <w:rPr>
          <w:b w:val="0"/>
          <w:bCs w:val="0"/>
          <w:rtl/>
        </w:rPr>
        <w:t xml:space="preserve"> </w:t>
      </w:r>
      <w:r w:rsidRPr="00575003">
        <w:rPr>
          <w:rFonts w:hint="cs"/>
          <w:b w:val="0"/>
          <w:bCs w:val="0"/>
          <w:rtl/>
        </w:rPr>
        <w:t>הגילוי</w:t>
      </w:r>
      <w:r w:rsidRPr="00575003">
        <w:rPr>
          <w:b w:val="0"/>
          <w:bCs w:val="0"/>
          <w:rtl/>
        </w:rPr>
        <w:t xml:space="preserve"> </w:t>
      </w:r>
      <w:r w:rsidRPr="00575003">
        <w:rPr>
          <w:rFonts w:hint="cs"/>
          <w:b w:val="0"/>
          <w:bCs w:val="0"/>
          <w:rtl/>
        </w:rPr>
        <w:t>לפחות</w:t>
      </w:r>
      <w:r w:rsidRPr="00575003">
        <w:rPr>
          <w:b w:val="0"/>
          <w:bCs w:val="0"/>
          <w:rtl/>
        </w:rPr>
        <w:t xml:space="preserve"> 6 </w:t>
      </w:r>
      <w:r w:rsidRPr="00575003">
        <w:rPr>
          <w:rFonts w:hint="cs"/>
          <w:b w:val="0"/>
          <w:bCs w:val="0"/>
          <w:rtl/>
        </w:rPr>
        <w:t>חודשים</w:t>
      </w:r>
      <w:r w:rsidRPr="00575003">
        <w:rPr>
          <w:b w:val="0"/>
          <w:bCs w:val="0"/>
          <w:rtl/>
        </w:rPr>
        <w:t xml:space="preserve">; </w:t>
      </w:r>
    </w:p>
    <w:p w:rsidR="00575003" w:rsidRPr="00575003" w:rsidRDefault="00575003" w:rsidP="00F21038">
      <w:pPr>
        <w:pStyle w:val="31"/>
        <w:numPr>
          <w:ilvl w:val="0"/>
          <w:numId w:val="114"/>
        </w:numPr>
        <w:contextualSpacing/>
        <w:rPr>
          <w:b w:val="0"/>
          <w:bCs w:val="0"/>
          <w:rtl/>
        </w:rPr>
      </w:pPr>
      <w:r w:rsidRPr="00575003">
        <w:rPr>
          <w:rFonts w:hint="cs"/>
          <w:b w:val="0"/>
          <w:bCs w:val="0"/>
          <w:rtl/>
        </w:rPr>
        <w:t>הביטוח</w:t>
      </w:r>
      <w:r w:rsidRPr="00575003">
        <w:rPr>
          <w:b w:val="0"/>
          <w:bCs w:val="0"/>
          <w:rtl/>
        </w:rPr>
        <w:t xml:space="preserve"> </w:t>
      </w:r>
      <w:r w:rsidRPr="00575003">
        <w:rPr>
          <w:rFonts w:hint="cs"/>
          <w:b w:val="0"/>
          <w:bCs w:val="0"/>
          <w:rtl/>
        </w:rPr>
        <w:t>יורחב</w:t>
      </w:r>
      <w:r w:rsidRPr="00575003">
        <w:rPr>
          <w:b w:val="0"/>
          <w:bCs w:val="0"/>
          <w:rtl/>
        </w:rPr>
        <w:t xml:space="preserve"> </w:t>
      </w:r>
      <w:r w:rsidRPr="00575003">
        <w:rPr>
          <w:rFonts w:hint="cs"/>
          <w:b w:val="0"/>
          <w:bCs w:val="0"/>
          <w:rtl/>
        </w:rPr>
        <w:t>לשפות</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ככל</w:t>
      </w:r>
      <w:r w:rsidRPr="00575003">
        <w:rPr>
          <w:b w:val="0"/>
          <w:bCs w:val="0"/>
          <w:rtl/>
        </w:rPr>
        <w:t xml:space="preserve"> </w:t>
      </w:r>
      <w:r w:rsidRPr="00575003">
        <w:rPr>
          <w:rFonts w:hint="cs"/>
          <w:b w:val="0"/>
          <w:bCs w:val="0"/>
          <w:rtl/>
        </w:rPr>
        <w:t>שיחשבו</w:t>
      </w:r>
      <w:r w:rsidRPr="00575003">
        <w:rPr>
          <w:b w:val="0"/>
          <w:bCs w:val="0"/>
          <w:rtl/>
        </w:rPr>
        <w:t xml:space="preserve"> </w:t>
      </w:r>
      <w:r w:rsidRPr="00575003">
        <w:rPr>
          <w:rFonts w:hint="cs"/>
          <w:b w:val="0"/>
          <w:bCs w:val="0"/>
          <w:rtl/>
        </w:rPr>
        <w:t>אחראים</w:t>
      </w:r>
      <w:r w:rsidRPr="00575003">
        <w:rPr>
          <w:b w:val="0"/>
          <w:bCs w:val="0"/>
          <w:rtl/>
        </w:rPr>
        <w:t xml:space="preserve"> </w:t>
      </w:r>
      <w:r w:rsidRPr="00575003">
        <w:rPr>
          <w:rFonts w:hint="cs"/>
          <w:b w:val="0"/>
          <w:bCs w:val="0"/>
          <w:rtl/>
        </w:rPr>
        <w:t>למעשי</w:t>
      </w:r>
      <w:r w:rsidRPr="00575003">
        <w:rPr>
          <w:b w:val="0"/>
          <w:bCs w:val="0"/>
          <w:rtl/>
        </w:rPr>
        <w:t xml:space="preserve"> </w:t>
      </w:r>
      <w:r w:rsidRPr="00575003">
        <w:rPr>
          <w:rFonts w:hint="cs"/>
          <w:b w:val="0"/>
          <w:bCs w:val="0"/>
          <w:rtl/>
        </w:rPr>
        <w:t>ו</w:t>
      </w:r>
      <w:r w:rsidRPr="00575003">
        <w:rPr>
          <w:b w:val="0"/>
          <w:bCs w:val="0"/>
          <w:rtl/>
        </w:rPr>
        <w:t>/</w:t>
      </w:r>
      <w:r w:rsidRPr="00575003">
        <w:rPr>
          <w:rFonts w:hint="cs"/>
          <w:b w:val="0"/>
          <w:bCs w:val="0"/>
          <w:rtl/>
        </w:rPr>
        <w:t>או</w:t>
      </w:r>
      <w:r w:rsidR="00FC60E8">
        <w:rPr>
          <w:rFonts w:hint="cs"/>
          <w:b w:val="0"/>
          <w:bCs w:val="0"/>
          <w:rtl/>
        </w:rPr>
        <w:t xml:space="preserve"> </w:t>
      </w:r>
      <w:r w:rsidRPr="00575003">
        <w:rPr>
          <w:rFonts w:hint="cs"/>
          <w:b w:val="0"/>
          <w:bCs w:val="0"/>
          <w:rtl/>
        </w:rPr>
        <w:t>מחדלי</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והפועלים</w:t>
      </w:r>
      <w:r w:rsidRPr="00575003">
        <w:rPr>
          <w:b w:val="0"/>
          <w:bCs w:val="0"/>
          <w:rtl/>
        </w:rPr>
        <w:t xml:space="preserve"> </w:t>
      </w:r>
      <w:r w:rsidRPr="00575003">
        <w:rPr>
          <w:rFonts w:hint="cs"/>
          <w:b w:val="0"/>
          <w:bCs w:val="0"/>
          <w:rtl/>
        </w:rPr>
        <w:t>מטעמו</w:t>
      </w:r>
      <w:r w:rsidRPr="00575003">
        <w:rPr>
          <w:b w:val="0"/>
          <w:bCs w:val="0"/>
          <w:rtl/>
        </w:rPr>
        <w:t xml:space="preserve">. </w:t>
      </w:r>
    </w:p>
    <w:p w:rsidR="00575003" w:rsidRPr="00E00210" w:rsidRDefault="00575003" w:rsidP="00F21038">
      <w:pPr>
        <w:pStyle w:val="31"/>
        <w:numPr>
          <w:ilvl w:val="4"/>
          <w:numId w:val="111"/>
        </w:numPr>
        <w:ind w:left="1927" w:hanging="709"/>
        <w:rPr>
          <w:u w:val="single"/>
          <w:rtl/>
        </w:rPr>
      </w:pPr>
      <w:r w:rsidRPr="00E00210">
        <w:rPr>
          <w:rFonts w:hint="cs"/>
          <w:u w:val="single"/>
          <w:rtl/>
        </w:rPr>
        <w:t>כללי</w:t>
      </w:r>
    </w:p>
    <w:p w:rsidR="00575003" w:rsidRPr="00575003" w:rsidRDefault="00575003" w:rsidP="00FC60E8">
      <w:pPr>
        <w:pStyle w:val="31"/>
        <w:numPr>
          <w:ilvl w:val="0"/>
          <w:numId w:val="0"/>
        </w:numPr>
        <w:ind w:left="1440"/>
        <w:rPr>
          <w:b w:val="0"/>
          <w:bCs w:val="0"/>
          <w:rtl/>
        </w:rPr>
      </w:pPr>
      <w:r w:rsidRPr="00575003">
        <w:rPr>
          <w:rFonts w:hint="cs"/>
          <w:b w:val="0"/>
          <w:bCs w:val="0"/>
          <w:rtl/>
        </w:rPr>
        <w:t>בכל</w:t>
      </w:r>
      <w:r w:rsidRPr="00575003">
        <w:rPr>
          <w:b w:val="0"/>
          <w:bCs w:val="0"/>
          <w:rtl/>
        </w:rPr>
        <w:t xml:space="preserve"> </w:t>
      </w:r>
      <w:r w:rsidRPr="00575003">
        <w:rPr>
          <w:rFonts w:hint="cs"/>
          <w:b w:val="0"/>
          <w:bCs w:val="0"/>
          <w:rtl/>
        </w:rPr>
        <w:t>פוליסות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הנ</w:t>
      </w:r>
      <w:r w:rsidRPr="00575003">
        <w:rPr>
          <w:b w:val="0"/>
          <w:bCs w:val="0"/>
          <w:rtl/>
        </w:rPr>
        <w:t>"</w:t>
      </w:r>
      <w:r w:rsidRPr="00575003">
        <w:rPr>
          <w:rFonts w:hint="cs"/>
          <w:b w:val="0"/>
          <w:bCs w:val="0"/>
          <w:rtl/>
        </w:rPr>
        <w:t>ל</w:t>
      </w:r>
      <w:r w:rsidRPr="00575003">
        <w:rPr>
          <w:b w:val="0"/>
          <w:bCs w:val="0"/>
          <w:rtl/>
        </w:rPr>
        <w:t xml:space="preserve"> </w:t>
      </w:r>
      <w:r w:rsidRPr="00575003">
        <w:rPr>
          <w:rFonts w:hint="cs"/>
          <w:b w:val="0"/>
          <w:bCs w:val="0"/>
          <w:rtl/>
        </w:rPr>
        <w:t>יכללו</w:t>
      </w:r>
      <w:r w:rsidRPr="00575003">
        <w:rPr>
          <w:b w:val="0"/>
          <w:bCs w:val="0"/>
          <w:rtl/>
        </w:rPr>
        <w:t xml:space="preserve"> </w:t>
      </w:r>
      <w:r w:rsidRPr="00575003">
        <w:rPr>
          <w:rFonts w:hint="cs"/>
          <w:b w:val="0"/>
          <w:bCs w:val="0"/>
          <w:rtl/>
        </w:rPr>
        <w:t>התנאים</w:t>
      </w:r>
      <w:r w:rsidRPr="00575003">
        <w:rPr>
          <w:b w:val="0"/>
          <w:bCs w:val="0"/>
          <w:rtl/>
        </w:rPr>
        <w:t xml:space="preserve"> </w:t>
      </w:r>
      <w:r w:rsidRPr="00575003">
        <w:rPr>
          <w:rFonts w:hint="cs"/>
          <w:b w:val="0"/>
          <w:bCs w:val="0"/>
          <w:rtl/>
        </w:rPr>
        <w:t>הבאים</w:t>
      </w:r>
      <w:r w:rsidRPr="00575003">
        <w:rPr>
          <w:b w:val="0"/>
          <w:bCs w:val="0"/>
          <w:rtl/>
        </w:rPr>
        <w:t>:-</w:t>
      </w:r>
    </w:p>
    <w:p w:rsidR="00575003" w:rsidRPr="00575003" w:rsidRDefault="00575003" w:rsidP="00F21038">
      <w:pPr>
        <w:pStyle w:val="31"/>
        <w:numPr>
          <w:ilvl w:val="0"/>
          <w:numId w:val="116"/>
        </w:numPr>
        <w:ind w:hanging="357"/>
        <w:contextualSpacing/>
        <w:rPr>
          <w:b w:val="0"/>
          <w:bCs w:val="0"/>
          <w:rtl/>
        </w:rPr>
      </w:pPr>
      <w:r w:rsidRPr="00575003">
        <w:rPr>
          <w:rFonts w:hint="cs"/>
          <w:b w:val="0"/>
          <w:bCs w:val="0"/>
          <w:rtl/>
        </w:rPr>
        <w:t>לשם</w:t>
      </w:r>
      <w:r w:rsidRPr="00575003">
        <w:rPr>
          <w:b w:val="0"/>
          <w:bCs w:val="0"/>
          <w:rtl/>
        </w:rPr>
        <w:t xml:space="preserve"> </w:t>
      </w:r>
      <w:r w:rsidRPr="00575003">
        <w:rPr>
          <w:rFonts w:hint="cs"/>
          <w:b w:val="0"/>
          <w:bCs w:val="0"/>
          <w:rtl/>
        </w:rPr>
        <w:t>המבוטח</w:t>
      </w:r>
      <w:r w:rsidRPr="00575003">
        <w:rPr>
          <w:b w:val="0"/>
          <w:bCs w:val="0"/>
          <w:rtl/>
        </w:rPr>
        <w:t xml:space="preserve"> </w:t>
      </w:r>
      <w:r w:rsidRPr="00575003">
        <w:rPr>
          <w:rFonts w:hint="cs"/>
          <w:b w:val="0"/>
          <w:bCs w:val="0"/>
          <w:rtl/>
        </w:rPr>
        <w:t>יתווספו</w:t>
      </w:r>
      <w:r w:rsidRPr="00575003">
        <w:rPr>
          <w:b w:val="0"/>
          <w:bCs w:val="0"/>
          <w:rtl/>
        </w:rPr>
        <w:t xml:space="preserve"> </w:t>
      </w:r>
      <w:r w:rsidRPr="00575003">
        <w:rPr>
          <w:rFonts w:hint="cs"/>
          <w:b w:val="0"/>
          <w:bCs w:val="0"/>
          <w:rtl/>
        </w:rPr>
        <w:t>כמבוטחים</w:t>
      </w:r>
      <w:r w:rsidRPr="00575003">
        <w:rPr>
          <w:b w:val="0"/>
          <w:bCs w:val="0"/>
          <w:rtl/>
        </w:rPr>
        <w:t xml:space="preserve"> </w:t>
      </w:r>
      <w:r w:rsidRPr="00575003">
        <w:rPr>
          <w:rFonts w:hint="cs"/>
          <w:b w:val="0"/>
          <w:bCs w:val="0"/>
          <w:rtl/>
        </w:rPr>
        <w:t>נוספים</w:t>
      </w:r>
      <w:r w:rsidRPr="00575003">
        <w:rPr>
          <w:b w:val="0"/>
          <w:bCs w:val="0"/>
          <w:rtl/>
        </w:rPr>
        <w:t xml:space="preserve">: </w:t>
      </w:r>
      <w:r w:rsidRPr="00FC60E8">
        <w:rPr>
          <w:rFonts w:hint="cs"/>
          <w:rtl/>
        </w:rPr>
        <w:t>מדינת</w:t>
      </w:r>
      <w:r w:rsidRPr="00FC60E8">
        <w:rPr>
          <w:rtl/>
        </w:rPr>
        <w:t xml:space="preserve"> </w:t>
      </w:r>
      <w:r w:rsidRPr="00FC60E8">
        <w:rPr>
          <w:rFonts w:hint="cs"/>
          <w:rtl/>
        </w:rPr>
        <w:t>ישראל</w:t>
      </w:r>
      <w:r w:rsidRPr="00FC60E8">
        <w:rPr>
          <w:rtl/>
        </w:rPr>
        <w:t xml:space="preserve"> – </w:t>
      </w:r>
      <w:r w:rsidRPr="00FC60E8">
        <w:rPr>
          <w:rFonts w:hint="cs"/>
          <w:rtl/>
        </w:rPr>
        <w:t>משרד</w:t>
      </w:r>
      <w:r w:rsidRPr="00FC60E8">
        <w:rPr>
          <w:rtl/>
        </w:rPr>
        <w:t xml:space="preserve"> </w:t>
      </w:r>
      <w:r w:rsidRPr="00FC60E8">
        <w:rPr>
          <w:rFonts w:hint="cs"/>
          <w:rtl/>
        </w:rPr>
        <w:t>החינוך</w:t>
      </w:r>
      <w:r w:rsidRPr="00575003">
        <w:rPr>
          <w:b w:val="0"/>
          <w:bCs w:val="0"/>
          <w:rtl/>
        </w:rPr>
        <w:t xml:space="preserve">, </w:t>
      </w:r>
      <w:r w:rsidRPr="00575003">
        <w:rPr>
          <w:rFonts w:hint="cs"/>
          <w:b w:val="0"/>
          <w:bCs w:val="0"/>
          <w:rtl/>
        </w:rPr>
        <w:t>בכפוף</w:t>
      </w:r>
      <w:r w:rsidRPr="00575003">
        <w:rPr>
          <w:b w:val="0"/>
          <w:bCs w:val="0"/>
          <w:rtl/>
        </w:rPr>
        <w:t xml:space="preserve"> </w:t>
      </w:r>
      <w:r w:rsidRPr="00575003">
        <w:rPr>
          <w:rFonts w:hint="cs"/>
          <w:b w:val="0"/>
          <w:bCs w:val="0"/>
          <w:rtl/>
        </w:rPr>
        <w:t>להרחבי</w:t>
      </w:r>
      <w:r w:rsidRPr="00575003">
        <w:rPr>
          <w:b w:val="0"/>
          <w:bCs w:val="0"/>
          <w:rtl/>
        </w:rPr>
        <w:t xml:space="preserve"> </w:t>
      </w:r>
      <w:r w:rsidRPr="00575003">
        <w:rPr>
          <w:rFonts w:hint="cs"/>
          <w:b w:val="0"/>
          <w:bCs w:val="0"/>
          <w:rtl/>
        </w:rPr>
        <w:t>השיפוי</w:t>
      </w:r>
      <w:r w:rsidR="00FC60E8">
        <w:rPr>
          <w:rFonts w:hint="cs"/>
          <w:b w:val="0"/>
          <w:bCs w:val="0"/>
          <w:rtl/>
        </w:rPr>
        <w:t xml:space="preserve"> </w:t>
      </w:r>
      <w:r w:rsidRPr="00575003">
        <w:rPr>
          <w:rFonts w:hint="cs"/>
          <w:b w:val="0"/>
          <w:bCs w:val="0"/>
          <w:rtl/>
        </w:rPr>
        <w:t>כמפורט</w:t>
      </w:r>
      <w:r w:rsidRPr="00575003">
        <w:rPr>
          <w:b w:val="0"/>
          <w:bCs w:val="0"/>
          <w:rtl/>
        </w:rPr>
        <w:t xml:space="preserve"> </w:t>
      </w:r>
      <w:r w:rsidRPr="00575003">
        <w:rPr>
          <w:rFonts w:hint="cs"/>
          <w:b w:val="0"/>
          <w:bCs w:val="0"/>
          <w:rtl/>
        </w:rPr>
        <w:t>לעיל</w:t>
      </w:r>
      <w:r w:rsidRPr="00575003">
        <w:rPr>
          <w:b w:val="0"/>
          <w:bCs w:val="0"/>
          <w:rtl/>
        </w:rPr>
        <w:t>;</w:t>
      </w:r>
    </w:p>
    <w:p w:rsidR="00575003" w:rsidRPr="00575003" w:rsidRDefault="00575003" w:rsidP="00F21038">
      <w:pPr>
        <w:pStyle w:val="31"/>
        <w:numPr>
          <w:ilvl w:val="0"/>
          <w:numId w:val="116"/>
        </w:numPr>
        <w:ind w:hanging="357"/>
        <w:contextualSpacing/>
        <w:rPr>
          <w:b w:val="0"/>
          <w:bCs w:val="0"/>
          <w:rtl/>
        </w:rPr>
      </w:pPr>
      <w:r w:rsidRPr="00575003">
        <w:rPr>
          <w:rFonts w:hint="cs"/>
          <w:b w:val="0"/>
          <w:bCs w:val="0"/>
          <w:rtl/>
        </w:rPr>
        <w:t>בכל</w:t>
      </w:r>
      <w:r w:rsidRPr="00575003">
        <w:rPr>
          <w:b w:val="0"/>
          <w:bCs w:val="0"/>
          <w:rtl/>
        </w:rPr>
        <w:t xml:space="preserve"> </w:t>
      </w:r>
      <w:r w:rsidRPr="00575003">
        <w:rPr>
          <w:rFonts w:hint="cs"/>
          <w:b w:val="0"/>
          <w:bCs w:val="0"/>
          <w:rtl/>
        </w:rPr>
        <w:t>מקרה</w:t>
      </w:r>
      <w:r w:rsidRPr="00575003">
        <w:rPr>
          <w:b w:val="0"/>
          <w:bCs w:val="0"/>
          <w:rtl/>
        </w:rPr>
        <w:t xml:space="preserve"> </w:t>
      </w:r>
      <w:r w:rsidRPr="00575003">
        <w:rPr>
          <w:rFonts w:hint="cs"/>
          <w:b w:val="0"/>
          <w:bCs w:val="0"/>
          <w:rtl/>
        </w:rPr>
        <w:t>של</w:t>
      </w:r>
      <w:r w:rsidRPr="00575003">
        <w:rPr>
          <w:b w:val="0"/>
          <w:bCs w:val="0"/>
          <w:rtl/>
        </w:rPr>
        <w:t xml:space="preserve"> </w:t>
      </w:r>
      <w:r w:rsidRPr="00575003">
        <w:rPr>
          <w:rFonts w:hint="cs"/>
          <w:b w:val="0"/>
          <w:bCs w:val="0"/>
          <w:rtl/>
        </w:rPr>
        <w:t>צמצום</w:t>
      </w:r>
      <w:r w:rsidRPr="00575003">
        <w:rPr>
          <w:b w:val="0"/>
          <w:bCs w:val="0"/>
          <w:rtl/>
        </w:rPr>
        <w:t xml:space="preserve"> </w:t>
      </w:r>
      <w:r w:rsidRPr="00575003">
        <w:rPr>
          <w:rFonts w:hint="cs"/>
          <w:b w:val="0"/>
          <w:bCs w:val="0"/>
          <w:rtl/>
        </w:rPr>
        <w:t>או</w:t>
      </w:r>
      <w:r w:rsidRPr="00575003">
        <w:rPr>
          <w:b w:val="0"/>
          <w:bCs w:val="0"/>
          <w:rtl/>
        </w:rPr>
        <w:t xml:space="preserve"> </w:t>
      </w:r>
      <w:r w:rsidRPr="00575003">
        <w:rPr>
          <w:rFonts w:hint="cs"/>
          <w:b w:val="0"/>
          <w:bCs w:val="0"/>
          <w:rtl/>
        </w:rPr>
        <w:t>ביטול</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ע</w:t>
      </w:r>
      <w:r w:rsidRPr="00575003">
        <w:rPr>
          <w:b w:val="0"/>
          <w:bCs w:val="0"/>
          <w:rtl/>
        </w:rPr>
        <w:t>"</w:t>
      </w:r>
      <w:r w:rsidRPr="00575003">
        <w:rPr>
          <w:rFonts w:hint="cs"/>
          <w:b w:val="0"/>
          <w:bCs w:val="0"/>
          <w:rtl/>
        </w:rPr>
        <w:t>י</w:t>
      </w:r>
      <w:r w:rsidRPr="00575003">
        <w:rPr>
          <w:b w:val="0"/>
          <w:bCs w:val="0"/>
          <w:rtl/>
        </w:rPr>
        <w:t xml:space="preserve"> </w:t>
      </w:r>
      <w:r w:rsidRPr="00575003">
        <w:rPr>
          <w:rFonts w:hint="cs"/>
          <w:b w:val="0"/>
          <w:bCs w:val="0"/>
          <w:rtl/>
        </w:rPr>
        <w:t>אחד</w:t>
      </w:r>
      <w:r w:rsidRPr="00575003">
        <w:rPr>
          <w:b w:val="0"/>
          <w:bCs w:val="0"/>
          <w:rtl/>
        </w:rPr>
        <w:t xml:space="preserve"> </w:t>
      </w:r>
      <w:r w:rsidRPr="00575003">
        <w:rPr>
          <w:rFonts w:hint="cs"/>
          <w:b w:val="0"/>
          <w:bCs w:val="0"/>
          <w:rtl/>
        </w:rPr>
        <w:t>הצדדים</w:t>
      </w:r>
      <w:r w:rsidRPr="00575003">
        <w:rPr>
          <w:b w:val="0"/>
          <w:bCs w:val="0"/>
          <w:rtl/>
        </w:rPr>
        <w:t xml:space="preserve"> </w:t>
      </w:r>
      <w:r w:rsidRPr="00575003">
        <w:rPr>
          <w:rFonts w:hint="cs"/>
          <w:b w:val="0"/>
          <w:bCs w:val="0"/>
          <w:rtl/>
        </w:rPr>
        <w:t>לא</w:t>
      </w:r>
      <w:r w:rsidRPr="00575003">
        <w:rPr>
          <w:b w:val="0"/>
          <w:bCs w:val="0"/>
          <w:rtl/>
        </w:rPr>
        <w:t xml:space="preserve"> </w:t>
      </w:r>
      <w:r w:rsidRPr="00575003">
        <w:rPr>
          <w:rFonts w:hint="cs"/>
          <w:b w:val="0"/>
          <w:bCs w:val="0"/>
          <w:rtl/>
        </w:rPr>
        <w:t>יהיה</w:t>
      </w:r>
      <w:r w:rsidRPr="00575003">
        <w:rPr>
          <w:b w:val="0"/>
          <w:bCs w:val="0"/>
          <w:rtl/>
        </w:rPr>
        <w:t xml:space="preserve"> </w:t>
      </w:r>
      <w:r w:rsidRPr="00575003">
        <w:rPr>
          <w:rFonts w:hint="cs"/>
          <w:b w:val="0"/>
          <w:bCs w:val="0"/>
          <w:rtl/>
        </w:rPr>
        <w:t>להם</w:t>
      </w:r>
      <w:r w:rsidRPr="00575003">
        <w:rPr>
          <w:b w:val="0"/>
          <w:bCs w:val="0"/>
          <w:rtl/>
        </w:rPr>
        <w:t xml:space="preserve"> </w:t>
      </w:r>
      <w:r w:rsidRPr="00575003">
        <w:rPr>
          <w:rFonts w:hint="cs"/>
          <w:b w:val="0"/>
          <w:bCs w:val="0"/>
          <w:rtl/>
        </w:rPr>
        <w:t>כל</w:t>
      </w:r>
      <w:r w:rsidRPr="00575003">
        <w:rPr>
          <w:b w:val="0"/>
          <w:bCs w:val="0"/>
          <w:rtl/>
        </w:rPr>
        <w:t xml:space="preserve"> </w:t>
      </w:r>
      <w:r w:rsidRPr="00575003">
        <w:rPr>
          <w:rFonts w:hint="cs"/>
          <w:b w:val="0"/>
          <w:bCs w:val="0"/>
          <w:rtl/>
        </w:rPr>
        <w:t>תוקף</w:t>
      </w:r>
      <w:r w:rsidRPr="00575003">
        <w:rPr>
          <w:b w:val="0"/>
          <w:bCs w:val="0"/>
          <w:rtl/>
        </w:rPr>
        <w:t xml:space="preserve">  </w:t>
      </w:r>
      <w:r w:rsidRPr="00575003">
        <w:rPr>
          <w:rFonts w:hint="cs"/>
          <w:b w:val="0"/>
          <w:bCs w:val="0"/>
          <w:rtl/>
        </w:rPr>
        <w:t>אלא</w:t>
      </w:r>
      <w:r w:rsidRPr="00575003">
        <w:rPr>
          <w:b w:val="0"/>
          <w:bCs w:val="0"/>
          <w:rtl/>
        </w:rPr>
        <w:t xml:space="preserve"> </w:t>
      </w:r>
      <w:r w:rsidRPr="00575003">
        <w:rPr>
          <w:rFonts w:hint="cs"/>
          <w:b w:val="0"/>
          <w:bCs w:val="0"/>
          <w:rtl/>
        </w:rPr>
        <w:t>אם</w:t>
      </w:r>
      <w:r w:rsidRPr="00575003">
        <w:rPr>
          <w:b w:val="0"/>
          <w:bCs w:val="0"/>
          <w:rtl/>
        </w:rPr>
        <w:t xml:space="preserve"> </w:t>
      </w:r>
      <w:r w:rsidRPr="00575003">
        <w:rPr>
          <w:rFonts w:hint="cs"/>
          <w:b w:val="0"/>
          <w:bCs w:val="0"/>
          <w:rtl/>
        </w:rPr>
        <w:t>ניתנה</w:t>
      </w:r>
      <w:r w:rsidR="00FC60E8">
        <w:rPr>
          <w:rFonts w:hint="cs"/>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כך</w:t>
      </w:r>
      <w:r w:rsidRPr="00575003">
        <w:rPr>
          <w:b w:val="0"/>
          <w:bCs w:val="0"/>
          <w:rtl/>
        </w:rPr>
        <w:t xml:space="preserve"> </w:t>
      </w:r>
      <w:r w:rsidRPr="00575003">
        <w:rPr>
          <w:rFonts w:hint="cs"/>
          <w:b w:val="0"/>
          <w:bCs w:val="0"/>
          <w:rtl/>
        </w:rPr>
        <w:t>הודעה</w:t>
      </w:r>
      <w:r w:rsidRPr="00575003">
        <w:rPr>
          <w:b w:val="0"/>
          <w:bCs w:val="0"/>
          <w:rtl/>
        </w:rPr>
        <w:t xml:space="preserve"> </w:t>
      </w:r>
      <w:r w:rsidRPr="00575003">
        <w:rPr>
          <w:rFonts w:hint="cs"/>
          <w:b w:val="0"/>
          <w:bCs w:val="0"/>
          <w:rtl/>
        </w:rPr>
        <w:t>מוקדמת</w:t>
      </w:r>
      <w:r w:rsidRPr="00575003">
        <w:rPr>
          <w:b w:val="0"/>
          <w:bCs w:val="0"/>
          <w:rtl/>
        </w:rPr>
        <w:t xml:space="preserve"> </w:t>
      </w:r>
      <w:r w:rsidRPr="00575003">
        <w:rPr>
          <w:rFonts w:hint="cs"/>
          <w:b w:val="0"/>
          <w:bCs w:val="0"/>
          <w:rtl/>
        </w:rPr>
        <w:t>של</w:t>
      </w:r>
      <w:r w:rsidRPr="00575003">
        <w:rPr>
          <w:b w:val="0"/>
          <w:bCs w:val="0"/>
          <w:rtl/>
        </w:rPr>
        <w:t xml:space="preserve"> 60 </w:t>
      </w:r>
      <w:r w:rsidRPr="00575003">
        <w:rPr>
          <w:rFonts w:hint="cs"/>
          <w:b w:val="0"/>
          <w:bCs w:val="0"/>
          <w:rtl/>
        </w:rPr>
        <w:t>יום</w:t>
      </w:r>
      <w:r w:rsidRPr="00575003">
        <w:rPr>
          <w:b w:val="0"/>
          <w:bCs w:val="0"/>
          <w:rtl/>
        </w:rPr>
        <w:t xml:space="preserve"> </w:t>
      </w:r>
      <w:r w:rsidRPr="00575003">
        <w:rPr>
          <w:rFonts w:hint="cs"/>
          <w:b w:val="0"/>
          <w:bCs w:val="0"/>
          <w:rtl/>
        </w:rPr>
        <w:t>לפחות</w:t>
      </w:r>
      <w:r w:rsidRPr="00575003">
        <w:rPr>
          <w:b w:val="0"/>
          <w:bCs w:val="0"/>
          <w:rtl/>
        </w:rPr>
        <w:t xml:space="preserve"> </w:t>
      </w:r>
      <w:r w:rsidRPr="00575003">
        <w:rPr>
          <w:rFonts w:hint="cs"/>
          <w:b w:val="0"/>
          <w:bCs w:val="0"/>
          <w:rtl/>
        </w:rPr>
        <w:t>במכתב</w:t>
      </w:r>
      <w:r w:rsidRPr="00575003">
        <w:rPr>
          <w:b w:val="0"/>
          <w:bCs w:val="0"/>
          <w:rtl/>
        </w:rPr>
        <w:t xml:space="preserve"> </w:t>
      </w:r>
      <w:r w:rsidRPr="00575003">
        <w:rPr>
          <w:rFonts w:hint="cs"/>
          <w:b w:val="0"/>
          <w:bCs w:val="0"/>
          <w:rtl/>
        </w:rPr>
        <w:t>רשום</w:t>
      </w:r>
      <w:r w:rsidRPr="00575003">
        <w:rPr>
          <w:b w:val="0"/>
          <w:bCs w:val="0"/>
          <w:rtl/>
        </w:rPr>
        <w:t xml:space="preserve"> </w:t>
      </w:r>
      <w:r w:rsidRPr="00575003">
        <w:rPr>
          <w:rFonts w:hint="cs"/>
          <w:b w:val="0"/>
          <w:bCs w:val="0"/>
          <w:rtl/>
        </w:rPr>
        <w:t>לחשב</w:t>
      </w:r>
      <w:r w:rsidRPr="00575003">
        <w:rPr>
          <w:b w:val="0"/>
          <w:bCs w:val="0"/>
          <w:rtl/>
        </w:rPr>
        <w:t xml:space="preserve">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w:t>
      </w:r>
    </w:p>
    <w:p w:rsidR="00575003" w:rsidRPr="00575003" w:rsidRDefault="00575003" w:rsidP="00F21038">
      <w:pPr>
        <w:pStyle w:val="31"/>
        <w:numPr>
          <w:ilvl w:val="0"/>
          <w:numId w:val="116"/>
        </w:numPr>
        <w:ind w:hanging="357"/>
        <w:contextualSpacing/>
        <w:rPr>
          <w:b w:val="0"/>
          <w:bCs w:val="0"/>
          <w:rtl/>
        </w:rPr>
      </w:pPr>
      <w:r w:rsidRPr="00575003">
        <w:rPr>
          <w:rFonts w:hint="cs"/>
          <w:b w:val="0"/>
          <w:bCs w:val="0"/>
          <w:rtl/>
        </w:rPr>
        <w:lastRenderedPageBreak/>
        <w:t>המבטח</w:t>
      </w:r>
      <w:r w:rsidRPr="00575003">
        <w:rPr>
          <w:b w:val="0"/>
          <w:bCs w:val="0"/>
          <w:rtl/>
        </w:rPr>
        <w:t xml:space="preserve"> </w:t>
      </w:r>
      <w:r w:rsidRPr="00575003">
        <w:rPr>
          <w:rFonts w:hint="cs"/>
          <w:b w:val="0"/>
          <w:bCs w:val="0"/>
          <w:rtl/>
        </w:rPr>
        <w:t>מוותר</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כל</w:t>
      </w:r>
      <w:r w:rsidRPr="00575003">
        <w:rPr>
          <w:b w:val="0"/>
          <w:bCs w:val="0"/>
          <w:rtl/>
        </w:rPr>
        <w:t xml:space="preserve"> </w:t>
      </w:r>
      <w:r w:rsidRPr="00575003">
        <w:rPr>
          <w:rFonts w:hint="cs"/>
          <w:b w:val="0"/>
          <w:bCs w:val="0"/>
          <w:rtl/>
        </w:rPr>
        <w:t>זכות</w:t>
      </w:r>
      <w:r w:rsidRPr="00575003">
        <w:rPr>
          <w:b w:val="0"/>
          <w:bCs w:val="0"/>
          <w:rtl/>
        </w:rPr>
        <w:t xml:space="preserve"> </w:t>
      </w:r>
      <w:r w:rsidRPr="00575003">
        <w:rPr>
          <w:rFonts w:hint="cs"/>
          <w:b w:val="0"/>
          <w:bCs w:val="0"/>
          <w:rtl/>
        </w:rPr>
        <w:t>שיבוב</w:t>
      </w:r>
      <w:r w:rsidRPr="00575003">
        <w:rPr>
          <w:b w:val="0"/>
          <w:bCs w:val="0"/>
          <w:rtl/>
        </w:rPr>
        <w:t>/</w:t>
      </w:r>
      <w:r w:rsidRPr="00575003">
        <w:rPr>
          <w:rFonts w:hint="cs"/>
          <w:b w:val="0"/>
          <w:bCs w:val="0"/>
          <w:rtl/>
        </w:rPr>
        <w:t>תחלוף</w:t>
      </w:r>
      <w:r w:rsidRPr="00575003">
        <w:rPr>
          <w:b w:val="0"/>
          <w:bCs w:val="0"/>
          <w:rtl/>
        </w:rPr>
        <w:t xml:space="preserve">, </w:t>
      </w:r>
      <w:r w:rsidRPr="00575003">
        <w:rPr>
          <w:rFonts w:hint="cs"/>
          <w:b w:val="0"/>
          <w:bCs w:val="0"/>
          <w:rtl/>
        </w:rPr>
        <w:t>תביעה</w:t>
      </w:r>
      <w:r w:rsidRPr="00575003">
        <w:rPr>
          <w:b w:val="0"/>
          <w:bCs w:val="0"/>
          <w:rtl/>
        </w:rPr>
        <w:t xml:space="preserve">, </w:t>
      </w:r>
      <w:r w:rsidRPr="00575003">
        <w:rPr>
          <w:rFonts w:hint="cs"/>
          <w:b w:val="0"/>
          <w:bCs w:val="0"/>
          <w:rtl/>
        </w:rPr>
        <w:t>חזרה</w:t>
      </w:r>
      <w:r w:rsidRPr="00575003">
        <w:rPr>
          <w:b w:val="0"/>
          <w:bCs w:val="0"/>
          <w:rtl/>
        </w:rPr>
        <w:t xml:space="preserve"> </w:t>
      </w:r>
      <w:r w:rsidRPr="00575003">
        <w:rPr>
          <w:rFonts w:hint="cs"/>
          <w:b w:val="0"/>
          <w:bCs w:val="0"/>
          <w:rtl/>
        </w:rPr>
        <w:t>או</w:t>
      </w:r>
      <w:r w:rsidRPr="00575003">
        <w:rPr>
          <w:b w:val="0"/>
          <w:bCs w:val="0"/>
          <w:rtl/>
        </w:rPr>
        <w:t xml:space="preserve"> </w:t>
      </w:r>
      <w:r w:rsidRPr="00575003">
        <w:rPr>
          <w:rFonts w:hint="cs"/>
          <w:b w:val="0"/>
          <w:bCs w:val="0"/>
          <w:rtl/>
        </w:rPr>
        <w:t>השתתפות</w:t>
      </w:r>
      <w:r w:rsidRPr="00575003">
        <w:rPr>
          <w:b w:val="0"/>
          <w:bCs w:val="0"/>
          <w:rtl/>
        </w:rPr>
        <w:t xml:space="preserve"> </w:t>
      </w:r>
      <w:r w:rsidRPr="00575003">
        <w:rPr>
          <w:rFonts w:hint="cs"/>
          <w:b w:val="0"/>
          <w:bCs w:val="0"/>
          <w:rtl/>
        </w:rPr>
        <w:t>כלפי</w:t>
      </w:r>
      <w:r w:rsidRPr="00575003">
        <w:rPr>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ועובדיהם</w:t>
      </w:r>
      <w:r w:rsidRPr="00575003">
        <w:rPr>
          <w:b w:val="0"/>
          <w:bCs w:val="0"/>
          <w:rtl/>
        </w:rPr>
        <w:t xml:space="preserve">, </w:t>
      </w:r>
      <w:r w:rsidRPr="00575003">
        <w:rPr>
          <w:rFonts w:hint="cs"/>
          <w:b w:val="0"/>
          <w:bCs w:val="0"/>
          <w:rtl/>
        </w:rPr>
        <w:t>ובלבד</w:t>
      </w:r>
      <w:r w:rsidRPr="00575003">
        <w:rPr>
          <w:b w:val="0"/>
          <w:bCs w:val="0"/>
          <w:rtl/>
        </w:rPr>
        <w:t xml:space="preserve"> </w:t>
      </w:r>
      <w:r w:rsidRPr="00575003">
        <w:rPr>
          <w:rFonts w:hint="cs"/>
          <w:b w:val="0"/>
          <w:bCs w:val="0"/>
          <w:rtl/>
        </w:rPr>
        <w:t>שהוויתור</w:t>
      </w:r>
      <w:r w:rsidRPr="00575003">
        <w:rPr>
          <w:b w:val="0"/>
          <w:bCs w:val="0"/>
          <w:rtl/>
        </w:rPr>
        <w:t xml:space="preserve">  </w:t>
      </w:r>
      <w:r w:rsidRPr="00575003">
        <w:rPr>
          <w:rFonts w:hint="cs"/>
          <w:b w:val="0"/>
          <w:bCs w:val="0"/>
          <w:rtl/>
        </w:rPr>
        <w:t>לא</w:t>
      </w:r>
      <w:r w:rsidRPr="00575003">
        <w:rPr>
          <w:b w:val="0"/>
          <w:bCs w:val="0"/>
          <w:rtl/>
        </w:rPr>
        <w:t xml:space="preserve"> </w:t>
      </w:r>
      <w:r w:rsidRPr="00575003">
        <w:rPr>
          <w:rFonts w:hint="cs"/>
          <w:b w:val="0"/>
          <w:bCs w:val="0"/>
          <w:rtl/>
        </w:rPr>
        <w:t>יחול</w:t>
      </w:r>
      <w:r w:rsidRPr="00575003">
        <w:rPr>
          <w:b w:val="0"/>
          <w:bCs w:val="0"/>
          <w:rtl/>
        </w:rPr>
        <w:t xml:space="preserve"> </w:t>
      </w:r>
      <w:r w:rsidRPr="00575003">
        <w:rPr>
          <w:rFonts w:hint="cs"/>
          <w:b w:val="0"/>
          <w:bCs w:val="0"/>
          <w:rtl/>
        </w:rPr>
        <w:t>לטובת</w:t>
      </w:r>
      <w:r w:rsidRPr="00575003">
        <w:rPr>
          <w:b w:val="0"/>
          <w:bCs w:val="0"/>
          <w:rtl/>
        </w:rPr>
        <w:t xml:space="preserve"> </w:t>
      </w:r>
      <w:r w:rsidRPr="00575003">
        <w:rPr>
          <w:rFonts w:hint="cs"/>
          <w:b w:val="0"/>
          <w:bCs w:val="0"/>
          <w:rtl/>
        </w:rPr>
        <w:t>אדם</w:t>
      </w:r>
      <w:r w:rsidRPr="00575003">
        <w:rPr>
          <w:b w:val="0"/>
          <w:bCs w:val="0"/>
          <w:rtl/>
        </w:rPr>
        <w:t xml:space="preserve"> </w:t>
      </w:r>
      <w:r w:rsidRPr="00575003">
        <w:rPr>
          <w:rFonts w:hint="cs"/>
          <w:b w:val="0"/>
          <w:bCs w:val="0"/>
          <w:rtl/>
        </w:rPr>
        <w:t>שגרם</w:t>
      </w:r>
      <w:r w:rsidRPr="00575003">
        <w:rPr>
          <w:b w:val="0"/>
          <w:bCs w:val="0"/>
          <w:rtl/>
        </w:rPr>
        <w:t xml:space="preserve"> </w:t>
      </w:r>
      <w:r w:rsidRPr="00575003">
        <w:rPr>
          <w:rFonts w:hint="cs"/>
          <w:b w:val="0"/>
          <w:bCs w:val="0"/>
          <w:rtl/>
        </w:rPr>
        <w:t>לנזק</w:t>
      </w:r>
      <w:r w:rsidRPr="00575003">
        <w:rPr>
          <w:b w:val="0"/>
          <w:bCs w:val="0"/>
          <w:rtl/>
        </w:rPr>
        <w:t xml:space="preserve"> </w:t>
      </w:r>
      <w:r w:rsidRPr="00575003">
        <w:rPr>
          <w:rFonts w:hint="cs"/>
          <w:b w:val="0"/>
          <w:bCs w:val="0"/>
          <w:rtl/>
        </w:rPr>
        <w:t>מתוך</w:t>
      </w:r>
      <w:r w:rsidRPr="00575003">
        <w:rPr>
          <w:b w:val="0"/>
          <w:bCs w:val="0"/>
          <w:rtl/>
        </w:rPr>
        <w:t xml:space="preserve"> </w:t>
      </w:r>
      <w:r w:rsidRPr="00575003">
        <w:rPr>
          <w:rFonts w:hint="cs"/>
          <w:b w:val="0"/>
          <w:bCs w:val="0"/>
          <w:rtl/>
        </w:rPr>
        <w:t>כוונת</w:t>
      </w:r>
      <w:r w:rsidRPr="00575003">
        <w:rPr>
          <w:b w:val="0"/>
          <w:bCs w:val="0"/>
          <w:rtl/>
        </w:rPr>
        <w:t xml:space="preserve"> </w:t>
      </w:r>
      <w:r w:rsidRPr="00575003">
        <w:rPr>
          <w:rFonts w:hint="cs"/>
          <w:b w:val="0"/>
          <w:bCs w:val="0"/>
          <w:rtl/>
        </w:rPr>
        <w:t>זדון</w:t>
      </w:r>
      <w:r w:rsidRPr="00575003">
        <w:rPr>
          <w:b w:val="0"/>
          <w:bCs w:val="0"/>
          <w:rtl/>
        </w:rPr>
        <w:t xml:space="preserve">; </w:t>
      </w:r>
    </w:p>
    <w:p w:rsidR="00575003" w:rsidRPr="00037BFA" w:rsidRDefault="00575003" w:rsidP="00F21038">
      <w:pPr>
        <w:pStyle w:val="31"/>
        <w:numPr>
          <w:ilvl w:val="0"/>
          <w:numId w:val="116"/>
        </w:numPr>
        <w:ind w:hanging="357"/>
        <w:contextualSpacing/>
        <w:rPr>
          <w:b w:val="0"/>
          <w:bCs w:val="0"/>
          <w:rtl/>
        </w:rPr>
      </w:pPr>
      <w:r w:rsidRPr="00037BFA">
        <w:rPr>
          <w:rFonts w:hint="cs"/>
          <w:b w:val="0"/>
          <w:bCs w:val="0"/>
          <w:rtl/>
        </w:rPr>
        <w:t>צד</w:t>
      </w:r>
      <w:r w:rsidRPr="00037BFA">
        <w:rPr>
          <w:b w:val="0"/>
          <w:bCs w:val="0"/>
          <w:rtl/>
        </w:rPr>
        <w:t xml:space="preserve"> </w:t>
      </w:r>
      <w:r w:rsidRPr="00037BFA">
        <w:rPr>
          <w:rFonts w:hint="cs"/>
          <w:b w:val="0"/>
          <w:bCs w:val="0"/>
          <w:rtl/>
        </w:rPr>
        <w:t>ב</w:t>
      </w:r>
      <w:r w:rsidRPr="00037BFA">
        <w:rPr>
          <w:b w:val="0"/>
          <w:bCs w:val="0"/>
          <w:rtl/>
        </w:rPr>
        <w:t xml:space="preserve">' </w:t>
      </w:r>
      <w:r w:rsidRPr="00037BFA">
        <w:rPr>
          <w:rFonts w:hint="cs"/>
          <w:b w:val="0"/>
          <w:bCs w:val="0"/>
          <w:rtl/>
        </w:rPr>
        <w:t>אחראי</w:t>
      </w:r>
      <w:r w:rsidRPr="00037BFA">
        <w:rPr>
          <w:b w:val="0"/>
          <w:bCs w:val="0"/>
          <w:rtl/>
        </w:rPr>
        <w:t xml:space="preserve"> </w:t>
      </w:r>
      <w:r w:rsidRPr="00037BFA">
        <w:rPr>
          <w:rFonts w:hint="cs"/>
          <w:b w:val="0"/>
          <w:bCs w:val="0"/>
          <w:rtl/>
        </w:rPr>
        <w:t>בלעדית</w:t>
      </w:r>
      <w:r w:rsidRPr="00037BFA">
        <w:rPr>
          <w:b w:val="0"/>
          <w:bCs w:val="0"/>
          <w:rtl/>
        </w:rPr>
        <w:t xml:space="preserve"> </w:t>
      </w:r>
      <w:r w:rsidRPr="00037BFA">
        <w:rPr>
          <w:rFonts w:hint="cs"/>
          <w:b w:val="0"/>
          <w:bCs w:val="0"/>
          <w:rtl/>
        </w:rPr>
        <w:t>כלפי</w:t>
      </w:r>
      <w:r w:rsidRPr="00037BFA">
        <w:rPr>
          <w:b w:val="0"/>
          <w:bCs w:val="0"/>
          <w:rtl/>
        </w:rPr>
        <w:t xml:space="preserve"> </w:t>
      </w:r>
      <w:r w:rsidRPr="00037BFA">
        <w:rPr>
          <w:rFonts w:hint="cs"/>
          <w:b w:val="0"/>
          <w:bCs w:val="0"/>
          <w:rtl/>
        </w:rPr>
        <w:t>המבטח</w:t>
      </w:r>
      <w:r w:rsidRPr="00037BFA">
        <w:rPr>
          <w:b w:val="0"/>
          <w:bCs w:val="0"/>
          <w:rtl/>
        </w:rPr>
        <w:t xml:space="preserve"> </w:t>
      </w:r>
      <w:r w:rsidRPr="00037BFA">
        <w:rPr>
          <w:rFonts w:hint="cs"/>
          <w:b w:val="0"/>
          <w:bCs w:val="0"/>
          <w:rtl/>
        </w:rPr>
        <w:t>לתשלום</w:t>
      </w:r>
      <w:r w:rsidRPr="00037BFA">
        <w:rPr>
          <w:b w:val="0"/>
          <w:bCs w:val="0"/>
          <w:rtl/>
        </w:rPr>
        <w:t xml:space="preserve"> </w:t>
      </w:r>
      <w:r w:rsidRPr="00037BFA">
        <w:rPr>
          <w:rFonts w:hint="cs"/>
          <w:b w:val="0"/>
          <w:bCs w:val="0"/>
          <w:rtl/>
        </w:rPr>
        <w:t>דמי</w:t>
      </w:r>
      <w:r w:rsidRPr="00037BFA">
        <w:rPr>
          <w:b w:val="0"/>
          <w:bCs w:val="0"/>
          <w:rtl/>
        </w:rPr>
        <w:t xml:space="preserve"> </w:t>
      </w:r>
      <w:r w:rsidRPr="00037BFA">
        <w:rPr>
          <w:rFonts w:hint="cs"/>
          <w:b w:val="0"/>
          <w:bCs w:val="0"/>
          <w:rtl/>
        </w:rPr>
        <w:t>הביטוח</w:t>
      </w:r>
      <w:r w:rsidRPr="00037BFA">
        <w:rPr>
          <w:b w:val="0"/>
          <w:bCs w:val="0"/>
          <w:rtl/>
        </w:rPr>
        <w:t xml:space="preserve"> </w:t>
      </w:r>
      <w:r w:rsidRPr="00037BFA">
        <w:rPr>
          <w:rFonts w:hint="cs"/>
          <w:b w:val="0"/>
          <w:bCs w:val="0"/>
          <w:rtl/>
        </w:rPr>
        <w:t>עבור</w:t>
      </w:r>
      <w:r w:rsidRPr="00037BFA">
        <w:rPr>
          <w:b w:val="0"/>
          <w:bCs w:val="0"/>
          <w:rtl/>
        </w:rPr>
        <w:t xml:space="preserve"> </w:t>
      </w:r>
      <w:r w:rsidRPr="00037BFA">
        <w:rPr>
          <w:rFonts w:hint="cs"/>
          <w:b w:val="0"/>
          <w:bCs w:val="0"/>
          <w:rtl/>
        </w:rPr>
        <w:t>כל</w:t>
      </w:r>
      <w:r w:rsidRPr="00037BFA">
        <w:rPr>
          <w:b w:val="0"/>
          <w:bCs w:val="0"/>
          <w:rtl/>
        </w:rPr>
        <w:t xml:space="preserve"> </w:t>
      </w:r>
      <w:r w:rsidRPr="00037BFA">
        <w:rPr>
          <w:rFonts w:hint="cs"/>
          <w:b w:val="0"/>
          <w:bCs w:val="0"/>
          <w:rtl/>
        </w:rPr>
        <w:t>הפוליסות</w:t>
      </w:r>
      <w:r w:rsidRPr="00037BFA">
        <w:rPr>
          <w:b w:val="0"/>
          <w:bCs w:val="0"/>
          <w:rtl/>
        </w:rPr>
        <w:t xml:space="preserve"> </w:t>
      </w:r>
      <w:r w:rsidRPr="00037BFA">
        <w:rPr>
          <w:rFonts w:hint="cs"/>
          <w:b w:val="0"/>
          <w:bCs w:val="0"/>
          <w:rtl/>
        </w:rPr>
        <w:t>ולמילוי</w:t>
      </w:r>
      <w:r w:rsidRPr="00037BFA">
        <w:rPr>
          <w:b w:val="0"/>
          <w:bCs w:val="0"/>
          <w:rtl/>
        </w:rPr>
        <w:t xml:space="preserve"> </w:t>
      </w:r>
      <w:r w:rsidRPr="00037BFA">
        <w:rPr>
          <w:rFonts w:hint="cs"/>
          <w:b w:val="0"/>
          <w:bCs w:val="0"/>
          <w:rtl/>
        </w:rPr>
        <w:t>כל</w:t>
      </w:r>
      <w:r w:rsidRPr="00037BFA">
        <w:rPr>
          <w:b w:val="0"/>
          <w:bCs w:val="0"/>
          <w:rtl/>
        </w:rPr>
        <w:t xml:space="preserve"> </w:t>
      </w:r>
      <w:r w:rsidRPr="00037BFA">
        <w:rPr>
          <w:rFonts w:hint="cs"/>
          <w:b w:val="0"/>
          <w:bCs w:val="0"/>
          <w:rtl/>
        </w:rPr>
        <w:t>החובות</w:t>
      </w:r>
      <w:r w:rsidRPr="00037BFA">
        <w:rPr>
          <w:b w:val="0"/>
          <w:bCs w:val="0"/>
          <w:rtl/>
        </w:rPr>
        <w:t xml:space="preserve"> </w:t>
      </w:r>
      <w:r w:rsidRPr="00037BFA">
        <w:rPr>
          <w:rFonts w:hint="cs"/>
          <w:b w:val="0"/>
          <w:bCs w:val="0"/>
          <w:rtl/>
        </w:rPr>
        <w:t>המוטלות</w:t>
      </w:r>
      <w:r w:rsidRPr="00037BFA">
        <w:rPr>
          <w:b w:val="0"/>
          <w:bCs w:val="0"/>
          <w:rtl/>
        </w:rPr>
        <w:t xml:space="preserve"> </w:t>
      </w:r>
      <w:r w:rsidRPr="00037BFA">
        <w:rPr>
          <w:rFonts w:hint="cs"/>
          <w:b w:val="0"/>
          <w:bCs w:val="0"/>
          <w:rtl/>
        </w:rPr>
        <w:t>על</w:t>
      </w:r>
      <w:r w:rsidRPr="00037BFA">
        <w:rPr>
          <w:b w:val="0"/>
          <w:bCs w:val="0"/>
          <w:rtl/>
        </w:rPr>
        <w:t xml:space="preserve"> </w:t>
      </w:r>
      <w:r w:rsidRPr="00037BFA">
        <w:rPr>
          <w:rFonts w:hint="cs"/>
          <w:b w:val="0"/>
          <w:bCs w:val="0"/>
          <w:rtl/>
        </w:rPr>
        <w:t>המבוטח</w:t>
      </w:r>
      <w:r w:rsidRPr="00037BFA">
        <w:rPr>
          <w:b w:val="0"/>
          <w:bCs w:val="0"/>
          <w:rtl/>
        </w:rPr>
        <w:t xml:space="preserve"> </w:t>
      </w:r>
      <w:r w:rsidRPr="00037BFA">
        <w:rPr>
          <w:rFonts w:hint="cs"/>
          <w:b w:val="0"/>
          <w:bCs w:val="0"/>
          <w:rtl/>
        </w:rPr>
        <w:t>על</w:t>
      </w:r>
      <w:r w:rsidRPr="00037BFA">
        <w:rPr>
          <w:b w:val="0"/>
          <w:bCs w:val="0"/>
          <w:rtl/>
        </w:rPr>
        <w:t xml:space="preserve"> </w:t>
      </w:r>
      <w:r w:rsidRPr="00037BFA">
        <w:rPr>
          <w:rFonts w:hint="cs"/>
          <w:b w:val="0"/>
          <w:bCs w:val="0"/>
          <w:rtl/>
        </w:rPr>
        <w:t>פי</w:t>
      </w:r>
      <w:r w:rsidRPr="00037BFA">
        <w:rPr>
          <w:b w:val="0"/>
          <w:bCs w:val="0"/>
          <w:rtl/>
        </w:rPr>
        <w:t xml:space="preserve"> </w:t>
      </w:r>
      <w:r w:rsidRPr="00037BFA">
        <w:rPr>
          <w:rFonts w:hint="cs"/>
          <w:b w:val="0"/>
          <w:bCs w:val="0"/>
          <w:rtl/>
        </w:rPr>
        <w:t>תנאי</w:t>
      </w:r>
      <w:r w:rsidRPr="00037BFA">
        <w:rPr>
          <w:b w:val="0"/>
          <w:bCs w:val="0"/>
          <w:rtl/>
        </w:rPr>
        <w:t xml:space="preserve"> </w:t>
      </w:r>
      <w:r w:rsidRPr="00037BFA">
        <w:rPr>
          <w:rFonts w:hint="cs"/>
          <w:b w:val="0"/>
          <w:bCs w:val="0"/>
          <w:rtl/>
        </w:rPr>
        <w:t>הפוליסות</w:t>
      </w:r>
      <w:r w:rsidRPr="00037BFA">
        <w:rPr>
          <w:b w:val="0"/>
          <w:bCs w:val="0"/>
          <w:rtl/>
        </w:rPr>
        <w:t>;</w:t>
      </w:r>
    </w:p>
    <w:p w:rsidR="00575003" w:rsidRPr="00575003" w:rsidRDefault="00575003" w:rsidP="00F21038">
      <w:pPr>
        <w:pStyle w:val="31"/>
        <w:numPr>
          <w:ilvl w:val="0"/>
          <w:numId w:val="116"/>
        </w:numPr>
        <w:ind w:hanging="357"/>
        <w:contextualSpacing/>
        <w:rPr>
          <w:b w:val="0"/>
          <w:bCs w:val="0"/>
          <w:rtl/>
        </w:rPr>
      </w:pPr>
      <w:r w:rsidRPr="00575003">
        <w:rPr>
          <w:rFonts w:hint="cs"/>
          <w:b w:val="0"/>
          <w:bCs w:val="0"/>
          <w:rtl/>
        </w:rPr>
        <w:t>ההשתתפויות</w:t>
      </w:r>
      <w:r w:rsidRPr="00575003">
        <w:rPr>
          <w:b w:val="0"/>
          <w:bCs w:val="0"/>
          <w:rtl/>
        </w:rPr>
        <w:t xml:space="preserve"> </w:t>
      </w:r>
      <w:r w:rsidRPr="00575003">
        <w:rPr>
          <w:rFonts w:hint="cs"/>
          <w:b w:val="0"/>
          <w:bCs w:val="0"/>
          <w:rtl/>
        </w:rPr>
        <w:t>העצמיות</w:t>
      </w:r>
      <w:r w:rsidRPr="00575003">
        <w:rPr>
          <w:b w:val="0"/>
          <w:bCs w:val="0"/>
          <w:rtl/>
        </w:rPr>
        <w:t xml:space="preserve"> </w:t>
      </w:r>
      <w:r w:rsidRPr="00575003">
        <w:rPr>
          <w:rFonts w:hint="cs"/>
          <w:b w:val="0"/>
          <w:bCs w:val="0"/>
          <w:rtl/>
        </w:rPr>
        <w:t>הנקובות</w:t>
      </w:r>
      <w:r w:rsidRPr="00575003">
        <w:rPr>
          <w:b w:val="0"/>
          <w:bCs w:val="0"/>
          <w:rtl/>
        </w:rPr>
        <w:t xml:space="preserve"> </w:t>
      </w:r>
      <w:r w:rsidRPr="00575003">
        <w:rPr>
          <w:rFonts w:hint="cs"/>
          <w:b w:val="0"/>
          <w:bCs w:val="0"/>
          <w:rtl/>
        </w:rPr>
        <w:t>בכל</w:t>
      </w:r>
      <w:r w:rsidRPr="00575003">
        <w:rPr>
          <w:b w:val="0"/>
          <w:bCs w:val="0"/>
          <w:rtl/>
        </w:rPr>
        <w:t xml:space="preserve"> </w:t>
      </w:r>
      <w:r w:rsidRPr="00575003">
        <w:rPr>
          <w:rFonts w:hint="cs"/>
          <w:b w:val="0"/>
          <w:bCs w:val="0"/>
          <w:rtl/>
        </w:rPr>
        <w:t>פוליסה</w:t>
      </w:r>
      <w:r w:rsidRPr="00575003">
        <w:rPr>
          <w:b w:val="0"/>
          <w:bCs w:val="0"/>
          <w:rtl/>
        </w:rPr>
        <w:t xml:space="preserve"> </w:t>
      </w:r>
      <w:r w:rsidRPr="00575003">
        <w:rPr>
          <w:rFonts w:hint="cs"/>
          <w:b w:val="0"/>
          <w:bCs w:val="0"/>
          <w:rtl/>
        </w:rPr>
        <w:t>ופוליסה</w:t>
      </w:r>
      <w:r w:rsidRPr="00575003">
        <w:rPr>
          <w:b w:val="0"/>
          <w:bCs w:val="0"/>
          <w:rtl/>
        </w:rPr>
        <w:t xml:space="preserve"> </w:t>
      </w:r>
      <w:r w:rsidRPr="00575003">
        <w:rPr>
          <w:rFonts w:hint="cs"/>
          <w:b w:val="0"/>
          <w:bCs w:val="0"/>
          <w:rtl/>
        </w:rPr>
        <w:t>תחולנה</w:t>
      </w:r>
      <w:r w:rsidRPr="00575003">
        <w:rPr>
          <w:b w:val="0"/>
          <w:bCs w:val="0"/>
          <w:rtl/>
        </w:rPr>
        <w:t xml:space="preserve"> </w:t>
      </w:r>
      <w:r w:rsidRPr="00575003">
        <w:rPr>
          <w:rFonts w:hint="cs"/>
          <w:b w:val="0"/>
          <w:bCs w:val="0"/>
          <w:rtl/>
        </w:rPr>
        <w:t>בלעדית</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w:t>
      </w:r>
    </w:p>
    <w:p w:rsidR="00575003" w:rsidRPr="00575003" w:rsidRDefault="00575003" w:rsidP="00F21038">
      <w:pPr>
        <w:pStyle w:val="31"/>
        <w:numPr>
          <w:ilvl w:val="0"/>
          <w:numId w:val="116"/>
        </w:numPr>
        <w:ind w:hanging="357"/>
        <w:contextualSpacing/>
        <w:rPr>
          <w:b w:val="0"/>
          <w:bCs w:val="0"/>
          <w:rtl/>
        </w:rPr>
      </w:pPr>
      <w:r w:rsidRPr="00575003">
        <w:rPr>
          <w:rFonts w:hint="cs"/>
          <w:b w:val="0"/>
          <w:bCs w:val="0"/>
          <w:rtl/>
        </w:rPr>
        <w:t>כל</w:t>
      </w:r>
      <w:r w:rsidRPr="00575003">
        <w:rPr>
          <w:b w:val="0"/>
          <w:bCs w:val="0"/>
          <w:rtl/>
        </w:rPr>
        <w:t xml:space="preserve"> </w:t>
      </w:r>
      <w:r w:rsidRPr="00575003">
        <w:rPr>
          <w:rFonts w:hint="cs"/>
          <w:b w:val="0"/>
          <w:bCs w:val="0"/>
          <w:rtl/>
        </w:rPr>
        <w:t>סעיף</w:t>
      </w:r>
      <w:r w:rsidRPr="00575003">
        <w:rPr>
          <w:b w:val="0"/>
          <w:bCs w:val="0"/>
          <w:rtl/>
        </w:rPr>
        <w:t xml:space="preserve"> </w:t>
      </w:r>
      <w:r w:rsidRPr="00575003">
        <w:rPr>
          <w:rFonts w:hint="cs"/>
          <w:b w:val="0"/>
          <w:bCs w:val="0"/>
          <w:rtl/>
        </w:rPr>
        <w:t>בפוליסות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המפקיע</w:t>
      </w:r>
      <w:r w:rsidRPr="00575003">
        <w:rPr>
          <w:b w:val="0"/>
          <w:bCs w:val="0"/>
          <w:rtl/>
        </w:rPr>
        <w:t xml:space="preserve"> </w:t>
      </w:r>
      <w:r w:rsidRPr="00575003">
        <w:rPr>
          <w:rFonts w:hint="cs"/>
          <w:b w:val="0"/>
          <w:bCs w:val="0"/>
          <w:rtl/>
        </w:rPr>
        <w:t>או</w:t>
      </w:r>
      <w:r w:rsidRPr="00575003">
        <w:rPr>
          <w:b w:val="0"/>
          <w:bCs w:val="0"/>
          <w:rtl/>
        </w:rPr>
        <w:t xml:space="preserve"> </w:t>
      </w:r>
      <w:r w:rsidRPr="00575003">
        <w:rPr>
          <w:rFonts w:hint="cs"/>
          <w:b w:val="0"/>
          <w:bCs w:val="0"/>
          <w:rtl/>
        </w:rPr>
        <w:t>מקטין</w:t>
      </w:r>
      <w:r w:rsidRPr="00575003">
        <w:rPr>
          <w:b w:val="0"/>
          <w:bCs w:val="0"/>
          <w:rtl/>
        </w:rPr>
        <w:t xml:space="preserve"> </w:t>
      </w:r>
      <w:r w:rsidRPr="00575003">
        <w:rPr>
          <w:rFonts w:hint="cs"/>
          <w:b w:val="0"/>
          <w:bCs w:val="0"/>
          <w:rtl/>
        </w:rPr>
        <w:t>בדרך</w:t>
      </w:r>
      <w:r w:rsidRPr="00575003">
        <w:rPr>
          <w:b w:val="0"/>
          <w:bCs w:val="0"/>
          <w:rtl/>
        </w:rPr>
        <w:t xml:space="preserve"> </w:t>
      </w:r>
      <w:r w:rsidRPr="00575003">
        <w:rPr>
          <w:rFonts w:hint="cs"/>
          <w:b w:val="0"/>
          <w:bCs w:val="0"/>
          <w:rtl/>
        </w:rPr>
        <w:t>כל</w:t>
      </w:r>
      <w:r w:rsidRPr="00575003">
        <w:rPr>
          <w:b w:val="0"/>
          <w:bCs w:val="0"/>
          <w:rtl/>
        </w:rPr>
        <w:t xml:space="preserve"> </w:t>
      </w:r>
      <w:r w:rsidRPr="00575003">
        <w:rPr>
          <w:rFonts w:hint="cs"/>
          <w:b w:val="0"/>
          <w:bCs w:val="0"/>
          <w:rtl/>
        </w:rPr>
        <w:t>שהיא</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אחריות</w:t>
      </w:r>
      <w:r w:rsidRPr="00575003">
        <w:rPr>
          <w:b w:val="0"/>
          <w:bCs w:val="0"/>
          <w:rtl/>
        </w:rPr>
        <w:t xml:space="preserve"> </w:t>
      </w:r>
      <w:r w:rsidRPr="00575003">
        <w:rPr>
          <w:rFonts w:hint="cs"/>
          <w:b w:val="0"/>
          <w:bCs w:val="0"/>
          <w:rtl/>
        </w:rPr>
        <w:t>המבטח</w:t>
      </w:r>
      <w:r w:rsidRPr="00575003">
        <w:rPr>
          <w:b w:val="0"/>
          <w:bCs w:val="0"/>
          <w:rtl/>
        </w:rPr>
        <w:t xml:space="preserve">, </w:t>
      </w:r>
      <w:r w:rsidRPr="00575003">
        <w:rPr>
          <w:rFonts w:hint="cs"/>
          <w:b w:val="0"/>
          <w:bCs w:val="0"/>
          <w:rtl/>
        </w:rPr>
        <w:t>כאשר</w:t>
      </w:r>
      <w:r w:rsidRPr="00575003">
        <w:rPr>
          <w:b w:val="0"/>
          <w:bCs w:val="0"/>
          <w:rtl/>
        </w:rPr>
        <w:t xml:space="preserve"> </w:t>
      </w:r>
      <w:r w:rsidRPr="00575003">
        <w:rPr>
          <w:rFonts w:hint="cs"/>
          <w:b w:val="0"/>
          <w:bCs w:val="0"/>
          <w:rtl/>
        </w:rPr>
        <w:t>קיים</w:t>
      </w:r>
      <w:r w:rsidR="00037BFA">
        <w:rPr>
          <w:rFonts w:hint="cs"/>
          <w:b w:val="0"/>
          <w:bCs w:val="0"/>
          <w:rtl/>
        </w:rPr>
        <w:t xml:space="preserve"> </w:t>
      </w:r>
      <w:r w:rsidRPr="00575003">
        <w:rPr>
          <w:rFonts w:hint="cs"/>
          <w:b w:val="0"/>
          <w:bCs w:val="0"/>
          <w:rtl/>
        </w:rPr>
        <w:t>ביטוח</w:t>
      </w:r>
      <w:r w:rsidRPr="00575003">
        <w:rPr>
          <w:b w:val="0"/>
          <w:bCs w:val="0"/>
          <w:rtl/>
        </w:rPr>
        <w:t xml:space="preserve"> </w:t>
      </w:r>
      <w:r w:rsidRPr="00575003">
        <w:rPr>
          <w:rFonts w:hint="cs"/>
          <w:b w:val="0"/>
          <w:bCs w:val="0"/>
          <w:rtl/>
        </w:rPr>
        <w:t>אחר</w:t>
      </w:r>
      <w:r w:rsidRPr="00575003">
        <w:rPr>
          <w:b w:val="0"/>
          <w:bCs w:val="0"/>
          <w:rtl/>
        </w:rPr>
        <w:t xml:space="preserve"> </w:t>
      </w:r>
      <w:r w:rsidRPr="00575003">
        <w:rPr>
          <w:rFonts w:hint="cs"/>
          <w:b w:val="0"/>
          <w:bCs w:val="0"/>
          <w:rtl/>
        </w:rPr>
        <w:t>לא</w:t>
      </w:r>
      <w:r w:rsidRPr="00575003">
        <w:rPr>
          <w:b w:val="0"/>
          <w:bCs w:val="0"/>
          <w:rtl/>
        </w:rPr>
        <w:t xml:space="preserve"> </w:t>
      </w:r>
      <w:r w:rsidRPr="00575003">
        <w:rPr>
          <w:rFonts w:hint="cs"/>
          <w:b w:val="0"/>
          <w:bCs w:val="0"/>
          <w:rtl/>
        </w:rPr>
        <w:t>יופעל</w:t>
      </w:r>
      <w:r w:rsidRPr="00575003">
        <w:rPr>
          <w:b w:val="0"/>
          <w:bCs w:val="0"/>
          <w:rtl/>
        </w:rPr>
        <w:t xml:space="preserve"> </w:t>
      </w:r>
      <w:r w:rsidRPr="00575003">
        <w:rPr>
          <w:rFonts w:hint="cs"/>
          <w:b w:val="0"/>
          <w:bCs w:val="0"/>
          <w:rtl/>
        </w:rPr>
        <w:t>כלפי</w:t>
      </w:r>
      <w:r w:rsidRPr="00575003">
        <w:rPr>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w:t>
      </w:r>
      <w:r w:rsidRPr="00575003">
        <w:rPr>
          <w:rFonts w:hint="cs"/>
          <w:b w:val="0"/>
          <w:bCs w:val="0"/>
          <w:rtl/>
        </w:rPr>
        <w:t>והביטוח</w:t>
      </w:r>
      <w:r w:rsidRPr="00575003">
        <w:rPr>
          <w:b w:val="0"/>
          <w:bCs w:val="0"/>
          <w:rtl/>
        </w:rPr>
        <w:t xml:space="preserve"> </w:t>
      </w:r>
      <w:r w:rsidRPr="00575003">
        <w:rPr>
          <w:rFonts w:hint="cs"/>
          <w:b w:val="0"/>
          <w:bCs w:val="0"/>
          <w:rtl/>
        </w:rPr>
        <w:t>הינו</w:t>
      </w:r>
      <w:r w:rsidRPr="00575003">
        <w:rPr>
          <w:b w:val="0"/>
          <w:bCs w:val="0"/>
          <w:rtl/>
        </w:rPr>
        <w:t xml:space="preserve"> </w:t>
      </w:r>
      <w:r w:rsidRPr="00575003">
        <w:rPr>
          <w:rFonts w:hint="cs"/>
          <w:b w:val="0"/>
          <w:bCs w:val="0"/>
          <w:rtl/>
        </w:rPr>
        <w:t>בחזקת</w:t>
      </w:r>
      <w:r w:rsidRPr="00575003">
        <w:rPr>
          <w:b w:val="0"/>
          <w:bCs w:val="0"/>
          <w:rtl/>
        </w:rPr>
        <w:t xml:space="preserve"> </w:t>
      </w:r>
      <w:r w:rsidRPr="00575003">
        <w:rPr>
          <w:rFonts w:hint="cs"/>
          <w:b w:val="0"/>
          <w:bCs w:val="0"/>
          <w:rtl/>
        </w:rPr>
        <w:t>ביטוח</w:t>
      </w:r>
      <w:r w:rsidRPr="00575003">
        <w:rPr>
          <w:b w:val="0"/>
          <w:bCs w:val="0"/>
          <w:rtl/>
        </w:rPr>
        <w:t xml:space="preserve"> </w:t>
      </w:r>
      <w:r w:rsidRPr="00575003">
        <w:rPr>
          <w:rFonts w:hint="cs"/>
          <w:b w:val="0"/>
          <w:bCs w:val="0"/>
          <w:rtl/>
        </w:rPr>
        <w:t>ראשוני</w:t>
      </w:r>
      <w:r w:rsidRPr="00575003">
        <w:rPr>
          <w:b w:val="0"/>
          <w:bCs w:val="0"/>
          <w:rtl/>
        </w:rPr>
        <w:t xml:space="preserve"> </w:t>
      </w:r>
      <w:r w:rsidRPr="00575003">
        <w:rPr>
          <w:rFonts w:hint="cs"/>
          <w:b w:val="0"/>
          <w:bCs w:val="0"/>
          <w:rtl/>
        </w:rPr>
        <w:t>המזכה</w:t>
      </w:r>
      <w:r w:rsidRPr="00575003">
        <w:rPr>
          <w:b w:val="0"/>
          <w:bCs w:val="0"/>
          <w:rtl/>
        </w:rPr>
        <w:t xml:space="preserve"> </w:t>
      </w:r>
      <w:r w:rsidRPr="00575003">
        <w:rPr>
          <w:rFonts w:hint="cs"/>
          <w:b w:val="0"/>
          <w:bCs w:val="0"/>
          <w:rtl/>
        </w:rPr>
        <w:t>במלוא</w:t>
      </w:r>
      <w:r w:rsidR="00037BFA">
        <w:rPr>
          <w:rFonts w:hint="cs"/>
          <w:b w:val="0"/>
          <w:bCs w:val="0"/>
          <w:rtl/>
        </w:rPr>
        <w:t xml:space="preserve"> </w:t>
      </w:r>
      <w:r w:rsidRPr="00575003">
        <w:rPr>
          <w:rFonts w:hint="cs"/>
          <w:b w:val="0"/>
          <w:bCs w:val="0"/>
          <w:rtl/>
        </w:rPr>
        <w:t>הזכויות</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פי</w:t>
      </w:r>
      <w:r w:rsidRPr="00575003">
        <w:rPr>
          <w:b w:val="0"/>
          <w:bCs w:val="0"/>
          <w:rtl/>
        </w:rPr>
        <w:t xml:space="preserve"> </w:t>
      </w:r>
      <w:r w:rsidRPr="00575003">
        <w:rPr>
          <w:rFonts w:hint="cs"/>
          <w:b w:val="0"/>
          <w:bCs w:val="0"/>
          <w:rtl/>
        </w:rPr>
        <w:t>הביטוח</w:t>
      </w:r>
      <w:r w:rsidRPr="00575003">
        <w:rPr>
          <w:b w:val="0"/>
          <w:bCs w:val="0"/>
          <w:rtl/>
        </w:rPr>
        <w:t>.</w:t>
      </w:r>
    </w:p>
    <w:p w:rsidR="00575003" w:rsidRPr="00550A6E" w:rsidRDefault="00575003" w:rsidP="00F21038">
      <w:pPr>
        <w:pStyle w:val="31"/>
        <w:numPr>
          <w:ilvl w:val="0"/>
          <w:numId w:val="116"/>
        </w:numPr>
        <w:ind w:hanging="357"/>
        <w:contextualSpacing/>
        <w:rPr>
          <w:b w:val="0"/>
          <w:bCs w:val="0"/>
          <w:rtl/>
        </w:rPr>
      </w:pPr>
      <w:r w:rsidRPr="00550A6E">
        <w:rPr>
          <w:rFonts w:hint="cs"/>
          <w:b w:val="0"/>
          <w:bCs w:val="0"/>
          <w:rtl/>
        </w:rPr>
        <w:t>תנאי</w:t>
      </w:r>
      <w:r w:rsidRPr="00550A6E">
        <w:rPr>
          <w:b w:val="0"/>
          <w:bCs w:val="0"/>
          <w:rtl/>
        </w:rPr>
        <w:t xml:space="preserve"> </w:t>
      </w:r>
      <w:r w:rsidRPr="00550A6E">
        <w:rPr>
          <w:rFonts w:hint="cs"/>
          <w:b w:val="0"/>
          <w:bCs w:val="0"/>
          <w:rtl/>
        </w:rPr>
        <w:t>הכיסוי</w:t>
      </w:r>
      <w:r w:rsidRPr="00550A6E">
        <w:rPr>
          <w:b w:val="0"/>
          <w:bCs w:val="0"/>
          <w:rtl/>
        </w:rPr>
        <w:t xml:space="preserve"> </w:t>
      </w:r>
      <w:r w:rsidRPr="00550A6E">
        <w:rPr>
          <w:rFonts w:hint="cs"/>
          <w:b w:val="0"/>
          <w:bCs w:val="0"/>
          <w:rtl/>
        </w:rPr>
        <w:t>של</w:t>
      </w:r>
      <w:r w:rsidRPr="00550A6E">
        <w:rPr>
          <w:b w:val="0"/>
          <w:bCs w:val="0"/>
          <w:rtl/>
        </w:rPr>
        <w:t xml:space="preserve"> </w:t>
      </w:r>
      <w:r w:rsidRPr="00550A6E">
        <w:rPr>
          <w:rFonts w:hint="cs"/>
          <w:b w:val="0"/>
          <w:bCs w:val="0"/>
          <w:rtl/>
        </w:rPr>
        <w:t>הפוליסות</w:t>
      </w:r>
      <w:r w:rsidRPr="00550A6E">
        <w:rPr>
          <w:b w:val="0"/>
          <w:bCs w:val="0"/>
          <w:rtl/>
        </w:rPr>
        <w:t xml:space="preserve"> </w:t>
      </w:r>
      <w:r w:rsidRPr="00550A6E">
        <w:rPr>
          <w:rFonts w:hint="cs"/>
          <w:b w:val="0"/>
          <w:bCs w:val="0"/>
          <w:rtl/>
        </w:rPr>
        <w:t>הנ</w:t>
      </w:r>
      <w:r w:rsidRPr="00550A6E">
        <w:rPr>
          <w:b w:val="0"/>
          <w:bCs w:val="0"/>
          <w:rtl/>
        </w:rPr>
        <w:t>"</w:t>
      </w:r>
      <w:r w:rsidRPr="00550A6E">
        <w:rPr>
          <w:rFonts w:hint="cs"/>
          <w:b w:val="0"/>
          <w:bCs w:val="0"/>
          <w:rtl/>
        </w:rPr>
        <w:t>ל</w:t>
      </w:r>
      <w:r w:rsidRPr="00550A6E">
        <w:rPr>
          <w:b w:val="0"/>
          <w:bCs w:val="0"/>
          <w:rtl/>
        </w:rPr>
        <w:t xml:space="preserve">, </w:t>
      </w:r>
      <w:r w:rsidRPr="00550A6E">
        <w:rPr>
          <w:rFonts w:hint="cs"/>
          <w:b w:val="0"/>
          <w:bCs w:val="0"/>
          <w:rtl/>
        </w:rPr>
        <w:t>למעט</w:t>
      </w:r>
      <w:r w:rsidRPr="00550A6E">
        <w:rPr>
          <w:b w:val="0"/>
          <w:bCs w:val="0"/>
          <w:rtl/>
        </w:rPr>
        <w:t xml:space="preserve"> </w:t>
      </w:r>
      <w:r w:rsidRPr="00550A6E">
        <w:rPr>
          <w:rFonts w:hint="cs"/>
          <w:b w:val="0"/>
          <w:bCs w:val="0"/>
          <w:rtl/>
        </w:rPr>
        <w:t>בביטוח</w:t>
      </w:r>
      <w:r w:rsidRPr="00550A6E">
        <w:rPr>
          <w:b w:val="0"/>
          <w:bCs w:val="0"/>
          <w:rtl/>
        </w:rPr>
        <w:t xml:space="preserve"> </w:t>
      </w:r>
      <w:r w:rsidRPr="00550A6E">
        <w:rPr>
          <w:rFonts w:hint="cs"/>
          <w:b w:val="0"/>
          <w:bCs w:val="0"/>
          <w:rtl/>
        </w:rPr>
        <w:t>אחריות</w:t>
      </w:r>
      <w:r w:rsidRPr="00550A6E">
        <w:rPr>
          <w:b w:val="0"/>
          <w:bCs w:val="0"/>
          <w:rtl/>
        </w:rPr>
        <w:t xml:space="preserve"> </w:t>
      </w:r>
      <w:r w:rsidRPr="00550A6E">
        <w:rPr>
          <w:rFonts w:hint="cs"/>
          <w:b w:val="0"/>
          <w:bCs w:val="0"/>
          <w:rtl/>
        </w:rPr>
        <w:t>מקצועית</w:t>
      </w:r>
      <w:r w:rsidRPr="00550A6E">
        <w:rPr>
          <w:b w:val="0"/>
          <w:bCs w:val="0"/>
          <w:rtl/>
        </w:rPr>
        <w:t xml:space="preserve">, </w:t>
      </w:r>
      <w:r w:rsidRPr="00550A6E">
        <w:rPr>
          <w:rFonts w:hint="cs"/>
          <w:b w:val="0"/>
          <w:bCs w:val="0"/>
          <w:rtl/>
        </w:rPr>
        <w:t>לא</w:t>
      </w:r>
      <w:r w:rsidRPr="00550A6E">
        <w:rPr>
          <w:b w:val="0"/>
          <w:bCs w:val="0"/>
          <w:rtl/>
        </w:rPr>
        <w:t xml:space="preserve"> </w:t>
      </w:r>
      <w:r w:rsidRPr="00550A6E">
        <w:rPr>
          <w:rFonts w:hint="cs"/>
          <w:b w:val="0"/>
          <w:bCs w:val="0"/>
          <w:rtl/>
        </w:rPr>
        <w:t>יפחתו</w:t>
      </w:r>
      <w:r w:rsidRPr="00550A6E">
        <w:rPr>
          <w:b w:val="0"/>
          <w:bCs w:val="0"/>
          <w:rtl/>
        </w:rPr>
        <w:t xml:space="preserve"> </w:t>
      </w:r>
      <w:r w:rsidRPr="00550A6E">
        <w:rPr>
          <w:rFonts w:hint="cs"/>
          <w:b w:val="0"/>
          <w:bCs w:val="0"/>
          <w:rtl/>
        </w:rPr>
        <w:t>מהמקובל</w:t>
      </w:r>
      <w:r w:rsidRPr="00550A6E">
        <w:rPr>
          <w:b w:val="0"/>
          <w:bCs w:val="0"/>
          <w:rtl/>
        </w:rPr>
        <w:t xml:space="preserve"> </w:t>
      </w:r>
      <w:r w:rsidRPr="00550A6E">
        <w:rPr>
          <w:rFonts w:hint="cs"/>
          <w:b w:val="0"/>
          <w:bCs w:val="0"/>
          <w:rtl/>
        </w:rPr>
        <w:t>על</w:t>
      </w:r>
      <w:r w:rsidRPr="00550A6E">
        <w:rPr>
          <w:b w:val="0"/>
          <w:bCs w:val="0"/>
          <w:rtl/>
        </w:rPr>
        <w:t xml:space="preserve"> </w:t>
      </w:r>
      <w:r w:rsidRPr="00550A6E">
        <w:rPr>
          <w:rFonts w:hint="cs"/>
          <w:b w:val="0"/>
          <w:bCs w:val="0"/>
          <w:rtl/>
        </w:rPr>
        <w:t>פי</w:t>
      </w:r>
      <w:r w:rsidRPr="00550A6E">
        <w:rPr>
          <w:b w:val="0"/>
          <w:bCs w:val="0"/>
          <w:rtl/>
        </w:rPr>
        <w:t xml:space="preserve"> </w:t>
      </w:r>
      <w:r w:rsidRPr="00550A6E">
        <w:rPr>
          <w:rFonts w:hint="cs"/>
          <w:b w:val="0"/>
          <w:bCs w:val="0"/>
          <w:rtl/>
        </w:rPr>
        <w:t>תנאי</w:t>
      </w:r>
      <w:r w:rsidRPr="00550A6E">
        <w:rPr>
          <w:b w:val="0"/>
          <w:bCs w:val="0"/>
          <w:rtl/>
        </w:rPr>
        <w:t xml:space="preserve"> "</w:t>
      </w:r>
      <w:r w:rsidRPr="00550A6E">
        <w:rPr>
          <w:rFonts w:hint="cs"/>
          <w:b w:val="0"/>
          <w:bCs w:val="0"/>
          <w:rtl/>
        </w:rPr>
        <w:t>פוליסות</w:t>
      </w:r>
      <w:r w:rsidRPr="00550A6E">
        <w:rPr>
          <w:b w:val="0"/>
          <w:bCs w:val="0"/>
          <w:rtl/>
        </w:rPr>
        <w:t xml:space="preserve"> </w:t>
      </w:r>
      <w:r w:rsidRPr="00550A6E">
        <w:rPr>
          <w:rFonts w:hint="cs"/>
          <w:b w:val="0"/>
          <w:bCs w:val="0"/>
          <w:rtl/>
        </w:rPr>
        <w:t>נוסח</w:t>
      </w:r>
      <w:r w:rsidRPr="00550A6E">
        <w:rPr>
          <w:b w:val="0"/>
          <w:bCs w:val="0"/>
          <w:rtl/>
        </w:rPr>
        <w:t xml:space="preserve"> </w:t>
      </w:r>
      <w:r w:rsidRPr="00550A6E">
        <w:rPr>
          <w:rFonts w:hint="cs"/>
          <w:b w:val="0"/>
          <w:bCs w:val="0"/>
          <w:rtl/>
        </w:rPr>
        <w:t>ביט</w:t>
      </w:r>
      <w:r w:rsidRPr="00550A6E">
        <w:rPr>
          <w:b w:val="0"/>
          <w:bCs w:val="0"/>
          <w:rtl/>
        </w:rPr>
        <w:t xml:space="preserve">", </w:t>
      </w:r>
      <w:r w:rsidRPr="00550A6E">
        <w:rPr>
          <w:rFonts w:hint="cs"/>
          <w:b w:val="0"/>
          <w:bCs w:val="0"/>
          <w:rtl/>
        </w:rPr>
        <w:t>בכפוף</w:t>
      </w:r>
      <w:r w:rsidRPr="00550A6E">
        <w:rPr>
          <w:b w:val="0"/>
          <w:bCs w:val="0"/>
          <w:rtl/>
        </w:rPr>
        <w:t xml:space="preserve"> </w:t>
      </w:r>
      <w:r w:rsidRPr="00550A6E">
        <w:rPr>
          <w:rFonts w:hint="cs"/>
          <w:b w:val="0"/>
          <w:bCs w:val="0"/>
          <w:rtl/>
        </w:rPr>
        <w:t>להרחבת</w:t>
      </w:r>
      <w:r w:rsidRPr="00550A6E">
        <w:rPr>
          <w:b w:val="0"/>
          <w:bCs w:val="0"/>
          <w:rtl/>
        </w:rPr>
        <w:t xml:space="preserve"> </w:t>
      </w:r>
      <w:r w:rsidRPr="00550A6E">
        <w:rPr>
          <w:rFonts w:hint="cs"/>
          <w:b w:val="0"/>
          <w:bCs w:val="0"/>
          <w:rtl/>
        </w:rPr>
        <w:t>הכיסויים</w:t>
      </w:r>
      <w:r w:rsidRPr="00550A6E">
        <w:rPr>
          <w:b w:val="0"/>
          <w:bCs w:val="0"/>
          <w:rtl/>
        </w:rPr>
        <w:t xml:space="preserve"> </w:t>
      </w:r>
      <w:r w:rsidRPr="00550A6E">
        <w:rPr>
          <w:rFonts w:hint="cs"/>
          <w:b w:val="0"/>
          <w:bCs w:val="0"/>
          <w:rtl/>
        </w:rPr>
        <w:t>כמפורט</w:t>
      </w:r>
      <w:r w:rsidRPr="00550A6E">
        <w:rPr>
          <w:b w:val="0"/>
          <w:bCs w:val="0"/>
          <w:rtl/>
        </w:rPr>
        <w:t xml:space="preserve"> </w:t>
      </w:r>
      <w:r w:rsidRPr="00550A6E">
        <w:rPr>
          <w:rFonts w:hint="cs"/>
          <w:b w:val="0"/>
          <w:bCs w:val="0"/>
          <w:rtl/>
        </w:rPr>
        <w:t>לעיל</w:t>
      </w:r>
      <w:r w:rsidRPr="00550A6E">
        <w:rPr>
          <w:b w:val="0"/>
          <w:bCs w:val="0"/>
          <w:rtl/>
        </w:rPr>
        <w:t>.</w:t>
      </w:r>
    </w:p>
    <w:p w:rsidR="00575003" w:rsidRPr="00575003" w:rsidRDefault="00575003" w:rsidP="00E91770">
      <w:pPr>
        <w:pStyle w:val="31"/>
        <w:numPr>
          <w:ilvl w:val="0"/>
          <w:numId w:val="0"/>
        </w:numPr>
        <w:spacing w:before="240"/>
        <w:ind w:left="1191"/>
        <w:rPr>
          <w:b w:val="0"/>
          <w:bCs w:val="0"/>
          <w:rtl/>
        </w:rPr>
      </w:pPr>
      <w:r w:rsidRPr="00575003">
        <w:rPr>
          <w:rFonts w:hint="cs"/>
          <w:b w:val="0"/>
          <w:bCs w:val="0"/>
          <w:rtl/>
        </w:rPr>
        <w:t>העתקי</w:t>
      </w:r>
      <w:r w:rsidRPr="00575003">
        <w:rPr>
          <w:b w:val="0"/>
          <w:bCs w:val="0"/>
          <w:rtl/>
        </w:rPr>
        <w:t xml:space="preserve"> </w:t>
      </w:r>
      <w:r w:rsidRPr="00575003">
        <w:rPr>
          <w:rFonts w:hint="cs"/>
          <w:b w:val="0"/>
          <w:bCs w:val="0"/>
          <w:rtl/>
        </w:rPr>
        <w:t>פוליסות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מאושרות</w:t>
      </w:r>
      <w:r w:rsidRPr="00575003">
        <w:rPr>
          <w:b w:val="0"/>
          <w:bCs w:val="0"/>
          <w:rtl/>
        </w:rPr>
        <w:t xml:space="preserve"> </w:t>
      </w:r>
      <w:r w:rsidRPr="00575003">
        <w:rPr>
          <w:rFonts w:hint="cs"/>
          <w:b w:val="0"/>
          <w:bCs w:val="0"/>
          <w:rtl/>
        </w:rPr>
        <w:t>ע</w:t>
      </w:r>
      <w:r w:rsidRPr="00575003">
        <w:rPr>
          <w:b w:val="0"/>
          <w:bCs w:val="0"/>
          <w:rtl/>
        </w:rPr>
        <w:t>"</w:t>
      </w:r>
      <w:r w:rsidRPr="00575003">
        <w:rPr>
          <w:rFonts w:hint="cs"/>
          <w:b w:val="0"/>
          <w:bCs w:val="0"/>
          <w:rtl/>
        </w:rPr>
        <w:t>י</w:t>
      </w:r>
      <w:r w:rsidRPr="00575003">
        <w:rPr>
          <w:b w:val="0"/>
          <w:bCs w:val="0"/>
          <w:rtl/>
        </w:rPr>
        <w:t xml:space="preserve"> </w:t>
      </w:r>
      <w:r w:rsidRPr="00575003">
        <w:rPr>
          <w:rFonts w:hint="cs"/>
          <w:b w:val="0"/>
          <w:bCs w:val="0"/>
          <w:rtl/>
        </w:rPr>
        <w:t>המבטח</w:t>
      </w:r>
      <w:r w:rsidRPr="00575003">
        <w:rPr>
          <w:b w:val="0"/>
          <w:bCs w:val="0"/>
          <w:rtl/>
        </w:rPr>
        <w:t xml:space="preserve"> </w:t>
      </w:r>
      <w:r w:rsidRPr="00575003">
        <w:rPr>
          <w:rFonts w:hint="cs"/>
          <w:b w:val="0"/>
          <w:bCs w:val="0"/>
          <w:rtl/>
        </w:rPr>
        <w:t>או</w:t>
      </w:r>
      <w:r w:rsidRPr="00575003">
        <w:rPr>
          <w:b w:val="0"/>
          <w:bCs w:val="0"/>
          <w:rtl/>
        </w:rPr>
        <w:t xml:space="preserve"> </w:t>
      </w:r>
      <w:r w:rsidRPr="00575003">
        <w:rPr>
          <w:rFonts w:hint="cs"/>
          <w:b w:val="0"/>
          <w:bCs w:val="0"/>
          <w:rtl/>
        </w:rPr>
        <w:t>אישור</w:t>
      </w:r>
      <w:r w:rsidRPr="00575003">
        <w:rPr>
          <w:b w:val="0"/>
          <w:bCs w:val="0"/>
          <w:rtl/>
        </w:rPr>
        <w:t xml:space="preserve"> </w:t>
      </w:r>
      <w:r w:rsidRPr="00575003">
        <w:rPr>
          <w:rFonts w:hint="cs"/>
          <w:b w:val="0"/>
          <w:bCs w:val="0"/>
          <w:rtl/>
        </w:rPr>
        <w:t>בחתימתו</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קיום</w:t>
      </w:r>
      <w:r w:rsidRPr="00575003">
        <w:rPr>
          <w:b w:val="0"/>
          <w:bCs w:val="0"/>
          <w:rtl/>
        </w:rPr>
        <w:t xml:space="preserve">  </w:t>
      </w:r>
      <w:r w:rsidRPr="00575003">
        <w:rPr>
          <w:rFonts w:hint="cs"/>
          <w:b w:val="0"/>
          <w:bCs w:val="0"/>
          <w:rtl/>
        </w:rPr>
        <w:t>הביטוחים</w:t>
      </w:r>
      <w:r w:rsidRPr="00575003">
        <w:rPr>
          <w:b w:val="0"/>
          <w:bCs w:val="0"/>
          <w:rtl/>
        </w:rPr>
        <w:t xml:space="preserve"> </w:t>
      </w:r>
      <w:r w:rsidRPr="00575003">
        <w:rPr>
          <w:rFonts w:hint="cs"/>
          <w:b w:val="0"/>
          <w:bCs w:val="0"/>
          <w:rtl/>
        </w:rPr>
        <w:t>כאמור</w:t>
      </w:r>
      <w:r w:rsidRPr="00575003">
        <w:rPr>
          <w:b w:val="0"/>
          <w:bCs w:val="0"/>
          <w:rtl/>
        </w:rPr>
        <w:t xml:space="preserve">,  </w:t>
      </w:r>
      <w:r w:rsidRPr="00575003">
        <w:rPr>
          <w:rFonts w:hint="cs"/>
          <w:b w:val="0"/>
          <w:bCs w:val="0"/>
          <w:rtl/>
        </w:rPr>
        <w:t>יומצאו</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ידי</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למשרד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עד</w:t>
      </w:r>
      <w:r w:rsidRPr="00575003">
        <w:rPr>
          <w:b w:val="0"/>
          <w:bCs w:val="0"/>
          <w:rtl/>
        </w:rPr>
        <w:t xml:space="preserve"> </w:t>
      </w:r>
      <w:r w:rsidRPr="00575003">
        <w:rPr>
          <w:rFonts w:hint="cs"/>
          <w:b w:val="0"/>
          <w:bCs w:val="0"/>
          <w:rtl/>
        </w:rPr>
        <w:t>למועד</w:t>
      </w:r>
      <w:r w:rsidRPr="00575003">
        <w:rPr>
          <w:b w:val="0"/>
          <w:bCs w:val="0"/>
          <w:rtl/>
        </w:rPr>
        <w:t xml:space="preserve"> </w:t>
      </w:r>
      <w:r w:rsidRPr="00575003">
        <w:rPr>
          <w:rFonts w:hint="cs"/>
          <w:b w:val="0"/>
          <w:bCs w:val="0"/>
          <w:rtl/>
        </w:rPr>
        <w:t>חתימת</w:t>
      </w:r>
      <w:r w:rsidRPr="00575003">
        <w:rPr>
          <w:b w:val="0"/>
          <w:bCs w:val="0"/>
          <w:rtl/>
        </w:rPr>
        <w:t xml:space="preserve"> </w:t>
      </w:r>
      <w:r w:rsidRPr="00575003">
        <w:rPr>
          <w:rFonts w:hint="cs"/>
          <w:b w:val="0"/>
          <w:bCs w:val="0"/>
          <w:rtl/>
        </w:rPr>
        <w:t>החוזה</w:t>
      </w:r>
      <w:r w:rsidRPr="00575003">
        <w:rPr>
          <w:b w:val="0"/>
          <w:bCs w:val="0"/>
          <w:rtl/>
        </w:rPr>
        <w:t xml:space="preserve">.  </w:t>
      </w:r>
    </w:p>
    <w:p w:rsidR="00575003" w:rsidRPr="00575003" w:rsidRDefault="00575003" w:rsidP="00BE7B19">
      <w:pPr>
        <w:pStyle w:val="31"/>
        <w:numPr>
          <w:ilvl w:val="0"/>
          <w:numId w:val="0"/>
        </w:numPr>
        <w:ind w:left="1191"/>
        <w:rPr>
          <w:b w:val="0"/>
          <w:bCs w:val="0"/>
          <w:rtl/>
        </w:rPr>
      </w:pP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מתחייב</w:t>
      </w:r>
      <w:r w:rsidRPr="00575003">
        <w:rPr>
          <w:b w:val="0"/>
          <w:bCs w:val="0"/>
          <w:rtl/>
        </w:rPr>
        <w:t xml:space="preserve"> </w:t>
      </w:r>
      <w:r w:rsidRPr="00575003">
        <w:rPr>
          <w:rFonts w:hint="cs"/>
          <w:b w:val="0"/>
          <w:bCs w:val="0"/>
          <w:rtl/>
        </w:rPr>
        <w:t>בכל</w:t>
      </w:r>
      <w:r w:rsidRPr="00575003">
        <w:rPr>
          <w:b w:val="0"/>
          <w:bCs w:val="0"/>
          <w:rtl/>
        </w:rPr>
        <w:t xml:space="preserve"> </w:t>
      </w:r>
      <w:r w:rsidRPr="00575003">
        <w:rPr>
          <w:rFonts w:hint="cs"/>
          <w:b w:val="0"/>
          <w:bCs w:val="0"/>
          <w:rtl/>
        </w:rPr>
        <w:t>תקופת</w:t>
      </w:r>
      <w:r w:rsidRPr="00575003">
        <w:rPr>
          <w:b w:val="0"/>
          <w:bCs w:val="0"/>
          <w:rtl/>
        </w:rPr>
        <w:t xml:space="preserve"> </w:t>
      </w:r>
      <w:r w:rsidRPr="00575003">
        <w:rPr>
          <w:rFonts w:hint="cs"/>
          <w:b w:val="0"/>
          <w:bCs w:val="0"/>
          <w:rtl/>
        </w:rPr>
        <w:t>ההתקשרות</w:t>
      </w:r>
      <w:r w:rsidRPr="00575003">
        <w:rPr>
          <w:b w:val="0"/>
          <w:bCs w:val="0"/>
          <w:rtl/>
        </w:rPr>
        <w:t xml:space="preserve"> </w:t>
      </w:r>
      <w:r w:rsidRPr="00575003">
        <w:rPr>
          <w:rFonts w:hint="cs"/>
          <w:b w:val="0"/>
          <w:bCs w:val="0"/>
          <w:rtl/>
        </w:rPr>
        <w:t>החוזית</w:t>
      </w:r>
      <w:r w:rsidRPr="00575003">
        <w:rPr>
          <w:b w:val="0"/>
          <w:bCs w:val="0"/>
          <w:rtl/>
        </w:rPr>
        <w:t xml:space="preserve"> </w:t>
      </w:r>
      <w:r w:rsidRPr="00575003">
        <w:rPr>
          <w:rFonts w:hint="cs"/>
          <w:b w:val="0"/>
          <w:bCs w:val="0"/>
          <w:rtl/>
        </w:rPr>
        <w:t>עם</w:t>
      </w:r>
      <w:r w:rsidRPr="00575003">
        <w:rPr>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וכל</w:t>
      </w:r>
      <w:r w:rsidRPr="00575003">
        <w:rPr>
          <w:b w:val="0"/>
          <w:bCs w:val="0"/>
          <w:rtl/>
        </w:rPr>
        <w:t xml:space="preserve"> </w:t>
      </w:r>
      <w:r w:rsidRPr="00575003">
        <w:rPr>
          <w:rFonts w:hint="cs"/>
          <w:b w:val="0"/>
          <w:bCs w:val="0"/>
          <w:rtl/>
        </w:rPr>
        <w:t>עוד</w:t>
      </w:r>
      <w:r w:rsidRPr="00575003">
        <w:rPr>
          <w:b w:val="0"/>
          <w:bCs w:val="0"/>
          <w:rtl/>
        </w:rPr>
        <w:t xml:space="preserve"> </w:t>
      </w:r>
      <w:r w:rsidRPr="00575003">
        <w:rPr>
          <w:rFonts w:hint="cs"/>
          <w:b w:val="0"/>
          <w:bCs w:val="0"/>
          <w:rtl/>
        </w:rPr>
        <w:t>אחריותו</w:t>
      </w:r>
      <w:r w:rsidRPr="00575003">
        <w:rPr>
          <w:b w:val="0"/>
          <w:bCs w:val="0"/>
          <w:rtl/>
        </w:rPr>
        <w:t xml:space="preserve"> </w:t>
      </w:r>
      <w:r w:rsidRPr="00575003">
        <w:rPr>
          <w:rFonts w:hint="cs"/>
          <w:b w:val="0"/>
          <w:bCs w:val="0"/>
          <w:rtl/>
        </w:rPr>
        <w:t>קיימת</w:t>
      </w:r>
      <w:r w:rsidRPr="00575003">
        <w:rPr>
          <w:b w:val="0"/>
          <w:bCs w:val="0"/>
          <w:rtl/>
        </w:rPr>
        <w:t xml:space="preserve">, </w:t>
      </w:r>
      <w:r w:rsidRPr="00575003">
        <w:rPr>
          <w:rFonts w:hint="cs"/>
          <w:b w:val="0"/>
          <w:bCs w:val="0"/>
          <w:rtl/>
        </w:rPr>
        <w:t>להחזיק</w:t>
      </w:r>
      <w:r w:rsidRPr="00575003">
        <w:rPr>
          <w:b w:val="0"/>
          <w:bCs w:val="0"/>
          <w:rtl/>
        </w:rPr>
        <w:t xml:space="preserve"> </w:t>
      </w:r>
      <w:r w:rsidRPr="00575003">
        <w:rPr>
          <w:rFonts w:hint="cs"/>
          <w:b w:val="0"/>
          <w:bCs w:val="0"/>
          <w:rtl/>
        </w:rPr>
        <w:t>בתוקף</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פוליסות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מתחייב</w:t>
      </w:r>
      <w:r w:rsidRPr="00575003">
        <w:rPr>
          <w:b w:val="0"/>
          <w:bCs w:val="0"/>
          <w:rtl/>
        </w:rPr>
        <w:t xml:space="preserve"> </w:t>
      </w:r>
      <w:r w:rsidRPr="00575003">
        <w:rPr>
          <w:rFonts w:hint="cs"/>
          <w:b w:val="0"/>
          <w:bCs w:val="0"/>
          <w:rtl/>
        </w:rPr>
        <w:t>כי</w:t>
      </w:r>
      <w:r w:rsidRPr="00575003">
        <w:rPr>
          <w:b w:val="0"/>
          <w:bCs w:val="0"/>
          <w:rtl/>
        </w:rPr>
        <w:t xml:space="preserve"> </w:t>
      </w:r>
      <w:r w:rsidRPr="00575003">
        <w:rPr>
          <w:rFonts w:hint="cs"/>
          <w:b w:val="0"/>
          <w:bCs w:val="0"/>
          <w:rtl/>
        </w:rPr>
        <w:t>פוליסות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תחודשנה</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ידו</w:t>
      </w:r>
      <w:r w:rsidRPr="00575003">
        <w:rPr>
          <w:b w:val="0"/>
          <w:bCs w:val="0"/>
          <w:rtl/>
        </w:rPr>
        <w:t xml:space="preserve"> </w:t>
      </w:r>
      <w:r w:rsidRPr="00575003">
        <w:rPr>
          <w:rFonts w:hint="cs"/>
          <w:b w:val="0"/>
          <w:bCs w:val="0"/>
          <w:rtl/>
        </w:rPr>
        <w:t>מדי</w:t>
      </w:r>
      <w:r w:rsidRPr="00575003">
        <w:rPr>
          <w:b w:val="0"/>
          <w:bCs w:val="0"/>
          <w:rtl/>
        </w:rPr>
        <w:t xml:space="preserve"> </w:t>
      </w:r>
      <w:r w:rsidRPr="00575003">
        <w:rPr>
          <w:rFonts w:hint="cs"/>
          <w:b w:val="0"/>
          <w:bCs w:val="0"/>
          <w:rtl/>
        </w:rPr>
        <w:t>שנה</w:t>
      </w:r>
      <w:r w:rsidRPr="00575003">
        <w:rPr>
          <w:b w:val="0"/>
          <w:bCs w:val="0"/>
          <w:rtl/>
        </w:rPr>
        <w:t xml:space="preserve"> </w:t>
      </w:r>
      <w:r w:rsidRPr="00575003">
        <w:rPr>
          <w:rFonts w:hint="cs"/>
          <w:b w:val="0"/>
          <w:bCs w:val="0"/>
          <w:rtl/>
        </w:rPr>
        <w:t>בשנה</w:t>
      </w:r>
      <w:r w:rsidRPr="00575003">
        <w:rPr>
          <w:b w:val="0"/>
          <w:bCs w:val="0"/>
          <w:rtl/>
        </w:rPr>
        <w:t xml:space="preserve">, </w:t>
      </w:r>
      <w:r w:rsidRPr="00575003">
        <w:rPr>
          <w:rFonts w:hint="cs"/>
          <w:b w:val="0"/>
          <w:bCs w:val="0"/>
          <w:rtl/>
        </w:rPr>
        <w:t>כל</w:t>
      </w:r>
      <w:r w:rsidRPr="00575003">
        <w:rPr>
          <w:b w:val="0"/>
          <w:bCs w:val="0"/>
          <w:rtl/>
        </w:rPr>
        <w:t xml:space="preserve"> </w:t>
      </w:r>
      <w:r w:rsidRPr="00575003">
        <w:rPr>
          <w:rFonts w:hint="cs"/>
          <w:b w:val="0"/>
          <w:bCs w:val="0"/>
          <w:rtl/>
        </w:rPr>
        <w:t>עוד</w:t>
      </w:r>
      <w:r w:rsidRPr="00575003">
        <w:rPr>
          <w:b w:val="0"/>
          <w:bCs w:val="0"/>
          <w:rtl/>
        </w:rPr>
        <w:t xml:space="preserve"> </w:t>
      </w:r>
      <w:r w:rsidRPr="00575003">
        <w:rPr>
          <w:rFonts w:hint="cs"/>
          <w:b w:val="0"/>
          <w:bCs w:val="0"/>
          <w:rtl/>
        </w:rPr>
        <w:t>החוזה</w:t>
      </w:r>
      <w:r w:rsidRPr="00575003">
        <w:rPr>
          <w:b w:val="0"/>
          <w:bCs w:val="0"/>
          <w:rtl/>
        </w:rPr>
        <w:t xml:space="preserve"> </w:t>
      </w:r>
      <w:r w:rsidRPr="00575003">
        <w:rPr>
          <w:rFonts w:hint="cs"/>
          <w:b w:val="0"/>
          <w:bCs w:val="0"/>
          <w:rtl/>
        </w:rPr>
        <w:t>עם</w:t>
      </w:r>
      <w:r w:rsidRPr="00575003">
        <w:rPr>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בתוקף</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מתחייב</w:t>
      </w:r>
      <w:r w:rsidRPr="00575003">
        <w:rPr>
          <w:b w:val="0"/>
          <w:bCs w:val="0"/>
          <w:rtl/>
        </w:rPr>
        <w:t xml:space="preserve"> </w:t>
      </w:r>
      <w:r w:rsidRPr="00575003">
        <w:rPr>
          <w:rFonts w:hint="cs"/>
          <w:b w:val="0"/>
          <w:bCs w:val="0"/>
          <w:rtl/>
        </w:rPr>
        <w:t>להציג</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העתקי</w:t>
      </w:r>
      <w:r w:rsidR="00550A6E">
        <w:rPr>
          <w:rFonts w:hint="cs"/>
          <w:b w:val="0"/>
          <w:bCs w:val="0"/>
          <w:rtl/>
        </w:rPr>
        <w:t xml:space="preserve"> </w:t>
      </w:r>
      <w:r w:rsidRPr="00575003">
        <w:rPr>
          <w:rFonts w:hint="cs"/>
          <w:b w:val="0"/>
          <w:bCs w:val="0"/>
          <w:rtl/>
        </w:rPr>
        <w:t>פוליסות</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המחודשות</w:t>
      </w:r>
      <w:r w:rsidRPr="00575003">
        <w:rPr>
          <w:b w:val="0"/>
          <w:bCs w:val="0"/>
          <w:rtl/>
        </w:rPr>
        <w:t xml:space="preserve"> </w:t>
      </w:r>
      <w:r w:rsidRPr="00575003">
        <w:rPr>
          <w:rFonts w:hint="cs"/>
          <w:b w:val="0"/>
          <w:bCs w:val="0"/>
          <w:rtl/>
        </w:rPr>
        <w:t>מאושרות</w:t>
      </w:r>
      <w:r w:rsidRPr="00575003">
        <w:rPr>
          <w:b w:val="0"/>
          <w:bCs w:val="0"/>
          <w:rtl/>
        </w:rPr>
        <w:t xml:space="preserve"> </w:t>
      </w:r>
      <w:r w:rsidRPr="00575003">
        <w:rPr>
          <w:rFonts w:hint="cs"/>
          <w:b w:val="0"/>
          <w:bCs w:val="0"/>
          <w:rtl/>
        </w:rPr>
        <w:t>וחתומות</w:t>
      </w:r>
      <w:r w:rsidRPr="00575003">
        <w:rPr>
          <w:b w:val="0"/>
          <w:bCs w:val="0"/>
          <w:rtl/>
        </w:rPr>
        <w:t xml:space="preserve"> </w:t>
      </w:r>
      <w:r w:rsidRPr="00575003">
        <w:rPr>
          <w:rFonts w:hint="cs"/>
          <w:b w:val="0"/>
          <w:bCs w:val="0"/>
          <w:rtl/>
        </w:rPr>
        <w:t>ע</w:t>
      </w:r>
      <w:r w:rsidRPr="00575003">
        <w:rPr>
          <w:b w:val="0"/>
          <w:bCs w:val="0"/>
          <w:rtl/>
        </w:rPr>
        <w:t>"</w:t>
      </w:r>
      <w:r w:rsidRPr="00575003">
        <w:rPr>
          <w:rFonts w:hint="cs"/>
          <w:b w:val="0"/>
          <w:bCs w:val="0"/>
          <w:rtl/>
        </w:rPr>
        <w:t>י</w:t>
      </w:r>
      <w:r w:rsidRPr="00575003">
        <w:rPr>
          <w:b w:val="0"/>
          <w:bCs w:val="0"/>
          <w:rtl/>
        </w:rPr>
        <w:t xml:space="preserve"> </w:t>
      </w:r>
      <w:r w:rsidRPr="00575003">
        <w:rPr>
          <w:rFonts w:hint="cs"/>
          <w:b w:val="0"/>
          <w:bCs w:val="0"/>
          <w:rtl/>
        </w:rPr>
        <w:t>המבטח</w:t>
      </w:r>
      <w:r w:rsidRPr="00575003">
        <w:rPr>
          <w:b w:val="0"/>
          <w:bCs w:val="0"/>
          <w:rtl/>
        </w:rPr>
        <w:t xml:space="preserve"> </w:t>
      </w:r>
      <w:r w:rsidRPr="00575003">
        <w:rPr>
          <w:rFonts w:hint="cs"/>
          <w:b w:val="0"/>
          <w:bCs w:val="0"/>
          <w:rtl/>
        </w:rPr>
        <w:t>או</w:t>
      </w:r>
      <w:r w:rsidRPr="00575003">
        <w:rPr>
          <w:b w:val="0"/>
          <w:bCs w:val="0"/>
          <w:rtl/>
        </w:rPr>
        <w:t xml:space="preserve"> </w:t>
      </w:r>
      <w:r w:rsidRPr="00575003">
        <w:rPr>
          <w:rFonts w:hint="cs"/>
          <w:b w:val="0"/>
          <w:bCs w:val="0"/>
          <w:rtl/>
        </w:rPr>
        <w:t>אישור</w:t>
      </w:r>
      <w:r w:rsidRPr="00575003">
        <w:rPr>
          <w:b w:val="0"/>
          <w:bCs w:val="0"/>
          <w:rtl/>
        </w:rPr>
        <w:t xml:space="preserve"> </w:t>
      </w:r>
      <w:r w:rsidRPr="00575003">
        <w:rPr>
          <w:rFonts w:hint="cs"/>
          <w:b w:val="0"/>
          <w:bCs w:val="0"/>
          <w:rtl/>
        </w:rPr>
        <w:t>בחתימת</w:t>
      </w:r>
      <w:r w:rsidRPr="00575003">
        <w:rPr>
          <w:b w:val="0"/>
          <w:bCs w:val="0"/>
          <w:rtl/>
        </w:rPr>
        <w:t xml:space="preserve"> </w:t>
      </w:r>
      <w:r w:rsidRPr="00575003">
        <w:rPr>
          <w:rFonts w:hint="cs"/>
          <w:b w:val="0"/>
          <w:bCs w:val="0"/>
          <w:rtl/>
        </w:rPr>
        <w:t>מבטחו</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חידושן</w:t>
      </w:r>
      <w:r w:rsidR="00550A6E">
        <w:rPr>
          <w:rFonts w:hint="cs"/>
          <w:b w:val="0"/>
          <w:bCs w:val="0"/>
          <w:rtl/>
        </w:rPr>
        <w:t xml:space="preserve"> </w:t>
      </w:r>
      <w:r w:rsidRPr="00575003">
        <w:rPr>
          <w:rFonts w:hint="cs"/>
          <w:b w:val="0"/>
          <w:bCs w:val="0"/>
          <w:rtl/>
        </w:rPr>
        <w:t>למשרד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לכל</w:t>
      </w:r>
      <w:r w:rsidRPr="00575003">
        <w:rPr>
          <w:b w:val="0"/>
          <w:bCs w:val="0"/>
          <w:rtl/>
        </w:rPr>
        <w:t xml:space="preserve"> </w:t>
      </w:r>
      <w:r w:rsidRPr="00575003">
        <w:rPr>
          <w:rFonts w:hint="cs"/>
          <w:b w:val="0"/>
          <w:bCs w:val="0"/>
          <w:rtl/>
        </w:rPr>
        <w:t>המאוחר</w:t>
      </w:r>
      <w:r w:rsidRPr="00575003">
        <w:rPr>
          <w:b w:val="0"/>
          <w:bCs w:val="0"/>
          <w:rtl/>
        </w:rPr>
        <w:t xml:space="preserve"> </w:t>
      </w:r>
      <w:r w:rsidRPr="00575003">
        <w:rPr>
          <w:rFonts w:hint="cs"/>
          <w:b w:val="0"/>
          <w:bCs w:val="0"/>
          <w:rtl/>
        </w:rPr>
        <w:t>שבועיים</w:t>
      </w:r>
      <w:r w:rsidRPr="00575003">
        <w:rPr>
          <w:b w:val="0"/>
          <w:bCs w:val="0"/>
          <w:rtl/>
        </w:rPr>
        <w:t xml:space="preserve"> </w:t>
      </w:r>
      <w:r w:rsidRPr="00575003">
        <w:rPr>
          <w:rFonts w:hint="cs"/>
          <w:b w:val="0"/>
          <w:bCs w:val="0"/>
          <w:rtl/>
        </w:rPr>
        <w:t>לפני</w:t>
      </w:r>
      <w:r w:rsidRPr="00575003">
        <w:rPr>
          <w:b w:val="0"/>
          <w:bCs w:val="0"/>
          <w:rtl/>
        </w:rPr>
        <w:t xml:space="preserve"> </w:t>
      </w:r>
      <w:r w:rsidRPr="00575003">
        <w:rPr>
          <w:rFonts w:hint="cs"/>
          <w:b w:val="0"/>
          <w:bCs w:val="0"/>
          <w:rtl/>
        </w:rPr>
        <w:t>תום</w:t>
      </w:r>
      <w:r w:rsidRPr="00575003">
        <w:rPr>
          <w:b w:val="0"/>
          <w:bCs w:val="0"/>
          <w:rtl/>
        </w:rPr>
        <w:t xml:space="preserve"> </w:t>
      </w:r>
      <w:r w:rsidRPr="00575003">
        <w:rPr>
          <w:rFonts w:hint="cs"/>
          <w:b w:val="0"/>
          <w:bCs w:val="0"/>
          <w:rtl/>
        </w:rPr>
        <w:t>תקופת</w:t>
      </w:r>
      <w:r w:rsidRPr="00575003">
        <w:rPr>
          <w:b w:val="0"/>
          <w:bCs w:val="0"/>
          <w:rtl/>
        </w:rPr>
        <w:t xml:space="preserve"> </w:t>
      </w:r>
      <w:r w:rsidRPr="00575003">
        <w:rPr>
          <w:rFonts w:hint="cs"/>
          <w:b w:val="0"/>
          <w:bCs w:val="0"/>
          <w:rtl/>
        </w:rPr>
        <w:t>הביטוח</w:t>
      </w:r>
      <w:r w:rsidRPr="00575003">
        <w:rPr>
          <w:b w:val="0"/>
          <w:bCs w:val="0"/>
          <w:rtl/>
        </w:rPr>
        <w:t>.</w:t>
      </w:r>
    </w:p>
    <w:p w:rsidR="00575003" w:rsidRPr="00E00210" w:rsidRDefault="00575003" w:rsidP="00575003">
      <w:pPr>
        <w:pStyle w:val="31"/>
        <w:numPr>
          <w:ilvl w:val="0"/>
          <w:numId w:val="0"/>
        </w:numPr>
        <w:ind w:left="1191"/>
        <w:rPr>
          <w:rtl/>
        </w:rPr>
      </w:pPr>
      <w:r w:rsidRPr="00E00210">
        <w:rPr>
          <w:rFonts w:hint="cs"/>
          <w:rtl/>
        </w:rPr>
        <w:t>למען</w:t>
      </w:r>
      <w:r w:rsidRPr="00E00210">
        <w:rPr>
          <w:rtl/>
        </w:rPr>
        <w:t xml:space="preserve"> </w:t>
      </w:r>
      <w:r w:rsidRPr="00E00210">
        <w:rPr>
          <w:rFonts w:hint="cs"/>
          <w:rtl/>
        </w:rPr>
        <w:t>הסר</w:t>
      </w:r>
      <w:r w:rsidRPr="00E00210">
        <w:rPr>
          <w:rtl/>
        </w:rPr>
        <w:t xml:space="preserve"> </w:t>
      </w:r>
      <w:r w:rsidRPr="00E00210">
        <w:rPr>
          <w:rFonts w:hint="cs"/>
          <w:rtl/>
        </w:rPr>
        <w:t>כל</w:t>
      </w:r>
      <w:r w:rsidRPr="00E00210">
        <w:rPr>
          <w:rtl/>
        </w:rPr>
        <w:t xml:space="preserve"> </w:t>
      </w:r>
      <w:r w:rsidRPr="00E00210">
        <w:rPr>
          <w:rFonts w:hint="cs"/>
          <w:rtl/>
        </w:rPr>
        <w:t>ספק</w:t>
      </w:r>
      <w:r w:rsidRPr="00E00210">
        <w:rPr>
          <w:rtl/>
        </w:rPr>
        <w:t xml:space="preserve"> </w:t>
      </w:r>
      <w:r w:rsidRPr="00E00210">
        <w:rPr>
          <w:rFonts w:hint="cs"/>
          <w:rtl/>
        </w:rPr>
        <w:t>מוסכם</w:t>
      </w:r>
      <w:r w:rsidRPr="00E00210">
        <w:rPr>
          <w:rtl/>
        </w:rPr>
        <w:t xml:space="preserve"> </w:t>
      </w:r>
      <w:r w:rsidRPr="00E00210">
        <w:rPr>
          <w:rFonts w:hint="cs"/>
          <w:rtl/>
        </w:rPr>
        <w:t>בזה</w:t>
      </w:r>
      <w:r w:rsidRPr="00E00210">
        <w:rPr>
          <w:rtl/>
        </w:rPr>
        <w:t xml:space="preserve"> </w:t>
      </w:r>
      <w:r w:rsidRPr="00E00210">
        <w:rPr>
          <w:rFonts w:hint="cs"/>
          <w:rtl/>
        </w:rPr>
        <w:t>כי</w:t>
      </w:r>
      <w:r w:rsidRPr="00E00210">
        <w:rPr>
          <w:rtl/>
        </w:rPr>
        <w:t xml:space="preserve"> </w:t>
      </w:r>
      <w:r w:rsidRPr="00E00210">
        <w:rPr>
          <w:rFonts w:hint="cs"/>
          <w:rtl/>
        </w:rPr>
        <w:t>הביטוחים</w:t>
      </w:r>
      <w:r w:rsidRPr="00E00210">
        <w:rPr>
          <w:rtl/>
        </w:rPr>
        <w:t xml:space="preserve"> </w:t>
      </w:r>
      <w:r w:rsidRPr="00E00210">
        <w:rPr>
          <w:rFonts w:hint="cs"/>
          <w:rtl/>
        </w:rPr>
        <w:t>הנדרשים</w:t>
      </w:r>
      <w:r w:rsidRPr="00E00210">
        <w:rPr>
          <w:rtl/>
        </w:rPr>
        <w:t xml:space="preserve">, </w:t>
      </w:r>
      <w:r w:rsidRPr="00E00210">
        <w:rPr>
          <w:rFonts w:hint="cs"/>
          <w:rtl/>
        </w:rPr>
        <w:t>גבולות</w:t>
      </w:r>
      <w:r w:rsidRPr="00E00210">
        <w:rPr>
          <w:rtl/>
        </w:rPr>
        <w:t xml:space="preserve"> </w:t>
      </w:r>
      <w:r w:rsidRPr="00E00210">
        <w:rPr>
          <w:rFonts w:hint="cs"/>
          <w:rtl/>
        </w:rPr>
        <w:t>האחריות</w:t>
      </w:r>
      <w:r w:rsidRPr="00E00210">
        <w:rPr>
          <w:rtl/>
        </w:rPr>
        <w:t xml:space="preserve"> </w:t>
      </w:r>
      <w:r w:rsidRPr="00E00210">
        <w:rPr>
          <w:rFonts w:hint="cs"/>
          <w:rtl/>
        </w:rPr>
        <w:t>ותנאי</w:t>
      </w:r>
      <w:r w:rsidRPr="00E00210">
        <w:rPr>
          <w:rtl/>
        </w:rPr>
        <w:t xml:space="preserve"> </w:t>
      </w:r>
      <w:r w:rsidRPr="00E00210">
        <w:rPr>
          <w:rFonts w:hint="cs"/>
          <w:rtl/>
        </w:rPr>
        <w:t>הכיסוי</w:t>
      </w:r>
      <w:r w:rsidRPr="00E00210">
        <w:rPr>
          <w:rtl/>
        </w:rPr>
        <w:t xml:space="preserve"> </w:t>
      </w:r>
      <w:r w:rsidRPr="00E00210">
        <w:rPr>
          <w:rFonts w:hint="cs"/>
          <w:rtl/>
        </w:rPr>
        <w:t>הם</w:t>
      </w:r>
      <w:r w:rsidRPr="00E00210">
        <w:rPr>
          <w:rtl/>
        </w:rPr>
        <w:t xml:space="preserve"> </w:t>
      </w:r>
      <w:r w:rsidRPr="00E00210">
        <w:rPr>
          <w:rFonts w:hint="cs"/>
          <w:rtl/>
        </w:rPr>
        <w:t>בבחינת</w:t>
      </w:r>
      <w:r w:rsidRPr="00E00210">
        <w:rPr>
          <w:rtl/>
        </w:rPr>
        <w:t xml:space="preserve"> </w:t>
      </w:r>
      <w:r w:rsidRPr="00E00210">
        <w:rPr>
          <w:rFonts w:hint="cs"/>
          <w:rtl/>
        </w:rPr>
        <w:t>דרישה</w:t>
      </w:r>
      <w:r w:rsidRPr="00E00210">
        <w:rPr>
          <w:rtl/>
        </w:rPr>
        <w:t xml:space="preserve"> </w:t>
      </w:r>
      <w:r w:rsidRPr="00E00210">
        <w:rPr>
          <w:rFonts w:hint="cs"/>
          <w:rtl/>
        </w:rPr>
        <w:t>מינימאלית</w:t>
      </w:r>
      <w:r w:rsidRPr="00E00210">
        <w:rPr>
          <w:rtl/>
        </w:rPr>
        <w:t xml:space="preserve"> </w:t>
      </w:r>
      <w:r w:rsidRPr="00E00210">
        <w:rPr>
          <w:rFonts w:hint="cs"/>
          <w:rtl/>
        </w:rPr>
        <w:t>המוטלת</w:t>
      </w:r>
      <w:r w:rsidRPr="00E00210">
        <w:rPr>
          <w:rtl/>
        </w:rPr>
        <w:t xml:space="preserve"> </w:t>
      </w:r>
      <w:r w:rsidRPr="00E00210">
        <w:rPr>
          <w:rFonts w:hint="cs"/>
          <w:rtl/>
        </w:rPr>
        <w:t>על</w:t>
      </w:r>
      <w:r w:rsidRPr="00E00210">
        <w:rPr>
          <w:rtl/>
        </w:rPr>
        <w:t xml:space="preserve"> </w:t>
      </w:r>
      <w:r w:rsidRPr="00E00210">
        <w:rPr>
          <w:rFonts w:hint="cs"/>
          <w:rtl/>
        </w:rPr>
        <w:t>צד</w:t>
      </w:r>
      <w:r w:rsidRPr="00E00210">
        <w:rPr>
          <w:rtl/>
        </w:rPr>
        <w:t xml:space="preserve"> </w:t>
      </w:r>
      <w:r w:rsidRPr="00E00210">
        <w:rPr>
          <w:rFonts w:hint="cs"/>
          <w:rtl/>
        </w:rPr>
        <w:t>ב</w:t>
      </w:r>
      <w:r w:rsidRPr="00E00210">
        <w:rPr>
          <w:rtl/>
        </w:rPr>
        <w:t xml:space="preserve">', </w:t>
      </w:r>
      <w:r w:rsidRPr="00E00210">
        <w:rPr>
          <w:rFonts w:hint="cs"/>
          <w:rtl/>
        </w:rPr>
        <w:t>ואין</w:t>
      </w:r>
      <w:r w:rsidRPr="00E00210">
        <w:rPr>
          <w:rtl/>
        </w:rPr>
        <w:t xml:space="preserve"> </w:t>
      </w:r>
      <w:r w:rsidRPr="00E00210">
        <w:rPr>
          <w:rFonts w:hint="cs"/>
          <w:rtl/>
        </w:rPr>
        <w:t>בהם</w:t>
      </w:r>
      <w:r w:rsidRPr="00E00210">
        <w:rPr>
          <w:rtl/>
        </w:rPr>
        <w:t xml:space="preserve"> </w:t>
      </w:r>
      <w:r w:rsidRPr="00E00210">
        <w:rPr>
          <w:rFonts w:hint="cs"/>
          <w:rtl/>
        </w:rPr>
        <w:t>משום</w:t>
      </w:r>
      <w:r w:rsidRPr="00E00210">
        <w:rPr>
          <w:rtl/>
        </w:rPr>
        <w:t xml:space="preserve"> </w:t>
      </w:r>
      <w:r w:rsidRPr="00E00210">
        <w:rPr>
          <w:rFonts w:hint="cs"/>
          <w:rtl/>
        </w:rPr>
        <w:t>אישור</w:t>
      </w:r>
      <w:r w:rsidRPr="00E00210">
        <w:rPr>
          <w:rtl/>
        </w:rPr>
        <w:t xml:space="preserve"> </w:t>
      </w:r>
      <w:r w:rsidRPr="00E00210">
        <w:rPr>
          <w:rFonts w:hint="cs"/>
          <w:rtl/>
        </w:rPr>
        <w:t>המדינה</w:t>
      </w:r>
      <w:r w:rsidRPr="00E00210">
        <w:rPr>
          <w:rtl/>
        </w:rPr>
        <w:t xml:space="preserve"> </w:t>
      </w:r>
      <w:r w:rsidRPr="00E00210">
        <w:rPr>
          <w:rFonts w:hint="cs"/>
          <w:rtl/>
        </w:rPr>
        <w:t>או</w:t>
      </w:r>
      <w:r w:rsidRPr="00E00210">
        <w:rPr>
          <w:rtl/>
        </w:rPr>
        <w:t xml:space="preserve"> </w:t>
      </w:r>
      <w:r w:rsidRPr="00E00210">
        <w:rPr>
          <w:rFonts w:hint="cs"/>
          <w:rtl/>
        </w:rPr>
        <w:t>מי</w:t>
      </w:r>
      <w:r w:rsidRPr="00E00210">
        <w:rPr>
          <w:rtl/>
        </w:rPr>
        <w:t xml:space="preserve"> </w:t>
      </w:r>
      <w:r w:rsidRPr="00E00210">
        <w:rPr>
          <w:rFonts w:hint="cs"/>
          <w:rtl/>
        </w:rPr>
        <w:t>מטעמה</w:t>
      </w:r>
      <w:r w:rsidRPr="00E00210">
        <w:rPr>
          <w:rtl/>
        </w:rPr>
        <w:t xml:space="preserve"> </w:t>
      </w:r>
      <w:r w:rsidRPr="00E00210">
        <w:rPr>
          <w:rFonts w:hint="cs"/>
          <w:rtl/>
        </w:rPr>
        <w:t>להיקף</w:t>
      </w:r>
      <w:r w:rsidRPr="00E00210">
        <w:rPr>
          <w:rtl/>
        </w:rPr>
        <w:t xml:space="preserve"> </w:t>
      </w:r>
      <w:r w:rsidRPr="00E00210">
        <w:rPr>
          <w:rFonts w:hint="cs"/>
          <w:rtl/>
        </w:rPr>
        <w:t>וגודל</w:t>
      </w:r>
      <w:r w:rsidRPr="00E00210">
        <w:rPr>
          <w:rtl/>
        </w:rPr>
        <w:t xml:space="preserve"> </w:t>
      </w:r>
      <w:r w:rsidRPr="00E00210">
        <w:rPr>
          <w:rFonts w:hint="cs"/>
          <w:rtl/>
        </w:rPr>
        <w:t>הסיכון</w:t>
      </w:r>
      <w:r w:rsidRPr="00E00210">
        <w:rPr>
          <w:rtl/>
        </w:rPr>
        <w:t xml:space="preserve"> </w:t>
      </w:r>
      <w:r w:rsidRPr="00E00210">
        <w:rPr>
          <w:rFonts w:hint="cs"/>
          <w:rtl/>
        </w:rPr>
        <w:t>לביטוח</w:t>
      </w:r>
      <w:r w:rsidRPr="00E00210">
        <w:rPr>
          <w:rtl/>
        </w:rPr>
        <w:t xml:space="preserve"> </w:t>
      </w:r>
      <w:r w:rsidRPr="00E00210">
        <w:rPr>
          <w:rFonts w:hint="cs"/>
          <w:rtl/>
        </w:rPr>
        <w:t>ועליו</w:t>
      </w:r>
      <w:r w:rsidRPr="00E00210">
        <w:rPr>
          <w:rtl/>
        </w:rPr>
        <w:t xml:space="preserve"> </w:t>
      </w:r>
      <w:r w:rsidRPr="00E00210">
        <w:rPr>
          <w:rFonts w:hint="cs"/>
          <w:rtl/>
        </w:rPr>
        <w:t>לבחון</w:t>
      </w:r>
      <w:r w:rsidRPr="00E00210">
        <w:rPr>
          <w:rtl/>
        </w:rPr>
        <w:t xml:space="preserve"> </w:t>
      </w:r>
      <w:r w:rsidRPr="00E00210">
        <w:rPr>
          <w:rFonts w:hint="cs"/>
          <w:rtl/>
        </w:rPr>
        <w:t>את</w:t>
      </w:r>
      <w:r w:rsidRPr="00E00210">
        <w:rPr>
          <w:rtl/>
        </w:rPr>
        <w:t xml:space="preserve"> </w:t>
      </w:r>
      <w:r w:rsidRPr="00E00210">
        <w:rPr>
          <w:rFonts w:hint="cs"/>
          <w:rtl/>
        </w:rPr>
        <w:t>חשיפתו</w:t>
      </w:r>
      <w:r w:rsidRPr="00E00210">
        <w:rPr>
          <w:rtl/>
        </w:rPr>
        <w:t xml:space="preserve"> </w:t>
      </w:r>
      <w:r w:rsidRPr="00E00210">
        <w:rPr>
          <w:rFonts w:hint="cs"/>
          <w:rtl/>
        </w:rPr>
        <w:t>לסיכוני</w:t>
      </w:r>
      <w:r w:rsidRPr="00E00210">
        <w:rPr>
          <w:rtl/>
        </w:rPr>
        <w:t xml:space="preserve"> </w:t>
      </w:r>
      <w:r w:rsidRPr="00E00210">
        <w:rPr>
          <w:rFonts w:hint="cs"/>
          <w:rtl/>
        </w:rPr>
        <w:t>רכוש</w:t>
      </w:r>
      <w:r w:rsidRPr="00E00210">
        <w:rPr>
          <w:rtl/>
        </w:rPr>
        <w:t xml:space="preserve"> </w:t>
      </w:r>
      <w:r w:rsidRPr="00E00210">
        <w:rPr>
          <w:rFonts w:hint="cs"/>
          <w:rtl/>
        </w:rPr>
        <w:t>וחבות</w:t>
      </w:r>
      <w:r w:rsidRPr="00E00210">
        <w:rPr>
          <w:rtl/>
        </w:rPr>
        <w:t xml:space="preserve"> </w:t>
      </w:r>
      <w:r w:rsidRPr="00E00210">
        <w:rPr>
          <w:rFonts w:hint="cs"/>
          <w:rtl/>
        </w:rPr>
        <w:t>גוף</w:t>
      </w:r>
      <w:r w:rsidRPr="00E00210">
        <w:rPr>
          <w:rtl/>
        </w:rPr>
        <w:t xml:space="preserve"> </w:t>
      </w:r>
      <w:r w:rsidRPr="00E00210">
        <w:rPr>
          <w:rFonts w:hint="cs"/>
          <w:rtl/>
        </w:rPr>
        <w:t>ורכוש</w:t>
      </w:r>
      <w:r w:rsidRPr="00E00210">
        <w:rPr>
          <w:rtl/>
        </w:rPr>
        <w:t xml:space="preserve"> </w:t>
      </w:r>
      <w:r w:rsidRPr="00E00210">
        <w:rPr>
          <w:rFonts w:hint="cs"/>
          <w:rtl/>
        </w:rPr>
        <w:t>ולקבוע</w:t>
      </w:r>
      <w:r w:rsidRPr="00E00210">
        <w:rPr>
          <w:rtl/>
        </w:rPr>
        <w:t xml:space="preserve"> </w:t>
      </w:r>
      <w:r w:rsidRPr="00E00210">
        <w:rPr>
          <w:rFonts w:hint="cs"/>
          <w:rtl/>
        </w:rPr>
        <w:t>את</w:t>
      </w:r>
      <w:r w:rsidRPr="00E00210">
        <w:rPr>
          <w:rtl/>
        </w:rPr>
        <w:t xml:space="preserve"> </w:t>
      </w:r>
      <w:r w:rsidRPr="00E00210">
        <w:rPr>
          <w:rFonts w:hint="cs"/>
          <w:rtl/>
        </w:rPr>
        <w:t>הביטוחים</w:t>
      </w:r>
      <w:r w:rsidRPr="00E00210">
        <w:rPr>
          <w:rtl/>
        </w:rPr>
        <w:t xml:space="preserve"> </w:t>
      </w:r>
      <w:r w:rsidRPr="00E00210">
        <w:rPr>
          <w:rFonts w:hint="cs"/>
          <w:rtl/>
        </w:rPr>
        <w:t>הנחוצים</w:t>
      </w:r>
      <w:r w:rsidRPr="00E00210">
        <w:rPr>
          <w:rtl/>
        </w:rPr>
        <w:t xml:space="preserve"> </w:t>
      </w:r>
      <w:r w:rsidRPr="00E00210">
        <w:rPr>
          <w:rFonts w:hint="cs"/>
          <w:rtl/>
        </w:rPr>
        <w:t>לרבות</w:t>
      </w:r>
      <w:r w:rsidRPr="00E00210">
        <w:rPr>
          <w:rtl/>
        </w:rPr>
        <w:t xml:space="preserve"> </w:t>
      </w:r>
      <w:r w:rsidRPr="00E00210">
        <w:rPr>
          <w:rFonts w:hint="cs"/>
          <w:rtl/>
        </w:rPr>
        <w:t>היקף</w:t>
      </w:r>
      <w:r w:rsidRPr="00E00210">
        <w:rPr>
          <w:rtl/>
        </w:rPr>
        <w:t xml:space="preserve"> </w:t>
      </w:r>
      <w:r w:rsidRPr="00E00210">
        <w:rPr>
          <w:rFonts w:hint="cs"/>
          <w:rtl/>
        </w:rPr>
        <w:t>הכיסויים</w:t>
      </w:r>
      <w:r w:rsidRPr="00E00210">
        <w:rPr>
          <w:rtl/>
        </w:rPr>
        <w:t xml:space="preserve">, </w:t>
      </w:r>
      <w:r w:rsidRPr="00E00210">
        <w:rPr>
          <w:rFonts w:hint="cs"/>
          <w:rtl/>
        </w:rPr>
        <w:t>וגבולות</w:t>
      </w:r>
      <w:r w:rsidRPr="00E00210">
        <w:rPr>
          <w:rtl/>
        </w:rPr>
        <w:t xml:space="preserve">  </w:t>
      </w:r>
      <w:r w:rsidRPr="00E00210">
        <w:rPr>
          <w:rFonts w:hint="cs"/>
          <w:rtl/>
        </w:rPr>
        <w:t>האחריות</w:t>
      </w:r>
      <w:r w:rsidRPr="00E00210">
        <w:rPr>
          <w:rtl/>
        </w:rPr>
        <w:t xml:space="preserve"> </w:t>
      </w:r>
      <w:r w:rsidRPr="00E00210">
        <w:rPr>
          <w:rFonts w:hint="cs"/>
          <w:rtl/>
        </w:rPr>
        <w:t>בהתאם</w:t>
      </w:r>
      <w:r w:rsidRPr="00E00210">
        <w:rPr>
          <w:rtl/>
        </w:rPr>
        <w:t xml:space="preserve"> </w:t>
      </w:r>
      <w:r w:rsidRPr="00E00210">
        <w:rPr>
          <w:rFonts w:hint="cs"/>
          <w:rtl/>
        </w:rPr>
        <w:t>לכך</w:t>
      </w:r>
      <w:r w:rsidRPr="00E00210">
        <w:rPr>
          <w:rtl/>
        </w:rPr>
        <w:t>.</w:t>
      </w:r>
    </w:p>
    <w:p w:rsidR="00575003" w:rsidRPr="00575003" w:rsidRDefault="00575003" w:rsidP="0095570E">
      <w:pPr>
        <w:pStyle w:val="31"/>
        <w:numPr>
          <w:ilvl w:val="0"/>
          <w:numId w:val="0"/>
        </w:numPr>
        <w:ind w:left="1191"/>
        <w:rPr>
          <w:b w:val="0"/>
          <w:bCs w:val="0"/>
          <w:rtl/>
        </w:rPr>
      </w:pPr>
      <w:r w:rsidRPr="00575003">
        <w:rPr>
          <w:rFonts w:hint="cs"/>
          <w:b w:val="0"/>
          <w:bCs w:val="0"/>
          <w:rtl/>
        </w:rPr>
        <w:t>אין</w:t>
      </w:r>
      <w:r w:rsidRPr="00575003">
        <w:rPr>
          <w:b w:val="0"/>
          <w:bCs w:val="0"/>
          <w:rtl/>
        </w:rPr>
        <w:t xml:space="preserve"> </w:t>
      </w:r>
      <w:r w:rsidRPr="00575003">
        <w:rPr>
          <w:rFonts w:hint="cs"/>
          <w:b w:val="0"/>
          <w:bCs w:val="0"/>
          <w:rtl/>
        </w:rPr>
        <w:t>בכל</w:t>
      </w:r>
      <w:r w:rsidRPr="00575003">
        <w:rPr>
          <w:b w:val="0"/>
          <w:bCs w:val="0"/>
          <w:rtl/>
        </w:rPr>
        <w:t xml:space="preserve"> </w:t>
      </w:r>
      <w:r w:rsidRPr="00575003">
        <w:rPr>
          <w:rFonts w:hint="cs"/>
          <w:b w:val="0"/>
          <w:bCs w:val="0"/>
          <w:rtl/>
        </w:rPr>
        <w:t>האמור</w:t>
      </w:r>
      <w:r w:rsidRPr="00575003">
        <w:rPr>
          <w:b w:val="0"/>
          <w:bCs w:val="0"/>
          <w:rtl/>
        </w:rPr>
        <w:t xml:space="preserve"> </w:t>
      </w:r>
      <w:r w:rsidRPr="00575003">
        <w:rPr>
          <w:rFonts w:hint="cs"/>
          <w:b w:val="0"/>
          <w:bCs w:val="0"/>
          <w:rtl/>
        </w:rPr>
        <w:t>בסעיפי</w:t>
      </w:r>
      <w:r w:rsidRPr="00575003">
        <w:rPr>
          <w:b w:val="0"/>
          <w:bCs w:val="0"/>
          <w:rtl/>
        </w:rPr>
        <w:t xml:space="preserve"> </w:t>
      </w:r>
      <w:r w:rsidRPr="00575003">
        <w:rPr>
          <w:rFonts w:hint="cs"/>
          <w:b w:val="0"/>
          <w:bCs w:val="0"/>
          <w:rtl/>
        </w:rPr>
        <w:t>הביטוח</w:t>
      </w:r>
      <w:r w:rsidRPr="00575003">
        <w:rPr>
          <w:b w:val="0"/>
          <w:bCs w:val="0"/>
          <w:rtl/>
        </w:rPr>
        <w:t xml:space="preserve"> </w:t>
      </w:r>
      <w:r w:rsidRPr="00575003">
        <w:rPr>
          <w:rFonts w:hint="cs"/>
          <w:b w:val="0"/>
          <w:bCs w:val="0"/>
          <w:rtl/>
        </w:rPr>
        <w:t>כדי</w:t>
      </w:r>
      <w:r w:rsidRPr="00575003">
        <w:rPr>
          <w:b w:val="0"/>
          <w:bCs w:val="0"/>
          <w:rtl/>
        </w:rPr>
        <w:t xml:space="preserve"> </w:t>
      </w:r>
      <w:r w:rsidRPr="00575003">
        <w:rPr>
          <w:rFonts w:hint="cs"/>
          <w:b w:val="0"/>
          <w:bCs w:val="0"/>
          <w:rtl/>
        </w:rPr>
        <w:t>לפטור</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צד</w:t>
      </w:r>
      <w:r w:rsidRPr="00575003">
        <w:rPr>
          <w:b w:val="0"/>
          <w:bCs w:val="0"/>
          <w:rtl/>
        </w:rPr>
        <w:t xml:space="preserve"> </w:t>
      </w:r>
      <w:r w:rsidRPr="00575003">
        <w:rPr>
          <w:rFonts w:hint="cs"/>
          <w:b w:val="0"/>
          <w:bCs w:val="0"/>
          <w:rtl/>
        </w:rPr>
        <w:t>ב</w:t>
      </w:r>
      <w:r w:rsidRPr="00575003">
        <w:rPr>
          <w:b w:val="0"/>
          <w:bCs w:val="0"/>
          <w:rtl/>
        </w:rPr>
        <w:t xml:space="preserve">' </w:t>
      </w:r>
      <w:r w:rsidRPr="00575003">
        <w:rPr>
          <w:rFonts w:hint="cs"/>
          <w:b w:val="0"/>
          <w:bCs w:val="0"/>
          <w:rtl/>
        </w:rPr>
        <w:t>מכל</w:t>
      </w:r>
      <w:r w:rsidRPr="00575003">
        <w:rPr>
          <w:b w:val="0"/>
          <w:bCs w:val="0"/>
          <w:rtl/>
        </w:rPr>
        <w:t xml:space="preserve"> </w:t>
      </w:r>
      <w:r w:rsidRPr="00575003">
        <w:rPr>
          <w:rFonts w:hint="cs"/>
          <w:b w:val="0"/>
          <w:bCs w:val="0"/>
          <w:rtl/>
        </w:rPr>
        <w:t>חובה</w:t>
      </w:r>
      <w:r w:rsidRPr="00575003">
        <w:rPr>
          <w:b w:val="0"/>
          <w:bCs w:val="0"/>
          <w:rtl/>
        </w:rPr>
        <w:t xml:space="preserve"> </w:t>
      </w:r>
      <w:r w:rsidRPr="00575003">
        <w:rPr>
          <w:rFonts w:hint="cs"/>
          <w:b w:val="0"/>
          <w:bCs w:val="0"/>
          <w:rtl/>
        </w:rPr>
        <w:t>החלה</w:t>
      </w:r>
      <w:r w:rsidRPr="00575003">
        <w:rPr>
          <w:b w:val="0"/>
          <w:bCs w:val="0"/>
          <w:rtl/>
        </w:rPr>
        <w:t xml:space="preserve"> </w:t>
      </w:r>
      <w:r w:rsidRPr="00575003">
        <w:rPr>
          <w:rFonts w:hint="cs"/>
          <w:b w:val="0"/>
          <w:bCs w:val="0"/>
          <w:rtl/>
        </w:rPr>
        <w:t>עליו</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פי</w:t>
      </w:r>
      <w:r w:rsidRPr="00575003">
        <w:rPr>
          <w:b w:val="0"/>
          <w:bCs w:val="0"/>
          <w:rtl/>
        </w:rPr>
        <w:t xml:space="preserve"> </w:t>
      </w:r>
      <w:r w:rsidRPr="00575003">
        <w:rPr>
          <w:rFonts w:hint="cs"/>
          <w:b w:val="0"/>
          <w:bCs w:val="0"/>
          <w:rtl/>
        </w:rPr>
        <w:t>דין</w:t>
      </w:r>
      <w:r w:rsidRPr="00575003">
        <w:rPr>
          <w:b w:val="0"/>
          <w:bCs w:val="0"/>
          <w:rtl/>
        </w:rPr>
        <w:t xml:space="preserve">  </w:t>
      </w:r>
      <w:r w:rsidRPr="00575003">
        <w:rPr>
          <w:rFonts w:hint="cs"/>
          <w:b w:val="0"/>
          <w:bCs w:val="0"/>
          <w:rtl/>
        </w:rPr>
        <w:t>ועל</w:t>
      </w:r>
      <w:r w:rsidRPr="00575003">
        <w:rPr>
          <w:b w:val="0"/>
          <w:bCs w:val="0"/>
          <w:rtl/>
        </w:rPr>
        <w:t xml:space="preserve"> </w:t>
      </w:r>
      <w:r w:rsidRPr="00575003">
        <w:rPr>
          <w:rFonts w:hint="cs"/>
          <w:b w:val="0"/>
          <w:bCs w:val="0"/>
          <w:rtl/>
        </w:rPr>
        <w:t>פי</w:t>
      </w:r>
      <w:r w:rsidRPr="00575003">
        <w:rPr>
          <w:b w:val="0"/>
          <w:bCs w:val="0"/>
          <w:rtl/>
        </w:rPr>
        <w:t xml:space="preserve"> </w:t>
      </w:r>
      <w:r w:rsidRPr="00575003">
        <w:rPr>
          <w:rFonts w:hint="cs"/>
          <w:b w:val="0"/>
          <w:bCs w:val="0"/>
          <w:rtl/>
        </w:rPr>
        <w:t>החוזה</w:t>
      </w:r>
      <w:r w:rsidRPr="00575003">
        <w:rPr>
          <w:b w:val="0"/>
          <w:bCs w:val="0"/>
          <w:rtl/>
        </w:rPr>
        <w:t xml:space="preserve"> </w:t>
      </w:r>
      <w:r w:rsidRPr="00575003">
        <w:rPr>
          <w:rFonts w:hint="cs"/>
          <w:b w:val="0"/>
          <w:bCs w:val="0"/>
          <w:rtl/>
        </w:rPr>
        <w:t>ואין</w:t>
      </w:r>
      <w:r w:rsidR="00550A6E">
        <w:rPr>
          <w:rFonts w:hint="cs"/>
          <w:b w:val="0"/>
          <w:bCs w:val="0"/>
          <w:rtl/>
        </w:rPr>
        <w:t xml:space="preserve"> </w:t>
      </w:r>
      <w:r w:rsidRPr="00575003">
        <w:rPr>
          <w:rFonts w:hint="cs"/>
          <w:b w:val="0"/>
          <w:bCs w:val="0"/>
          <w:rtl/>
        </w:rPr>
        <w:t>לפרש</w:t>
      </w:r>
      <w:r w:rsidRPr="00575003">
        <w:rPr>
          <w:b w:val="0"/>
          <w:bCs w:val="0"/>
          <w:rtl/>
        </w:rPr>
        <w:t xml:space="preserve"> </w:t>
      </w:r>
      <w:r w:rsidRPr="00575003">
        <w:rPr>
          <w:rFonts w:hint="cs"/>
          <w:b w:val="0"/>
          <w:bCs w:val="0"/>
          <w:rtl/>
        </w:rPr>
        <w:t>את</w:t>
      </w:r>
      <w:r w:rsidRPr="00575003">
        <w:rPr>
          <w:b w:val="0"/>
          <w:bCs w:val="0"/>
          <w:rtl/>
        </w:rPr>
        <w:t xml:space="preserve"> </w:t>
      </w:r>
      <w:r w:rsidRPr="00575003">
        <w:rPr>
          <w:rFonts w:hint="cs"/>
          <w:b w:val="0"/>
          <w:bCs w:val="0"/>
          <w:rtl/>
        </w:rPr>
        <w:t>האמור</w:t>
      </w:r>
      <w:r w:rsidRPr="00575003">
        <w:rPr>
          <w:b w:val="0"/>
          <w:bCs w:val="0"/>
          <w:rtl/>
        </w:rPr>
        <w:t xml:space="preserve"> </w:t>
      </w:r>
      <w:r w:rsidRPr="00575003">
        <w:rPr>
          <w:rFonts w:hint="cs"/>
          <w:b w:val="0"/>
          <w:bCs w:val="0"/>
          <w:rtl/>
        </w:rPr>
        <w:t>כוויתור</w:t>
      </w:r>
      <w:r w:rsidRPr="00575003">
        <w:rPr>
          <w:b w:val="0"/>
          <w:bCs w:val="0"/>
          <w:rtl/>
        </w:rPr>
        <w:t xml:space="preserve"> </w:t>
      </w:r>
      <w:r w:rsidRPr="00575003">
        <w:rPr>
          <w:rFonts w:hint="cs"/>
          <w:b w:val="0"/>
          <w:bCs w:val="0"/>
          <w:rtl/>
        </w:rPr>
        <w:t>של</w:t>
      </w:r>
      <w:r w:rsidRPr="00575003">
        <w:rPr>
          <w:b w:val="0"/>
          <w:bCs w:val="0"/>
          <w:rtl/>
        </w:rPr>
        <w:t xml:space="preserve"> </w:t>
      </w:r>
      <w:r w:rsidRPr="00575003">
        <w:rPr>
          <w:rFonts w:hint="cs"/>
          <w:b w:val="0"/>
          <w:bCs w:val="0"/>
          <w:rtl/>
        </w:rPr>
        <w:t>מדינת</w:t>
      </w:r>
      <w:r w:rsidRPr="00575003">
        <w:rPr>
          <w:b w:val="0"/>
          <w:bCs w:val="0"/>
          <w:rtl/>
        </w:rPr>
        <w:t xml:space="preserve"> </w:t>
      </w:r>
      <w:r w:rsidRPr="00575003">
        <w:rPr>
          <w:rFonts w:hint="cs"/>
          <w:b w:val="0"/>
          <w:bCs w:val="0"/>
          <w:rtl/>
        </w:rPr>
        <w:t>ישראל</w:t>
      </w:r>
      <w:r w:rsidRPr="00575003">
        <w:rPr>
          <w:b w:val="0"/>
          <w:bCs w:val="0"/>
          <w:rtl/>
        </w:rPr>
        <w:t xml:space="preserve"> – </w:t>
      </w:r>
      <w:r w:rsidRPr="00575003">
        <w:rPr>
          <w:rFonts w:hint="cs"/>
          <w:b w:val="0"/>
          <w:bCs w:val="0"/>
          <w:rtl/>
        </w:rPr>
        <w:t>משרד</w:t>
      </w:r>
      <w:r w:rsidRPr="00575003">
        <w:rPr>
          <w:b w:val="0"/>
          <w:bCs w:val="0"/>
          <w:rtl/>
        </w:rPr>
        <w:t xml:space="preserve"> </w:t>
      </w:r>
      <w:r w:rsidRPr="00575003">
        <w:rPr>
          <w:rFonts w:hint="cs"/>
          <w:b w:val="0"/>
          <w:bCs w:val="0"/>
          <w:rtl/>
        </w:rPr>
        <w:t>החינוך</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כל</w:t>
      </w:r>
      <w:r w:rsidRPr="00575003">
        <w:rPr>
          <w:b w:val="0"/>
          <w:bCs w:val="0"/>
          <w:rtl/>
        </w:rPr>
        <w:t xml:space="preserve"> </w:t>
      </w:r>
      <w:r w:rsidRPr="00575003">
        <w:rPr>
          <w:rFonts w:hint="cs"/>
          <w:b w:val="0"/>
          <w:bCs w:val="0"/>
          <w:rtl/>
        </w:rPr>
        <w:t>זכות</w:t>
      </w:r>
      <w:r w:rsidRPr="00575003">
        <w:rPr>
          <w:b w:val="0"/>
          <w:bCs w:val="0"/>
          <w:rtl/>
        </w:rPr>
        <w:t xml:space="preserve"> </w:t>
      </w:r>
      <w:r w:rsidRPr="00575003">
        <w:rPr>
          <w:rFonts w:hint="cs"/>
          <w:b w:val="0"/>
          <w:bCs w:val="0"/>
          <w:rtl/>
        </w:rPr>
        <w:t>או</w:t>
      </w:r>
      <w:r w:rsidRPr="00575003">
        <w:rPr>
          <w:b w:val="0"/>
          <w:bCs w:val="0"/>
          <w:rtl/>
        </w:rPr>
        <w:t xml:space="preserve"> </w:t>
      </w:r>
      <w:r w:rsidRPr="00575003">
        <w:rPr>
          <w:rFonts w:hint="cs"/>
          <w:b w:val="0"/>
          <w:bCs w:val="0"/>
          <w:rtl/>
        </w:rPr>
        <w:t>סעד</w:t>
      </w:r>
      <w:r w:rsidRPr="00575003">
        <w:rPr>
          <w:b w:val="0"/>
          <w:bCs w:val="0"/>
          <w:rtl/>
        </w:rPr>
        <w:t xml:space="preserve"> </w:t>
      </w:r>
      <w:r w:rsidRPr="00575003">
        <w:rPr>
          <w:rFonts w:hint="cs"/>
          <w:b w:val="0"/>
          <w:bCs w:val="0"/>
          <w:rtl/>
        </w:rPr>
        <w:t>המוקנים</w:t>
      </w:r>
      <w:r w:rsidRPr="00575003">
        <w:rPr>
          <w:b w:val="0"/>
          <w:bCs w:val="0"/>
          <w:rtl/>
        </w:rPr>
        <w:t xml:space="preserve"> </w:t>
      </w:r>
      <w:r w:rsidRPr="00575003">
        <w:rPr>
          <w:rFonts w:hint="cs"/>
          <w:b w:val="0"/>
          <w:bCs w:val="0"/>
          <w:rtl/>
        </w:rPr>
        <w:t>לה</w:t>
      </w:r>
      <w:r w:rsidRPr="00575003">
        <w:rPr>
          <w:b w:val="0"/>
          <w:bCs w:val="0"/>
          <w:rtl/>
        </w:rPr>
        <w:t xml:space="preserve"> </w:t>
      </w:r>
      <w:r w:rsidRPr="00575003">
        <w:rPr>
          <w:rFonts w:hint="cs"/>
          <w:b w:val="0"/>
          <w:bCs w:val="0"/>
          <w:rtl/>
        </w:rPr>
        <w:t>על</w:t>
      </w:r>
      <w:r w:rsidRPr="00575003">
        <w:rPr>
          <w:b w:val="0"/>
          <w:bCs w:val="0"/>
          <w:rtl/>
        </w:rPr>
        <w:t xml:space="preserve"> </w:t>
      </w:r>
      <w:r w:rsidRPr="00575003">
        <w:rPr>
          <w:rFonts w:hint="cs"/>
          <w:b w:val="0"/>
          <w:bCs w:val="0"/>
          <w:rtl/>
        </w:rPr>
        <w:t>פי</w:t>
      </w:r>
      <w:r w:rsidRPr="00575003">
        <w:rPr>
          <w:b w:val="0"/>
          <w:bCs w:val="0"/>
          <w:rtl/>
        </w:rPr>
        <w:t xml:space="preserve"> </w:t>
      </w:r>
      <w:r w:rsidRPr="00575003">
        <w:rPr>
          <w:rFonts w:hint="cs"/>
          <w:b w:val="0"/>
          <w:bCs w:val="0"/>
          <w:rtl/>
        </w:rPr>
        <w:t>דין</w:t>
      </w:r>
      <w:r w:rsidR="00550A6E">
        <w:rPr>
          <w:rFonts w:hint="cs"/>
          <w:b w:val="0"/>
          <w:bCs w:val="0"/>
          <w:rtl/>
        </w:rPr>
        <w:t xml:space="preserve"> </w:t>
      </w:r>
      <w:r w:rsidRPr="00575003">
        <w:rPr>
          <w:rFonts w:hint="cs"/>
          <w:b w:val="0"/>
          <w:bCs w:val="0"/>
          <w:rtl/>
        </w:rPr>
        <w:t>ועל</w:t>
      </w:r>
      <w:r w:rsidRPr="00575003">
        <w:rPr>
          <w:b w:val="0"/>
          <w:bCs w:val="0"/>
          <w:rtl/>
        </w:rPr>
        <w:t xml:space="preserve"> </w:t>
      </w:r>
      <w:r w:rsidRPr="00575003">
        <w:rPr>
          <w:rFonts w:hint="cs"/>
          <w:b w:val="0"/>
          <w:bCs w:val="0"/>
          <w:rtl/>
        </w:rPr>
        <w:t>פי</w:t>
      </w:r>
      <w:r w:rsidRPr="00575003">
        <w:rPr>
          <w:b w:val="0"/>
          <w:bCs w:val="0"/>
          <w:rtl/>
        </w:rPr>
        <w:t xml:space="preserve"> </w:t>
      </w:r>
      <w:r w:rsidRPr="00575003">
        <w:rPr>
          <w:rFonts w:hint="cs"/>
          <w:b w:val="0"/>
          <w:bCs w:val="0"/>
          <w:rtl/>
        </w:rPr>
        <w:t>חוזה</w:t>
      </w:r>
      <w:r w:rsidRPr="00575003">
        <w:rPr>
          <w:b w:val="0"/>
          <w:bCs w:val="0"/>
          <w:rtl/>
        </w:rPr>
        <w:t xml:space="preserve"> </w:t>
      </w:r>
      <w:r w:rsidRPr="00575003">
        <w:rPr>
          <w:rFonts w:hint="cs"/>
          <w:b w:val="0"/>
          <w:bCs w:val="0"/>
          <w:rtl/>
        </w:rPr>
        <w:t>זה</w:t>
      </w:r>
      <w:r w:rsidRPr="00575003">
        <w:rPr>
          <w:b w:val="0"/>
          <w:bCs w:val="0"/>
          <w:rtl/>
        </w:rPr>
        <w:t>.</w:t>
      </w:r>
    </w:p>
    <w:p w:rsidR="00E00210" w:rsidRPr="00E56D7E" w:rsidRDefault="00E00210" w:rsidP="0095570E">
      <w:pPr>
        <w:pStyle w:val="52"/>
        <w:numPr>
          <w:ilvl w:val="0"/>
          <w:numId w:val="0"/>
        </w:numPr>
        <w:ind w:left="1219"/>
        <w:rPr>
          <w:b/>
          <w:bCs/>
        </w:rPr>
      </w:pPr>
      <w:r w:rsidRPr="00E56D7E">
        <w:rPr>
          <w:rFonts w:hint="cs"/>
          <w:b/>
          <w:bCs/>
          <w:rtl/>
        </w:rPr>
        <w:t xml:space="preserve">נוסח מחייב של </w:t>
      </w:r>
      <w:r>
        <w:rPr>
          <w:rFonts w:hint="cs"/>
          <w:b/>
          <w:bCs/>
          <w:rtl/>
        </w:rPr>
        <w:t xml:space="preserve">הנספח הביטוחי </w:t>
      </w:r>
      <w:r w:rsidRPr="00E56D7E">
        <w:rPr>
          <w:rFonts w:hint="cs"/>
          <w:b/>
          <w:bCs/>
          <w:rtl/>
        </w:rPr>
        <w:t>מצורף למכרז בנספח 0.8.</w:t>
      </w:r>
      <w:r>
        <w:rPr>
          <w:rFonts w:hint="cs"/>
          <w:b/>
          <w:bCs/>
          <w:rtl/>
        </w:rPr>
        <w:t>3</w:t>
      </w:r>
      <w:r w:rsidRPr="00E56D7E">
        <w:rPr>
          <w:rFonts w:hint="cs"/>
          <w:b/>
          <w:bCs/>
          <w:rtl/>
        </w:rPr>
        <w:t>.</w:t>
      </w:r>
    </w:p>
    <w:p w:rsidR="00E00210" w:rsidRDefault="00E00210" w:rsidP="0095570E">
      <w:pPr>
        <w:pStyle w:val="52"/>
        <w:numPr>
          <w:ilvl w:val="0"/>
          <w:numId w:val="0"/>
        </w:numPr>
        <w:ind w:left="1218"/>
        <w:rPr>
          <w:u w:val="single"/>
          <w:rtl/>
        </w:rPr>
      </w:pPr>
      <w:r w:rsidRPr="00E56D7E">
        <w:rPr>
          <w:rFonts w:hint="cs"/>
          <w:u w:val="single"/>
          <w:rtl/>
        </w:rPr>
        <w:t xml:space="preserve">העתק חתום של </w:t>
      </w:r>
      <w:r>
        <w:rPr>
          <w:rFonts w:hint="cs"/>
          <w:u w:val="single"/>
          <w:rtl/>
        </w:rPr>
        <w:t xml:space="preserve">הנספח הביטוחי </w:t>
      </w:r>
      <w:r w:rsidRPr="00E56D7E">
        <w:rPr>
          <w:rFonts w:hint="cs"/>
          <w:u w:val="single"/>
          <w:rtl/>
        </w:rPr>
        <w:t>יצורף על ידי המציע להצעה ויסומן כנספח 0.8.</w:t>
      </w:r>
      <w:r>
        <w:rPr>
          <w:rFonts w:hint="cs"/>
          <w:u w:val="single"/>
          <w:rtl/>
        </w:rPr>
        <w:t>3</w:t>
      </w:r>
    </w:p>
    <w:p w:rsidR="0084451A" w:rsidRPr="00317A8D" w:rsidRDefault="0084451A" w:rsidP="0084451A">
      <w:pPr>
        <w:pStyle w:val="31"/>
        <w:rPr>
          <w:rtl/>
        </w:rPr>
      </w:pPr>
      <w:r w:rsidRPr="00317A8D">
        <w:rPr>
          <w:rFonts w:hint="cs"/>
          <w:rtl/>
        </w:rPr>
        <w:t>התחייבות לעבודה בפורטל הספקים</w:t>
      </w:r>
    </w:p>
    <w:p w:rsidR="0084451A" w:rsidRDefault="0084451A" w:rsidP="000325A6">
      <w:pPr>
        <w:pStyle w:val="52"/>
        <w:numPr>
          <w:ilvl w:val="0"/>
          <w:numId w:val="129"/>
        </w:numPr>
        <w:ind w:left="1548" w:hanging="357"/>
        <w:rPr>
          <w:rtl/>
        </w:rPr>
      </w:pPr>
      <w:r>
        <w:rPr>
          <w:rFonts w:hint="cs"/>
          <w:rtl/>
        </w:rPr>
        <w:t xml:space="preserve">הספק </w:t>
      </w:r>
      <w:r w:rsidRPr="00317A8D">
        <w:rPr>
          <w:rtl/>
        </w:rPr>
        <w:t>הזוכה יידרש, בכפוף לשיקול דעתו של המזמין, להגיש דיווחים וחשבונות הנדרשים לצורך תשלום עבור עבודתו, במסגרת פורטל הספקים הממשלתי</w:t>
      </w:r>
      <w:r w:rsidRPr="00317A8D">
        <w:rPr>
          <w:rFonts w:hint="cs"/>
          <w:rtl/>
        </w:rPr>
        <w:t xml:space="preserve"> ו/או במסגרת פורטל הספקים הייעודי של המזמין</w:t>
      </w:r>
      <w:r w:rsidRPr="00317A8D">
        <w:rPr>
          <w:rtl/>
        </w:rPr>
        <w:t>, בשים לב להוראות התכ"מ והנחיות החשב הכללי הרלוונטיות</w:t>
      </w:r>
      <w:r>
        <w:rPr>
          <w:rFonts w:hint="cs"/>
          <w:rtl/>
        </w:rPr>
        <w:t>.</w:t>
      </w:r>
    </w:p>
    <w:p w:rsidR="0084451A" w:rsidRDefault="0084451A" w:rsidP="00F21038">
      <w:pPr>
        <w:pStyle w:val="52"/>
        <w:numPr>
          <w:ilvl w:val="0"/>
          <w:numId w:val="129"/>
        </w:numPr>
      </w:pPr>
      <w:r>
        <w:rPr>
          <w:rFonts w:hint="cs"/>
          <w:rtl/>
        </w:rPr>
        <w:t xml:space="preserve">הספק הזוכה </w:t>
      </w:r>
      <w:r w:rsidRPr="00317A8D">
        <w:rPr>
          <w:rtl/>
        </w:rPr>
        <w:t xml:space="preserve">יחתום על חוזה שימוש בפורטל הספקים </w:t>
      </w:r>
      <w:r>
        <w:rPr>
          <w:rFonts w:hint="cs"/>
          <w:rtl/>
        </w:rPr>
        <w:t xml:space="preserve">או </w:t>
      </w:r>
      <w:r w:rsidRPr="00317A8D">
        <w:rPr>
          <w:rtl/>
        </w:rPr>
        <w:t xml:space="preserve">לחילופין ימציא אישור כספק העושה שימוש בפורטל הספקים. </w:t>
      </w:r>
      <w:r>
        <w:rPr>
          <w:rFonts w:hint="cs"/>
          <w:rtl/>
        </w:rPr>
        <w:t>מ</w:t>
      </w:r>
      <w:r w:rsidRPr="00317A8D">
        <w:rPr>
          <w:rtl/>
        </w:rPr>
        <w:t xml:space="preserve">ודגש, </w:t>
      </w:r>
      <w:r>
        <w:rPr>
          <w:rFonts w:hint="cs"/>
          <w:rtl/>
        </w:rPr>
        <w:t xml:space="preserve">כי הספק </w:t>
      </w:r>
      <w:r w:rsidRPr="00317A8D">
        <w:rPr>
          <w:rtl/>
        </w:rPr>
        <w:t>הזוכה יישא בכלל העלויות הכרוכות בהתחברות לפורטל הספקים</w:t>
      </w:r>
      <w:r w:rsidRPr="00317A8D">
        <w:rPr>
          <w:rFonts w:hint="cs"/>
          <w:rtl/>
        </w:rPr>
        <w:t>.</w:t>
      </w:r>
    </w:p>
    <w:p w:rsidR="0084451A" w:rsidRPr="00317A8D" w:rsidRDefault="0084451A" w:rsidP="0084451A">
      <w:pPr>
        <w:pStyle w:val="52"/>
        <w:numPr>
          <w:ilvl w:val="0"/>
          <w:numId w:val="0"/>
        </w:numPr>
        <w:ind w:left="1218"/>
        <w:rPr>
          <w:b/>
          <w:bCs/>
          <w:rtl/>
        </w:rPr>
      </w:pPr>
      <w:r w:rsidRPr="00317A8D">
        <w:rPr>
          <w:rFonts w:hint="cs"/>
          <w:b/>
          <w:bCs/>
          <w:rtl/>
        </w:rPr>
        <w:t>נוסח מחייב של חוזה שימוש בפורטל ספקים מצורף למכרז בנספח 0.8.4</w:t>
      </w:r>
    </w:p>
    <w:p w:rsidR="0084451A" w:rsidRPr="00317A8D" w:rsidRDefault="0084451A" w:rsidP="0084451A">
      <w:pPr>
        <w:pStyle w:val="52"/>
        <w:numPr>
          <w:ilvl w:val="0"/>
          <w:numId w:val="0"/>
        </w:numPr>
        <w:ind w:left="1218"/>
        <w:rPr>
          <w:u w:val="single"/>
          <w:rtl/>
        </w:rPr>
      </w:pPr>
      <w:r w:rsidRPr="00317A8D">
        <w:rPr>
          <w:rFonts w:hint="cs"/>
          <w:u w:val="single"/>
          <w:rtl/>
        </w:rPr>
        <w:t>העתק חתום של חוזה שימוש בפורטל ספקים או אישור על שימוש בפורטל ספקים, יצורפו על ידי המציע להצעה ויסומנו כנספח 0.8.4</w:t>
      </w:r>
    </w:p>
    <w:p w:rsidR="00F56C62" w:rsidRDefault="00F56C62" w:rsidP="00551162">
      <w:pPr>
        <w:pStyle w:val="20"/>
        <w:keepNext/>
        <w:spacing w:before="360"/>
      </w:pPr>
      <w:bookmarkStart w:id="67" w:name="_Toc478286107"/>
      <w:r>
        <w:rPr>
          <w:rFonts w:hint="cs"/>
          <w:rtl/>
        </w:rPr>
        <w:lastRenderedPageBreak/>
        <w:t xml:space="preserve">זכויות </w:t>
      </w:r>
      <w:r w:rsidR="00B34B24">
        <w:rPr>
          <w:rFonts w:hint="cs"/>
          <w:rtl/>
        </w:rPr>
        <w:t>המשרד</w:t>
      </w:r>
      <w:r>
        <w:rPr>
          <w:rFonts w:hint="cs"/>
          <w:rtl/>
        </w:rPr>
        <w:t xml:space="preserve"> (</w:t>
      </w:r>
      <w:r w:rsidR="00653039">
        <w:t>M</w:t>
      </w:r>
      <w:r>
        <w:rPr>
          <w:rFonts w:hint="cs"/>
          <w:rtl/>
        </w:rPr>
        <w:t>)</w:t>
      </w:r>
      <w:bookmarkEnd w:id="67"/>
    </w:p>
    <w:p w:rsidR="00F56C62" w:rsidRDefault="00C33954" w:rsidP="00551162">
      <w:pPr>
        <w:pStyle w:val="31"/>
        <w:keepNext/>
      </w:pPr>
      <w:r>
        <w:rPr>
          <w:rFonts w:hint="cs"/>
          <w:rtl/>
        </w:rPr>
        <w:t>קבלת</w:t>
      </w:r>
      <w:r w:rsidR="00F56C62">
        <w:rPr>
          <w:rFonts w:hint="cs"/>
          <w:rtl/>
        </w:rPr>
        <w:t xml:space="preserve"> ההצעה</w:t>
      </w:r>
      <w:r>
        <w:rPr>
          <w:rFonts w:hint="cs"/>
          <w:rtl/>
        </w:rPr>
        <w:t xml:space="preserve"> ופיצולה</w:t>
      </w:r>
    </w:p>
    <w:p w:rsidR="00EE3294" w:rsidRPr="00E56D7E" w:rsidRDefault="00EE3294" w:rsidP="000325A6">
      <w:pPr>
        <w:pStyle w:val="ad"/>
        <w:keepNext/>
        <w:numPr>
          <w:ilvl w:val="0"/>
          <w:numId w:val="26"/>
        </w:numPr>
        <w:bidi/>
        <w:ind w:left="1247" w:hanging="340"/>
        <w:contextualSpacing w:val="0"/>
      </w:pPr>
      <w:r w:rsidRPr="00E56D7E">
        <w:rPr>
          <w:rtl/>
        </w:rPr>
        <w:t>אין המשרד מתחייב לקבל את ההצעה הזולה ביותר או כל הצעה שהיא בשלמותה או בחלקים ממנה. המשרד רשאי לקבל חלק מההצעה בלבד ולא את כולה, על פי שיקול דעתו הבלעדי.</w:t>
      </w:r>
    </w:p>
    <w:p w:rsidR="00EE3294" w:rsidRPr="00E56D7E" w:rsidRDefault="00EE3294" w:rsidP="00E44220">
      <w:pPr>
        <w:pStyle w:val="ad"/>
        <w:keepNext/>
        <w:numPr>
          <w:ilvl w:val="0"/>
          <w:numId w:val="26"/>
        </w:numPr>
        <w:bidi/>
        <w:ind w:left="1247" w:hanging="340"/>
        <w:contextualSpacing w:val="0"/>
        <w:rPr>
          <w:rtl/>
        </w:rPr>
      </w:pPr>
      <w:r w:rsidRPr="00E56D7E">
        <w:rPr>
          <w:rFonts w:hint="cs"/>
          <w:rtl/>
        </w:rPr>
        <w:t>המשרד רשאי לקבוע מספר זוכים במכרז ולחלק ביניהם את מתן השירותים.</w:t>
      </w:r>
    </w:p>
    <w:p w:rsidR="00EE3294" w:rsidRPr="00E56D7E" w:rsidRDefault="00EE3294" w:rsidP="00E44220">
      <w:pPr>
        <w:pStyle w:val="ad"/>
        <w:keepNext/>
        <w:numPr>
          <w:ilvl w:val="0"/>
          <w:numId w:val="26"/>
        </w:numPr>
        <w:bidi/>
        <w:ind w:left="1247" w:hanging="340"/>
        <w:contextualSpacing w:val="0"/>
      </w:pPr>
      <w:r w:rsidRPr="00E56D7E">
        <w:rPr>
          <w:rtl/>
        </w:rPr>
        <w:t xml:space="preserve">המשרד רשאי </w:t>
      </w:r>
      <w:r w:rsidRPr="00E56D7E">
        <w:rPr>
          <w:rFonts w:hint="cs"/>
          <w:rtl/>
        </w:rPr>
        <w:t xml:space="preserve">לפסול </w:t>
      </w:r>
      <w:r w:rsidRPr="00E56D7E">
        <w:rPr>
          <w:rtl/>
        </w:rPr>
        <w:t>הצעה שהיא בלתי סבירה מבחינת מהות העבודה או מבחינת מחירה לעומת מהות ההצעה ותנאיה</w:t>
      </w:r>
      <w:r w:rsidRPr="00E56D7E">
        <w:rPr>
          <w:rFonts w:hint="cs"/>
          <w:rtl/>
        </w:rPr>
        <w:t xml:space="preserve">, הצעה שמקיום ההתקשרות עם מציעה עולה כי יפגעו זכויות עובדים או הצעה שהתעורר לגביה חשד כי הוגשה במחיר היצף או במחיר הפסד. </w:t>
      </w:r>
    </w:p>
    <w:p w:rsidR="00EE3294" w:rsidRPr="00E56D7E" w:rsidRDefault="00EE3294" w:rsidP="00E44220">
      <w:pPr>
        <w:pStyle w:val="ad"/>
        <w:keepNext/>
        <w:numPr>
          <w:ilvl w:val="0"/>
          <w:numId w:val="26"/>
        </w:numPr>
        <w:bidi/>
        <w:ind w:left="1247" w:hanging="340"/>
        <w:contextualSpacing w:val="0"/>
        <w:rPr>
          <w:rtl/>
        </w:rPr>
      </w:pPr>
      <w:r w:rsidRPr="00E56D7E">
        <w:rPr>
          <w:rFonts w:hint="cs"/>
          <w:rtl/>
        </w:rPr>
        <w:t>המשרד רשאי לפסול הצעה שחסרה בה</w:t>
      </w:r>
      <w:r w:rsidRPr="00E56D7E">
        <w:rPr>
          <w:rtl/>
        </w:rPr>
        <w:t xml:space="preserve"> התייחסות מפורטת לסעיף מסעיפי המכרז שלדעת המשרד מונע הערכת ההצעה כ</w:t>
      </w:r>
      <w:r w:rsidRPr="00E56D7E">
        <w:rPr>
          <w:rFonts w:hint="cs"/>
          <w:rtl/>
        </w:rPr>
        <w:t>ראוי</w:t>
      </w:r>
      <w:r w:rsidRPr="00E56D7E">
        <w:rPr>
          <w:rtl/>
        </w:rPr>
        <w:t>, או שהינו דרישת סף.</w:t>
      </w:r>
      <w:r w:rsidRPr="00E56D7E">
        <w:rPr>
          <w:rFonts w:hint="cs"/>
          <w:rtl/>
        </w:rPr>
        <w:t xml:space="preserve"> כמו כן רשאי המשרד לפסול הצעה המתעלמת או מתנה על דרישות המכרז, מסתייגת מדרישותיו, משנה את נוסח סעיפי המכרז או של נספחיו, או שאינה תואמת בכל דרך אחרת את דרישות המכרז.  </w:t>
      </w:r>
    </w:p>
    <w:p w:rsidR="00F62A68" w:rsidRDefault="00F62A68" w:rsidP="00131E79">
      <w:pPr>
        <w:pStyle w:val="31"/>
      </w:pPr>
      <w:r>
        <w:rPr>
          <w:rFonts w:hint="cs"/>
          <w:rtl/>
        </w:rPr>
        <w:t>דרישת מידע</w:t>
      </w:r>
    </w:p>
    <w:p w:rsidR="00F62A68" w:rsidRPr="00F62A68" w:rsidRDefault="00F62A68" w:rsidP="00AC2164">
      <w:pPr>
        <w:pStyle w:val="31"/>
        <w:numPr>
          <w:ilvl w:val="0"/>
          <w:numId w:val="0"/>
        </w:numPr>
        <w:ind w:left="1021"/>
        <w:rPr>
          <w:b w:val="0"/>
          <w:bCs w:val="0"/>
        </w:rPr>
      </w:pPr>
      <w:r>
        <w:rPr>
          <w:rFonts w:hint="cs"/>
          <w:b w:val="0"/>
          <w:bCs w:val="0"/>
          <w:rtl/>
        </w:rPr>
        <w:t>המשרד רשאי לדרוש מסמך או מידע כלשהם (טכני, כלכלי, כספי או אחר) הדרושים לניהול תקין והוגן של המכרז, כולל מסמך או מידע בדבר כישוריו, ניסיונו או יכולתו של מגיש ההצעה.</w:t>
      </w:r>
    </w:p>
    <w:p w:rsidR="00F56C62" w:rsidRDefault="00F56C62" w:rsidP="00416901">
      <w:pPr>
        <w:pStyle w:val="31"/>
      </w:pPr>
      <w:r>
        <w:rPr>
          <w:rFonts w:hint="cs"/>
          <w:rtl/>
        </w:rPr>
        <w:t>ביטול המכרז</w:t>
      </w:r>
    </w:p>
    <w:p w:rsidR="00895D45" w:rsidRDefault="0037429E" w:rsidP="00E44220">
      <w:pPr>
        <w:pStyle w:val="31"/>
        <w:numPr>
          <w:ilvl w:val="4"/>
          <w:numId w:val="1"/>
        </w:numPr>
        <w:ind w:left="1247" w:hanging="340"/>
        <w:rPr>
          <w:b w:val="0"/>
          <w:bCs w:val="0"/>
          <w:rtl/>
        </w:rPr>
      </w:pPr>
      <w:r w:rsidRPr="0037429E">
        <w:rPr>
          <w:b w:val="0"/>
          <w:bCs w:val="0"/>
          <w:rtl/>
        </w:rPr>
        <w:t xml:space="preserve">המשרד רשאי, על פי שיקול דעתו הבלעדי לבטל את המכרז </w:t>
      </w:r>
      <w:r w:rsidRPr="0037429E">
        <w:rPr>
          <w:rFonts w:hint="cs"/>
          <w:b w:val="0"/>
          <w:bCs w:val="0"/>
          <w:rtl/>
        </w:rPr>
        <w:t xml:space="preserve">או לבצע בו תיקונים ושינויים </w:t>
      </w:r>
      <w:r w:rsidRPr="0037429E">
        <w:rPr>
          <w:b w:val="0"/>
          <w:bCs w:val="0"/>
          <w:rtl/>
        </w:rPr>
        <w:t xml:space="preserve">או לפרסם מכרז חדש, הודעה על כך </w:t>
      </w:r>
      <w:r w:rsidRPr="0037429E">
        <w:rPr>
          <w:rFonts w:hint="cs"/>
          <w:b w:val="0"/>
          <w:bCs w:val="0"/>
          <w:rtl/>
        </w:rPr>
        <w:t xml:space="preserve">תפורסם </w:t>
      </w:r>
      <w:r w:rsidR="002A1853">
        <w:rPr>
          <w:rFonts w:hint="cs"/>
          <w:b w:val="0"/>
          <w:bCs w:val="0"/>
          <w:rtl/>
        </w:rPr>
        <w:t xml:space="preserve">באתר אינטרנט של המשרד </w:t>
      </w:r>
      <w:r w:rsidRPr="0037429E">
        <w:rPr>
          <w:rFonts w:hint="cs"/>
          <w:b w:val="0"/>
          <w:bCs w:val="0"/>
          <w:rtl/>
        </w:rPr>
        <w:t>ו</w:t>
      </w:r>
      <w:r w:rsidRPr="0037429E">
        <w:rPr>
          <w:b w:val="0"/>
          <w:bCs w:val="0"/>
          <w:rtl/>
        </w:rPr>
        <w:t>ת</w:t>
      </w:r>
      <w:r w:rsidR="002A1853">
        <w:rPr>
          <w:rFonts w:hint="cs"/>
          <w:b w:val="0"/>
          <w:bCs w:val="0"/>
          <w:rtl/>
        </w:rPr>
        <w:t>י</w:t>
      </w:r>
      <w:r w:rsidRPr="0037429E">
        <w:rPr>
          <w:b w:val="0"/>
          <w:bCs w:val="0"/>
          <w:rtl/>
        </w:rPr>
        <w:t>שלח לכל הספקים אשר הגישו הצעות למכרז זה.</w:t>
      </w:r>
      <w:r w:rsidRPr="0037429E">
        <w:rPr>
          <w:rFonts w:hint="cs"/>
          <w:b w:val="0"/>
          <w:bCs w:val="0"/>
          <w:rtl/>
        </w:rPr>
        <w:t xml:space="preserve"> </w:t>
      </w:r>
    </w:p>
    <w:p w:rsidR="008741EB" w:rsidRDefault="0037429E" w:rsidP="00E44220">
      <w:pPr>
        <w:pStyle w:val="31"/>
        <w:numPr>
          <w:ilvl w:val="4"/>
          <w:numId w:val="1"/>
        </w:numPr>
        <w:ind w:left="1247" w:hanging="340"/>
        <w:rPr>
          <w:b w:val="0"/>
          <w:bCs w:val="0"/>
          <w:rtl/>
        </w:rPr>
      </w:pPr>
      <w:r w:rsidRPr="0037429E">
        <w:rPr>
          <w:rFonts w:hint="cs"/>
          <w:b w:val="0"/>
          <w:bCs w:val="0"/>
          <w:rtl/>
        </w:rPr>
        <w:t>בכל מקרה של ביצוע שינויים אשר משפיעים על תמחור ההצעות או משפיעים באופן משמעותי על מהות השירותים הנכללים במסגרת המכרז, תינתן למציעים האפשרות למשוך או לתקן את הצעתם</w:t>
      </w:r>
      <w:r w:rsidRPr="0037429E">
        <w:rPr>
          <w:b w:val="0"/>
          <w:bCs w:val="0"/>
          <w:rtl/>
        </w:rPr>
        <w:t>.</w:t>
      </w:r>
    </w:p>
    <w:p w:rsidR="008741EB" w:rsidRPr="008741EB" w:rsidRDefault="0037429E" w:rsidP="00E44220">
      <w:pPr>
        <w:pStyle w:val="31"/>
        <w:numPr>
          <w:ilvl w:val="4"/>
          <w:numId w:val="1"/>
        </w:numPr>
        <w:ind w:left="1247" w:hanging="340"/>
        <w:rPr>
          <w:b w:val="0"/>
          <w:bCs w:val="0"/>
        </w:rPr>
      </w:pPr>
      <w:r>
        <w:rPr>
          <w:rFonts w:hint="cs"/>
          <w:b w:val="0"/>
          <w:bCs w:val="0"/>
          <w:rtl/>
        </w:rPr>
        <w:t>המשרד</w:t>
      </w:r>
      <w:r w:rsidR="008741EB">
        <w:rPr>
          <w:rFonts w:hint="cs"/>
          <w:b w:val="0"/>
          <w:bCs w:val="0"/>
          <w:rtl/>
        </w:rPr>
        <w:t xml:space="preserve"> לא יהיה חייב לפצות את המציעים במקרה של ביטול המכרז בכל צורה שהיא.</w:t>
      </w:r>
    </w:p>
    <w:p w:rsidR="00F56C62" w:rsidRDefault="00F56C62" w:rsidP="00416901">
      <w:pPr>
        <w:pStyle w:val="31"/>
      </w:pPr>
      <w:r>
        <w:rPr>
          <w:rFonts w:hint="cs"/>
          <w:rtl/>
        </w:rPr>
        <w:t>פסילה בעקבות חוות דעת שלילית</w:t>
      </w:r>
    </w:p>
    <w:p w:rsidR="00801D75" w:rsidRPr="00C02E1F" w:rsidRDefault="0037429E" w:rsidP="00F21038">
      <w:pPr>
        <w:pStyle w:val="31"/>
        <w:numPr>
          <w:ilvl w:val="4"/>
          <w:numId w:val="99"/>
        </w:numPr>
        <w:ind w:left="1247" w:hanging="340"/>
        <w:rPr>
          <w:b w:val="0"/>
          <w:bCs w:val="0"/>
          <w:rtl/>
        </w:rPr>
      </w:pPr>
      <w:r w:rsidRPr="00C02E1F">
        <w:rPr>
          <w:rFonts w:hint="cs"/>
          <w:b w:val="0"/>
          <w:bCs w:val="0"/>
          <w:rtl/>
        </w:rPr>
        <w:t>המשרד</w:t>
      </w:r>
      <w:r w:rsidR="00801D75" w:rsidRPr="00C02E1F">
        <w:rPr>
          <w:rFonts w:hint="cs"/>
          <w:b w:val="0"/>
          <w:bCs w:val="0"/>
          <w:rtl/>
        </w:rPr>
        <w:t xml:space="preserve"> שומר לעצמו את הזכות לפסול על הסף מציע אשר עבד בעבר עם </w:t>
      </w:r>
      <w:r w:rsidRPr="00C02E1F">
        <w:rPr>
          <w:rFonts w:hint="cs"/>
          <w:b w:val="0"/>
          <w:bCs w:val="0"/>
          <w:rtl/>
        </w:rPr>
        <w:t>המשרד</w:t>
      </w:r>
      <w:r w:rsidR="00801D75" w:rsidRPr="00C02E1F">
        <w:rPr>
          <w:rFonts w:hint="cs"/>
          <w:b w:val="0"/>
          <w:bCs w:val="0"/>
          <w:rtl/>
        </w:rPr>
        <w:t xml:space="preserve"> או עם גורם ממשלתי אחר, כספק ציוד ו/או שירותים, ולא עמד בסטנדרטים של הציוד או השירות כנדרש, או שקיימת לגביו חוות דעת שלילית בכתב על טיב עבודתו.</w:t>
      </w:r>
    </w:p>
    <w:p w:rsidR="00801D75" w:rsidRPr="00C02E1F" w:rsidRDefault="00801D75" w:rsidP="00F21038">
      <w:pPr>
        <w:pStyle w:val="31"/>
        <w:numPr>
          <w:ilvl w:val="4"/>
          <w:numId w:val="99"/>
        </w:numPr>
        <w:ind w:left="1247" w:hanging="340"/>
        <w:rPr>
          <w:b w:val="0"/>
          <w:bCs w:val="0"/>
        </w:rPr>
      </w:pPr>
      <w:r w:rsidRPr="00C02E1F">
        <w:rPr>
          <w:rFonts w:hint="cs"/>
          <w:b w:val="0"/>
          <w:bCs w:val="0"/>
          <w:rtl/>
        </w:rPr>
        <w:t xml:space="preserve">במקרים </w:t>
      </w:r>
      <w:r w:rsidR="00E50E36" w:rsidRPr="00C02E1F">
        <w:rPr>
          <w:rFonts w:hint="cs"/>
          <w:b w:val="0"/>
          <w:bCs w:val="0"/>
          <w:rtl/>
        </w:rPr>
        <w:t>הנ"ל</w:t>
      </w:r>
      <w:r w:rsidRPr="00C02E1F">
        <w:rPr>
          <w:rFonts w:hint="cs"/>
          <w:b w:val="0"/>
          <w:bCs w:val="0"/>
          <w:rtl/>
        </w:rPr>
        <w:t xml:space="preserve"> תינתן לספק זכות טיעון בכתב או בעל פה לפני מתן ההחלטה הסופית, וזאת בכפוף לשיקול דעתו של </w:t>
      </w:r>
      <w:r w:rsidR="0037429E" w:rsidRPr="00C02E1F">
        <w:rPr>
          <w:rFonts w:hint="cs"/>
          <w:b w:val="0"/>
          <w:bCs w:val="0"/>
          <w:rtl/>
        </w:rPr>
        <w:t>המשרד</w:t>
      </w:r>
      <w:r w:rsidRPr="00C02E1F">
        <w:rPr>
          <w:rFonts w:hint="cs"/>
          <w:b w:val="0"/>
          <w:bCs w:val="0"/>
          <w:rtl/>
        </w:rPr>
        <w:t>.</w:t>
      </w:r>
    </w:p>
    <w:p w:rsidR="00F56C62" w:rsidRDefault="008A3B66" w:rsidP="00C02E1F">
      <w:pPr>
        <w:pStyle w:val="31"/>
      </w:pPr>
      <w:r>
        <w:rPr>
          <w:rFonts w:hint="cs"/>
          <w:rtl/>
        </w:rPr>
        <w:t>שינויים בנוסח מסמכי המכרז</w:t>
      </w:r>
    </w:p>
    <w:p w:rsidR="008A3B66" w:rsidRDefault="008A3B66" w:rsidP="00C02E1F">
      <w:pPr>
        <w:pStyle w:val="31"/>
        <w:numPr>
          <w:ilvl w:val="0"/>
          <w:numId w:val="0"/>
        </w:numPr>
        <w:ind w:left="1021"/>
        <w:rPr>
          <w:b w:val="0"/>
          <w:bCs w:val="0"/>
          <w:rtl/>
        </w:rPr>
      </w:pPr>
      <w:r>
        <w:rPr>
          <w:rFonts w:hint="cs"/>
          <w:b w:val="0"/>
          <w:bCs w:val="0"/>
          <w:rtl/>
        </w:rPr>
        <w:t>המשרד רשאי לבצע שינויים בנוסח המכרז, החוזה ויתר מסמכי המכרז. במקרה זה תישלח הודעה על השינויים וההבהרות למציעים וכן תפורסם באתר האינטרנט של המשרד</w:t>
      </w:r>
      <w:r w:rsidR="000B058C">
        <w:rPr>
          <w:rFonts w:hint="cs"/>
          <w:b w:val="0"/>
          <w:bCs w:val="0"/>
          <w:rtl/>
        </w:rPr>
        <w:t>.</w:t>
      </w:r>
      <w:r w:rsidR="00544C4A">
        <w:rPr>
          <w:rFonts w:hint="cs"/>
          <w:b w:val="0"/>
          <w:bCs w:val="0"/>
          <w:rtl/>
        </w:rPr>
        <w:t xml:space="preserve"> מובהר, כי הודעה על השינויים תפורסם 7 ימי עבודה לפחות לפני המועד האחרון להגשת ההצעות, בהתאם למפורט בסעיף 0.1.1. לעיל.</w:t>
      </w:r>
    </w:p>
    <w:p w:rsidR="00543B93" w:rsidRDefault="00B34B24" w:rsidP="00A109D2">
      <w:pPr>
        <w:pStyle w:val="20"/>
        <w:spacing w:before="360"/>
      </w:pPr>
      <w:bookmarkStart w:id="68" w:name="_Toc478286108"/>
      <w:r>
        <w:rPr>
          <w:rFonts w:hint="cs"/>
          <w:rtl/>
        </w:rPr>
        <w:lastRenderedPageBreak/>
        <w:t>הצעת הספק</w:t>
      </w:r>
      <w:r w:rsidR="00543B93">
        <w:rPr>
          <w:rFonts w:hint="cs"/>
          <w:rtl/>
        </w:rPr>
        <w:t xml:space="preserve"> (</w:t>
      </w:r>
      <w:r w:rsidR="00543B93">
        <w:t>I</w:t>
      </w:r>
      <w:r w:rsidR="00543B93">
        <w:rPr>
          <w:rFonts w:hint="cs"/>
          <w:rtl/>
        </w:rPr>
        <w:t>)</w:t>
      </w:r>
      <w:bookmarkEnd w:id="68"/>
    </w:p>
    <w:p w:rsidR="00543B93" w:rsidRDefault="00543B93" w:rsidP="00416901">
      <w:pPr>
        <w:pStyle w:val="31"/>
        <w:ind w:left="935" w:hanging="765"/>
      </w:pPr>
      <w:r>
        <w:rPr>
          <w:rFonts w:hint="cs"/>
          <w:rtl/>
        </w:rPr>
        <w:t>מבנה כללי</w:t>
      </w:r>
    </w:p>
    <w:p w:rsidR="00B62037" w:rsidRPr="00E56D7E" w:rsidRDefault="00B62037" w:rsidP="004827E2">
      <w:pPr>
        <w:pStyle w:val="31"/>
        <w:numPr>
          <w:ilvl w:val="0"/>
          <w:numId w:val="8"/>
        </w:numPr>
        <w:ind w:left="1293" w:hanging="357"/>
        <w:contextualSpacing/>
        <w:rPr>
          <w:b w:val="0"/>
          <w:bCs w:val="0"/>
        </w:rPr>
      </w:pPr>
      <w:r w:rsidRPr="00E56D7E">
        <w:rPr>
          <w:rFonts w:hint="cs"/>
          <w:b w:val="0"/>
          <w:bCs w:val="0"/>
          <w:u w:val="single"/>
          <w:rtl/>
        </w:rPr>
        <w:t>מבנה ההצעה יהיה תואם אחד לאחד 1:1 למבנה המפרט.</w:t>
      </w:r>
      <w:r w:rsidRPr="00E56D7E">
        <w:rPr>
          <w:rFonts w:hint="cs"/>
          <w:b w:val="0"/>
          <w:bCs w:val="0"/>
          <w:rtl/>
        </w:rPr>
        <w:t xml:space="preserve"> לדוגמה: סעיף 2.1 בהצעה יכיל תשובה לרכיב 2.1 במפרט, סעיף 2.2 תשובה לרכיב 2.2 וכו'. רכיב לגביו אין תשובה ייכתב לידו "אין תשובה" והרכיב הבא אחריו ישמור על מספרו המקורי במפרט.</w:t>
      </w:r>
    </w:p>
    <w:p w:rsidR="00B62037" w:rsidRPr="00E56D7E" w:rsidRDefault="00B62037" w:rsidP="000325A6">
      <w:pPr>
        <w:pStyle w:val="31"/>
        <w:numPr>
          <w:ilvl w:val="0"/>
          <w:numId w:val="8"/>
        </w:numPr>
        <w:ind w:left="1293" w:hanging="357"/>
        <w:contextualSpacing/>
        <w:rPr>
          <w:b w:val="0"/>
          <w:bCs w:val="0"/>
        </w:rPr>
      </w:pPr>
      <w:r w:rsidRPr="00E56D7E">
        <w:rPr>
          <w:rFonts w:hint="cs"/>
          <w:b w:val="0"/>
          <w:bCs w:val="0"/>
          <w:rtl/>
        </w:rPr>
        <w:t xml:space="preserve">המענה לסעיפי </w:t>
      </w:r>
      <w:r w:rsidRPr="00E56D7E">
        <w:rPr>
          <w:b w:val="0"/>
          <w:bCs w:val="0"/>
        </w:rPr>
        <w:t>M</w:t>
      </w:r>
      <w:r w:rsidRPr="00E56D7E">
        <w:rPr>
          <w:rFonts w:hint="cs"/>
          <w:b w:val="0"/>
          <w:bCs w:val="0"/>
          <w:rtl/>
        </w:rPr>
        <w:t xml:space="preserve"> יתבצע על גבי הטפסים המצורפים והנספחים המתאימים. סטייה מהנוסח של הנספחים המצורפים עלולה לגרום לפסילת ההצעה.</w:t>
      </w:r>
    </w:p>
    <w:p w:rsidR="00B62037" w:rsidRPr="00E56D7E" w:rsidRDefault="00B62037" w:rsidP="006C10B9">
      <w:pPr>
        <w:pStyle w:val="31"/>
        <w:keepNext/>
        <w:numPr>
          <w:ilvl w:val="0"/>
          <w:numId w:val="0"/>
        </w:numPr>
        <w:pBdr>
          <w:top w:val="single" w:sz="4" w:space="6" w:color="auto"/>
          <w:left w:val="single" w:sz="4" w:space="4" w:color="auto"/>
          <w:bottom w:val="single" w:sz="4" w:space="1" w:color="auto"/>
          <w:right w:val="single" w:sz="4" w:space="13" w:color="auto"/>
        </w:pBdr>
        <w:shd w:val="clear" w:color="auto" w:fill="BFBFBF" w:themeFill="background1" w:themeFillShade="BF"/>
        <w:ind w:left="1361"/>
        <w:contextualSpacing/>
        <w:rPr>
          <w:rtl/>
        </w:rPr>
      </w:pPr>
      <w:r w:rsidRPr="00E56D7E">
        <w:rPr>
          <w:rFonts w:hint="cs"/>
          <w:rtl/>
        </w:rPr>
        <w:t>הצעה אשר תוגש שלא במבנה זה, עלולה להידחות על הסף, על פי שיקול דעתה הבלעדי של ועדת המכרזים!</w:t>
      </w:r>
    </w:p>
    <w:p w:rsidR="006C10B9" w:rsidRDefault="00B62037" w:rsidP="006C10B9">
      <w:pPr>
        <w:pStyle w:val="31"/>
        <w:keepNext/>
        <w:numPr>
          <w:ilvl w:val="0"/>
          <w:numId w:val="0"/>
        </w:numPr>
        <w:pBdr>
          <w:top w:val="single" w:sz="4" w:space="6" w:color="auto"/>
          <w:left w:val="single" w:sz="4" w:space="4" w:color="auto"/>
          <w:bottom w:val="single" w:sz="4" w:space="1" w:color="auto"/>
          <w:right w:val="single" w:sz="4" w:space="13" w:color="auto"/>
        </w:pBdr>
        <w:shd w:val="clear" w:color="auto" w:fill="BFBFBF" w:themeFill="background1" w:themeFillShade="BF"/>
        <w:ind w:left="1361"/>
        <w:contextualSpacing/>
        <w:rPr>
          <w:rtl/>
        </w:rPr>
      </w:pPr>
      <w:r w:rsidRPr="00E56D7E">
        <w:rPr>
          <w:rFonts w:hint="cs"/>
          <w:rtl/>
        </w:rPr>
        <w:t xml:space="preserve">עצם התשובה היא חובה. </w:t>
      </w:r>
    </w:p>
    <w:p w:rsidR="00B62037" w:rsidRPr="00E56D7E" w:rsidRDefault="00B62037" w:rsidP="006C10B9">
      <w:pPr>
        <w:pStyle w:val="31"/>
        <w:keepNext/>
        <w:numPr>
          <w:ilvl w:val="0"/>
          <w:numId w:val="0"/>
        </w:numPr>
        <w:pBdr>
          <w:top w:val="single" w:sz="4" w:space="6" w:color="auto"/>
          <w:left w:val="single" w:sz="4" w:space="4" w:color="auto"/>
          <w:bottom w:val="single" w:sz="4" w:space="1" w:color="auto"/>
          <w:right w:val="single" w:sz="4" w:space="13" w:color="auto"/>
        </w:pBdr>
        <w:shd w:val="clear" w:color="auto" w:fill="BFBFBF" w:themeFill="background1" w:themeFillShade="BF"/>
        <w:ind w:left="1361"/>
      </w:pPr>
      <w:r w:rsidRPr="00E56D7E">
        <w:rPr>
          <w:rFonts w:hint="cs"/>
          <w:rtl/>
        </w:rPr>
        <w:t>חובה לענות על כל הסעיפים ולפי המבנה והפירוט שבכל סעיף!</w:t>
      </w:r>
    </w:p>
    <w:p w:rsidR="00B62037" w:rsidRPr="00E56D7E" w:rsidRDefault="00B62037" w:rsidP="00B62037">
      <w:pPr>
        <w:pStyle w:val="31"/>
        <w:ind w:left="935" w:hanging="765"/>
      </w:pPr>
      <w:r w:rsidRPr="00E56D7E">
        <w:rPr>
          <w:rFonts w:hint="cs"/>
          <w:rtl/>
        </w:rPr>
        <w:t>מבנה ההצעה: פירוט</w:t>
      </w:r>
    </w:p>
    <w:p w:rsidR="00B62037" w:rsidRPr="00E56D7E" w:rsidRDefault="00B62037" w:rsidP="004827E2">
      <w:pPr>
        <w:pStyle w:val="31"/>
        <w:numPr>
          <w:ilvl w:val="0"/>
          <w:numId w:val="0"/>
        </w:numPr>
        <w:ind w:left="935"/>
        <w:contextualSpacing/>
        <w:rPr>
          <w:b w:val="0"/>
          <w:bCs w:val="0"/>
          <w:rtl/>
        </w:rPr>
      </w:pPr>
      <w:r w:rsidRPr="00E56D7E">
        <w:rPr>
          <w:rFonts w:hint="cs"/>
          <w:b w:val="0"/>
          <w:bCs w:val="0"/>
          <w:rtl/>
        </w:rPr>
        <w:t>ההצעה תכלול תוכן עניינים מפורט (כולל נספחים) עם מספור עמודים בהתאם.</w:t>
      </w:r>
    </w:p>
    <w:p w:rsidR="00B62037" w:rsidRPr="00E56D7E" w:rsidRDefault="00B62037" w:rsidP="004827E2">
      <w:pPr>
        <w:pStyle w:val="31"/>
        <w:numPr>
          <w:ilvl w:val="0"/>
          <w:numId w:val="0"/>
        </w:numPr>
        <w:ind w:left="935"/>
        <w:contextualSpacing/>
        <w:rPr>
          <w:b w:val="0"/>
          <w:bCs w:val="0"/>
          <w:rtl/>
        </w:rPr>
      </w:pPr>
      <w:r w:rsidRPr="00E56D7E">
        <w:rPr>
          <w:rFonts w:hint="cs"/>
          <w:b w:val="0"/>
          <w:bCs w:val="0"/>
          <w:rtl/>
        </w:rPr>
        <w:t>בנוסף על הדרישה היסודית של התאמה אחד לאחד, כמפורט בסעיף 0.9.1 לעיל, יש להקפיד בהצעת הספק כל הכללים הבאים:</w:t>
      </w:r>
    </w:p>
    <w:p w:rsidR="00B62037" w:rsidRPr="00E56D7E" w:rsidRDefault="00B62037" w:rsidP="004827E2">
      <w:pPr>
        <w:pStyle w:val="31"/>
        <w:numPr>
          <w:ilvl w:val="0"/>
          <w:numId w:val="9"/>
        </w:numPr>
        <w:contextualSpacing/>
        <w:rPr>
          <w:b w:val="0"/>
          <w:bCs w:val="0"/>
          <w:rtl/>
        </w:rPr>
      </w:pPr>
      <w:r w:rsidRPr="00E56D7E">
        <w:rPr>
          <w:b w:val="0"/>
          <w:bCs w:val="0"/>
          <w:rtl/>
        </w:rPr>
        <w:t xml:space="preserve">תוכן ומבנה התשובה בכל רכיב (ותת-רכיב) יתאים לסיווג הרכיב: </w:t>
      </w:r>
      <w:r w:rsidRPr="00E56D7E">
        <w:rPr>
          <w:b w:val="0"/>
          <w:bCs w:val="0"/>
        </w:rPr>
        <w:t>I</w:t>
      </w:r>
      <w:r w:rsidRPr="00E56D7E">
        <w:rPr>
          <w:b w:val="0"/>
          <w:bCs w:val="0"/>
          <w:rtl/>
        </w:rPr>
        <w:t xml:space="preserve">, </w:t>
      </w:r>
      <w:r w:rsidRPr="00E56D7E">
        <w:rPr>
          <w:rFonts w:hint="cs"/>
          <w:b w:val="0"/>
          <w:bCs w:val="0"/>
        </w:rPr>
        <w:t>M</w:t>
      </w:r>
      <w:r w:rsidRPr="00E56D7E">
        <w:rPr>
          <w:rFonts w:hint="cs"/>
          <w:b w:val="0"/>
          <w:bCs w:val="0"/>
          <w:rtl/>
        </w:rPr>
        <w:t xml:space="preserve"> </w:t>
      </w:r>
      <w:r w:rsidRPr="00E56D7E">
        <w:rPr>
          <w:b w:val="0"/>
          <w:bCs w:val="0"/>
          <w:rtl/>
        </w:rPr>
        <w:t xml:space="preserve">או </w:t>
      </w:r>
      <w:r w:rsidRPr="00E56D7E">
        <w:rPr>
          <w:b w:val="0"/>
          <w:bCs w:val="0"/>
        </w:rPr>
        <w:t>S</w:t>
      </w:r>
      <w:r w:rsidRPr="00E56D7E">
        <w:rPr>
          <w:b w:val="0"/>
          <w:bCs w:val="0"/>
          <w:rtl/>
        </w:rPr>
        <w:t xml:space="preserve">, כמוגדר בסעיף </w:t>
      </w:r>
      <w:r w:rsidRPr="00E56D7E">
        <w:rPr>
          <w:rFonts w:hint="cs"/>
          <w:b w:val="0"/>
          <w:bCs w:val="0"/>
          <w:rtl/>
        </w:rPr>
        <w:t>0.5.1</w:t>
      </w:r>
      <w:r w:rsidRPr="00E56D7E">
        <w:rPr>
          <w:b w:val="0"/>
          <w:bCs w:val="0"/>
          <w:rtl/>
        </w:rPr>
        <w:t xml:space="preserve"> לעיל. בסעיפים המסומנים </w:t>
      </w:r>
      <w:r w:rsidRPr="00E56D7E">
        <w:rPr>
          <w:b w:val="0"/>
          <w:bCs w:val="0"/>
        </w:rPr>
        <w:t>S</w:t>
      </w:r>
      <w:r w:rsidRPr="00E56D7E">
        <w:rPr>
          <w:b w:val="0"/>
          <w:bCs w:val="0"/>
          <w:rtl/>
        </w:rPr>
        <w:t>, יש לתת תשובה מפורטת, כולל תעתיקים ממערכות אחרות או מתיעוד קיים, ובלבד שתהיה תשובה ברורה לדרישה המתאימה. במקרה של תשובה ארוכה מומלץ להפנות לנספח בסוף ההצעה. הנספח יסומן במספר הסעיף המפנה.</w:t>
      </w:r>
    </w:p>
    <w:p w:rsidR="00B62037" w:rsidRPr="00E56D7E" w:rsidRDefault="00B62037" w:rsidP="004827E2">
      <w:pPr>
        <w:pStyle w:val="31"/>
        <w:numPr>
          <w:ilvl w:val="0"/>
          <w:numId w:val="9"/>
        </w:numPr>
        <w:contextualSpacing/>
        <w:rPr>
          <w:b w:val="0"/>
          <w:bCs w:val="0"/>
        </w:rPr>
      </w:pPr>
      <w:r w:rsidRPr="00E56D7E">
        <w:rPr>
          <w:b w:val="0"/>
          <w:bCs w:val="0"/>
          <w:rtl/>
        </w:rPr>
        <w:t xml:space="preserve">יש להבחין בין סעיף "סגור" הדורש תשובה של "כן/לא" או מילוי טבלה מוגדרת, לבין סעיף "פתוח" המאפשר תשובה במבנה חופשי. בסעיף פתוח רשאי הספק גם להוסיף הערות והצעות משלו ע"י הוספת סעיף "אחר". סעיף זה יסומן </w:t>
      </w:r>
      <w:r w:rsidRPr="00E56D7E">
        <w:rPr>
          <w:b w:val="0"/>
          <w:bCs w:val="0"/>
        </w:rPr>
        <w:t>X.97</w:t>
      </w:r>
      <w:r w:rsidRPr="00E56D7E">
        <w:rPr>
          <w:b w:val="0"/>
          <w:bCs w:val="0"/>
          <w:rtl/>
        </w:rPr>
        <w:t xml:space="preserve"> אם בסוף סעיף ראשי או </w:t>
      </w:r>
      <w:r w:rsidRPr="00E56D7E">
        <w:rPr>
          <w:b w:val="0"/>
          <w:bCs w:val="0"/>
        </w:rPr>
        <w:t>X.Y.97</w:t>
      </w:r>
      <w:r w:rsidRPr="00E56D7E">
        <w:rPr>
          <w:b w:val="0"/>
          <w:bCs w:val="0"/>
          <w:rtl/>
        </w:rPr>
        <w:t xml:space="preserve"> אם בסוף סעיף משני. אין סיווג המסמן אם הסעיף פתוח או סגור. ההבחנה מובנת מאליה, בכל סעיף במכרז לגופו.</w:t>
      </w:r>
    </w:p>
    <w:p w:rsidR="00B62037" w:rsidRPr="00E56D7E" w:rsidRDefault="00B62037" w:rsidP="00B62037">
      <w:pPr>
        <w:pStyle w:val="31"/>
        <w:ind w:left="935" w:hanging="765"/>
      </w:pPr>
      <w:r w:rsidRPr="00E56D7E">
        <w:rPr>
          <w:rFonts w:hint="cs"/>
          <w:rtl/>
        </w:rPr>
        <w:t>מספר הצעות (</w:t>
      </w:r>
      <w:r w:rsidRPr="00E56D7E">
        <w:t>M</w:t>
      </w:r>
      <w:r w:rsidRPr="00E56D7E">
        <w:rPr>
          <w:rFonts w:hint="cs"/>
          <w:rtl/>
        </w:rPr>
        <w:t>)</w:t>
      </w:r>
    </w:p>
    <w:p w:rsidR="00B62037" w:rsidRPr="00E56D7E" w:rsidRDefault="00B62037" w:rsidP="00B62037">
      <w:pPr>
        <w:pStyle w:val="52"/>
        <w:tabs>
          <w:tab w:val="left" w:pos="1927"/>
        </w:tabs>
        <w:spacing w:after="60"/>
        <w:ind w:left="1730" w:hanging="709"/>
      </w:pPr>
      <w:r w:rsidRPr="00E56D7E">
        <w:rPr>
          <w:rFonts w:hint="cs"/>
          <w:rtl/>
        </w:rPr>
        <w:t xml:space="preserve">ספק מציע רשאי להגיש </w:t>
      </w:r>
      <w:r w:rsidRPr="00E56D7E">
        <w:rPr>
          <w:rFonts w:hint="cs"/>
          <w:b/>
          <w:bCs/>
          <w:rtl/>
        </w:rPr>
        <w:t>הצעה אחת בלבד</w:t>
      </w:r>
      <w:r w:rsidRPr="00E56D7E">
        <w:rPr>
          <w:rFonts w:hint="cs"/>
          <w:rtl/>
        </w:rPr>
        <w:t>.</w:t>
      </w:r>
    </w:p>
    <w:p w:rsidR="00B62037" w:rsidRPr="00E56D7E" w:rsidRDefault="00B62037" w:rsidP="00E44220">
      <w:pPr>
        <w:pStyle w:val="52"/>
        <w:tabs>
          <w:tab w:val="left" w:pos="1927"/>
        </w:tabs>
        <w:spacing w:after="60"/>
        <w:ind w:left="1872" w:hanging="851"/>
      </w:pPr>
      <w:r w:rsidRPr="00E56D7E">
        <w:rPr>
          <w:rFonts w:hint="cs"/>
          <w:rtl/>
        </w:rPr>
        <w:t>במקרים שבהם התגלו בתיבת המכרזים 2 הצעות או יותר מאותו מציע, ייפסלו כל ההצעות של אותו המציע.</w:t>
      </w:r>
    </w:p>
    <w:p w:rsidR="00B62037" w:rsidRPr="00E56D7E" w:rsidRDefault="00B62037" w:rsidP="00E44220">
      <w:pPr>
        <w:pStyle w:val="52"/>
        <w:tabs>
          <w:tab w:val="left" w:pos="1927"/>
        </w:tabs>
        <w:spacing w:after="60"/>
        <w:ind w:left="1872" w:hanging="851"/>
      </w:pPr>
      <w:r w:rsidRPr="00E56D7E">
        <w:rPr>
          <w:rFonts w:hint="cs"/>
          <w:rtl/>
        </w:rPr>
        <w:t>הצעה אחת משותפת למספר ספקים תיפסל. כלומר, מספר ספקים לא יכולים לחבור יחד ולהגיש הצעה משותפת כספק מציע. מובהר, כי סעיף זה אינו אוסר על שילוב של</w:t>
      </w:r>
      <w:r w:rsidR="009316EE">
        <w:rPr>
          <w:rFonts w:hint="cs"/>
          <w:rtl/>
        </w:rPr>
        <w:t xml:space="preserve"> </w:t>
      </w:r>
      <w:r w:rsidRPr="00E56D7E">
        <w:rPr>
          <w:rFonts w:hint="cs"/>
          <w:rtl/>
        </w:rPr>
        <w:t>ספקי משנה בהצעה, ככל שהדבר מותר לפי סעיף 0.12.2 להלן ובהתאם לדרישותיו.</w:t>
      </w:r>
    </w:p>
    <w:p w:rsidR="00B62037" w:rsidRPr="00E56D7E" w:rsidRDefault="00B62037" w:rsidP="00E74EEE">
      <w:pPr>
        <w:pStyle w:val="52"/>
        <w:tabs>
          <w:tab w:val="left" w:pos="1927"/>
        </w:tabs>
        <w:spacing w:after="60"/>
        <w:ind w:left="1730" w:hanging="709"/>
      </w:pPr>
      <w:r w:rsidRPr="00E56D7E">
        <w:rPr>
          <w:rFonts w:hint="cs"/>
          <w:rtl/>
        </w:rPr>
        <w:t>מציע אינו יכול להיות ספק משנה של מציע אחר.</w:t>
      </w:r>
    </w:p>
    <w:p w:rsidR="00543B93" w:rsidRDefault="00543B93" w:rsidP="00D060BE">
      <w:pPr>
        <w:pStyle w:val="20"/>
        <w:spacing w:before="360"/>
      </w:pPr>
      <w:bookmarkStart w:id="69" w:name="_Toc478286109"/>
      <w:r>
        <w:rPr>
          <w:rFonts w:hint="cs"/>
          <w:rtl/>
        </w:rPr>
        <w:t>בעלות על המכרז ועל ההצעה (</w:t>
      </w:r>
      <w:r>
        <w:t>I</w:t>
      </w:r>
      <w:r>
        <w:rPr>
          <w:rFonts w:hint="cs"/>
          <w:rtl/>
        </w:rPr>
        <w:t>)</w:t>
      </w:r>
      <w:bookmarkEnd w:id="69"/>
    </w:p>
    <w:p w:rsidR="00543B93" w:rsidRDefault="00543B93" w:rsidP="00D060BE">
      <w:pPr>
        <w:pStyle w:val="31"/>
      </w:pPr>
      <w:r>
        <w:rPr>
          <w:rFonts w:hint="cs"/>
          <w:rtl/>
        </w:rPr>
        <w:t>בעלות על המכרז והשימוש בו</w:t>
      </w:r>
      <w:r w:rsidR="00653039">
        <w:rPr>
          <w:rFonts w:hint="cs"/>
          <w:rtl/>
        </w:rPr>
        <w:t xml:space="preserve"> (</w:t>
      </w:r>
      <w:r w:rsidR="00653039">
        <w:t>M</w:t>
      </w:r>
      <w:r w:rsidR="00653039">
        <w:rPr>
          <w:rFonts w:hint="cs"/>
          <w:rtl/>
        </w:rPr>
        <w:t>)</w:t>
      </w:r>
    </w:p>
    <w:p w:rsidR="00996764" w:rsidRPr="00996764" w:rsidRDefault="00996764" w:rsidP="00D060BE">
      <w:pPr>
        <w:pStyle w:val="31"/>
        <w:numPr>
          <w:ilvl w:val="0"/>
          <w:numId w:val="0"/>
        </w:numPr>
        <w:ind w:left="1021"/>
        <w:rPr>
          <w:b w:val="0"/>
          <w:bCs w:val="0"/>
        </w:rPr>
      </w:pPr>
      <w:r>
        <w:rPr>
          <w:rFonts w:hint="cs"/>
          <w:b w:val="0"/>
          <w:bCs w:val="0"/>
          <w:rtl/>
        </w:rPr>
        <w:t>מכרז זה הוא קניינו הרוחני של המשרד, אשר מועבר למציעים לצורך הגשת הצעה בלבד. אין לעשות בו שימוש שאינו לצורך הכנת הצעת המציע למכרז זה.</w:t>
      </w:r>
    </w:p>
    <w:p w:rsidR="00543B93" w:rsidRDefault="00543B93" w:rsidP="00E44220">
      <w:pPr>
        <w:pStyle w:val="31"/>
        <w:keepNext/>
      </w:pPr>
      <w:r>
        <w:rPr>
          <w:rFonts w:hint="cs"/>
          <w:rtl/>
        </w:rPr>
        <w:lastRenderedPageBreak/>
        <w:t>בעלות על ההצעה והשימוש בה</w:t>
      </w:r>
    </w:p>
    <w:p w:rsidR="00996764" w:rsidRDefault="00996764" w:rsidP="00E44220">
      <w:pPr>
        <w:pStyle w:val="31"/>
        <w:keepNext/>
        <w:numPr>
          <w:ilvl w:val="0"/>
          <w:numId w:val="0"/>
        </w:numPr>
        <w:ind w:left="1021"/>
        <w:contextualSpacing/>
        <w:rPr>
          <w:b w:val="0"/>
          <w:bCs w:val="0"/>
          <w:rtl/>
        </w:rPr>
      </w:pPr>
      <w:r>
        <w:rPr>
          <w:rFonts w:hint="cs"/>
          <w:b w:val="0"/>
          <w:bCs w:val="0"/>
          <w:rtl/>
        </w:rPr>
        <w:t>הצעת המציע והמידע שבה הם רכושו של המציע. המשרד מתחייב לא לעשות שימוש בהצעת המציע, אלא לצרכי מכרז זה.</w:t>
      </w:r>
    </w:p>
    <w:p w:rsidR="00CA6F02" w:rsidRPr="00996764" w:rsidRDefault="00CA6F02" w:rsidP="004827E2">
      <w:pPr>
        <w:pStyle w:val="31"/>
        <w:numPr>
          <w:ilvl w:val="0"/>
          <w:numId w:val="0"/>
        </w:numPr>
        <w:ind w:left="1021"/>
        <w:contextualSpacing/>
        <w:rPr>
          <w:b w:val="0"/>
          <w:bCs w:val="0"/>
        </w:rPr>
      </w:pPr>
      <w:r>
        <w:rPr>
          <w:rFonts w:hint="cs"/>
          <w:b w:val="0"/>
          <w:bCs w:val="0"/>
          <w:rtl/>
        </w:rPr>
        <w:t>המשרד מתחייב לא לגלות את תוכן ההצעה לצד שלישי זולת ליועצים המועסקים על ידו, אשר גם עליהם תחול חובת הסודיות ואי שימוש בהצעת הספק אלא לצורכי בדיקת מכרז זה.</w:t>
      </w:r>
    </w:p>
    <w:p w:rsidR="00543B93" w:rsidRDefault="00543B93" w:rsidP="004827E2">
      <w:pPr>
        <w:pStyle w:val="31"/>
      </w:pPr>
      <w:r>
        <w:rPr>
          <w:rFonts w:hint="cs"/>
          <w:rtl/>
        </w:rPr>
        <w:t>צד שלישי</w:t>
      </w:r>
      <w:r w:rsidR="00CA6F02">
        <w:rPr>
          <w:rFonts w:hint="cs"/>
          <w:rtl/>
        </w:rPr>
        <w:t xml:space="preserve"> (</w:t>
      </w:r>
      <w:r w:rsidR="00CA6F02">
        <w:t>S</w:t>
      </w:r>
      <w:r w:rsidR="00CA6F02">
        <w:rPr>
          <w:rFonts w:hint="cs"/>
          <w:rtl/>
        </w:rPr>
        <w:t>)</w:t>
      </w:r>
    </w:p>
    <w:p w:rsidR="00996764" w:rsidRDefault="00996764" w:rsidP="000325A6">
      <w:pPr>
        <w:pStyle w:val="31"/>
        <w:numPr>
          <w:ilvl w:val="0"/>
          <w:numId w:val="100"/>
        </w:numPr>
        <w:ind w:left="1293" w:hanging="357"/>
        <w:contextualSpacing/>
        <w:rPr>
          <w:b w:val="0"/>
          <w:bCs w:val="0"/>
          <w:rtl/>
        </w:rPr>
      </w:pPr>
      <w:r w:rsidRPr="007A6628">
        <w:rPr>
          <w:rFonts w:hint="cs"/>
          <w:b w:val="0"/>
          <w:bCs w:val="0"/>
          <w:rtl/>
        </w:rPr>
        <w:t>בהתאם לתקנות חובת המכרזים, התשנ"ג-1993, מציעים שלא זכו במכרז רשאים לבקש לעיין בהצעות הספק הזוכה.</w:t>
      </w:r>
    </w:p>
    <w:p w:rsidR="00554938" w:rsidRDefault="00996764" w:rsidP="00F21038">
      <w:pPr>
        <w:pStyle w:val="31"/>
        <w:numPr>
          <w:ilvl w:val="0"/>
          <w:numId w:val="100"/>
        </w:numPr>
        <w:ind w:left="1293" w:hanging="357"/>
        <w:contextualSpacing/>
        <w:rPr>
          <w:b w:val="0"/>
          <w:bCs w:val="0"/>
          <w:rtl/>
        </w:rPr>
      </w:pPr>
      <w:r w:rsidRPr="007A6628">
        <w:rPr>
          <w:rFonts w:hint="cs"/>
          <w:b w:val="0"/>
          <w:bCs w:val="0"/>
          <w:rtl/>
        </w:rPr>
        <w:t>מציע רשאי לציין מראש (בתשובתו לסעיף זה) אלו חלקים בהצעתו יש בהם לדעתו סוד מסחרי או סוד מקצועי</w:t>
      </w:r>
      <w:r w:rsidR="00554938" w:rsidRPr="007A6628">
        <w:rPr>
          <w:rFonts w:hint="cs"/>
          <w:b w:val="0"/>
          <w:bCs w:val="0"/>
          <w:rtl/>
        </w:rPr>
        <w:t>, ולנמק זאת. אין לסמן כסוד מקצועי או מסחרי עלויות וסעיפים הנוגעים להוכחת עמידה בדרישות הסף.</w:t>
      </w:r>
    </w:p>
    <w:p w:rsidR="00554938" w:rsidRPr="007A6628" w:rsidRDefault="00554938" w:rsidP="00F21038">
      <w:pPr>
        <w:pStyle w:val="31"/>
        <w:numPr>
          <w:ilvl w:val="0"/>
          <w:numId w:val="100"/>
        </w:numPr>
        <w:ind w:left="1293" w:hanging="357"/>
        <w:contextualSpacing/>
        <w:rPr>
          <w:rtl/>
        </w:rPr>
      </w:pPr>
      <w:r w:rsidRPr="007A6628">
        <w:rPr>
          <w:rFonts w:hint="cs"/>
          <w:rtl/>
        </w:rPr>
        <w:t xml:space="preserve">מודגש, </w:t>
      </w:r>
      <w:r w:rsidR="0037013F" w:rsidRPr="007A6628">
        <w:rPr>
          <w:rFonts w:hint="cs"/>
          <w:rtl/>
        </w:rPr>
        <w:t xml:space="preserve">כי </w:t>
      </w:r>
      <w:r w:rsidRPr="007A6628">
        <w:rPr>
          <w:rFonts w:hint="cs"/>
          <w:rtl/>
        </w:rPr>
        <w:t>מציע שיש בהצעתו חלקים המהווים לדעתו סוד מסחרי או מקצועי, יציין זאת בעת הגשת ההצעה. מציע שלא ציין זאת בהצעתו, יראה המשרד כאילו לא קיימים בהצעת המציע חלקים המהווים לדעתו סוד מסחרי או מקצועי.</w:t>
      </w:r>
    </w:p>
    <w:p w:rsidR="00996764" w:rsidRDefault="00EA5C81" w:rsidP="00F21038">
      <w:pPr>
        <w:pStyle w:val="31"/>
        <w:numPr>
          <w:ilvl w:val="0"/>
          <w:numId w:val="100"/>
        </w:numPr>
        <w:ind w:left="1293" w:hanging="357"/>
        <w:contextualSpacing/>
        <w:rPr>
          <w:b w:val="0"/>
          <w:bCs w:val="0"/>
          <w:rtl/>
        </w:rPr>
      </w:pPr>
      <w:r w:rsidRPr="007A6628">
        <w:rPr>
          <w:rFonts w:hint="cs"/>
          <w:b w:val="0"/>
          <w:bCs w:val="0"/>
          <w:rtl/>
        </w:rPr>
        <w:t>בכל מקרה, מובהר בזאת, כי בהתאם לתקנה 21 לתקנות חובת המכרזים, ההחלטה בדבר חשיפה או חיסיון של חלקים בהצעה הנה בסמכותה של ועדת המכרזים, אשר רשאית לחשוף חלקים שהמציע ציין אותם כחסויים או להסתיר חלקים אשר לא התבקשה הסתרתם, זאת בהתאם לשיקול דעתה הבלעדי.</w:t>
      </w:r>
    </w:p>
    <w:p w:rsidR="00543B93" w:rsidRDefault="00543B93" w:rsidP="00091B2C">
      <w:pPr>
        <w:pStyle w:val="20"/>
        <w:spacing w:before="360"/>
      </w:pPr>
      <w:bookmarkStart w:id="70" w:name="_Toc478286110"/>
      <w:r>
        <w:rPr>
          <w:rFonts w:hint="cs"/>
          <w:rtl/>
        </w:rPr>
        <w:t xml:space="preserve">שלמות ההצעה והאחריות הכוללת </w:t>
      </w:r>
      <w:r w:rsidR="00A217A0">
        <w:rPr>
          <w:rtl/>
        </w:rPr>
        <w:t>–</w:t>
      </w:r>
      <w:r w:rsidR="00A217A0">
        <w:rPr>
          <w:rFonts w:hint="cs"/>
          <w:rtl/>
        </w:rPr>
        <w:t xml:space="preserve"> הצעה משותפת ו</w:t>
      </w:r>
      <w:r w:rsidR="0069457D">
        <w:rPr>
          <w:rFonts w:hint="cs"/>
          <w:rtl/>
        </w:rPr>
        <w:t>ספקי</w:t>
      </w:r>
      <w:r w:rsidR="00A217A0">
        <w:rPr>
          <w:rFonts w:hint="cs"/>
          <w:rtl/>
        </w:rPr>
        <w:t xml:space="preserve"> משנה </w:t>
      </w:r>
      <w:r>
        <w:rPr>
          <w:rFonts w:hint="cs"/>
          <w:rtl/>
        </w:rPr>
        <w:t>(</w:t>
      </w:r>
      <w:r>
        <w:t>M</w:t>
      </w:r>
      <w:r>
        <w:rPr>
          <w:rFonts w:hint="cs"/>
          <w:rtl/>
        </w:rPr>
        <w:t>)</w:t>
      </w:r>
      <w:bookmarkEnd w:id="70"/>
    </w:p>
    <w:p w:rsidR="008A6ADC" w:rsidRPr="008A6ADC" w:rsidRDefault="008A6ADC" w:rsidP="006D12C6">
      <w:pPr>
        <w:pStyle w:val="31"/>
        <w:rPr>
          <w:b w:val="0"/>
          <w:bCs w:val="0"/>
        </w:rPr>
      </w:pPr>
      <w:r w:rsidRPr="008A6ADC">
        <w:rPr>
          <w:rFonts w:hint="cs"/>
          <w:b w:val="0"/>
          <w:bCs w:val="0"/>
          <w:rtl/>
        </w:rPr>
        <w:t xml:space="preserve">המציע </w:t>
      </w:r>
      <w:r>
        <w:rPr>
          <w:rFonts w:hint="cs"/>
          <w:b w:val="0"/>
          <w:bCs w:val="0"/>
          <w:rtl/>
        </w:rPr>
        <w:t>מתחייב כי הפתרון המוצע על ידו הנו שלם ומהווה יחידה משולבת ותפעולית אחת, ואין סתירה בין מרכיביה השונים, כל המרכיבים יכולים לפעול בכל אופני הפעולה הנדרשים, ללא פגיעה ברמת הפתרון והשירותים הנדרשים. הספק הזוכה יהיה האחראי הבלעדי כלפי המשרד לאספקת מלוא השירותים הנדרשים לפי מכרז זה.</w:t>
      </w:r>
    </w:p>
    <w:p w:rsidR="00A217A0" w:rsidRPr="007508F3" w:rsidRDefault="00A217A0" w:rsidP="003A2C8D">
      <w:pPr>
        <w:pStyle w:val="31"/>
      </w:pPr>
      <w:r w:rsidRPr="007508F3">
        <w:rPr>
          <w:rFonts w:hint="cs"/>
          <w:b w:val="0"/>
          <w:bCs w:val="0"/>
          <w:rtl/>
        </w:rPr>
        <w:t>הספק רשאי להגיש הצעה משותפת עם קבלני משנה</w:t>
      </w:r>
      <w:r w:rsidR="00282873" w:rsidRPr="007508F3">
        <w:rPr>
          <w:rFonts w:hint="cs"/>
          <w:b w:val="0"/>
          <w:bCs w:val="0"/>
          <w:rtl/>
        </w:rPr>
        <w:t xml:space="preserve"> בכפוף לתנאים להלן: </w:t>
      </w:r>
    </w:p>
    <w:p w:rsidR="00A217A0" w:rsidRPr="007508F3" w:rsidRDefault="00A217A0" w:rsidP="00E44220">
      <w:pPr>
        <w:pStyle w:val="31"/>
        <w:numPr>
          <w:ilvl w:val="0"/>
          <w:numId w:val="10"/>
        </w:numPr>
        <w:ind w:left="1264" w:hanging="357"/>
        <w:contextualSpacing/>
      </w:pPr>
      <w:r w:rsidRPr="007508F3">
        <w:rPr>
          <w:rFonts w:hint="cs"/>
          <w:b w:val="0"/>
          <w:bCs w:val="0"/>
          <w:rtl/>
        </w:rPr>
        <w:t>בכל רכיב ורכיב יהיה ברור מי המציע, המשווק והבעלים של אותו רכיב ואם יש יותר מאחד, מה חלקו של כל אחד.</w:t>
      </w:r>
    </w:p>
    <w:p w:rsidR="00A217A0" w:rsidRPr="00E44220" w:rsidRDefault="00A217A0" w:rsidP="00E44220">
      <w:pPr>
        <w:pStyle w:val="31"/>
        <w:numPr>
          <w:ilvl w:val="0"/>
          <w:numId w:val="10"/>
        </w:numPr>
        <w:ind w:left="1264" w:hanging="357"/>
        <w:contextualSpacing/>
        <w:rPr>
          <w:b w:val="0"/>
          <w:bCs w:val="0"/>
        </w:rPr>
      </w:pPr>
      <w:r>
        <w:rPr>
          <w:rFonts w:hint="cs"/>
          <w:b w:val="0"/>
          <w:bCs w:val="0"/>
          <w:rtl/>
        </w:rPr>
        <w:t>בסעיף פרטי הספק (סעיף 4.1.4) יש לתאר את כל קבלני המשנה, סוכנים וכו' המעורבים ולפי התכונות הנדרשות שם.</w:t>
      </w:r>
    </w:p>
    <w:p w:rsidR="00BD4E3A" w:rsidRPr="00E44220" w:rsidRDefault="00BD4E3A" w:rsidP="00E44220">
      <w:pPr>
        <w:pStyle w:val="31"/>
        <w:numPr>
          <w:ilvl w:val="0"/>
          <w:numId w:val="10"/>
        </w:numPr>
        <w:ind w:left="1264" w:hanging="357"/>
        <w:contextualSpacing/>
        <w:rPr>
          <w:b w:val="0"/>
          <w:bCs w:val="0"/>
        </w:rPr>
      </w:pPr>
      <w:r w:rsidRPr="00E56D7E">
        <w:rPr>
          <w:rFonts w:hint="cs"/>
          <w:b w:val="0"/>
          <w:bCs w:val="0"/>
          <w:rtl/>
        </w:rPr>
        <w:t>יש לצרף העתקי חוזים המעידים על טיב הקשר בין הספק הראשי לספקי המשנה. מובהר, כי ניתן לצרף הסכם מותנה עם ספק משנה.</w:t>
      </w:r>
    </w:p>
    <w:p w:rsidR="00BD4E3A" w:rsidRPr="00E56D7E" w:rsidRDefault="00BD4E3A" w:rsidP="00E44220">
      <w:pPr>
        <w:pStyle w:val="31"/>
        <w:numPr>
          <w:ilvl w:val="0"/>
          <w:numId w:val="0"/>
        </w:numPr>
        <w:ind w:left="1218"/>
        <w:contextualSpacing/>
      </w:pPr>
      <w:r w:rsidRPr="00E56D7E">
        <w:rPr>
          <w:rFonts w:hint="cs"/>
          <w:b w:val="0"/>
          <w:bCs w:val="0"/>
          <w:u w:val="single"/>
          <w:rtl/>
        </w:rPr>
        <w:t>החוזים החתומים יצורפו על ידי המציע להצעה ויסומנו כנספח 0.12.2.ג</w:t>
      </w:r>
    </w:p>
    <w:p w:rsidR="00BD4E3A" w:rsidRPr="00E56D7E" w:rsidRDefault="00BD4E3A" w:rsidP="00E44220">
      <w:pPr>
        <w:pStyle w:val="31"/>
        <w:numPr>
          <w:ilvl w:val="0"/>
          <w:numId w:val="10"/>
        </w:numPr>
        <w:ind w:left="1264" w:hanging="357"/>
        <w:contextualSpacing/>
        <w:rPr>
          <w:b w:val="0"/>
          <w:bCs w:val="0"/>
        </w:rPr>
      </w:pPr>
      <w:r w:rsidRPr="00E56D7E">
        <w:rPr>
          <w:rFonts w:hint="cs"/>
          <w:b w:val="0"/>
          <w:bCs w:val="0"/>
          <w:rtl/>
        </w:rPr>
        <w:t xml:space="preserve">המציע יחתים את כל ספקי המשנה מטעמו על תצהיר בדבר שמירה על סודיות ואי פרסום. </w:t>
      </w:r>
    </w:p>
    <w:p w:rsidR="00BD4E3A" w:rsidRPr="00E56D7E" w:rsidRDefault="00BD4E3A" w:rsidP="00E44220">
      <w:pPr>
        <w:pStyle w:val="31"/>
        <w:numPr>
          <w:ilvl w:val="0"/>
          <w:numId w:val="0"/>
        </w:numPr>
        <w:ind w:left="1218"/>
        <w:contextualSpacing/>
        <w:rPr>
          <w:rtl/>
        </w:rPr>
      </w:pPr>
      <w:r w:rsidRPr="00E56D7E">
        <w:rPr>
          <w:rFonts w:hint="cs"/>
          <w:rtl/>
        </w:rPr>
        <w:t>נוסח</w:t>
      </w:r>
      <w:r w:rsidRPr="00E56D7E">
        <w:rPr>
          <w:rtl/>
        </w:rPr>
        <w:t xml:space="preserve"> </w:t>
      </w:r>
      <w:r w:rsidRPr="00E56D7E">
        <w:rPr>
          <w:rFonts w:hint="cs"/>
          <w:rtl/>
        </w:rPr>
        <w:t>מחייב</w:t>
      </w:r>
      <w:r w:rsidRPr="00E56D7E">
        <w:rPr>
          <w:rtl/>
        </w:rPr>
        <w:t xml:space="preserve"> </w:t>
      </w:r>
      <w:r w:rsidRPr="00E56D7E">
        <w:rPr>
          <w:rFonts w:hint="cs"/>
          <w:rtl/>
        </w:rPr>
        <w:t>של</w:t>
      </w:r>
      <w:r w:rsidRPr="00E56D7E">
        <w:rPr>
          <w:rtl/>
        </w:rPr>
        <w:t xml:space="preserve"> </w:t>
      </w:r>
      <w:r w:rsidRPr="00E56D7E">
        <w:rPr>
          <w:rFonts w:hint="cs"/>
          <w:rtl/>
        </w:rPr>
        <w:t>התצהיר</w:t>
      </w:r>
      <w:r w:rsidRPr="00E56D7E">
        <w:rPr>
          <w:rtl/>
        </w:rPr>
        <w:t xml:space="preserve"> </w:t>
      </w:r>
      <w:r w:rsidRPr="00E56D7E">
        <w:rPr>
          <w:rFonts w:hint="cs"/>
          <w:rtl/>
        </w:rPr>
        <w:t>מצורף</w:t>
      </w:r>
      <w:r w:rsidRPr="00E56D7E">
        <w:rPr>
          <w:rtl/>
        </w:rPr>
        <w:t xml:space="preserve"> </w:t>
      </w:r>
      <w:r w:rsidRPr="00E56D7E">
        <w:rPr>
          <w:rFonts w:hint="cs"/>
          <w:rtl/>
        </w:rPr>
        <w:t>למכרז</w:t>
      </w:r>
      <w:r w:rsidRPr="00E56D7E">
        <w:rPr>
          <w:rtl/>
        </w:rPr>
        <w:t xml:space="preserve"> </w:t>
      </w:r>
      <w:r w:rsidRPr="00E56D7E">
        <w:rPr>
          <w:rFonts w:hint="cs"/>
          <w:rtl/>
        </w:rPr>
        <w:t>כנספח</w:t>
      </w:r>
      <w:r w:rsidRPr="00E56D7E">
        <w:rPr>
          <w:rtl/>
        </w:rPr>
        <w:t xml:space="preserve"> </w:t>
      </w:r>
      <w:r w:rsidRPr="00E56D7E">
        <w:rPr>
          <w:rFonts w:hint="cs"/>
          <w:rtl/>
        </w:rPr>
        <w:t>0.7.9</w:t>
      </w:r>
    </w:p>
    <w:p w:rsidR="00BD4E3A" w:rsidRPr="00E56D7E" w:rsidRDefault="00BD4E3A" w:rsidP="00E44220">
      <w:pPr>
        <w:pStyle w:val="31"/>
        <w:numPr>
          <w:ilvl w:val="0"/>
          <w:numId w:val="0"/>
        </w:numPr>
        <w:ind w:left="1218"/>
        <w:contextualSpacing/>
        <w:rPr>
          <w:b w:val="0"/>
          <w:bCs w:val="0"/>
        </w:rPr>
      </w:pPr>
      <w:r w:rsidRPr="00E56D7E">
        <w:rPr>
          <w:rFonts w:hint="cs"/>
          <w:b w:val="0"/>
          <w:bCs w:val="0"/>
          <w:u w:val="single"/>
          <w:rtl/>
        </w:rPr>
        <w:t>התצהירים החתומים יצורפו על ידי המציע להצעה ויסומנו כנספח 0.12.2.ד</w:t>
      </w:r>
    </w:p>
    <w:p w:rsidR="00BD4E3A" w:rsidRPr="00E44220" w:rsidRDefault="00BD4E3A" w:rsidP="00E44220">
      <w:pPr>
        <w:pStyle w:val="31"/>
        <w:numPr>
          <w:ilvl w:val="0"/>
          <w:numId w:val="10"/>
        </w:numPr>
        <w:ind w:left="1264" w:hanging="357"/>
        <w:contextualSpacing/>
        <w:rPr>
          <w:b w:val="0"/>
          <w:bCs w:val="0"/>
        </w:rPr>
      </w:pPr>
      <w:r w:rsidRPr="00E56D7E">
        <w:rPr>
          <w:rFonts w:hint="cs"/>
          <w:b w:val="0"/>
          <w:bCs w:val="0"/>
          <w:rtl/>
        </w:rPr>
        <w:t xml:space="preserve">מודגש כי ההצעה המוגשת תהיה שלמה ומוצעת כיחידה אינטגרטיבית ותפעולית אחת. מגיש ההצעה ייחשב לקבלן הראשי ויהיה אחראי לכל הפעילויות והתוצרים של קבלני המשנה, סוכנים, או של כל צד שלישי שישולב בפרויקט, וזאת מבלי לגרוע מאחריותם וחבותם של יתר הגורמים כאמור, על פי תנאי מכרז זה ועל פי דין. </w:t>
      </w:r>
    </w:p>
    <w:p w:rsidR="00543B93" w:rsidRDefault="00543B93" w:rsidP="001B4319">
      <w:pPr>
        <w:pStyle w:val="20"/>
        <w:keepNext/>
        <w:spacing w:before="360"/>
      </w:pPr>
      <w:bookmarkStart w:id="71" w:name="_Toc478286111"/>
      <w:r>
        <w:rPr>
          <w:rFonts w:hint="cs"/>
          <w:rtl/>
        </w:rPr>
        <w:lastRenderedPageBreak/>
        <w:t xml:space="preserve">בדיקת </w:t>
      </w:r>
      <w:r w:rsidR="002C2BA8">
        <w:rPr>
          <w:rFonts w:hint="cs"/>
          <w:rtl/>
        </w:rPr>
        <w:t xml:space="preserve">ההצעות </w:t>
      </w:r>
      <w:r>
        <w:rPr>
          <w:rFonts w:hint="cs"/>
          <w:rtl/>
        </w:rPr>
        <w:t>והערכתן (</w:t>
      </w:r>
      <w:r>
        <w:t>M</w:t>
      </w:r>
      <w:r>
        <w:rPr>
          <w:rFonts w:hint="cs"/>
          <w:rtl/>
        </w:rPr>
        <w:t>)</w:t>
      </w:r>
      <w:bookmarkEnd w:id="71"/>
    </w:p>
    <w:p w:rsidR="00543B93" w:rsidRDefault="00543B93" w:rsidP="001B4319">
      <w:pPr>
        <w:pStyle w:val="31"/>
        <w:keepNext/>
      </w:pPr>
      <w:r>
        <w:rPr>
          <w:rFonts w:hint="cs"/>
          <w:rtl/>
        </w:rPr>
        <w:t xml:space="preserve">בדיקת תנאי סף </w:t>
      </w:r>
      <w:r w:rsidR="00DF2A8A">
        <w:rPr>
          <w:rFonts w:hint="cs"/>
          <w:rtl/>
        </w:rPr>
        <w:t>(</w:t>
      </w:r>
      <w:r w:rsidR="00DF2A8A">
        <w:t>I</w:t>
      </w:r>
      <w:r w:rsidR="00DF2A8A">
        <w:rPr>
          <w:rFonts w:hint="cs"/>
          <w:rtl/>
        </w:rPr>
        <w:t>)</w:t>
      </w:r>
    </w:p>
    <w:p w:rsidR="0069457D" w:rsidRDefault="0069457D" w:rsidP="00E44220">
      <w:pPr>
        <w:pStyle w:val="31"/>
        <w:keepNext/>
        <w:numPr>
          <w:ilvl w:val="0"/>
          <w:numId w:val="11"/>
        </w:numPr>
        <w:spacing w:after="60"/>
        <w:ind w:left="1264" w:hanging="357"/>
        <w:contextualSpacing/>
        <w:rPr>
          <w:b w:val="0"/>
          <w:bCs w:val="0"/>
        </w:rPr>
      </w:pPr>
      <w:r w:rsidRPr="0069457D">
        <w:rPr>
          <w:rFonts w:hint="cs"/>
          <w:rtl/>
        </w:rPr>
        <w:t xml:space="preserve">בדיקת פרק </w:t>
      </w:r>
      <w:r w:rsidR="0037013F" w:rsidRPr="0069457D">
        <w:rPr>
          <w:rFonts w:hint="cs"/>
          <w:rtl/>
        </w:rPr>
        <w:t>המנהלה</w:t>
      </w:r>
      <w:r w:rsidRPr="0069457D">
        <w:rPr>
          <w:rFonts w:hint="cs"/>
          <w:rtl/>
        </w:rPr>
        <w:t xml:space="preserve"> </w:t>
      </w:r>
      <w:r w:rsidRPr="0069457D">
        <w:rPr>
          <w:rtl/>
        </w:rPr>
        <w:t>–</w:t>
      </w:r>
      <w:r w:rsidRPr="0069457D">
        <w:rPr>
          <w:rFonts w:hint="cs"/>
          <w:rtl/>
        </w:rPr>
        <w:t xml:space="preserve"> תנאי סף מנהליים</w:t>
      </w:r>
      <w:r>
        <w:rPr>
          <w:rFonts w:hint="cs"/>
          <w:b w:val="0"/>
          <w:bCs w:val="0"/>
          <w:rtl/>
        </w:rPr>
        <w:t xml:space="preserve">. </w:t>
      </w:r>
      <w:r w:rsidR="00D95B7C">
        <w:rPr>
          <w:rFonts w:hint="cs"/>
          <w:b w:val="0"/>
          <w:bCs w:val="0"/>
          <w:rtl/>
        </w:rPr>
        <w:t>תיבדקנה</w:t>
      </w:r>
      <w:r>
        <w:rPr>
          <w:rFonts w:hint="cs"/>
          <w:b w:val="0"/>
          <w:bCs w:val="0"/>
          <w:rtl/>
        </w:rPr>
        <w:t xml:space="preserve"> עמידתן של כל ההצעות והמציעים בתנאי סף מנהליים והימצאות על המסמכים הנדרשים בהם במעמד הגשת ההצעה. </w:t>
      </w:r>
      <w:r w:rsidRPr="0069457D">
        <w:rPr>
          <w:rFonts w:hint="cs"/>
          <w:b w:val="0"/>
          <w:bCs w:val="0"/>
          <w:rtl/>
        </w:rPr>
        <w:t>הצעה שאינה עומדת בדרישות הסף תיפסל ללא צורך בבדיקת יתר הדרישות והסעיפים.</w:t>
      </w:r>
    </w:p>
    <w:p w:rsidR="00A02A06" w:rsidRDefault="0069457D" w:rsidP="00E44220">
      <w:pPr>
        <w:pStyle w:val="31"/>
        <w:numPr>
          <w:ilvl w:val="0"/>
          <w:numId w:val="11"/>
        </w:numPr>
        <w:spacing w:before="60"/>
        <w:ind w:left="1264" w:hanging="357"/>
        <w:rPr>
          <w:b w:val="0"/>
          <w:bCs w:val="0"/>
        </w:rPr>
      </w:pPr>
      <w:r w:rsidRPr="0069457D">
        <w:rPr>
          <w:rFonts w:hint="cs"/>
          <w:rtl/>
        </w:rPr>
        <w:t>בדיקת פרקי המפרט, פרקים 1-4.</w:t>
      </w:r>
      <w:r>
        <w:rPr>
          <w:rFonts w:hint="cs"/>
          <w:b w:val="0"/>
          <w:bCs w:val="0"/>
          <w:rtl/>
        </w:rPr>
        <w:t xml:space="preserve"> תידבקנה עמידתן של כל ההצעות והמציעים בתנאי סף וקיום כל הדרישות הנדרשות בפרקים אלה. המשרד רשאי לפסול הצעות שאינן עומדות בדרישות.</w:t>
      </w:r>
    </w:p>
    <w:p w:rsidR="00543B93" w:rsidRDefault="00A82D13" w:rsidP="005B787A">
      <w:pPr>
        <w:pStyle w:val="31"/>
        <w:keepNext/>
      </w:pPr>
      <w:r>
        <w:rPr>
          <w:rFonts w:hint="cs"/>
          <w:rtl/>
        </w:rPr>
        <w:t>בחירת הספק הזוכה</w:t>
      </w:r>
      <w:r w:rsidR="00DF2A8A">
        <w:rPr>
          <w:rFonts w:hint="cs"/>
          <w:rtl/>
        </w:rPr>
        <w:t xml:space="preserve"> (</w:t>
      </w:r>
      <w:r w:rsidR="00DF2A8A">
        <w:t>I</w:t>
      </w:r>
      <w:r w:rsidR="00DF2A8A">
        <w:rPr>
          <w:rFonts w:hint="cs"/>
          <w:rtl/>
        </w:rPr>
        <w:t>)</w:t>
      </w:r>
    </w:p>
    <w:p w:rsidR="00A82D13" w:rsidRDefault="00A82D13" w:rsidP="005B787A">
      <w:pPr>
        <w:pStyle w:val="52"/>
        <w:keepNext/>
        <w:numPr>
          <w:ilvl w:val="0"/>
          <w:numId w:val="0"/>
        </w:numPr>
        <w:ind w:left="1814" w:hanging="623"/>
        <w:rPr>
          <w:rtl/>
        </w:rPr>
      </w:pPr>
      <w:r>
        <w:rPr>
          <w:rFonts w:hint="cs"/>
          <w:rtl/>
        </w:rPr>
        <w:t>בחירת הספק תיעשה על ידי המשרד על פי השיקולים הבאים:</w:t>
      </w:r>
    </w:p>
    <w:p w:rsidR="00A82D13" w:rsidRDefault="00A82D13" w:rsidP="00E44220">
      <w:pPr>
        <w:pStyle w:val="52"/>
        <w:keepNext/>
        <w:numPr>
          <w:ilvl w:val="0"/>
          <w:numId w:val="12"/>
        </w:numPr>
        <w:ind w:left="1264" w:hanging="357"/>
        <w:contextualSpacing/>
      </w:pPr>
      <w:r>
        <w:rPr>
          <w:rFonts w:hint="cs"/>
          <w:rtl/>
        </w:rPr>
        <w:t xml:space="preserve">איכות ההצעה </w:t>
      </w:r>
      <w:r>
        <w:rPr>
          <w:rtl/>
        </w:rPr>
        <w:t>–</w:t>
      </w:r>
      <w:r>
        <w:rPr>
          <w:rFonts w:hint="cs"/>
          <w:rtl/>
        </w:rPr>
        <w:t xml:space="preserve"> ראה טבלת משקלות אמות המידה ל</w:t>
      </w:r>
      <w:r w:rsidR="00AE15EA">
        <w:rPr>
          <w:rFonts w:hint="cs"/>
          <w:rtl/>
        </w:rPr>
        <w:t xml:space="preserve">בדיקת </w:t>
      </w:r>
      <w:r>
        <w:rPr>
          <w:rFonts w:hint="cs"/>
          <w:rtl/>
        </w:rPr>
        <w:t xml:space="preserve">איכות ההצעה בנספח </w:t>
      </w:r>
      <w:r w:rsidR="00E30855" w:rsidRPr="00F74957">
        <w:rPr>
          <w:rFonts w:hint="cs"/>
          <w:b/>
          <w:bCs/>
          <w:rtl/>
        </w:rPr>
        <w:t>0.13.2</w:t>
      </w:r>
      <w:r w:rsidR="00E52924">
        <w:rPr>
          <w:rFonts w:hint="cs"/>
          <w:rtl/>
        </w:rPr>
        <w:t xml:space="preserve"> </w:t>
      </w:r>
      <w:r w:rsidR="00F74957">
        <w:rPr>
          <w:rFonts w:hint="cs"/>
          <w:b/>
          <w:bCs/>
          <w:rtl/>
        </w:rPr>
        <w:t xml:space="preserve">טבלה </w:t>
      </w:r>
      <w:r w:rsidR="00E52924" w:rsidRPr="00E52924">
        <w:rPr>
          <w:rFonts w:hint="cs"/>
          <w:b/>
          <w:bCs/>
          <w:rtl/>
        </w:rPr>
        <w:t>א'</w:t>
      </w:r>
    </w:p>
    <w:p w:rsidR="00A82D13" w:rsidRDefault="00A82D13" w:rsidP="00435037">
      <w:pPr>
        <w:pStyle w:val="52"/>
        <w:keepNext/>
        <w:numPr>
          <w:ilvl w:val="0"/>
          <w:numId w:val="0"/>
        </w:numPr>
        <w:ind w:left="1247"/>
        <w:contextualSpacing/>
        <w:rPr>
          <w:rtl/>
        </w:rPr>
      </w:pPr>
      <w:r>
        <w:rPr>
          <w:rFonts w:hint="cs"/>
          <w:rtl/>
        </w:rPr>
        <w:t xml:space="preserve">רק הצעות שתקבלנה ציון איכות כולל של 80% ומעלה </w:t>
      </w:r>
      <w:r w:rsidR="004212AF">
        <w:rPr>
          <w:rFonts w:hint="cs"/>
          <w:rtl/>
        </w:rPr>
        <w:t xml:space="preserve">וגם ציון איכות של 80% לפחות בקריטריונים הבאים: (א) </w:t>
      </w:r>
      <w:r w:rsidR="00DE4232" w:rsidRPr="003D3A55">
        <w:rPr>
          <w:rFonts w:hint="cs"/>
          <w:sz w:val="22"/>
          <w:szCs w:val="22"/>
          <w:rtl/>
        </w:rPr>
        <w:t>ניסיון</w:t>
      </w:r>
      <w:r w:rsidR="00DE4232" w:rsidRPr="003D3A55">
        <w:rPr>
          <w:sz w:val="22"/>
          <w:szCs w:val="22"/>
          <w:rtl/>
        </w:rPr>
        <w:t xml:space="preserve"> </w:t>
      </w:r>
      <w:r w:rsidR="00DE4232" w:rsidRPr="003D3A55">
        <w:rPr>
          <w:rFonts w:hint="cs"/>
          <w:sz w:val="22"/>
          <w:szCs w:val="22"/>
          <w:rtl/>
        </w:rPr>
        <w:t>והמלצות</w:t>
      </w:r>
      <w:r w:rsidR="00DE4232" w:rsidRPr="003D3A55">
        <w:rPr>
          <w:sz w:val="22"/>
          <w:szCs w:val="22"/>
          <w:rtl/>
        </w:rPr>
        <w:t xml:space="preserve"> </w:t>
      </w:r>
      <w:r w:rsidR="00DE4232" w:rsidRPr="003D3A55">
        <w:rPr>
          <w:rFonts w:hint="cs"/>
          <w:sz w:val="22"/>
          <w:szCs w:val="22"/>
          <w:rtl/>
        </w:rPr>
        <w:t>ביישום</w:t>
      </w:r>
      <w:r w:rsidR="00DE4232" w:rsidRPr="003D3A55">
        <w:rPr>
          <w:sz w:val="22"/>
          <w:szCs w:val="22"/>
          <w:rtl/>
        </w:rPr>
        <w:t xml:space="preserve"> </w:t>
      </w:r>
      <w:r w:rsidR="00DE4232" w:rsidRPr="003D3A55">
        <w:rPr>
          <w:rFonts w:hint="cs"/>
          <w:sz w:val="22"/>
          <w:szCs w:val="22"/>
          <w:rtl/>
        </w:rPr>
        <w:t>פתרונות</w:t>
      </w:r>
      <w:r w:rsidR="00DE4232" w:rsidRPr="003D3A55">
        <w:rPr>
          <w:sz w:val="22"/>
          <w:szCs w:val="22"/>
          <w:rtl/>
        </w:rPr>
        <w:t xml:space="preserve"> </w:t>
      </w:r>
      <w:r w:rsidR="00DE4232" w:rsidRPr="003D3A55">
        <w:rPr>
          <w:rFonts w:hint="cs"/>
          <w:sz w:val="22"/>
          <w:szCs w:val="22"/>
          <w:rtl/>
        </w:rPr>
        <w:t>מיקור</w:t>
      </w:r>
      <w:r w:rsidR="00DE4232" w:rsidRPr="003D3A55">
        <w:rPr>
          <w:sz w:val="22"/>
          <w:szCs w:val="22"/>
          <w:rtl/>
        </w:rPr>
        <w:t xml:space="preserve"> </w:t>
      </w:r>
      <w:r w:rsidR="00DE4232" w:rsidRPr="003D3A55">
        <w:rPr>
          <w:rFonts w:hint="cs"/>
          <w:sz w:val="22"/>
          <w:szCs w:val="22"/>
          <w:rtl/>
        </w:rPr>
        <w:t>חוץ</w:t>
      </w:r>
      <w:r w:rsidR="00DE4232" w:rsidRPr="003D3A55">
        <w:rPr>
          <w:sz w:val="22"/>
          <w:szCs w:val="22"/>
          <w:rtl/>
        </w:rPr>
        <w:t xml:space="preserve"> </w:t>
      </w:r>
      <w:r w:rsidR="00DE4232" w:rsidRPr="003D3A55">
        <w:rPr>
          <w:rFonts w:hint="cs"/>
          <w:sz w:val="22"/>
          <w:szCs w:val="22"/>
          <w:rtl/>
        </w:rPr>
        <w:t>למוקד</w:t>
      </w:r>
      <w:r w:rsidR="00DE4232" w:rsidRPr="003D3A55">
        <w:rPr>
          <w:sz w:val="22"/>
          <w:szCs w:val="22"/>
          <w:rtl/>
        </w:rPr>
        <w:t xml:space="preserve"> </w:t>
      </w:r>
      <w:r w:rsidR="00DE4232" w:rsidRPr="003D3A55">
        <w:rPr>
          <w:rFonts w:hint="cs"/>
          <w:sz w:val="22"/>
          <w:szCs w:val="22"/>
          <w:rtl/>
        </w:rPr>
        <w:t>שרות</w:t>
      </w:r>
      <w:r w:rsidR="00DE4232">
        <w:rPr>
          <w:rFonts w:hint="cs"/>
          <w:rtl/>
        </w:rPr>
        <w:t xml:space="preserve"> </w:t>
      </w:r>
      <w:r w:rsidR="004212AF">
        <w:rPr>
          <w:rFonts w:hint="cs"/>
          <w:rtl/>
        </w:rPr>
        <w:t>(</w:t>
      </w:r>
      <w:r w:rsidR="00D11EC5">
        <w:rPr>
          <w:rFonts w:hint="cs"/>
          <w:rtl/>
        </w:rPr>
        <w:t>ב</w:t>
      </w:r>
      <w:r w:rsidR="004212AF">
        <w:rPr>
          <w:rFonts w:hint="cs"/>
          <w:rtl/>
        </w:rPr>
        <w:t xml:space="preserve">) </w:t>
      </w:r>
      <w:r w:rsidR="00435037">
        <w:rPr>
          <w:rFonts w:hint="cs"/>
          <w:rtl/>
        </w:rPr>
        <w:t xml:space="preserve">רמת </w:t>
      </w:r>
      <w:r w:rsidR="004212AF">
        <w:rPr>
          <w:rFonts w:hint="cs"/>
          <w:rtl/>
        </w:rPr>
        <w:t>שרות</w:t>
      </w:r>
      <w:r w:rsidR="00826995">
        <w:rPr>
          <w:rFonts w:hint="cs"/>
          <w:rtl/>
        </w:rPr>
        <w:t xml:space="preserve">, וגם </w:t>
      </w:r>
      <w:r>
        <w:rPr>
          <w:rFonts w:hint="cs"/>
          <w:rtl/>
        </w:rPr>
        <w:t xml:space="preserve">לפחות </w:t>
      </w:r>
      <w:r w:rsidR="00826995">
        <w:rPr>
          <w:rFonts w:hint="cs"/>
          <w:rtl/>
        </w:rPr>
        <w:t xml:space="preserve">ציון </w:t>
      </w:r>
      <w:r>
        <w:rPr>
          <w:rFonts w:hint="cs"/>
          <w:rtl/>
        </w:rPr>
        <w:t>של 60% בכל אחד מסעיפי האיכות תועברנה לבדיקת העלות.</w:t>
      </w:r>
    </w:p>
    <w:p w:rsidR="00C10DE9" w:rsidRDefault="00C10DE9" w:rsidP="00C10DE9">
      <w:pPr>
        <w:pStyle w:val="52"/>
        <w:keepNext/>
        <w:numPr>
          <w:ilvl w:val="0"/>
          <w:numId w:val="0"/>
        </w:numPr>
        <w:ind w:left="1247"/>
        <w:contextualSpacing/>
        <w:rPr>
          <w:rtl/>
        </w:rPr>
      </w:pPr>
    </w:p>
    <w:p w:rsidR="00A82D13" w:rsidRDefault="00A82D13" w:rsidP="00E44220">
      <w:pPr>
        <w:pStyle w:val="52"/>
        <w:numPr>
          <w:ilvl w:val="0"/>
          <w:numId w:val="12"/>
        </w:numPr>
        <w:spacing w:after="60"/>
        <w:ind w:left="1264" w:hanging="357"/>
      </w:pPr>
      <w:r>
        <w:rPr>
          <w:rFonts w:hint="cs"/>
          <w:rtl/>
        </w:rPr>
        <w:t>ציון העלות ייקבע כך:</w:t>
      </w:r>
    </w:p>
    <w:p w:rsidR="00E97013" w:rsidRPr="00C10DE9" w:rsidRDefault="00E97013" w:rsidP="00E44220">
      <w:pPr>
        <w:pStyle w:val="52"/>
        <w:keepNext/>
        <w:numPr>
          <w:ilvl w:val="0"/>
          <w:numId w:val="0"/>
        </w:numPr>
        <w:ind w:left="1247"/>
        <w:contextualSpacing/>
        <w:rPr>
          <w:rtl/>
        </w:rPr>
      </w:pPr>
      <w:r w:rsidRPr="00C10DE9">
        <w:rPr>
          <w:rFonts w:hint="cs"/>
          <w:rtl/>
        </w:rPr>
        <w:t xml:space="preserve">עריכת תחשיב המחיר בהתאם לטבלת הכמויות והמשקלות כפי שמובא בנספח </w:t>
      </w:r>
      <w:r w:rsidRPr="00C10DE9">
        <w:rPr>
          <w:rFonts w:hint="cs"/>
          <w:b/>
          <w:bCs/>
          <w:rtl/>
        </w:rPr>
        <w:t>0.13.2</w:t>
      </w:r>
      <w:r w:rsidR="00F74957" w:rsidRPr="00C10DE9">
        <w:rPr>
          <w:rFonts w:hint="cs"/>
          <w:b/>
          <w:bCs/>
          <w:rtl/>
        </w:rPr>
        <w:t xml:space="preserve"> טבלה</w:t>
      </w:r>
      <w:r w:rsidRPr="00C10DE9">
        <w:rPr>
          <w:rFonts w:hint="cs"/>
          <w:b/>
          <w:bCs/>
          <w:rtl/>
        </w:rPr>
        <w:t xml:space="preserve"> </w:t>
      </w:r>
      <w:r w:rsidR="00E52924" w:rsidRPr="00C10DE9">
        <w:rPr>
          <w:rFonts w:hint="cs"/>
          <w:b/>
          <w:bCs/>
          <w:rtl/>
        </w:rPr>
        <w:t>ב'</w:t>
      </w:r>
      <w:r w:rsidR="00E52924" w:rsidRPr="00C10DE9">
        <w:rPr>
          <w:rFonts w:hint="cs"/>
          <w:rtl/>
        </w:rPr>
        <w:t xml:space="preserve"> </w:t>
      </w:r>
      <w:r w:rsidRPr="00C10DE9">
        <w:rPr>
          <w:rFonts w:hint="cs"/>
          <w:rtl/>
        </w:rPr>
        <w:t>וזאת תוך ה</w:t>
      </w:r>
      <w:r w:rsidR="00F74957" w:rsidRPr="00C10DE9">
        <w:rPr>
          <w:rFonts w:hint="cs"/>
          <w:rtl/>
        </w:rPr>
        <w:t xml:space="preserve">התייחסות </w:t>
      </w:r>
      <w:r w:rsidR="00E72965" w:rsidRPr="00C10DE9">
        <w:rPr>
          <w:rFonts w:hint="cs"/>
          <w:rtl/>
        </w:rPr>
        <w:t>בהתאמה ב</w:t>
      </w:r>
      <w:r w:rsidRPr="00C10DE9">
        <w:rPr>
          <w:rFonts w:hint="cs"/>
          <w:rtl/>
        </w:rPr>
        <w:t xml:space="preserve">מחירי השירותים כפי שמפורטים </w:t>
      </w:r>
      <w:r w:rsidR="00E31BF3" w:rsidRPr="00C10DE9">
        <w:rPr>
          <w:rFonts w:hint="cs"/>
          <w:rtl/>
        </w:rPr>
        <w:t>ע"י המציע ב</w:t>
      </w:r>
      <w:r w:rsidRPr="00C10DE9">
        <w:rPr>
          <w:rFonts w:hint="cs"/>
          <w:rtl/>
        </w:rPr>
        <w:t>פרק 5 למכרז.</w:t>
      </w:r>
    </w:p>
    <w:p w:rsidR="00A82D13" w:rsidRPr="00C10DE9" w:rsidRDefault="00C5096B" w:rsidP="00E44220">
      <w:pPr>
        <w:pStyle w:val="52"/>
        <w:keepNext/>
        <w:numPr>
          <w:ilvl w:val="0"/>
          <w:numId w:val="0"/>
        </w:numPr>
        <w:ind w:left="1247"/>
        <w:contextualSpacing/>
        <w:rPr>
          <w:rtl/>
        </w:rPr>
      </w:pPr>
      <w:r w:rsidRPr="00C10DE9">
        <w:rPr>
          <w:rFonts w:hint="cs"/>
          <w:rtl/>
        </w:rPr>
        <w:t xml:space="preserve">לסיכום, </w:t>
      </w:r>
      <w:r w:rsidR="00A82D13" w:rsidRPr="00C10DE9">
        <w:rPr>
          <w:rtl/>
        </w:rPr>
        <w:t>העלות של כל הצעה תחושב בהתאם לכמויות המבוטאות בטבלה להשוואת עלויות, בהצעת המחיר (פרק 5 במכרז).</w:t>
      </w:r>
    </w:p>
    <w:p w:rsidR="00A82D13" w:rsidRPr="00C10DE9" w:rsidRDefault="00A82D13" w:rsidP="00E44220">
      <w:pPr>
        <w:pStyle w:val="52"/>
        <w:keepNext/>
        <w:numPr>
          <w:ilvl w:val="0"/>
          <w:numId w:val="0"/>
        </w:numPr>
        <w:ind w:left="1247"/>
        <w:contextualSpacing/>
        <w:rPr>
          <w:rtl/>
        </w:rPr>
      </w:pPr>
      <w:r w:rsidRPr="00C10DE9">
        <w:rPr>
          <w:rtl/>
        </w:rPr>
        <w:t>ההצעה הזולה ביותר תקבל ציון עלות 100. כל הצעה אחרת תקבל ציון עלות השווה ל-</w:t>
      </w:r>
      <w:r w:rsidRPr="00C10DE9">
        <w:rPr>
          <w:rFonts w:hint="cs"/>
          <w:rtl/>
        </w:rPr>
        <w:t xml:space="preserve"> </w:t>
      </w:r>
    </w:p>
    <w:tbl>
      <w:tblPr>
        <w:tblStyle w:val="af7"/>
        <w:bidiVisual/>
        <w:tblW w:w="0" w:type="auto"/>
        <w:tblInd w:w="1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tblGrid>
      <w:tr w:rsidR="00A82D13" w:rsidTr="005903C8">
        <w:tc>
          <w:tcPr>
            <w:tcW w:w="8522" w:type="dxa"/>
          </w:tcPr>
          <w:p w:rsidR="00A82D13" w:rsidRPr="00B04793" w:rsidRDefault="00A82D13" w:rsidP="00416901">
            <w:pPr>
              <w:pStyle w:val="52"/>
              <w:numPr>
                <w:ilvl w:val="0"/>
                <w:numId w:val="0"/>
              </w:numPr>
              <w:jc w:val="center"/>
              <w:rPr>
                <w:rFonts w:ascii="Arial" w:hAnsi="Arial"/>
                <w:u w:val="single"/>
                <w:rtl/>
              </w:rPr>
            </w:pPr>
            <w:r w:rsidRPr="00B04793">
              <w:rPr>
                <w:rFonts w:ascii="Arial" w:hAnsi="Arial" w:hint="cs"/>
                <w:u w:val="single"/>
                <w:rtl/>
              </w:rPr>
              <w:t xml:space="preserve">100 </w:t>
            </w:r>
            <w:r w:rsidRPr="00B04793">
              <w:rPr>
                <w:rFonts w:ascii="Arial" w:hAnsi="Arial"/>
                <w:u w:val="single"/>
              </w:rPr>
              <w:t>x</w:t>
            </w:r>
            <w:r w:rsidRPr="00B04793">
              <w:rPr>
                <w:rFonts w:ascii="Arial" w:hAnsi="Arial" w:hint="cs"/>
                <w:u w:val="single"/>
                <w:rtl/>
              </w:rPr>
              <w:t xml:space="preserve"> עלות ההצעה הזולה ביותר</w:t>
            </w:r>
          </w:p>
        </w:tc>
      </w:tr>
      <w:tr w:rsidR="00A82D13" w:rsidTr="005903C8">
        <w:tc>
          <w:tcPr>
            <w:tcW w:w="8522" w:type="dxa"/>
          </w:tcPr>
          <w:p w:rsidR="00A82D13" w:rsidRDefault="00A82D13" w:rsidP="00416901">
            <w:pPr>
              <w:pStyle w:val="52"/>
              <w:numPr>
                <w:ilvl w:val="0"/>
                <w:numId w:val="0"/>
              </w:numPr>
              <w:jc w:val="center"/>
              <w:rPr>
                <w:rFonts w:ascii="Arial" w:hAnsi="Arial"/>
                <w:rtl/>
              </w:rPr>
            </w:pPr>
            <w:r>
              <w:rPr>
                <w:rFonts w:ascii="Arial" w:hAnsi="Arial" w:hint="cs"/>
                <w:rtl/>
              </w:rPr>
              <w:t>עלות ההצעה</w:t>
            </w:r>
          </w:p>
        </w:tc>
      </w:tr>
    </w:tbl>
    <w:p w:rsidR="00A82D13" w:rsidRDefault="00A82D13" w:rsidP="00E44220">
      <w:pPr>
        <w:pStyle w:val="52"/>
        <w:keepNext/>
        <w:numPr>
          <w:ilvl w:val="0"/>
          <w:numId w:val="0"/>
        </w:numPr>
        <w:ind w:left="1247"/>
        <w:contextualSpacing/>
        <w:rPr>
          <w:rtl/>
        </w:rPr>
      </w:pPr>
      <w:r w:rsidRPr="00C10DE9">
        <w:rPr>
          <w:rtl/>
        </w:rPr>
        <w:t>כך למשל, הצעה שעלותה כפולה מעלות ההצעה הזולה ביותר תקבל ציון עלות 50.</w:t>
      </w:r>
    </w:p>
    <w:p w:rsidR="00A82D13" w:rsidRDefault="00A82D13" w:rsidP="00E44220">
      <w:pPr>
        <w:pStyle w:val="52"/>
        <w:numPr>
          <w:ilvl w:val="0"/>
          <w:numId w:val="12"/>
        </w:numPr>
        <w:spacing w:after="60"/>
        <w:ind w:left="1264" w:hanging="357"/>
      </w:pPr>
      <w:r w:rsidRPr="001A79CB">
        <w:rPr>
          <w:rFonts w:hint="cs"/>
          <w:rtl/>
        </w:rPr>
        <w:t xml:space="preserve">היחס בין </w:t>
      </w:r>
      <w:r w:rsidR="0095570E">
        <w:rPr>
          <w:rFonts w:hint="cs"/>
          <w:rtl/>
        </w:rPr>
        <w:t>איכות ל</w:t>
      </w:r>
      <w:r w:rsidRPr="001A79CB">
        <w:rPr>
          <w:rFonts w:hint="cs"/>
          <w:rtl/>
        </w:rPr>
        <w:t xml:space="preserve">עלות הנו </w:t>
      </w:r>
      <w:r w:rsidR="0095570E">
        <w:rPr>
          <w:rFonts w:hint="cs"/>
          <w:rtl/>
        </w:rPr>
        <w:t xml:space="preserve"> </w:t>
      </w:r>
      <w:r w:rsidR="00F6487A">
        <w:rPr>
          <w:rFonts w:hint="cs"/>
          <w:rtl/>
        </w:rPr>
        <w:t>6</w:t>
      </w:r>
      <w:r w:rsidRPr="001A79CB">
        <w:rPr>
          <w:rFonts w:hint="cs"/>
          <w:rtl/>
        </w:rPr>
        <w:t>0% לאיכות ו-</w:t>
      </w:r>
      <w:r w:rsidR="00F6487A">
        <w:rPr>
          <w:rFonts w:hint="cs"/>
          <w:rtl/>
        </w:rPr>
        <w:t>4</w:t>
      </w:r>
      <w:r w:rsidRPr="001A79CB">
        <w:rPr>
          <w:rFonts w:hint="cs"/>
          <w:rtl/>
        </w:rPr>
        <w:t>0% לעלות.</w:t>
      </w:r>
    </w:p>
    <w:p w:rsidR="00361BAE" w:rsidRPr="00E44220" w:rsidRDefault="00361BAE" w:rsidP="00E44220">
      <w:pPr>
        <w:pStyle w:val="52"/>
        <w:numPr>
          <w:ilvl w:val="0"/>
          <w:numId w:val="12"/>
        </w:numPr>
        <w:spacing w:after="60"/>
        <w:ind w:left="1264" w:hanging="357"/>
        <w:rPr>
          <w:rtl/>
        </w:rPr>
      </w:pPr>
      <w:r w:rsidRPr="00E44220">
        <w:rPr>
          <w:rtl/>
        </w:rPr>
        <w:t xml:space="preserve">משרד החינוך יהיה רשאי </w:t>
      </w:r>
      <w:r w:rsidR="00DA1348" w:rsidRPr="00E44220">
        <w:rPr>
          <w:rFonts w:hint="cs"/>
          <w:rtl/>
        </w:rPr>
        <w:t xml:space="preserve">על פי שיקול דעתו, </w:t>
      </w:r>
      <w:r w:rsidRPr="00E44220">
        <w:rPr>
          <w:rtl/>
        </w:rPr>
        <w:t>ל</w:t>
      </w:r>
      <w:r w:rsidR="00DA1348" w:rsidRPr="00E44220">
        <w:rPr>
          <w:rFonts w:hint="cs"/>
          <w:rtl/>
        </w:rPr>
        <w:t xml:space="preserve">נהל </w:t>
      </w:r>
      <w:r w:rsidRPr="00E44220">
        <w:rPr>
          <w:rtl/>
        </w:rPr>
        <w:t xml:space="preserve">משא ומתן </w:t>
      </w:r>
      <w:r w:rsidR="00DA1348" w:rsidRPr="00E44220">
        <w:rPr>
          <w:rFonts w:hint="cs"/>
          <w:rtl/>
        </w:rPr>
        <w:t xml:space="preserve">עם המציעים שיקבעו ככשירים על ידי המשרד </w:t>
      </w:r>
      <w:r w:rsidRPr="00E44220">
        <w:rPr>
          <w:rtl/>
        </w:rPr>
        <w:t>על רכיבי פרק</w:t>
      </w:r>
      <w:r w:rsidRPr="00E44220">
        <w:rPr>
          <w:rFonts w:hint="cs"/>
          <w:rtl/>
        </w:rPr>
        <w:t xml:space="preserve"> העלות</w:t>
      </w:r>
      <w:r w:rsidRPr="00E44220">
        <w:rPr>
          <w:rtl/>
        </w:rPr>
        <w:t>.</w:t>
      </w:r>
    </w:p>
    <w:p w:rsidR="00A82D13" w:rsidRDefault="00DF2A8A" w:rsidP="00416901">
      <w:pPr>
        <w:pStyle w:val="52"/>
      </w:pPr>
      <w:r w:rsidRPr="00B43432">
        <w:rPr>
          <w:rFonts w:hint="cs"/>
          <w:b/>
          <w:bCs/>
          <w:rtl/>
        </w:rPr>
        <w:t>(</w:t>
      </w:r>
      <w:r w:rsidRPr="00B43432">
        <w:rPr>
          <w:b/>
          <w:bCs/>
        </w:rPr>
        <w:t>M</w:t>
      </w:r>
      <w:r w:rsidRPr="00B43432">
        <w:rPr>
          <w:rFonts w:hint="cs"/>
          <w:b/>
          <w:bCs/>
          <w:rtl/>
        </w:rPr>
        <w:t>)</w:t>
      </w:r>
      <w:r>
        <w:rPr>
          <w:rFonts w:hint="cs"/>
          <w:rtl/>
        </w:rPr>
        <w:t xml:space="preserve"> </w:t>
      </w:r>
      <w:r w:rsidR="00A82D13">
        <w:rPr>
          <w:rFonts w:hint="cs"/>
          <w:rtl/>
        </w:rPr>
        <w:t>המשרד יהיה רשאי לפנות במהלך הבדיקה, ללקוחות שרשם הספק המציע בהצעתו לצורך קבלת המלצות. על הספק לאשר בכתב את הסכמתו לכך ולוודא את הסכמתם של הלקוחות הממליצים.</w:t>
      </w:r>
    </w:p>
    <w:p w:rsidR="00287638" w:rsidRDefault="00287638" w:rsidP="00416901">
      <w:pPr>
        <w:pStyle w:val="52"/>
      </w:pPr>
      <w:r>
        <w:rPr>
          <w:rFonts w:hint="cs"/>
          <w:rtl/>
        </w:rPr>
        <w:t xml:space="preserve">מובהר, כי ככל שפנה המשרד לאיש הקשר של גוף שהוצג יל ידי המציע כלקוח ממליץ, ואיש הקשר ציין כי אינו מכיר את הפעילות </w:t>
      </w:r>
      <w:r w:rsidR="009D127B">
        <w:rPr>
          <w:rFonts w:hint="cs"/>
          <w:rtl/>
        </w:rPr>
        <w:t>שצוינה</w:t>
      </w:r>
      <w:r>
        <w:rPr>
          <w:rFonts w:hint="cs"/>
          <w:rtl/>
        </w:rPr>
        <w:t xml:space="preserve"> ואו המציע, הציון שינתן ברכיב זה יהיה אפס.</w:t>
      </w:r>
    </w:p>
    <w:p w:rsidR="00DA1348" w:rsidRDefault="00287638" w:rsidP="00E630EC">
      <w:pPr>
        <w:pStyle w:val="52"/>
      </w:pPr>
      <w:r>
        <w:rPr>
          <w:rFonts w:hint="cs"/>
          <w:rtl/>
        </w:rPr>
        <w:t>מובהר, כי ככל שלא ניתנה למשרד חוות דעת מטעם גוף שצוין ע</w:t>
      </w:r>
      <w:r w:rsidR="00622C55">
        <w:rPr>
          <w:rFonts w:hint="cs"/>
          <w:rtl/>
        </w:rPr>
        <w:t>ל</w:t>
      </w:r>
      <w:r>
        <w:rPr>
          <w:rFonts w:hint="cs"/>
          <w:rtl/>
        </w:rPr>
        <w:t xml:space="preserve"> ידי המציע כלקוח ממליץ, מכל סיבה שהיא (לרבות מקרים בהם הגוף סירב לתת </w:t>
      </w:r>
      <w:r w:rsidR="00622C55">
        <w:rPr>
          <w:rFonts w:hint="cs"/>
          <w:rtl/>
        </w:rPr>
        <w:t xml:space="preserve">המלצה, יחשב הדבר כאילו לא נמסר שם של לקוח ממליץ מלתחילה והציון </w:t>
      </w:r>
      <w:r w:rsidR="00F345E1">
        <w:rPr>
          <w:rFonts w:hint="cs"/>
          <w:rtl/>
        </w:rPr>
        <w:t>שיינתן</w:t>
      </w:r>
      <w:r w:rsidR="00622C55">
        <w:rPr>
          <w:rFonts w:hint="cs"/>
          <w:rtl/>
        </w:rPr>
        <w:t xml:space="preserve"> ברכיב זה יהיה אפס. </w:t>
      </w:r>
    </w:p>
    <w:p w:rsidR="00BC5F50" w:rsidRDefault="00AF4129" w:rsidP="001539AB">
      <w:pPr>
        <w:pStyle w:val="52"/>
      </w:pPr>
      <w:r w:rsidRPr="00B43432">
        <w:rPr>
          <w:rFonts w:hint="cs"/>
          <w:b/>
          <w:bCs/>
          <w:rtl/>
        </w:rPr>
        <w:lastRenderedPageBreak/>
        <w:t>(</w:t>
      </w:r>
      <w:r w:rsidRPr="00B43432">
        <w:rPr>
          <w:b/>
          <w:bCs/>
        </w:rPr>
        <w:t>M</w:t>
      </w:r>
      <w:r w:rsidRPr="00B43432">
        <w:rPr>
          <w:rFonts w:hint="cs"/>
          <w:b/>
          <w:bCs/>
          <w:rtl/>
        </w:rPr>
        <w:t>)</w:t>
      </w:r>
      <w:r>
        <w:rPr>
          <w:rFonts w:hint="cs"/>
          <w:rtl/>
        </w:rPr>
        <w:t xml:space="preserve"> </w:t>
      </w:r>
      <w:r w:rsidR="00BC5F50">
        <w:rPr>
          <w:rFonts w:hint="cs"/>
          <w:rtl/>
        </w:rPr>
        <w:t>המשרד רשאי, לפי שיקול דעתו הבלעדי, לראיין את העובדים המוצעים לשמש בתפקיד</w:t>
      </w:r>
      <w:r w:rsidR="007A5234">
        <w:rPr>
          <w:rFonts w:hint="cs"/>
          <w:rtl/>
        </w:rPr>
        <w:t>י</w:t>
      </w:r>
      <w:r w:rsidR="00BC5F50">
        <w:rPr>
          <w:rFonts w:hint="cs"/>
          <w:rtl/>
        </w:rPr>
        <w:t xml:space="preserve"> </w:t>
      </w:r>
      <w:r w:rsidR="007A5234">
        <w:rPr>
          <w:rFonts w:hint="cs"/>
          <w:rtl/>
        </w:rPr>
        <w:t>ה</w:t>
      </w:r>
      <w:r w:rsidR="00BC5F50">
        <w:rPr>
          <w:rFonts w:hint="cs"/>
          <w:rtl/>
        </w:rPr>
        <w:t xml:space="preserve">מפתח במסגרת מתן השירותים על פי מכרז זה. </w:t>
      </w:r>
    </w:p>
    <w:p w:rsidR="00BC5F50" w:rsidRDefault="00BC5F50" w:rsidP="00CF37B1">
      <w:pPr>
        <w:pStyle w:val="52"/>
      </w:pPr>
      <w:r w:rsidRPr="00B43432">
        <w:rPr>
          <w:rFonts w:hint="cs"/>
          <w:b/>
          <w:bCs/>
          <w:rtl/>
        </w:rPr>
        <w:t>(</w:t>
      </w:r>
      <w:r w:rsidRPr="00B43432">
        <w:rPr>
          <w:b/>
          <w:bCs/>
        </w:rPr>
        <w:t>M</w:t>
      </w:r>
      <w:r w:rsidRPr="00B43432">
        <w:rPr>
          <w:rFonts w:hint="cs"/>
          <w:b/>
          <w:bCs/>
          <w:rtl/>
        </w:rPr>
        <w:t>)</w:t>
      </w:r>
      <w:r>
        <w:rPr>
          <w:rFonts w:hint="cs"/>
          <w:rtl/>
        </w:rPr>
        <w:t xml:space="preserve"> </w:t>
      </w:r>
      <w:r w:rsidR="00CF37B1">
        <w:rPr>
          <w:rFonts w:hint="cs"/>
          <w:rtl/>
        </w:rPr>
        <w:t xml:space="preserve">מובהר, כי במסגרת מתן ציון ברכיב של לקוחות ממליצים, המשרד רשאי לפנות בכתב ובעל פה, גם ללקוחות שרשם המציע בהצעתו, במסגרת הוכחת עמידה בתנאי סף של ותק וניסיון קודמים. המציע נותן בזאת את הסכמתו לכך ובאחריות הספק לוודא את הסכמתם של לקוחות אלה.  </w:t>
      </w:r>
    </w:p>
    <w:p w:rsidR="00F820A1" w:rsidRPr="00F820A1" w:rsidRDefault="00F820A1" w:rsidP="00F820A1">
      <w:pPr>
        <w:pStyle w:val="52"/>
      </w:pPr>
      <w:r w:rsidRPr="00B43432">
        <w:rPr>
          <w:b/>
          <w:bCs/>
          <w:rtl/>
        </w:rPr>
        <w:t>(</w:t>
      </w:r>
      <w:r w:rsidRPr="00B43432">
        <w:rPr>
          <w:b/>
          <w:bCs/>
        </w:rPr>
        <w:t>M</w:t>
      </w:r>
      <w:r w:rsidRPr="00B43432">
        <w:rPr>
          <w:b/>
          <w:bCs/>
          <w:rtl/>
        </w:rPr>
        <w:t>)</w:t>
      </w:r>
      <w:r w:rsidRPr="00F820A1">
        <w:rPr>
          <w:rtl/>
        </w:rPr>
        <w:t xml:space="preserve"> </w:t>
      </w:r>
      <w:r>
        <w:rPr>
          <w:rtl/>
        </w:rPr>
        <w:t>המשרד</w:t>
      </w:r>
      <w:r w:rsidRPr="00F820A1">
        <w:rPr>
          <w:rtl/>
        </w:rPr>
        <w:t xml:space="preserve"> </w:t>
      </w:r>
      <w:r>
        <w:rPr>
          <w:rtl/>
        </w:rPr>
        <w:t>רשאי</w:t>
      </w:r>
      <w:r w:rsidRPr="00F820A1">
        <w:rPr>
          <w:rtl/>
        </w:rPr>
        <w:t xml:space="preserve"> </w:t>
      </w:r>
      <w:r>
        <w:rPr>
          <w:rtl/>
        </w:rPr>
        <w:t>לדרוש</w:t>
      </w:r>
      <w:r w:rsidRPr="00F820A1">
        <w:rPr>
          <w:rtl/>
        </w:rPr>
        <w:t xml:space="preserve"> </w:t>
      </w:r>
      <w:r>
        <w:rPr>
          <w:rtl/>
        </w:rPr>
        <w:t>מהמציע</w:t>
      </w:r>
      <w:r w:rsidRPr="00F820A1">
        <w:rPr>
          <w:rtl/>
        </w:rPr>
        <w:t xml:space="preserve">, </w:t>
      </w:r>
      <w:r>
        <w:rPr>
          <w:rtl/>
        </w:rPr>
        <w:t>במסגרת</w:t>
      </w:r>
      <w:r w:rsidRPr="00F820A1">
        <w:rPr>
          <w:rtl/>
        </w:rPr>
        <w:t xml:space="preserve"> </w:t>
      </w:r>
      <w:r>
        <w:rPr>
          <w:rtl/>
        </w:rPr>
        <w:t>בדיקה</w:t>
      </w:r>
      <w:r w:rsidRPr="00F820A1">
        <w:rPr>
          <w:rtl/>
        </w:rPr>
        <w:t xml:space="preserve"> </w:t>
      </w:r>
      <w:r>
        <w:rPr>
          <w:rtl/>
        </w:rPr>
        <w:t>והערכה</w:t>
      </w:r>
      <w:r w:rsidRPr="00F820A1">
        <w:rPr>
          <w:rtl/>
        </w:rPr>
        <w:t xml:space="preserve"> </w:t>
      </w:r>
      <w:r>
        <w:rPr>
          <w:rtl/>
        </w:rPr>
        <w:t>של</w:t>
      </w:r>
      <w:r w:rsidRPr="00F820A1">
        <w:rPr>
          <w:rtl/>
        </w:rPr>
        <w:t xml:space="preserve"> </w:t>
      </w:r>
      <w:r>
        <w:rPr>
          <w:rtl/>
        </w:rPr>
        <w:t>ההצעה</w:t>
      </w:r>
      <w:r w:rsidRPr="00F820A1">
        <w:rPr>
          <w:rtl/>
        </w:rPr>
        <w:t xml:space="preserve">, </w:t>
      </w:r>
      <w:r>
        <w:rPr>
          <w:rtl/>
        </w:rPr>
        <w:t>לבצע</w:t>
      </w:r>
      <w:r w:rsidRPr="00F820A1">
        <w:rPr>
          <w:rtl/>
        </w:rPr>
        <w:t xml:space="preserve"> </w:t>
      </w:r>
      <w:r>
        <w:rPr>
          <w:rtl/>
        </w:rPr>
        <w:t>סיורים</w:t>
      </w:r>
      <w:r w:rsidRPr="00F820A1">
        <w:rPr>
          <w:rtl/>
        </w:rPr>
        <w:t xml:space="preserve"> </w:t>
      </w:r>
      <w:r>
        <w:rPr>
          <w:rtl/>
        </w:rPr>
        <w:t>אצל</w:t>
      </w:r>
      <w:r w:rsidRPr="00F820A1">
        <w:rPr>
          <w:rtl/>
        </w:rPr>
        <w:t xml:space="preserve"> </w:t>
      </w:r>
      <w:r>
        <w:rPr>
          <w:rtl/>
        </w:rPr>
        <w:t>המציע</w:t>
      </w:r>
      <w:r w:rsidRPr="00F820A1">
        <w:rPr>
          <w:rtl/>
        </w:rPr>
        <w:t xml:space="preserve"> </w:t>
      </w:r>
      <w:r>
        <w:rPr>
          <w:rtl/>
        </w:rPr>
        <w:t>ואצל</w:t>
      </w:r>
      <w:r w:rsidRPr="00F820A1">
        <w:rPr>
          <w:rtl/>
        </w:rPr>
        <w:t xml:space="preserve"> </w:t>
      </w:r>
      <w:r>
        <w:rPr>
          <w:rtl/>
        </w:rPr>
        <w:t>לקוחות</w:t>
      </w:r>
      <w:r w:rsidRPr="00F820A1">
        <w:rPr>
          <w:rtl/>
        </w:rPr>
        <w:t xml:space="preserve"> </w:t>
      </w:r>
      <w:r>
        <w:rPr>
          <w:rtl/>
        </w:rPr>
        <w:t>שרשם</w:t>
      </w:r>
      <w:r w:rsidRPr="00F820A1">
        <w:rPr>
          <w:rtl/>
        </w:rPr>
        <w:t xml:space="preserve"> </w:t>
      </w:r>
      <w:r>
        <w:rPr>
          <w:rtl/>
        </w:rPr>
        <w:t>המציע</w:t>
      </w:r>
      <w:r w:rsidRPr="00F820A1">
        <w:rPr>
          <w:rtl/>
        </w:rPr>
        <w:t xml:space="preserve"> </w:t>
      </w:r>
      <w:r>
        <w:rPr>
          <w:rtl/>
        </w:rPr>
        <w:t>בהצעתו</w:t>
      </w:r>
      <w:r w:rsidRPr="00F820A1">
        <w:rPr>
          <w:rtl/>
        </w:rPr>
        <w:t xml:space="preserve"> </w:t>
      </w:r>
      <w:r>
        <w:rPr>
          <w:rtl/>
        </w:rPr>
        <w:t>בתור</w:t>
      </w:r>
      <w:r w:rsidRPr="00F820A1">
        <w:rPr>
          <w:rtl/>
        </w:rPr>
        <w:t xml:space="preserve"> </w:t>
      </w:r>
      <w:r>
        <w:rPr>
          <w:rtl/>
        </w:rPr>
        <w:t>ממליצים</w:t>
      </w:r>
      <w:r w:rsidRPr="00F820A1">
        <w:rPr>
          <w:rtl/>
        </w:rPr>
        <w:t xml:space="preserve">, </w:t>
      </w:r>
      <w:r>
        <w:rPr>
          <w:rtl/>
        </w:rPr>
        <w:t>זאת</w:t>
      </w:r>
      <w:r w:rsidRPr="00F820A1">
        <w:rPr>
          <w:rtl/>
        </w:rPr>
        <w:t xml:space="preserve"> </w:t>
      </w:r>
      <w:r>
        <w:rPr>
          <w:rtl/>
        </w:rPr>
        <w:t>בתיאום</w:t>
      </w:r>
      <w:r w:rsidRPr="00F820A1">
        <w:rPr>
          <w:rtl/>
        </w:rPr>
        <w:t xml:space="preserve"> </w:t>
      </w:r>
      <w:r>
        <w:rPr>
          <w:rtl/>
        </w:rPr>
        <w:t>מוקדם</w:t>
      </w:r>
      <w:r w:rsidRPr="00F820A1">
        <w:rPr>
          <w:rtl/>
        </w:rPr>
        <w:t xml:space="preserve"> </w:t>
      </w:r>
      <w:r>
        <w:rPr>
          <w:rtl/>
        </w:rPr>
        <w:t>איתם</w:t>
      </w:r>
      <w:r w:rsidRPr="00F820A1">
        <w:rPr>
          <w:rtl/>
        </w:rPr>
        <w:t xml:space="preserve">. </w:t>
      </w:r>
      <w:r>
        <w:rPr>
          <w:rtl/>
        </w:rPr>
        <w:t>באחריות</w:t>
      </w:r>
      <w:r w:rsidRPr="00F820A1">
        <w:rPr>
          <w:rtl/>
        </w:rPr>
        <w:t xml:space="preserve"> </w:t>
      </w:r>
      <w:r>
        <w:rPr>
          <w:rtl/>
        </w:rPr>
        <w:t>המציע</w:t>
      </w:r>
      <w:r w:rsidRPr="00F820A1">
        <w:rPr>
          <w:rtl/>
        </w:rPr>
        <w:t xml:space="preserve"> </w:t>
      </w:r>
      <w:r>
        <w:rPr>
          <w:rtl/>
        </w:rPr>
        <w:t>לוודא</w:t>
      </w:r>
      <w:r w:rsidRPr="00F820A1">
        <w:rPr>
          <w:rtl/>
        </w:rPr>
        <w:t xml:space="preserve"> </w:t>
      </w:r>
      <w:r>
        <w:rPr>
          <w:rtl/>
        </w:rPr>
        <w:t>את</w:t>
      </w:r>
      <w:r w:rsidRPr="00F820A1">
        <w:rPr>
          <w:rtl/>
        </w:rPr>
        <w:t xml:space="preserve"> </w:t>
      </w:r>
      <w:r>
        <w:rPr>
          <w:rtl/>
        </w:rPr>
        <w:t>הסכמתם</w:t>
      </w:r>
      <w:r w:rsidRPr="00F820A1">
        <w:rPr>
          <w:rtl/>
        </w:rPr>
        <w:t xml:space="preserve"> </w:t>
      </w:r>
      <w:r>
        <w:rPr>
          <w:rtl/>
        </w:rPr>
        <w:t>של</w:t>
      </w:r>
      <w:r w:rsidRPr="00F820A1">
        <w:rPr>
          <w:rtl/>
        </w:rPr>
        <w:t xml:space="preserve"> </w:t>
      </w:r>
      <w:r>
        <w:rPr>
          <w:rtl/>
        </w:rPr>
        <w:t>הלקוחות</w:t>
      </w:r>
      <w:r w:rsidRPr="00F820A1">
        <w:rPr>
          <w:rtl/>
        </w:rPr>
        <w:t xml:space="preserve"> </w:t>
      </w:r>
      <w:r>
        <w:rPr>
          <w:rtl/>
        </w:rPr>
        <w:t>הממליצים</w:t>
      </w:r>
      <w:r w:rsidRPr="00F820A1">
        <w:rPr>
          <w:rtl/>
        </w:rPr>
        <w:t>.</w:t>
      </w:r>
    </w:p>
    <w:p w:rsidR="001E5F19" w:rsidRDefault="00DF2A8A" w:rsidP="00255DB5">
      <w:pPr>
        <w:pStyle w:val="52"/>
      </w:pPr>
      <w:r w:rsidRPr="00B43432">
        <w:rPr>
          <w:rFonts w:hint="cs"/>
          <w:b/>
          <w:bCs/>
          <w:rtl/>
        </w:rPr>
        <w:t>(</w:t>
      </w:r>
      <w:r w:rsidRPr="00B43432">
        <w:rPr>
          <w:b/>
          <w:bCs/>
        </w:rPr>
        <w:t>M</w:t>
      </w:r>
      <w:r w:rsidRPr="00B43432">
        <w:rPr>
          <w:rFonts w:hint="cs"/>
          <w:b/>
          <w:bCs/>
          <w:rtl/>
        </w:rPr>
        <w:t xml:space="preserve">) </w:t>
      </w:r>
      <w:r w:rsidR="001E5F19">
        <w:rPr>
          <w:rFonts w:hint="cs"/>
          <w:rtl/>
        </w:rPr>
        <w:t xml:space="preserve">המשרד רשאי להביא בחשבון </w:t>
      </w:r>
      <w:r w:rsidR="00302A6A">
        <w:rPr>
          <w:rFonts w:hint="cs"/>
          <w:rtl/>
        </w:rPr>
        <w:t xml:space="preserve">את </w:t>
      </w:r>
      <w:r w:rsidR="001E5F19">
        <w:rPr>
          <w:rFonts w:hint="cs"/>
          <w:rtl/>
        </w:rPr>
        <w:t>התנהלות המציע בנוגע לשמירת זכויות עובדים</w:t>
      </w:r>
      <w:r w:rsidR="00302A6A">
        <w:rPr>
          <w:rFonts w:hint="cs"/>
          <w:rtl/>
        </w:rPr>
        <w:t>,</w:t>
      </w:r>
      <w:r w:rsidR="001E5F19">
        <w:rPr>
          <w:rFonts w:hint="cs"/>
          <w:rtl/>
        </w:rPr>
        <w:t xml:space="preserve"> לרבות קיומה של חוות דעת שלילית בכתב או דו"ח ביקורת שלילי בעניין זה של המשרד </w:t>
      </w:r>
      <w:r w:rsidR="002A4A63">
        <w:rPr>
          <w:rFonts w:hint="cs"/>
          <w:rtl/>
        </w:rPr>
        <w:t>שעימו</w:t>
      </w:r>
      <w:r w:rsidR="001E5F19">
        <w:rPr>
          <w:rFonts w:hint="cs"/>
          <w:rtl/>
        </w:rPr>
        <w:t xml:space="preserve"> התקשר המציע במהלך 3 השנים שקדמו למועד האחרון להגשת ההצעות למכרז זה.</w:t>
      </w:r>
    </w:p>
    <w:p w:rsidR="00255DB5" w:rsidRDefault="00255DB5" w:rsidP="00255DB5">
      <w:pPr>
        <w:pStyle w:val="52"/>
      </w:pPr>
      <w:r>
        <w:rPr>
          <w:rFonts w:hint="cs"/>
          <w:rtl/>
        </w:rPr>
        <w:t xml:space="preserve">אם ההצעה היא מטעם מציע שזכה בעבר במכרז של המשרד או למשרד היכרות אחרת או מידע לגביו, במקרה זה יילקחו בחשבון, כאחד השיקולים המכריעים, אופן ביצוע התחייבויות המציע, לרבות עמידה בלוחות זמנים, איכות ביצוע העבודה ורמת שרות.     </w:t>
      </w:r>
    </w:p>
    <w:p w:rsidR="00500552" w:rsidRDefault="00500552" w:rsidP="005A70DC">
      <w:pPr>
        <w:pStyle w:val="52"/>
      </w:pPr>
      <w:r w:rsidRPr="00DB497C">
        <w:rPr>
          <w:rFonts w:hint="eastAsia"/>
          <w:rtl/>
        </w:rPr>
        <w:t>אם</w:t>
      </w:r>
      <w:r w:rsidRPr="00DB497C">
        <w:t xml:space="preserve"> </w:t>
      </w:r>
      <w:r w:rsidRPr="00DB497C">
        <w:rPr>
          <w:rFonts w:hint="eastAsia"/>
          <w:rtl/>
        </w:rPr>
        <w:t>לאחר</w:t>
      </w:r>
      <w:r w:rsidRPr="00DB497C">
        <w:t xml:space="preserve"> </w:t>
      </w:r>
      <w:r w:rsidRPr="00DB497C">
        <w:rPr>
          <w:rFonts w:hint="eastAsia"/>
          <w:rtl/>
        </w:rPr>
        <w:t>שקלול</w:t>
      </w:r>
      <w:r w:rsidRPr="00DB497C">
        <w:t xml:space="preserve"> </w:t>
      </w:r>
      <w:r w:rsidRPr="00DB497C">
        <w:rPr>
          <w:rFonts w:hint="eastAsia"/>
          <w:rtl/>
        </w:rPr>
        <w:t>תוצאות</w:t>
      </w:r>
      <w:r>
        <w:rPr>
          <w:rFonts w:hint="cs"/>
          <w:rtl/>
        </w:rPr>
        <w:t xml:space="preserve"> המכרז </w:t>
      </w:r>
      <w:r w:rsidRPr="00DB497C">
        <w:rPr>
          <w:rFonts w:hint="eastAsia"/>
          <w:rtl/>
        </w:rPr>
        <w:t>קיבלו</w:t>
      </w:r>
      <w:r w:rsidRPr="00DB497C">
        <w:t xml:space="preserve"> </w:t>
      </w:r>
      <w:r w:rsidRPr="00DB497C">
        <w:rPr>
          <w:rFonts w:hint="eastAsia"/>
          <w:rtl/>
        </w:rPr>
        <w:t>שתי</w:t>
      </w:r>
      <w:r w:rsidRPr="00DB497C">
        <w:t xml:space="preserve"> </w:t>
      </w:r>
      <w:r w:rsidRPr="00DB497C">
        <w:rPr>
          <w:rFonts w:hint="eastAsia"/>
          <w:rtl/>
        </w:rPr>
        <w:t>הצעות</w:t>
      </w:r>
      <w:r w:rsidRPr="00DB497C">
        <w:t xml:space="preserve"> </w:t>
      </w:r>
      <w:r w:rsidRPr="00DB497C">
        <w:rPr>
          <w:rFonts w:hint="eastAsia"/>
          <w:rtl/>
        </w:rPr>
        <w:t>או</w:t>
      </w:r>
      <w:r w:rsidRPr="00DB497C">
        <w:t xml:space="preserve"> </w:t>
      </w:r>
      <w:r w:rsidRPr="00DB497C">
        <w:rPr>
          <w:rFonts w:hint="eastAsia"/>
          <w:rtl/>
        </w:rPr>
        <w:t>יותר</w:t>
      </w:r>
      <w:r>
        <w:rPr>
          <w:rFonts w:hint="cs"/>
          <w:rtl/>
        </w:rPr>
        <w:t xml:space="preserve"> תוצאה משוקללת זהה שהיא ה</w:t>
      </w:r>
      <w:r w:rsidRPr="00DB497C">
        <w:rPr>
          <w:rFonts w:hint="eastAsia"/>
          <w:rtl/>
        </w:rPr>
        <w:t>תוצאה</w:t>
      </w:r>
      <w:r w:rsidRPr="00DB497C">
        <w:t xml:space="preserve"> </w:t>
      </w:r>
      <w:r>
        <w:rPr>
          <w:rFonts w:hint="cs"/>
          <w:rtl/>
        </w:rPr>
        <w:t>ה</w:t>
      </w:r>
      <w:r w:rsidRPr="00DB497C">
        <w:rPr>
          <w:rFonts w:hint="eastAsia"/>
          <w:rtl/>
        </w:rPr>
        <w:t>משוקללת</w:t>
      </w:r>
      <w:r w:rsidRPr="00DB497C">
        <w:t xml:space="preserve"> </w:t>
      </w:r>
      <w:r w:rsidRPr="00DB497C">
        <w:rPr>
          <w:rFonts w:hint="eastAsia"/>
          <w:rtl/>
        </w:rPr>
        <w:t>הגבוהה</w:t>
      </w:r>
      <w:r w:rsidRPr="00DB497C">
        <w:t xml:space="preserve"> </w:t>
      </w:r>
      <w:r w:rsidRPr="00DB497C">
        <w:rPr>
          <w:rFonts w:hint="eastAsia"/>
          <w:rtl/>
        </w:rPr>
        <w:t>ביותר</w:t>
      </w:r>
      <w:r>
        <w:rPr>
          <w:rFonts w:hint="cs"/>
          <w:rtl/>
        </w:rPr>
        <w:t xml:space="preserve">, תועדף ההצעה שהוגשה על ידי עסק בשליטת אישה, אם יש כזו, </w:t>
      </w:r>
      <w:r w:rsidRPr="00DB497C">
        <w:rPr>
          <w:rFonts w:hint="eastAsia"/>
          <w:rtl/>
        </w:rPr>
        <w:t>ובלבד</w:t>
      </w:r>
      <w:r w:rsidRPr="00DB497C">
        <w:t xml:space="preserve"> </w:t>
      </w:r>
      <w:r w:rsidRPr="00DB497C">
        <w:rPr>
          <w:rFonts w:hint="eastAsia"/>
          <w:rtl/>
        </w:rPr>
        <w:t>שצורף</w:t>
      </w:r>
      <w:r w:rsidRPr="00DB497C">
        <w:t xml:space="preserve"> </w:t>
      </w:r>
      <w:r w:rsidRPr="00DB497C">
        <w:rPr>
          <w:rFonts w:hint="eastAsia"/>
          <w:rtl/>
        </w:rPr>
        <w:t>לה</w:t>
      </w:r>
      <w:r w:rsidRPr="00DB497C">
        <w:t xml:space="preserve"> </w:t>
      </w:r>
      <w:r w:rsidRPr="00DB497C">
        <w:rPr>
          <w:rFonts w:hint="eastAsia"/>
          <w:rtl/>
        </w:rPr>
        <w:t>בעת</w:t>
      </w:r>
      <w:r>
        <w:rPr>
          <w:rFonts w:hint="cs"/>
          <w:rtl/>
        </w:rPr>
        <w:t xml:space="preserve"> </w:t>
      </w:r>
      <w:r w:rsidRPr="00DB497C">
        <w:rPr>
          <w:rFonts w:hint="eastAsia"/>
          <w:rtl/>
        </w:rPr>
        <w:t>הגשתה</w:t>
      </w:r>
      <w:r w:rsidRPr="00DB497C">
        <w:t xml:space="preserve"> </w:t>
      </w:r>
      <w:r w:rsidRPr="00DB497C">
        <w:rPr>
          <w:rFonts w:hint="eastAsia"/>
          <w:rtl/>
        </w:rPr>
        <w:t>אישור</w:t>
      </w:r>
      <w:r w:rsidRPr="00DB497C">
        <w:t xml:space="preserve"> </w:t>
      </w:r>
      <w:r w:rsidRPr="00DB497C">
        <w:rPr>
          <w:rFonts w:hint="eastAsia"/>
          <w:rtl/>
        </w:rPr>
        <w:t>ותצהיר</w:t>
      </w:r>
      <w:r>
        <w:rPr>
          <w:rFonts w:hint="cs"/>
          <w:rtl/>
        </w:rPr>
        <w:t>. ראה סעיף 0.</w:t>
      </w:r>
      <w:r w:rsidR="005A70DC">
        <w:rPr>
          <w:rFonts w:hint="cs"/>
          <w:rtl/>
        </w:rPr>
        <w:t>7</w:t>
      </w:r>
      <w:r>
        <w:rPr>
          <w:rFonts w:hint="cs"/>
          <w:rtl/>
        </w:rPr>
        <w:t>.8 לעיל.</w:t>
      </w:r>
    </w:p>
    <w:p w:rsidR="002211D9" w:rsidRPr="002211D9" w:rsidRDefault="002211D9" w:rsidP="00E44220">
      <w:pPr>
        <w:pStyle w:val="52"/>
        <w:rPr>
          <w:b/>
          <w:bCs/>
        </w:rPr>
      </w:pPr>
      <w:r w:rsidRPr="002211D9">
        <w:rPr>
          <w:rFonts w:hint="cs"/>
          <w:b/>
          <w:bCs/>
          <w:rtl/>
        </w:rPr>
        <w:t>כשיר שני</w:t>
      </w:r>
      <w:r w:rsidR="005E6DD3">
        <w:rPr>
          <w:rFonts w:hint="cs"/>
          <w:b/>
          <w:bCs/>
          <w:rtl/>
        </w:rPr>
        <w:t xml:space="preserve"> (</w:t>
      </w:r>
      <w:r w:rsidR="005E6DD3">
        <w:rPr>
          <w:b/>
          <w:bCs/>
        </w:rPr>
        <w:t>I</w:t>
      </w:r>
      <w:r w:rsidR="005E6DD3">
        <w:rPr>
          <w:rFonts w:hint="cs"/>
          <w:b/>
          <w:bCs/>
          <w:rtl/>
        </w:rPr>
        <w:t>)</w:t>
      </w:r>
    </w:p>
    <w:p w:rsidR="002211D9" w:rsidRDefault="002211D9" w:rsidP="000325A6">
      <w:pPr>
        <w:pStyle w:val="52"/>
        <w:numPr>
          <w:ilvl w:val="0"/>
          <w:numId w:val="17"/>
        </w:numPr>
        <w:spacing w:after="60"/>
        <w:ind w:left="1548" w:hanging="357"/>
        <w:contextualSpacing/>
      </w:pPr>
      <w:r w:rsidRPr="004A5E05">
        <w:rPr>
          <w:rFonts w:hint="cs"/>
          <w:rtl/>
        </w:rPr>
        <w:t>באפשרות</w:t>
      </w:r>
      <w:r w:rsidRPr="004A5E05">
        <w:rPr>
          <w:rtl/>
        </w:rPr>
        <w:t xml:space="preserve"> </w:t>
      </w:r>
      <w:r w:rsidRPr="004A5E05">
        <w:rPr>
          <w:rFonts w:hint="cs"/>
          <w:rtl/>
        </w:rPr>
        <w:t>המשרד</w:t>
      </w:r>
      <w:r w:rsidRPr="004A5E05">
        <w:rPr>
          <w:rtl/>
        </w:rPr>
        <w:t xml:space="preserve"> </w:t>
      </w:r>
      <w:r w:rsidRPr="004A5E05">
        <w:rPr>
          <w:rFonts w:hint="cs"/>
          <w:rtl/>
        </w:rPr>
        <w:t>להכריז</w:t>
      </w:r>
      <w:r w:rsidRPr="004A5E05">
        <w:rPr>
          <w:rtl/>
        </w:rPr>
        <w:t xml:space="preserve"> </w:t>
      </w:r>
      <w:r w:rsidRPr="004A5E05">
        <w:rPr>
          <w:rFonts w:hint="cs"/>
          <w:rtl/>
        </w:rPr>
        <w:t>על</w:t>
      </w:r>
      <w:r w:rsidRPr="004A5E05">
        <w:rPr>
          <w:rtl/>
        </w:rPr>
        <w:t xml:space="preserve"> "</w:t>
      </w:r>
      <w:r w:rsidRPr="004A5E05">
        <w:rPr>
          <w:rFonts w:hint="cs"/>
          <w:rtl/>
        </w:rPr>
        <w:t>כשיר</w:t>
      </w:r>
      <w:r w:rsidRPr="004A5E05">
        <w:rPr>
          <w:rtl/>
        </w:rPr>
        <w:t xml:space="preserve"> </w:t>
      </w:r>
      <w:r w:rsidRPr="004A5E05">
        <w:rPr>
          <w:rFonts w:hint="cs"/>
          <w:rtl/>
        </w:rPr>
        <w:t>שני</w:t>
      </w:r>
      <w:r w:rsidRPr="004A5E05">
        <w:rPr>
          <w:rtl/>
        </w:rPr>
        <w:t xml:space="preserve">". </w:t>
      </w:r>
      <w:r w:rsidRPr="004A5E05">
        <w:rPr>
          <w:rFonts w:hint="cs"/>
          <w:rtl/>
        </w:rPr>
        <w:t>המציע</w:t>
      </w:r>
      <w:r w:rsidRPr="004A5E05">
        <w:rPr>
          <w:rtl/>
        </w:rPr>
        <w:t xml:space="preserve"> </w:t>
      </w:r>
      <w:r w:rsidRPr="004A5E05">
        <w:rPr>
          <w:rFonts w:hint="cs"/>
          <w:rtl/>
        </w:rPr>
        <w:t>שהצעתו</w:t>
      </w:r>
      <w:r w:rsidRPr="004A5E05">
        <w:rPr>
          <w:rtl/>
        </w:rPr>
        <w:t xml:space="preserve"> </w:t>
      </w:r>
      <w:r w:rsidRPr="004A5E05">
        <w:rPr>
          <w:rFonts w:hint="cs"/>
          <w:rtl/>
        </w:rPr>
        <w:t>תזכה</w:t>
      </w:r>
      <w:r w:rsidRPr="004A5E05">
        <w:rPr>
          <w:rtl/>
        </w:rPr>
        <w:t xml:space="preserve"> </w:t>
      </w:r>
      <w:r w:rsidRPr="004A5E05">
        <w:rPr>
          <w:rFonts w:hint="cs"/>
          <w:rtl/>
        </w:rPr>
        <w:t>לניקוד</w:t>
      </w:r>
      <w:r w:rsidRPr="004A5E05">
        <w:rPr>
          <w:rtl/>
        </w:rPr>
        <w:t xml:space="preserve"> </w:t>
      </w:r>
      <w:r w:rsidRPr="004A5E05">
        <w:rPr>
          <w:rFonts w:hint="cs"/>
          <w:rtl/>
        </w:rPr>
        <w:t>השני</w:t>
      </w:r>
      <w:r w:rsidRPr="004A5E05">
        <w:rPr>
          <w:rtl/>
        </w:rPr>
        <w:t xml:space="preserve"> </w:t>
      </w:r>
      <w:r w:rsidRPr="004A5E05">
        <w:rPr>
          <w:rFonts w:hint="cs"/>
          <w:rtl/>
        </w:rPr>
        <w:t>בטיבו</w:t>
      </w:r>
      <w:r w:rsidRPr="004A5E05">
        <w:rPr>
          <w:rtl/>
        </w:rPr>
        <w:t xml:space="preserve">, </w:t>
      </w:r>
      <w:r w:rsidRPr="004A5E05">
        <w:rPr>
          <w:rFonts w:hint="cs"/>
          <w:rtl/>
        </w:rPr>
        <w:t>לאחר</w:t>
      </w:r>
      <w:r w:rsidRPr="004A5E05">
        <w:rPr>
          <w:rtl/>
        </w:rPr>
        <w:t xml:space="preserve"> </w:t>
      </w:r>
      <w:r w:rsidRPr="004A5E05">
        <w:rPr>
          <w:rFonts w:hint="cs"/>
          <w:rtl/>
        </w:rPr>
        <w:t>המציע</w:t>
      </w:r>
      <w:r w:rsidRPr="004A5E05">
        <w:rPr>
          <w:rtl/>
        </w:rPr>
        <w:t xml:space="preserve"> </w:t>
      </w:r>
      <w:r w:rsidRPr="004A5E05">
        <w:rPr>
          <w:rFonts w:hint="cs"/>
          <w:rtl/>
        </w:rPr>
        <w:t>הזוכה</w:t>
      </w:r>
      <w:r w:rsidRPr="004A5E05">
        <w:rPr>
          <w:rtl/>
        </w:rPr>
        <w:t xml:space="preserve">, </w:t>
      </w:r>
      <w:r w:rsidRPr="004A5E05">
        <w:rPr>
          <w:rFonts w:hint="cs"/>
          <w:rtl/>
        </w:rPr>
        <w:t>יוגדר</w:t>
      </w:r>
      <w:r w:rsidRPr="004A5E05">
        <w:rPr>
          <w:rtl/>
        </w:rPr>
        <w:t xml:space="preserve"> </w:t>
      </w:r>
      <w:r w:rsidRPr="004A5E05">
        <w:rPr>
          <w:rFonts w:hint="cs"/>
          <w:rtl/>
        </w:rPr>
        <w:t>ככשיר</w:t>
      </w:r>
      <w:r w:rsidRPr="004A5E05">
        <w:rPr>
          <w:rtl/>
        </w:rPr>
        <w:t xml:space="preserve"> </w:t>
      </w:r>
      <w:r w:rsidRPr="004A5E05">
        <w:rPr>
          <w:rFonts w:hint="cs"/>
          <w:rtl/>
        </w:rPr>
        <w:t>שני</w:t>
      </w:r>
      <w:r w:rsidRPr="004A5E05">
        <w:rPr>
          <w:rtl/>
        </w:rPr>
        <w:t xml:space="preserve">. </w:t>
      </w:r>
      <w:r w:rsidRPr="004A5E05">
        <w:rPr>
          <w:rFonts w:hint="cs"/>
          <w:rtl/>
        </w:rPr>
        <w:t>המשרד</w:t>
      </w:r>
      <w:r w:rsidRPr="004A5E05">
        <w:rPr>
          <w:rtl/>
        </w:rPr>
        <w:t xml:space="preserve"> </w:t>
      </w:r>
      <w:r w:rsidRPr="004A5E05">
        <w:rPr>
          <w:rFonts w:hint="cs"/>
          <w:rtl/>
        </w:rPr>
        <w:t>יודיע</w:t>
      </w:r>
      <w:r w:rsidRPr="004A5E05">
        <w:rPr>
          <w:rtl/>
        </w:rPr>
        <w:t xml:space="preserve"> </w:t>
      </w:r>
      <w:r w:rsidRPr="004A5E05">
        <w:rPr>
          <w:rFonts w:hint="cs"/>
          <w:rtl/>
        </w:rPr>
        <w:t>בכתב</w:t>
      </w:r>
      <w:r w:rsidRPr="004A5E05">
        <w:rPr>
          <w:rtl/>
        </w:rPr>
        <w:t xml:space="preserve"> </w:t>
      </w:r>
      <w:r w:rsidRPr="004A5E05">
        <w:rPr>
          <w:rFonts w:hint="cs"/>
          <w:rtl/>
        </w:rPr>
        <w:t>לספק</w:t>
      </w:r>
      <w:r w:rsidRPr="004A5E05">
        <w:rPr>
          <w:rtl/>
        </w:rPr>
        <w:t xml:space="preserve"> </w:t>
      </w:r>
      <w:r w:rsidRPr="004A5E05">
        <w:rPr>
          <w:rFonts w:hint="cs"/>
          <w:rtl/>
        </w:rPr>
        <w:t>שנבחר</w:t>
      </w:r>
      <w:r w:rsidRPr="004A5E05">
        <w:rPr>
          <w:rtl/>
        </w:rPr>
        <w:t xml:space="preserve"> </w:t>
      </w:r>
      <w:r w:rsidRPr="004A5E05">
        <w:rPr>
          <w:rFonts w:hint="cs"/>
          <w:rtl/>
        </w:rPr>
        <w:t>לכשיר</w:t>
      </w:r>
      <w:r w:rsidRPr="004A5E05">
        <w:rPr>
          <w:rtl/>
        </w:rPr>
        <w:t xml:space="preserve"> </w:t>
      </w:r>
      <w:r w:rsidRPr="004A5E05">
        <w:rPr>
          <w:rFonts w:hint="cs"/>
          <w:rtl/>
        </w:rPr>
        <w:t>שני</w:t>
      </w:r>
      <w:r w:rsidRPr="004A5E05">
        <w:rPr>
          <w:rtl/>
        </w:rPr>
        <w:t>.</w:t>
      </w:r>
    </w:p>
    <w:p w:rsidR="002211D9" w:rsidRDefault="002211D9" w:rsidP="000325A6">
      <w:pPr>
        <w:pStyle w:val="52"/>
        <w:numPr>
          <w:ilvl w:val="0"/>
          <w:numId w:val="17"/>
        </w:numPr>
        <w:spacing w:after="60"/>
        <w:ind w:left="1548" w:hanging="357"/>
        <w:contextualSpacing/>
      </w:pPr>
      <w:r w:rsidRPr="004A5E05">
        <w:rPr>
          <w:rFonts w:hint="cs"/>
          <w:rtl/>
        </w:rPr>
        <w:t>המשרד</w:t>
      </w:r>
      <w:r w:rsidRPr="004A5E05">
        <w:rPr>
          <w:rtl/>
        </w:rPr>
        <w:t xml:space="preserve"> </w:t>
      </w:r>
      <w:r w:rsidRPr="004A5E05">
        <w:rPr>
          <w:rFonts w:hint="cs"/>
          <w:rtl/>
        </w:rPr>
        <w:t>יהיה</w:t>
      </w:r>
      <w:r w:rsidRPr="004A5E05">
        <w:rPr>
          <w:rtl/>
        </w:rPr>
        <w:t xml:space="preserve"> </w:t>
      </w:r>
      <w:r w:rsidRPr="004A5E05">
        <w:rPr>
          <w:rFonts w:hint="cs"/>
          <w:rtl/>
        </w:rPr>
        <w:t>רשאי</w:t>
      </w:r>
      <w:r w:rsidRPr="004A5E05">
        <w:rPr>
          <w:rtl/>
        </w:rPr>
        <w:t xml:space="preserve"> </w:t>
      </w:r>
      <w:r w:rsidRPr="004A5E05">
        <w:rPr>
          <w:rFonts w:hint="cs"/>
          <w:rtl/>
        </w:rPr>
        <w:t>להתקשר</w:t>
      </w:r>
      <w:r w:rsidRPr="004A5E05">
        <w:rPr>
          <w:rtl/>
        </w:rPr>
        <w:t xml:space="preserve"> </w:t>
      </w:r>
      <w:r w:rsidRPr="004A5E05">
        <w:rPr>
          <w:rFonts w:hint="cs"/>
          <w:rtl/>
        </w:rPr>
        <w:t>עם</w:t>
      </w:r>
      <w:r w:rsidRPr="004A5E05">
        <w:rPr>
          <w:rtl/>
        </w:rPr>
        <w:t xml:space="preserve"> </w:t>
      </w:r>
      <w:r w:rsidRPr="004A5E05">
        <w:rPr>
          <w:rFonts w:hint="cs"/>
          <w:rtl/>
        </w:rPr>
        <w:t>הכשיר</w:t>
      </w:r>
      <w:r w:rsidRPr="004A5E05">
        <w:rPr>
          <w:rtl/>
        </w:rPr>
        <w:t xml:space="preserve"> </w:t>
      </w:r>
      <w:r w:rsidRPr="004A5E05">
        <w:rPr>
          <w:rFonts w:hint="cs"/>
          <w:rtl/>
        </w:rPr>
        <w:t>השני</w:t>
      </w:r>
      <w:r w:rsidRPr="004A5E05">
        <w:rPr>
          <w:rtl/>
        </w:rPr>
        <w:t xml:space="preserve"> </w:t>
      </w:r>
      <w:r w:rsidRPr="004A5E05">
        <w:rPr>
          <w:rFonts w:hint="cs"/>
          <w:rtl/>
        </w:rPr>
        <w:t>לביצוע</w:t>
      </w:r>
      <w:r w:rsidRPr="004A5E05">
        <w:rPr>
          <w:rtl/>
        </w:rPr>
        <w:t xml:space="preserve"> </w:t>
      </w:r>
      <w:r w:rsidRPr="004A5E05">
        <w:rPr>
          <w:rFonts w:hint="cs"/>
          <w:rtl/>
        </w:rPr>
        <w:t>השירותים</w:t>
      </w:r>
      <w:r w:rsidRPr="004A5E05">
        <w:rPr>
          <w:rtl/>
        </w:rPr>
        <w:t xml:space="preserve"> </w:t>
      </w:r>
      <w:r w:rsidRPr="004A5E05">
        <w:rPr>
          <w:rFonts w:hint="cs"/>
          <w:rtl/>
        </w:rPr>
        <w:t>נשוא</w:t>
      </w:r>
      <w:r w:rsidRPr="004A5E05">
        <w:rPr>
          <w:rtl/>
        </w:rPr>
        <w:t xml:space="preserve"> </w:t>
      </w:r>
      <w:r w:rsidRPr="004A5E05">
        <w:rPr>
          <w:rFonts w:hint="cs"/>
          <w:rtl/>
        </w:rPr>
        <w:t>מכרז</w:t>
      </w:r>
      <w:r w:rsidRPr="004A5E05">
        <w:rPr>
          <w:rtl/>
        </w:rPr>
        <w:t xml:space="preserve"> </w:t>
      </w:r>
      <w:r w:rsidRPr="004A5E05">
        <w:rPr>
          <w:rFonts w:hint="cs"/>
          <w:rtl/>
        </w:rPr>
        <w:t>זה</w:t>
      </w:r>
      <w:r w:rsidRPr="004A5E05">
        <w:rPr>
          <w:rtl/>
        </w:rPr>
        <w:t xml:space="preserve">, </w:t>
      </w:r>
      <w:r w:rsidRPr="004A5E05">
        <w:rPr>
          <w:rFonts w:hint="cs"/>
          <w:rtl/>
        </w:rPr>
        <w:t>במצב</w:t>
      </w:r>
      <w:r w:rsidRPr="004A5E05">
        <w:rPr>
          <w:rtl/>
        </w:rPr>
        <w:t xml:space="preserve"> </w:t>
      </w:r>
      <w:r w:rsidRPr="004A5E05">
        <w:rPr>
          <w:rFonts w:hint="cs"/>
          <w:rtl/>
        </w:rPr>
        <w:t>בו</w:t>
      </w:r>
      <w:r w:rsidRPr="004A5E05">
        <w:rPr>
          <w:rtl/>
        </w:rPr>
        <w:t xml:space="preserve"> </w:t>
      </w:r>
      <w:r w:rsidRPr="004A5E05">
        <w:rPr>
          <w:rFonts w:hint="cs"/>
          <w:rtl/>
        </w:rPr>
        <w:t>ההתקשרות</w:t>
      </w:r>
      <w:r w:rsidRPr="004A5E05">
        <w:rPr>
          <w:rtl/>
        </w:rPr>
        <w:t xml:space="preserve"> </w:t>
      </w:r>
      <w:r w:rsidRPr="004A5E05">
        <w:rPr>
          <w:rFonts w:hint="cs"/>
          <w:rtl/>
        </w:rPr>
        <w:t>עם</w:t>
      </w:r>
      <w:r w:rsidRPr="004A5E05">
        <w:rPr>
          <w:rtl/>
        </w:rPr>
        <w:t xml:space="preserve"> </w:t>
      </w:r>
      <w:r w:rsidRPr="004A5E05">
        <w:rPr>
          <w:rFonts w:hint="cs"/>
          <w:rtl/>
        </w:rPr>
        <w:t>הספק</w:t>
      </w:r>
      <w:r w:rsidRPr="004A5E05">
        <w:rPr>
          <w:rtl/>
        </w:rPr>
        <w:t xml:space="preserve"> </w:t>
      </w:r>
      <w:r w:rsidRPr="004A5E05">
        <w:rPr>
          <w:rFonts w:hint="cs"/>
          <w:rtl/>
        </w:rPr>
        <w:t>הזוכה</w:t>
      </w:r>
      <w:r w:rsidRPr="004A5E05">
        <w:rPr>
          <w:rtl/>
        </w:rPr>
        <w:t xml:space="preserve"> </w:t>
      </w:r>
      <w:r w:rsidRPr="004A5E05">
        <w:rPr>
          <w:rFonts w:hint="cs"/>
          <w:rtl/>
        </w:rPr>
        <w:t>תבוטל</w:t>
      </w:r>
      <w:r w:rsidRPr="004A5E05">
        <w:rPr>
          <w:rtl/>
        </w:rPr>
        <w:t xml:space="preserve"> </w:t>
      </w:r>
      <w:r w:rsidRPr="004A5E05">
        <w:rPr>
          <w:rFonts w:hint="cs"/>
          <w:rtl/>
        </w:rPr>
        <w:t>מסיבה</w:t>
      </w:r>
      <w:r w:rsidRPr="004A5E05">
        <w:rPr>
          <w:rtl/>
        </w:rPr>
        <w:t xml:space="preserve"> </w:t>
      </w:r>
      <w:r w:rsidRPr="004A5E05">
        <w:rPr>
          <w:rFonts w:hint="cs"/>
          <w:rtl/>
        </w:rPr>
        <w:t>כלשהי</w:t>
      </w:r>
      <w:r w:rsidRPr="004A5E05">
        <w:rPr>
          <w:rtl/>
        </w:rPr>
        <w:t xml:space="preserve">, </w:t>
      </w:r>
      <w:r w:rsidRPr="004A5E05">
        <w:rPr>
          <w:rFonts w:hint="cs"/>
          <w:rtl/>
        </w:rPr>
        <w:t>זאת</w:t>
      </w:r>
      <w:r w:rsidRPr="004A5E05">
        <w:rPr>
          <w:rtl/>
        </w:rPr>
        <w:t xml:space="preserve"> </w:t>
      </w:r>
      <w:r w:rsidRPr="004A5E05">
        <w:rPr>
          <w:rFonts w:hint="cs"/>
          <w:rtl/>
        </w:rPr>
        <w:t>לפי</w:t>
      </w:r>
      <w:r w:rsidRPr="004A5E05">
        <w:rPr>
          <w:rtl/>
        </w:rPr>
        <w:t xml:space="preserve"> </w:t>
      </w:r>
      <w:r w:rsidRPr="004A5E05">
        <w:rPr>
          <w:rFonts w:hint="cs"/>
          <w:rtl/>
        </w:rPr>
        <w:t>שיקול</w:t>
      </w:r>
      <w:r w:rsidRPr="004A5E05">
        <w:rPr>
          <w:rtl/>
        </w:rPr>
        <w:t xml:space="preserve"> </w:t>
      </w:r>
      <w:r w:rsidRPr="004A5E05">
        <w:rPr>
          <w:rFonts w:hint="cs"/>
          <w:rtl/>
        </w:rPr>
        <w:t>דעתו</w:t>
      </w:r>
      <w:r w:rsidRPr="004A5E05">
        <w:rPr>
          <w:rtl/>
        </w:rPr>
        <w:t xml:space="preserve"> </w:t>
      </w:r>
      <w:r w:rsidRPr="004A5E05">
        <w:rPr>
          <w:rFonts w:hint="cs"/>
          <w:rtl/>
        </w:rPr>
        <w:t>הבלעדי</w:t>
      </w:r>
      <w:r w:rsidRPr="004A5E05">
        <w:rPr>
          <w:rtl/>
        </w:rPr>
        <w:t xml:space="preserve"> </w:t>
      </w:r>
      <w:r w:rsidRPr="004A5E05">
        <w:rPr>
          <w:rFonts w:hint="cs"/>
          <w:rtl/>
        </w:rPr>
        <w:t>של</w:t>
      </w:r>
      <w:r w:rsidRPr="004A5E05">
        <w:rPr>
          <w:rtl/>
        </w:rPr>
        <w:t xml:space="preserve"> </w:t>
      </w:r>
      <w:r w:rsidRPr="004A5E05">
        <w:rPr>
          <w:rFonts w:hint="cs"/>
          <w:rtl/>
        </w:rPr>
        <w:t>המשרד</w:t>
      </w:r>
      <w:r w:rsidRPr="004A5E05">
        <w:rPr>
          <w:rtl/>
        </w:rPr>
        <w:t>.</w:t>
      </w:r>
    </w:p>
    <w:p w:rsidR="002211D9" w:rsidRDefault="002211D9" w:rsidP="000325A6">
      <w:pPr>
        <w:pStyle w:val="52"/>
        <w:numPr>
          <w:ilvl w:val="0"/>
          <w:numId w:val="17"/>
        </w:numPr>
        <w:spacing w:after="60"/>
        <w:ind w:left="1548" w:hanging="357"/>
        <w:contextualSpacing/>
      </w:pPr>
      <w:r w:rsidRPr="004A5E05">
        <w:rPr>
          <w:rFonts w:hint="cs"/>
          <w:rtl/>
        </w:rPr>
        <w:t>מובהר</w:t>
      </w:r>
      <w:r w:rsidRPr="004A5E05">
        <w:rPr>
          <w:rtl/>
        </w:rPr>
        <w:t xml:space="preserve"> </w:t>
      </w:r>
      <w:r w:rsidRPr="004A5E05">
        <w:rPr>
          <w:rFonts w:hint="cs"/>
          <w:rtl/>
        </w:rPr>
        <w:t>כי</w:t>
      </w:r>
      <w:r w:rsidRPr="004A5E05">
        <w:rPr>
          <w:rtl/>
        </w:rPr>
        <w:t xml:space="preserve"> </w:t>
      </w:r>
      <w:r w:rsidRPr="004A5E05">
        <w:rPr>
          <w:rFonts w:hint="cs"/>
          <w:rtl/>
        </w:rPr>
        <w:t>המשרד</w:t>
      </w:r>
      <w:r w:rsidRPr="004A5E05">
        <w:rPr>
          <w:rtl/>
        </w:rPr>
        <w:t xml:space="preserve"> </w:t>
      </w:r>
      <w:r w:rsidRPr="004A5E05">
        <w:rPr>
          <w:rFonts w:hint="cs"/>
          <w:rtl/>
        </w:rPr>
        <w:t>לא</w:t>
      </w:r>
      <w:r w:rsidRPr="004A5E05">
        <w:rPr>
          <w:rtl/>
        </w:rPr>
        <w:t xml:space="preserve"> </w:t>
      </w:r>
      <w:r w:rsidRPr="004A5E05">
        <w:rPr>
          <w:rFonts w:hint="cs"/>
          <w:rtl/>
        </w:rPr>
        <w:t>מתחייב</w:t>
      </w:r>
      <w:r w:rsidRPr="004A5E05">
        <w:rPr>
          <w:rtl/>
        </w:rPr>
        <w:t xml:space="preserve"> </w:t>
      </w:r>
      <w:r w:rsidRPr="004A5E05">
        <w:rPr>
          <w:rFonts w:hint="cs"/>
          <w:rtl/>
        </w:rPr>
        <w:t>להתקשר</w:t>
      </w:r>
      <w:r w:rsidRPr="004A5E05">
        <w:rPr>
          <w:rtl/>
        </w:rPr>
        <w:t xml:space="preserve"> </w:t>
      </w:r>
      <w:r w:rsidRPr="004A5E05">
        <w:rPr>
          <w:rFonts w:hint="cs"/>
          <w:rtl/>
        </w:rPr>
        <w:t>עם</w:t>
      </w:r>
      <w:r w:rsidRPr="004A5E05">
        <w:rPr>
          <w:rtl/>
        </w:rPr>
        <w:t xml:space="preserve"> </w:t>
      </w:r>
      <w:r w:rsidRPr="004A5E05">
        <w:rPr>
          <w:rFonts w:hint="cs"/>
          <w:rtl/>
        </w:rPr>
        <w:t>הכשיר</w:t>
      </w:r>
      <w:r w:rsidRPr="004A5E05">
        <w:rPr>
          <w:rtl/>
        </w:rPr>
        <w:t xml:space="preserve"> </w:t>
      </w:r>
      <w:r w:rsidRPr="004A5E05">
        <w:rPr>
          <w:rFonts w:hint="cs"/>
          <w:rtl/>
        </w:rPr>
        <w:t>השני</w:t>
      </w:r>
      <w:r w:rsidRPr="004A5E05">
        <w:rPr>
          <w:rtl/>
        </w:rPr>
        <w:t xml:space="preserve">, </w:t>
      </w:r>
      <w:r w:rsidRPr="004A5E05">
        <w:rPr>
          <w:rFonts w:hint="cs"/>
          <w:rtl/>
        </w:rPr>
        <w:t>ולכשיר</w:t>
      </w:r>
      <w:r w:rsidRPr="004A5E05">
        <w:rPr>
          <w:rtl/>
        </w:rPr>
        <w:t xml:space="preserve"> </w:t>
      </w:r>
      <w:r w:rsidRPr="004A5E05">
        <w:rPr>
          <w:rFonts w:hint="cs"/>
          <w:rtl/>
        </w:rPr>
        <w:t>השני</w:t>
      </w:r>
      <w:r w:rsidRPr="004A5E05">
        <w:rPr>
          <w:rtl/>
        </w:rPr>
        <w:t xml:space="preserve"> </w:t>
      </w:r>
      <w:r w:rsidRPr="004A5E05">
        <w:rPr>
          <w:rFonts w:hint="cs"/>
          <w:rtl/>
        </w:rPr>
        <w:t>לא</w:t>
      </w:r>
      <w:r w:rsidRPr="004A5E05">
        <w:rPr>
          <w:rtl/>
        </w:rPr>
        <w:t xml:space="preserve"> </w:t>
      </w:r>
      <w:r w:rsidRPr="004A5E05">
        <w:rPr>
          <w:rFonts w:hint="cs"/>
          <w:rtl/>
        </w:rPr>
        <w:t>תהיה</w:t>
      </w:r>
      <w:r w:rsidRPr="004A5E05">
        <w:rPr>
          <w:rtl/>
        </w:rPr>
        <w:t xml:space="preserve"> </w:t>
      </w:r>
      <w:r w:rsidRPr="004A5E05">
        <w:rPr>
          <w:rFonts w:hint="cs"/>
          <w:rtl/>
        </w:rPr>
        <w:t>עילת</w:t>
      </w:r>
      <w:r w:rsidRPr="004A5E05">
        <w:rPr>
          <w:rtl/>
        </w:rPr>
        <w:t xml:space="preserve"> </w:t>
      </w:r>
      <w:r w:rsidRPr="004A5E05">
        <w:rPr>
          <w:rFonts w:hint="cs"/>
          <w:rtl/>
        </w:rPr>
        <w:t>תביעה</w:t>
      </w:r>
      <w:r w:rsidRPr="004A5E05">
        <w:rPr>
          <w:rtl/>
        </w:rPr>
        <w:t xml:space="preserve"> </w:t>
      </w:r>
      <w:r w:rsidRPr="004A5E05">
        <w:rPr>
          <w:rFonts w:hint="cs"/>
          <w:rtl/>
        </w:rPr>
        <w:t>כלשהי</w:t>
      </w:r>
      <w:r w:rsidRPr="004A5E05">
        <w:rPr>
          <w:rtl/>
        </w:rPr>
        <w:t xml:space="preserve"> </w:t>
      </w:r>
      <w:r w:rsidRPr="004A5E05">
        <w:rPr>
          <w:rFonts w:hint="cs"/>
          <w:rtl/>
        </w:rPr>
        <w:t>נגד</w:t>
      </w:r>
      <w:r w:rsidRPr="004A5E05">
        <w:rPr>
          <w:rtl/>
        </w:rPr>
        <w:t xml:space="preserve"> </w:t>
      </w:r>
      <w:r w:rsidRPr="004A5E05">
        <w:rPr>
          <w:rFonts w:hint="cs"/>
          <w:rtl/>
        </w:rPr>
        <w:t>המשרד</w:t>
      </w:r>
      <w:r w:rsidRPr="004A5E05">
        <w:rPr>
          <w:rtl/>
        </w:rPr>
        <w:t xml:space="preserve">, </w:t>
      </w:r>
      <w:r w:rsidRPr="004A5E05">
        <w:rPr>
          <w:rFonts w:hint="cs"/>
          <w:rtl/>
        </w:rPr>
        <w:t>ככל</w:t>
      </w:r>
      <w:r w:rsidRPr="004A5E05">
        <w:rPr>
          <w:rtl/>
        </w:rPr>
        <w:t xml:space="preserve"> </w:t>
      </w:r>
      <w:r w:rsidRPr="004A5E05">
        <w:rPr>
          <w:rFonts w:hint="cs"/>
          <w:rtl/>
        </w:rPr>
        <w:t>שלא</w:t>
      </w:r>
      <w:r w:rsidRPr="004A5E05">
        <w:rPr>
          <w:rtl/>
        </w:rPr>
        <w:t xml:space="preserve"> </w:t>
      </w:r>
      <w:r w:rsidRPr="004A5E05">
        <w:rPr>
          <w:rFonts w:hint="cs"/>
          <w:rtl/>
        </w:rPr>
        <w:t>יתקשר</w:t>
      </w:r>
      <w:r w:rsidRPr="004A5E05">
        <w:rPr>
          <w:rtl/>
        </w:rPr>
        <w:t xml:space="preserve"> </w:t>
      </w:r>
      <w:r w:rsidRPr="004A5E05">
        <w:rPr>
          <w:rFonts w:hint="cs"/>
          <w:rtl/>
        </w:rPr>
        <w:t>איתו</w:t>
      </w:r>
      <w:r w:rsidRPr="004A5E05">
        <w:rPr>
          <w:rtl/>
        </w:rPr>
        <w:t xml:space="preserve"> </w:t>
      </w:r>
      <w:r w:rsidRPr="004A5E05">
        <w:rPr>
          <w:rFonts w:hint="cs"/>
          <w:rtl/>
        </w:rPr>
        <w:t>בסופו</w:t>
      </w:r>
      <w:r w:rsidRPr="004A5E05">
        <w:rPr>
          <w:rtl/>
        </w:rPr>
        <w:t xml:space="preserve"> </w:t>
      </w:r>
      <w:r w:rsidRPr="004A5E05">
        <w:rPr>
          <w:rFonts w:hint="cs"/>
          <w:rtl/>
        </w:rPr>
        <w:t>של</w:t>
      </w:r>
      <w:r w:rsidRPr="004A5E05">
        <w:rPr>
          <w:rtl/>
        </w:rPr>
        <w:t xml:space="preserve"> </w:t>
      </w:r>
      <w:r w:rsidRPr="004A5E05">
        <w:rPr>
          <w:rFonts w:hint="cs"/>
          <w:rtl/>
        </w:rPr>
        <w:t>דבר</w:t>
      </w:r>
      <w:r w:rsidRPr="004A5E05">
        <w:rPr>
          <w:rtl/>
        </w:rPr>
        <w:t>.</w:t>
      </w:r>
    </w:p>
    <w:p w:rsidR="00543B93" w:rsidRDefault="00543B93" w:rsidP="00E44220">
      <w:pPr>
        <w:pStyle w:val="20"/>
        <w:spacing w:before="360"/>
      </w:pPr>
      <w:bookmarkStart w:id="72" w:name="_Toc478286112"/>
      <w:r>
        <w:rPr>
          <w:rFonts w:hint="cs"/>
          <w:rtl/>
        </w:rPr>
        <w:t>סמכות השיפוט (</w:t>
      </w:r>
      <w:r>
        <w:t>I</w:t>
      </w:r>
      <w:r>
        <w:rPr>
          <w:rFonts w:hint="cs"/>
          <w:rtl/>
        </w:rPr>
        <w:t>)</w:t>
      </w:r>
      <w:bookmarkEnd w:id="72"/>
    </w:p>
    <w:p w:rsidR="00957FA3" w:rsidRPr="005134EE" w:rsidRDefault="00957FA3" w:rsidP="00E44220">
      <w:pPr>
        <w:pStyle w:val="52"/>
        <w:numPr>
          <w:ilvl w:val="0"/>
          <w:numId w:val="0"/>
        </w:numPr>
        <w:ind w:left="510"/>
      </w:pPr>
      <w:r w:rsidRPr="005134EE">
        <w:rPr>
          <w:rFonts w:hint="cs"/>
          <w:rtl/>
        </w:rPr>
        <w:t>סמכות השיפוט בכל הקשור לנושאים ולעניינים הנוגעים למכרז, או בכל תביעה הנובעת מהליך ניהולו, תהיה בבתי המשפט המוסמכים בירושלים.</w:t>
      </w:r>
    </w:p>
    <w:p w:rsidR="00543B93" w:rsidRDefault="00B34B24" w:rsidP="00A109D2">
      <w:pPr>
        <w:pStyle w:val="20"/>
        <w:spacing w:before="360"/>
      </w:pPr>
      <w:bookmarkStart w:id="73" w:name="_Toc478286113"/>
      <w:r>
        <w:rPr>
          <w:rFonts w:hint="cs"/>
          <w:rtl/>
        </w:rPr>
        <w:t>(</w:t>
      </w:r>
      <w:r>
        <w:t>N</w:t>
      </w:r>
      <w:r>
        <w:rPr>
          <w:rFonts w:hint="cs"/>
          <w:rtl/>
        </w:rPr>
        <w:t>)</w:t>
      </w:r>
      <w:bookmarkEnd w:id="73"/>
    </w:p>
    <w:p w:rsidR="00E57740" w:rsidRDefault="00E57740" w:rsidP="00B2395B">
      <w:pPr>
        <w:pStyle w:val="20"/>
        <w:keepNext/>
        <w:spacing w:before="360"/>
      </w:pPr>
      <w:bookmarkStart w:id="74" w:name="_Toc478286114"/>
      <w:r>
        <w:rPr>
          <w:rFonts w:hint="cs"/>
          <w:rtl/>
        </w:rPr>
        <w:lastRenderedPageBreak/>
        <w:t xml:space="preserve">מחירים </w:t>
      </w:r>
      <w:r>
        <w:rPr>
          <w:rtl/>
        </w:rPr>
        <w:t>–</w:t>
      </w:r>
      <w:r>
        <w:rPr>
          <w:rFonts w:hint="cs"/>
          <w:rtl/>
        </w:rPr>
        <w:t xml:space="preserve"> הצמדה ותשלומים (</w:t>
      </w:r>
      <w:r>
        <w:t>M</w:t>
      </w:r>
      <w:r>
        <w:rPr>
          <w:rFonts w:hint="cs"/>
          <w:rtl/>
        </w:rPr>
        <w:t>)</w:t>
      </w:r>
      <w:bookmarkEnd w:id="74"/>
    </w:p>
    <w:p w:rsidR="00BD4E3A" w:rsidRPr="00E56D7E" w:rsidRDefault="00BD4E3A" w:rsidP="00B2395B">
      <w:pPr>
        <w:pStyle w:val="31"/>
        <w:keepNext/>
      </w:pPr>
      <w:r w:rsidRPr="00E56D7E">
        <w:rPr>
          <w:rFonts w:hint="cs"/>
          <w:rtl/>
        </w:rPr>
        <w:t>מחירים</w:t>
      </w:r>
    </w:p>
    <w:p w:rsidR="00BD4E3A" w:rsidRPr="00656F81" w:rsidRDefault="00BD4E3A" w:rsidP="000325A6">
      <w:pPr>
        <w:pStyle w:val="52"/>
        <w:keepNext/>
        <w:numPr>
          <w:ilvl w:val="0"/>
          <w:numId w:val="105"/>
        </w:numPr>
        <w:spacing w:after="60"/>
        <w:ind w:left="1264" w:hanging="357"/>
        <w:rPr>
          <w:rtl/>
        </w:rPr>
      </w:pPr>
      <w:r w:rsidRPr="00E56D7E">
        <w:rPr>
          <w:rFonts w:hint="cs"/>
          <w:rtl/>
        </w:rPr>
        <w:t xml:space="preserve">כל המחירים המוצעים יהיו המחירים הסופיים, הכוללים בתוכם מע"מ וכל מס או תשלום אחר שעל המשרד לשלם לזוכה. המחירים יהיו נקובים </w:t>
      </w:r>
      <w:r w:rsidRPr="00656F81">
        <w:rPr>
          <w:rFonts w:hint="cs"/>
          <w:rtl/>
        </w:rPr>
        <w:t>בשקלים חדשים</w:t>
      </w:r>
      <w:r w:rsidRPr="00E56D7E">
        <w:rPr>
          <w:rFonts w:hint="cs"/>
          <w:rtl/>
        </w:rPr>
        <w:t xml:space="preserve">. </w:t>
      </w:r>
    </w:p>
    <w:p w:rsidR="00BD4E3A" w:rsidRPr="00BD4E3A" w:rsidRDefault="00BD4E3A" w:rsidP="000325A6">
      <w:pPr>
        <w:pStyle w:val="52"/>
        <w:keepNext/>
        <w:numPr>
          <w:ilvl w:val="0"/>
          <w:numId w:val="105"/>
        </w:numPr>
        <w:spacing w:after="60"/>
        <w:ind w:left="1264" w:hanging="357"/>
        <w:rPr>
          <w:rtl/>
        </w:rPr>
      </w:pPr>
      <w:r w:rsidRPr="00E56D7E">
        <w:rPr>
          <w:rFonts w:hint="cs"/>
          <w:rtl/>
        </w:rPr>
        <w:t xml:space="preserve">תמורת קבלת השירותים הכלולים במכרז זה, ישלם המשרד על פי המחירים המפורטים בפרק 5 להצעה שיאושרו על ידי המשרד ובהתאם למפורט בנספח "מסגרת העבודה" </w:t>
      </w:r>
      <w:r w:rsidRPr="00E56D7E">
        <w:rPr>
          <w:rtl/>
        </w:rPr>
        <w:t>–</w:t>
      </w:r>
      <w:r w:rsidRPr="00E56D7E">
        <w:rPr>
          <w:rFonts w:hint="cs"/>
          <w:rtl/>
        </w:rPr>
        <w:t xml:space="preserve"> נספח א' לחוזה ההתקשרות. מסגרת העבודה תעודכן על פי הצורך.</w:t>
      </w:r>
    </w:p>
    <w:p w:rsidR="00BD4E3A" w:rsidRPr="00E56D7E" w:rsidRDefault="00BD4E3A" w:rsidP="00BD4E3A">
      <w:pPr>
        <w:pStyle w:val="31"/>
        <w:rPr>
          <w:b w:val="0"/>
          <w:bCs w:val="0"/>
          <w:rtl/>
        </w:rPr>
      </w:pPr>
      <w:r w:rsidRPr="00E56D7E">
        <w:rPr>
          <w:rFonts w:hint="cs"/>
          <w:b w:val="0"/>
          <w:bCs w:val="0"/>
          <w:rtl/>
        </w:rPr>
        <w:t>אין להתנות את הצעת המחיר בשום תנאי, ויש למלא את הצעות המחיר בהתאם לדרישות המכרז.</w:t>
      </w:r>
    </w:p>
    <w:p w:rsidR="00BD4E3A" w:rsidRPr="00E56D7E" w:rsidRDefault="00BD4E3A" w:rsidP="00E91770">
      <w:pPr>
        <w:pStyle w:val="31"/>
        <w:keepNext/>
        <w:rPr>
          <w:rtl/>
        </w:rPr>
      </w:pPr>
      <w:r w:rsidRPr="00E56D7E">
        <w:rPr>
          <w:rFonts w:hint="cs"/>
          <w:rtl/>
        </w:rPr>
        <w:t>הצמדה</w:t>
      </w:r>
    </w:p>
    <w:p w:rsidR="00BD4E3A" w:rsidRPr="00E56D7E" w:rsidRDefault="00BD4E3A" w:rsidP="00215D55">
      <w:pPr>
        <w:pStyle w:val="31"/>
        <w:numPr>
          <w:ilvl w:val="0"/>
          <w:numId w:val="0"/>
        </w:numPr>
        <w:ind w:left="1021"/>
        <w:rPr>
          <w:b w:val="0"/>
          <w:bCs w:val="0"/>
          <w:rtl/>
        </w:rPr>
      </w:pPr>
      <w:r w:rsidRPr="00E56D7E">
        <w:rPr>
          <w:rFonts w:hint="cs"/>
          <w:b w:val="0"/>
          <w:bCs w:val="0"/>
          <w:rtl/>
        </w:rPr>
        <w:t>בחוזה</w:t>
      </w:r>
      <w:r w:rsidRPr="00E56D7E">
        <w:rPr>
          <w:b w:val="0"/>
          <w:bCs w:val="0"/>
          <w:rtl/>
        </w:rPr>
        <w:t xml:space="preserve"> </w:t>
      </w:r>
      <w:r w:rsidRPr="00E56D7E">
        <w:rPr>
          <w:rFonts w:hint="cs"/>
          <w:b w:val="0"/>
          <w:bCs w:val="0"/>
          <w:rtl/>
        </w:rPr>
        <w:t>התקשרות</w:t>
      </w:r>
      <w:r w:rsidRPr="00E56D7E">
        <w:rPr>
          <w:b w:val="0"/>
          <w:bCs w:val="0"/>
          <w:rtl/>
        </w:rPr>
        <w:t xml:space="preserve"> </w:t>
      </w:r>
      <w:r w:rsidRPr="00E56D7E">
        <w:rPr>
          <w:rFonts w:hint="cs"/>
          <w:b w:val="0"/>
          <w:bCs w:val="0"/>
          <w:rtl/>
        </w:rPr>
        <w:t>זה</w:t>
      </w:r>
      <w:r w:rsidRPr="00E56D7E">
        <w:rPr>
          <w:b w:val="0"/>
          <w:bCs w:val="0"/>
          <w:rtl/>
        </w:rPr>
        <w:t xml:space="preserve"> </w:t>
      </w:r>
      <w:r w:rsidRPr="00E56D7E">
        <w:rPr>
          <w:rFonts w:hint="cs"/>
          <w:b w:val="0"/>
          <w:bCs w:val="0"/>
          <w:rtl/>
        </w:rPr>
        <w:t>ובהתקשרות</w:t>
      </w:r>
      <w:r w:rsidRPr="00E56D7E">
        <w:rPr>
          <w:b w:val="0"/>
          <w:bCs w:val="0"/>
          <w:rtl/>
        </w:rPr>
        <w:t xml:space="preserve"> </w:t>
      </w:r>
      <w:r w:rsidRPr="00E56D7E">
        <w:rPr>
          <w:rFonts w:hint="cs"/>
          <w:b w:val="0"/>
          <w:bCs w:val="0"/>
          <w:rtl/>
        </w:rPr>
        <w:t>ההמשך</w:t>
      </w:r>
      <w:r w:rsidRPr="00E56D7E">
        <w:rPr>
          <w:b w:val="0"/>
          <w:bCs w:val="0"/>
          <w:rtl/>
        </w:rPr>
        <w:t xml:space="preserve"> (</w:t>
      </w:r>
      <w:r w:rsidRPr="00E56D7E">
        <w:rPr>
          <w:rFonts w:hint="cs"/>
          <w:b w:val="0"/>
          <w:bCs w:val="0"/>
          <w:rtl/>
        </w:rPr>
        <w:t>אם</w:t>
      </w:r>
      <w:r w:rsidRPr="00E56D7E">
        <w:rPr>
          <w:b w:val="0"/>
          <w:bCs w:val="0"/>
          <w:rtl/>
        </w:rPr>
        <w:t xml:space="preserve"> </w:t>
      </w:r>
      <w:r w:rsidRPr="00E56D7E">
        <w:rPr>
          <w:rFonts w:hint="cs"/>
          <w:b w:val="0"/>
          <w:bCs w:val="0"/>
          <w:rtl/>
        </w:rPr>
        <w:t>תהיה</w:t>
      </w:r>
      <w:r w:rsidRPr="00E56D7E">
        <w:rPr>
          <w:b w:val="0"/>
          <w:bCs w:val="0"/>
          <w:rtl/>
        </w:rPr>
        <w:t xml:space="preserve"> </w:t>
      </w:r>
      <w:r w:rsidRPr="00E56D7E">
        <w:rPr>
          <w:rFonts w:hint="cs"/>
          <w:b w:val="0"/>
          <w:bCs w:val="0"/>
          <w:rtl/>
        </w:rPr>
        <w:t>כזו</w:t>
      </w:r>
      <w:r w:rsidRPr="00E56D7E">
        <w:rPr>
          <w:b w:val="0"/>
          <w:bCs w:val="0"/>
          <w:rtl/>
        </w:rPr>
        <w:t xml:space="preserve">) </w:t>
      </w:r>
      <w:r w:rsidRPr="00E56D7E">
        <w:rPr>
          <w:rFonts w:hint="cs"/>
          <w:b w:val="0"/>
          <w:bCs w:val="0"/>
          <w:rtl/>
        </w:rPr>
        <w:t>לא</w:t>
      </w:r>
      <w:r w:rsidRPr="00E56D7E">
        <w:rPr>
          <w:b w:val="0"/>
          <w:bCs w:val="0"/>
          <w:rtl/>
        </w:rPr>
        <w:t xml:space="preserve"> </w:t>
      </w:r>
      <w:r w:rsidRPr="00E56D7E">
        <w:rPr>
          <w:rFonts w:hint="cs"/>
          <w:b w:val="0"/>
          <w:bCs w:val="0"/>
          <w:rtl/>
        </w:rPr>
        <w:t>תחול</w:t>
      </w:r>
      <w:r w:rsidRPr="00E56D7E">
        <w:rPr>
          <w:b w:val="0"/>
          <w:bCs w:val="0"/>
          <w:rtl/>
        </w:rPr>
        <w:t xml:space="preserve"> </w:t>
      </w:r>
      <w:r w:rsidRPr="00E56D7E">
        <w:rPr>
          <w:rFonts w:hint="cs"/>
          <w:b w:val="0"/>
          <w:bCs w:val="0"/>
          <w:rtl/>
        </w:rPr>
        <w:t>הצמדה</w:t>
      </w:r>
      <w:r w:rsidRPr="00E56D7E">
        <w:rPr>
          <w:b w:val="0"/>
          <w:bCs w:val="0"/>
          <w:rtl/>
        </w:rPr>
        <w:t xml:space="preserve"> </w:t>
      </w:r>
      <w:r w:rsidRPr="00E56D7E">
        <w:rPr>
          <w:rFonts w:hint="cs"/>
          <w:b w:val="0"/>
          <w:bCs w:val="0"/>
          <w:rtl/>
        </w:rPr>
        <w:t>למדד</w:t>
      </w:r>
      <w:r w:rsidRPr="00E56D7E">
        <w:rPr>
          <w:b w:val="0"/>
          <w:bCs w:val="0"/>
          <w:rtl/>
        </w:rPr>
        <w:t xml:space="preserve"> </w:t>
      </w:r>
      <w:r w:rsidRPr="00E56D7E">
        <w:rPr>
          <w:rFonts w:hint="cs"/>
          <w:b w:val="0"/>
          <w:bCs w:val="0"/>
          <w:rtl/>
        </w:rPr>
        <w:t>עד</w:t>
      </w:r>
      <w:r w:rsidRPr="00E56D7E">
        <w:rPr>
          <w:b w:val="0"/>
          <w:bCs w:val="0"/>
          <w:rtl/>
        </w:rPr>
        <w:t xml:space="preserve"> 18 </w:t>
      </w:r>
      <w:r w:rsidRPr="00E56D7E">
        <w:rPr>
          <w:rFonts w:hint="cs"/>
          <w:b w:val="0"/>
          <w:bCs w:val="0"/>
          <w:rtl/>
        </w:rPr>
        <w:t>החודשים</w:t>
      </w:r>
      <w:r w:rsidRPr="00E56D7E">
        <w:rPr>
          <w:b w:val="0"/>
          <w:bCs w:val="0"/>
          <w:rtl/>
        </w:rPr>
        <w:t xml:space="preserve"> </w:t>
      </w:r>
      <w:r w:rsidRPr="00E56D7E">
        <w:rPr>
          <w:rFonts w:hint="cs"/>
          <w:b w:val="0"/>
          <w:bCs w:val="0"/>
          <w:rtl/>
        </w:rPr>
        <w:t>הראשונים</w:t>
      </w:r>
      <w:r w:rsidRPr="00E56D7E">
        <w:rPr>
          <w:b w:val="0"/>
          <w:bCs w:val="0"/>
          <w:rtl/>
        </w:rPr>
        <w:t xml:space="preserve"> </w:t>
      </w:r>
      <w:r w:rsidRPr="00E56D7E">
        <w:rPr>
          <w:rFonts w:hint="cs"/>
          <w:b w:val="0"/>
          <w:bCs w:val="0"/>
          <w:rtl/>
        </w:rPr>
        <w:t>מהמועד</w:t>
      </w:r>
      <w:r w:rsidRPr="00E56D7E">
        <w:rPr>
          <w:b w:val="0"/>
          <w:bCs w:val="0"/>
          <w:rtl/>
        </w:rPr>
        <w:t xml:space="preserve"> </w:t>
      </w:r>
      <w:r w:rsidRPr="00E56D7E">
        <w:rPr>
          <w:rFonts w:hint="cs"/>
          <w:b w:val="0"/>
          <w:bCs w:val="0"/>
          <w:rtl/>
        </w:rPr>
        <w:t>האחרון</w:t>
      </w:r>
      <w:r w:rsidRPr="00E56D7E">
        <w:rPr>
          <w:b w:val="0"/>
          <w:bCs w:val="0"/>
          <w:rtl/>
        </w:rPr>
        <w:t xml:space="preserve"> </w:t>
      </w:r>
      <w:r w:rsidRPr="00E56D7E">
        <w:rPr>
          <w:rFonts w:hint="cs"/>
          <w:b w:val="0"/>
          <w:bCs w:val="0"/>
          <w:rtl/>
        </w:rPr>
        <w:t>להגשת</w:t>
      </w:r>
      <w:r w:rsidRPr="00E56D7E">
        <w:rPr>
          <w:b w:val="0"/>
          <w:bCs w:val="0"/>
          <w:rtl/>
        </w:rPr>
        <w:t xml:space="preserve"> </w:t>
      </w:r>
      <w:r w:rsidRPr="00E56D7E">
        <w:rPr>
          <w:rFonts w:hint="cs"/>
          <w:b w:val="0"/>
          <w:bCs w:val="0"/>
          <w:rtl/>
        </w:rPr>
        <w:t>ההצעות</w:t>
      </w:r>
      <w:r w:rsidRPr="00E56D7E">
        <w:rPr>
          <w:b w:val="0"/>
          <w:bCs w:val="0"/>
          <w:rtl/>
        </w:rPr>
        <w:t xml:space="preserve">, </w:t>
      </w:r>
      <w:r w:rsidRPr="00E56D7E">
        <w:rPr>
          <w:rFonts w:hint="cs"/>
          <w:b w:val="0"/>
          <w:bCs w:val="0"/>
          <w:rtl/>
        </w:rPr>
        <w:t>למעט</w:t>
      </w:r>
      <w:r w:rsidRPr="00E56D7E">
        <w:rPr>
          <w:b w:val="0"/>
          <w:bCs w:val="0"/>
          <w:rtl/>
        </w:rPr>
        <w:t xml:space="preserve"> </w:t>
      </w:r>
      <w:r w:rsidRPr="00E56D7E">
        <w:rPr>
          <w:rFonts w:hint="cs"/>
          <w:b w:val="0"/>
          <w:bCs w:val="0"/>
          <w:rtl/>
        </w:rPr>
        <w:t>אם</w:t>
      </w:r>
      <w:r w:rsidRPr="00E56D7E">
        <w:rPr>
          <w:b w:val="0"/>
          <w:bCs w:val="0"/>
          <w:rtl/>
        </w:rPr>
        <w:t xml:space="preserve"> </w:t>
      </w:r>
      <w:r w:rsidRPr="00E56D7E">
        <w:rPr>
          <w:rFonts w:hint="cs"/>
          <w:b w:val="0"/>
          <w:bCs w:val="0"/>
          <w:rtl/>
        </w:rPr>
        <w:t>יחול</w:t>
      </w:r>
      <w:r w:rsidRPr="00E56D7E">
        <w:rPr>
          <w:b w:val="0"/>
          <w:bCs w:val="0"/>
          <w:rtl/>
        </w:rPr>
        <w:t xml:space="preserve"> </w:t>
      </w:r>
      <w:r w:rsidRPr="00E56D7E">
        <w:rPr>
          <w:rFonts w:hint="cs"/>
          <w:b w:val="0"/>
          <w:bCs w:val="0"/>
          <w:rtl/>
        </w:rPr>
        <w:t>האמור</w:t>
      </w:r>
      <w:r w:rsidRPr="00E56D7E">
        <w:rPr>
          <w:b w:val="0"/>
          <w:bCs w:val="0"/>
          <w:rtl/>
        </w:rPr>
        <w:t xml:space="preserve"> </w:t>
      </w:r>
      <w:r w:rsidRPr="00E56D7E">
        <w:rPr>
          <w:rFonts w:hint="cs"/>
          <w:b w:val="0"/>
          <w:bCs w:val="0"/>
          <w:rtl/>
        </w:rPr>
        <w:t>בסעיף</w:t>
      </w:r>
      <w:r w:rsidRPr="00E56D7E">
        <w:rPr>
          <w:b w:val="0"/>
          <w:bCs w:val="0"/>
          <w:rtl/>
        </w:rPr>
        <w:t xml:space="preserve"> </w:t>
      </w:r>
      <w:r w:rsidRPr="00E56D7E">
        <w:rPr>
          <w:rFonts w:hint="cs"/>
          <w:b w:val="0"/>
          <w:bCs w:val="0"/>
          <w:rtl/>
        </w:rPr>
        <w:t>ו</w:t>
      </w:r>
      <w:r w:rsidRPr="00E56D7E">
        <w:rPr>
          <w:b w:val="0"/>
          <w:bCs w:val="0"/>
          <w:rtl/>
        </w:rPr>
        <w:t xml:space="preserve">' </w:t>
      </w:r>
      <w:r w:rsidRPr="00E56D7E">
        <w:rPr>
          <w:rFonts w:hint="cs"/>
          <w:b w:val="0"/>
          <w:bCs w:val="0"/>
          <w:rtl/>
        </w:rPr>
        <w:t>להלן</w:t>
      </w:r>
      <w:r w:rsidRPr="00E56D7E">
        <w:rPr>
          <w:b w:val="0"/>
          <w:bCs w:val="0"/>
          <w:rtl/>
        </w:rPr>
        <w:t xml:space="preserve">. </w:t>
      </w:r>
    </w:p>
    <w:p w:rsidR="00BD4E3A" w:rsidRPr="00E56D7E" w:rsidRDefault="00BD4E3A" w:rsidP="00BD4E3A">
      <w:pPr>
        <w:pStyle w:val="31"/>
        <w:numPr>
          <w:ilvl w:val="0"/>
          <w:numId w:val="0"/>
        </w:numPr>
        <w:ind w:left="1021"/>
        <w:rPr>
          <w:b w:val="0"/>
          <w:bCs w:val="0"/>
          <w:rtl/>
        </w:rPr>
      </w:pPr>
      <w:r w:rsidRPr="00E56D7E">
        <w:rPr>
          <w:rFonts w:hint="cs"/>
          <w:b w:val="0"/>
          <w:bCs w:val="0"/>
          <w:rtl/>
        </w:rPr>
        <w:t>מחירי</w:t>
      </w:r>
      <w:r w:rsidRPr="00E56D7E">
        <w:rPr>
          <w:b w:val="0"/>
          <w:bCs w:val="0"/>
          <w:rtl/>
        </w:rPr>
        <w:t xml:space="preserve"> </w:t>
      </w:r>
      <w:r w:rsidRPr="00E56D7E">
        <w:rPr>
          <w:rFonts w:hint="cs"/>
          <w:b w:val="0"/>
          <w:bCs w:val="0"/>
          <w:rtl/>
        </w:rPr>
        <w:t>השירותים</w:t>
      </w:r>
      <w:r w:rsidRPr="00E56D7E">
        <w:rPr>
          <w:b w:val="0"/>
          <w:bCs w:val="0"/>
          <w:rtl/>
        </w:rPr>
        <w:t xml:space="preserve"> </w:t>
      </w:r>
      <w:r w:rsidRPr="00E56D7E">
        <w:rPr>
          <w:rFonts w:hint="cs"/>
          <w:b w:val="0"/>
          <w:bCs w:val="0"/>
          <w:rtl/>
        </w:rPr>
        <w:t>לאחר</w:t>
      </w:r>
      <w:r w:rsidRPr="00E56D7E">
        <w:rPr>
          <w:b w:val="0"/>
          <w:bCs w:val="0"/>
          <w:rtl/>
        </w:rPr>
        <w:t xml:space="preserve"> 18 </w:t>
      </w:r>
      <w:r w:rsidRPr="00E56D7E">
        <w:rPr>
          <w:rFonts w:hint="cs"/>
          <w:b w:val="0"/>
          <w:bCs w:val="0"/>
          <w:rtl/>
        </w:rPr>
        <w:t>חודשים</w:t>
      </w:r>
      <w:r w:rsidRPr="00E56D7E">
        <w:rPr>
          <w:b w:val="0"/>
          <w:bCs w:val="0"/>
          <w:rtl/>
        </w:rPr>
        <w:t xml:space="preserve"> </w:t>
      </w:r>
      <w:r w:rsidRPr="00E56D7E">
        <w:rPr>
          <w:rFonts w:hint="cs"/>
          <w:b w:val="0"/>
          <w:bCs w:val="0"/>
          <w:rtl/>
        </w:rPr>
        <w:t>מהמועד</w:t>
      </w:r>
      <w:r w:rsidRPr="00E56D7E">
        <w:rPr>
          <w:b w:val="0"/>
          <w:bCs w:val="0"/>
          <w:rtl/>
        </w:rPr>
        <w:t xml:space="preserve"> </w:t>
      </w:r>
      <w:r w:rsidRPr="00E56D7E">
        <w:rPr>
          <w:rFonts w:hint="cs"/>
          <w:b w:val="0"/>
          <w:bCs w:val="0"/>
          <w:rtl/>
        </w:rPr>
        <w:t>האחרון</w:t>
      </w:r>
      <w:r w:rsidRPr="00E56D7E">
        <w:rPr>
          <w:b w:val="0"/>
          <w:bCs w:val="0"/>
          <w:rtl/>
        </w:rPr>
        <w:t xml:space="preserve"> </w:t>
      </w:r>
      <w:r w:rsidRPr="00E56D7E">
        <w:rPr>
          <w:rFonts w:hint="cs"/>
          <w:b w:val="0"/>
          <w:bCs w:val="0"/>
          <w:rtl/>
        </w:rPr>
        <w:t>להגשת</w:t>
      </w:r>
      <w:r w:rsidRPr="00E56D7E">
        <w:rPr>
          <w:b w:val="0"/>
          <w:bCs w:val="0"/>
          <w:rtl/>
        </w:rPr>
        <w:t xml:space="preserve"> </w:t>
      </w:r>
      <w:r w:rsidRPr="00E56D7E">
        <w:rPr>
          <w:rFonts w:hint="cs"/>
          <w:b w:val="0"/>
          <w:bCs w:val="0"/>
          <w:rtl/>
        </w:rPr>
        <w:t>ההצעות</w:t>
      </w:r>
      <w:r w:rsidRPr="00E56D7E">
        <w:rPr>
          <w:b w:val="0"/>
          <w:bCs w:val="0"/>
          <w:rtl/>
        </w:rPr>
        <w:t xml:space="preserve"> </w:t>
      </w:r>
      <w:r w:rsidRPr="00E56D7E">
        <w:rPr>
          <w:rFonts w:hint="cs"/>
          <w:b w:val="0"/>
          <w:bCs w:val="0"/>
          <w:rtl/>
        </w:rPr>
        <w:t>יהיו</w:t>
      </w:r>
      <w:r w:rsidRPr="00E56D7E">
        <w:rPr>
          <w:b w:val="0"/>
          <w:bCs w:val="0"/>
          <w:rtl/>
        </w:rPr>
        <w:t xml:space="preserve"> </w:t>
      </w:r>
      <w:r w:rsidRPr="00E56D7E">
        <w:rPr>
          <w:rFonts w:hint="cs"/>
          <w:b w:val="0"/>
          <w:bCs w:val="0"/>
          <w:rtl/>
        </w:rPr>
        <w:t>צמודים</w:t>
      </w:r>
      <w:r w:rsidRPr="00E56D7E">
        <w:rPr>
          <w:b w:val="0"/>
          <w:bCs w:val="0"/>
          <w:rtl/>
        </w:rPr>
        <w:t xml:space="preserve"> </w:t>
      </w:r>
      <w:r w:rsidRPr="00E56D7E">
        <w:rPr>
          <w:rFonts w:hint="cs"/>
          <w:b w:val="0"/>
          <w:bCs w:val="0"/>
          <w:rtl/>
        </w:rPr>
        <w:t>למדד</w:t>
      </w:r>
      <w:r w:rsidRPr="00E56D7E">
        <w:rPr>
          <w:b w:val="0"/>
          <w:bCs w:val="0"/>
          <w:rtl/>
        </w:rPr>
        <w:t xml:space="preserve"> </w:t>
      </w:r>
      <w:r w:rsidRPr="00E56D7E">
        <w:rPr>
          <w:rFonts w:hint="cs"/>
          <w:b w:val="0"/>
          <w:bCs w:val="0"/>
          <w:rtl/>
        </w:rPr>
        <w:t>הבסיס</w:t>
      </w:r>
      <w:r w:rsidRPr="00E56D7E">
        <w:rPr>
          <w:b w:val="0"/>
          <w:bCs w:val="0"/>
          <w:rtl/>
        </w:rPr>
        <w:t>.</w:t>
      </w:r>
    </w:p>
    <w:p w:rsidR="00BD4E3A" w:rsidRPr="00E56D7E" w:rsidRDefault="00BD4E3A" w:rsidP="000325A6">
      <w:pPr>
        <w:pStyle w:val="31"/>
        <w:numPr>
          <w:ilvl w:val="0"/>
          <w:numId w:val="16"/>
        </w:numPr>
        <w:ind w:left="1264" w:hanging="357"/>
        <w:rPr>
          <w:b w:val="0"/>
          <w:bCs w:val="0"/>
          <w:rtl/>
        </w:rPr>
      </w:pPr>
      <w:r w:rsidRPr="00E56D7E">
        <w:rPr>
          <w:rFonts w:hint="cs"/>
          <w:rtl/>
        </w:rPr>
        <w:t>המדד</w:t>
      </w:r>
      <w:r w:rsidRPr="00E56D7E">
        <w:rPr>
          <w:rtl/>
        </w:rPr>
        <w:t xml:space="preserve"> </w:t>
      </w:r>
      <w:r w:rsidRPr="00E56D7E">
        <w:rPr>
          <w:rFonts w:hint="cs"/>
          <w:rtl/>
        </w:rPr>
        <w:t>פירושו</w:t>
      </w:r>
      <w:r w:rsidRPr="00E56D7E">
        <w:rPr>
          <w:rtl/>
        </w:rPr>
        <w:t>:</w:t>
      </w:r>
      <w:r w:rsidRPr="00E56D7E">
        <w:rPr>
          <w:b w:val="0"/>
          <w:bCs w:val="0"/>
          <w:rtl/>
        </w:rPr>
        <w:t xml:space="preserve"> </w:t>
      </w:r>
      <w:r w:rsidRPr="00E56D7E">
        <w:rPr>
          <w:rFonts w:hint="cs"/>
          <w:b w:val="0"/>
          <w:bCs w:val="0"/>
          <w:rtl/>
        </w:rPr>
        <w:t>מדד</w:t>
      </w:r>
      <w:r w:rsidRPr="00E56D7E">
        <w:rPr>
          <w:b w:val="0"/>
          <w:bCs w:val="0"/>
          <w:rtl/>
        </w:rPr>
        <w:t xml:space="preserve"> </w:t>
      </w:r>
      <w:r w:rsidRPr="00E56D7E">
        <w:rPr>
          <w:rFonts w:hint="cs"/>
          <w:b w:val="0"/>
          <w:bCs w:val="0"/>
          <w:rtl/>
        </w:rPr>
        <w:t>המחירים</w:t>
      </w:r>
      <w:r w:rsidRPr="00E56D7E">
        <w:rPr>
          <w:b w:val="0"/>
          <w:bCs w:val="0"/>
          <w:rtl/>
        </w:rPr>
        <w:t xml:space="preserve"> </w:t>
      </w:r>
      <w:r w:rsidRPr="00E56D7E">
        <w:rPr>
          <w:rFonts w:hint="cs"/>
          <w:b w:val="0"/>
          <w:bCs w:val="0"/>
          <w:rtl/>
        </w:rPr>
        <w:t>לצרכן</w:t>
      </w:r>
      <w:r w:rsidRPr="00E56D7E">
        <w:rPr>
          <w:b w:val="0"/>
          <w:bCs w:val="0"/>
          <w:rtl/>
        </w:rPr>
        <w:t xml:space="preserve"> (</w:t>
      </w:r>
      <w:r w:rsidRPr="00E56D7E">
        <w:rPr>
          <w:rFonts w:hint="cs"/>
          <w:b w:val="0"/>
          <w:bCs w:val="0"/>
          <w:rtl/>
        </w:rPr>
        <w:t>כולל</w:t>
      </w:r>
      <w:r w:rsidRPr="00E56D7E">
        <w:rPr>
          <w:b w:val="0"/>
          <w:bCs w:val="0"/>
          <w:rtl/>
        </w:rPr>
        <w:t xml:space="preserve"> </w:t>
      </w:r>
      <w:r w:rsidRPr="00E56D7E">
        <w:rPr>
          <w:rFonts w:hint="cs"/>
          <w:b w:val="0"/>
          <w:bCs w:val="0"/>
          <w:rtl/>
        </w:rPr>
        <w:t>ירקות</w:t>
      </w:r>
      <w:r w:rsidRPr="00E56D7E">
        <w:rPr>
          <w:b w:val="0"/>
          <w:bCs w:val="0"/>
          <w:rtl/>
        </w:rPr>
        <w:t xml:space="preserve"> </w:t>
      </w:r>
      <w:r w:rsidRPr="00E56D7E">
        <w:rPr>
          <w:rFonts w:hint="cs"/>
          <w:b w:val="0"/>
          <w:bCs w:val="0"/>
          <w:rtl/>
        </w:rPr>
        <w:t>ופירות</w:t>
      </w:r>
      <w:r w:rsidRPr="00E56D7E">
        <w:rPr>
          <w:b w:val="0"/>
          <w:bCs w:val="0"/>
          <w:rtl/>
        </w:rPr>
        <w:t xml:space="preserve">) </w:t>
      </w:r>
      <w:r w:rsidRPr="00E56D7E">
        <w:rPr>
          <w:rFonts w:hint="cs"/>
          <w:b w:val="0"/>
          <w:bCs w:val="0"/>
          <w:rtl/>
        </w:rPr>
        <w:t>המתפרסם</w:t>
      </w:r>
      <w:r w:rsidRPr="00E56D7E">
        <w:rPr>
          <w:b w:val="0"/>
          <w:bCs w:val="0"/>
          <w:rtl/>
        </w:rPr>
        <w:t xml:space="preserve"> </w:t>
      </w:r>
      <w:r w:rsidRPr="00E56D7E">
        <w:rPr>
          <w:rFonts w:hint="cs"/>
          <w:b w:val="0"/>
          <w:bCs w:val="0"/>
          <w:rtl/>
        </w:rPr>
        <w:t>ע</w:t>
      </w:r>
      <w:r w:rsidRPr="00E56D7E">
        <w:rPr>
          <w:b w:val="0"/>
          <w:bCs w:val="0"/>
          <w:rtl/>
        </w:rPr>
        <w:t>"</w:t>
      </w:r>
      <w:r w:rsidRPr="00E56D7E">
        <w:rPr>
          <w:rFonts w:hint="cs"/>
          <w:b w:val="0"/>
          <w:bCs w:val="0"/>
          <w:rtl/>
        </w:rPr>
        <w:t>י</w:t>
      </w:r>
      <w:r w:rsidRPr="00E56D7E">
        <w:rPr>
          <w:b w:val="0"/>
          <w:bCs w:val="0"/>
          <w:rtl/>
        </w:rPr>
        <w:t xml:space="preserve"> </w:t>
      </w:r>
      <w:r w:rsidRPr="00E56D7E">
        <w:rPr>
          <w:rFonts w:hint="cs"/>
          <w:b w:val="0"/>
          <w:bCs w:val="0"/>
          <w:rtl/>
        </w:rPr>
        <w:t>הלשכה</w:t>
      </w:r>
      <w:r w:rsidRPr="00E56D7E">
        <w:rPr>
          <w:b w:val="0"/>
          <w:bCs w:val="0"/>
          <w:rtl/>
        </w:rPr>
        <w:t xml:space="preserve"> </w:t>
      </w:r>
      <w:r w:rsidRPr="00E56D7E">
        <w:rPr>
          <w:rFonts w:hint="cs"/>
          <w:b w:val="0"/>
          <w:bCs w:val="0"/>
          <w:rtl/>
        </w:rPr>
        <w:t>המרכזית</w:t>
      </w:r>
      <w:r w:rsidRPr="00E56D7E">
        <w:rPr>
          <w:b w:val="0"/>
          <w:bCs w:val="0"/>
          <w:rtl/>
        </w:rPr>
        <w:t xml:space="preserve"> </w:t>
      </w:r>
      <w:r w:rsidRPr="00E56D7E">
        <w:rPr>
          <w:rFonts w:hint="cs"/>
          <w:b w:val="0"/>
          <w:bCs w:val="0"/>
          <w:rtl/>
        </w:rPr>
        <w:t>לסטטיסטיקה</w:t>
      </w:r>
      <w:r w:rsidRPr="00E56D7E">
        <w:rPr>
          <w:b w:val="0"/>
          <w:bCs w:val="0"/>
          <w:rtl/>
        </w:rPr>
        <w:t xml:space="preserve"> </w:t>
      </w:r>
      <w:r w:rsidRPr="00E56D7E">
        <w:rPr>
          <w:rFonts w:hint="cs"/>
          <w:b w:val="0"/>
          <w:bCs w:val="0"/>
          <w:rtl/>
        </w:rPr>
        <w:t>ולמחקר</w:t>
      </w:r>
      <w:r w:rsidRPr="00E56D7E">
        <w:rPr>
          <w:b w:val="0"/>
          <w:bCs w:val="0"/>
          <w:rtl/>
        </w:rPr>
        <w:t xml:space="preserve"> </w:t>
      </w:r>
      <w:r w:rsidRPr="00E56D7E">
        <w:rPr>
          <w:rFonts w:hint="cs"/>
          <w:b w:val="0"/>
          <w:bCs w:val="0"/>
          <w:rtl/>
        </w:rPr>
        <w:t>כלכלי</w:t>
      </w:r>
      <w:r w:rsidRPr="00E56D7E">
        <w:rPr>
          <w:b w:val="0"/>
          <w:bCs w:val="0"/>
          <w:rtl/>
        </w:rPr>
        <w:t xml:space="preserve">, </w:t>
      </w:r>
      <w:r w:rsidRPr="00E56D7E">
        <w:rPr>
          <w:rFonts w:hint="cs"/>
          <w:b w:val="0"/>
          <w:bCs w:val="0"/>
          <w:rtl/>
        </w:rPr>
        <w:t>ולרבות</w:t>
      </w:r>
      <w:r w:rsidRPr="00E56D7E">
        <w:rPr>
          <w:b w:val="0"/>
          <w:bCs w:val="0"/>
          <w:rtl/>
        </w:rPr>
        <w:t xml:space="preserve"> </w:t>
      </w:r>
      <w:r w:rsidRPr="00E56D7E">
        <w:rPr>
          <w:rFonts w:hint="cs"/>
          <w:b w:val="0"/>
          <w:bCs w:val="0"/>
          <w:rtl/>
        </w:rPr>
        <w:t>אותו</w:t>
      </w:r>
      <w:r w:rsidRPr="00E56D7E">
        <w:rPr>
          <w:b w:val="0"/>
          <w:bCs w:val="0"/>
          <w:rtl/>
        </w:rPr>
        <w:t xml:space="preserve"> </w:t>
      </w:r>
      <w:r w:rsidRPr="00E56D7E">
        <w:rPr>
          <w:rFonts w:hint="cs"/>
          <w:b w:val="0"/>
          <w:bCs w:val="0"/>
          <w:rtl/>
        </w:rPr>
        <w:t>מדד</w:t>
      </w:r>
      <w:r w:rsidRPr="00E56D7E">
        <w:rPr>
          <w:b w:val="0"/>
          <w:bCs w:val="0"/>
          <w:rtl/>
        </w:rPr>
        <w:t xml:space="preserve"> </w:t>
      </w:r>
      <w:r w:rsidRPr="00E56D7E">
        <w:rPr>
          <w:rFonts w:hint="cs"/>
          <w:b w:val="0"/>
          <w:bCs w:val="0"/>
          <w:rtl/>
        </w:rPr>
        <w:t>אשר</w:t>
      </w:r>
      <w:r w:rsidRPr="00E56D7E">
        <w:rPr>
          <w:b w:val="0"/>
          <w:bCs w:val="0"/>
          <w:rtl/>
        </w:rPr>
        <w:t xml:space="preserve"> </w:t>
      </w:r>
      <w:r w:rsidRPr="00E56D7E">
        <w:rPr>
          <w:rFonts w:hint="cs"/>
          <w:b w:val="0"/>
          <w:bCs w:val="0"/>
          <w:rtl/>
        </w:rPr>
        <w:t>יתפרסם</w:t>
      </w:r>
      <w:r w:rsidRPr="00E56D7E">
        <w:rPr>
          <w:b w:val="0"/>
          <w:bCs w:val="0"/>
          <w:rtl/>
        </w:rPr>
        <w:t xml:space="preserve"> </w:t>
      </w:r>
      <w:r w:rsidRPr="00E56D7E">
        <w:rPr>
          <w:rFonts w:hint="cs"/>
          <w:b w:val="0"/>
          <w:bCs w:val="0"/>
          <w:rtl/>
        </w:rPr>
        <w:t>ע</w:t>
      </w:r>
      <w:r w:rsidRPr="00E56D7E">
        <w:rPr>
          <w:b w:val="0"/>
          <w:bCs w:val="0"/>
          <w:rtl/>
        </w:rPr>
        <w:t>"</w:t>
      </w:r>
      <w:r w:rsidRPr="00E56D7E">
        <w:rPr>
          <w:rFonts w:hint="cs"/>
          <w:b w:val="0"/>
          <w:bCs w:val="0"/>
          <w:rtl/>
        </w:rPr>
        <w:t>י</w:t>
      </w:r>
      <w:r w:rsidRPr="00E56D7E">
        <w:rPr>
          <w:b w:val="0"/>
          <w:bCs w:val="0"/>
          <w:rtl/>
        </w:rPr>
        <w:t xml:space="preserve"> </w:t>
      </w:r>
      <w:r w:rsidRPr="00E56D7E">
        <w:rPr>
          <w:rFonts w:hint="cs"/>
          <w:b w:val="0"/>
          <w:bCs w:val="0"/>
          <w:rtl/>
        </w:rPr>
        <w:t>כל</w:t>
      </w:r>
      <w:r w:rsidRPr="00E56D7E">
        <w:rPr>
          <w:b w:val="0"/>
          <w:bCs w:val="0"/>
          <w:rtl/>
        </w:rPr>
        <w:t xml:space="preserve"> </w:t>
      </w:r>
      <w:r w:rsidRPr="00E56D7E">
        <w:rPr>
          <w:rFonts w:hint="cs"/>
          <w:b w:val="0"/>
          <w:bCs w:val="0"/>
          <w:rtl/>
        </w:rPr>
        <w:t>מוסד</w:t>
      </w:r>
      <w:r w:rsidRPr="00E56D7E">
        <w:rPr>
          <w:b w:val="0"/>
          <w:bCs w:val="0"/>
          <w:rtl/>
        </w:rPr>
        <w:t xml:space="preserve"> </w:t>
      </w:r>
      <w:r w:rsidRPr="00E56D7E">
        <w:rPr>
          <w:rFonts w:hint="cs"/>
          <w:b w:val="0"/>
          <w:bCs w:val="0"/>
          <w:rtl/>
        </w:rPr>
        <w:t>ממשלתי</w:t>
      </w:r>
      <w:r w:rsidRPr="00E56D7E">
        <w:rPr>
          <w:b w:val="0"/>
          <w:bCs w:val="0"/>
          <w:rtl/>
        </w:rPr>
        <w:t xml:space="preserve"> </w:t>
      </w:r>
      <w:r w:rsidRPr="00E56D7E">
        <w:rPr>
          <w:rFonts w:hint="cs"/>
          <w:b w:val="0"/>
          <w:bCs w:val="0"/>
          <w:rtl/>
        </w:rPr>
        <w:t>אחר</w:t>
      </w:r>
      <w:r w:rsidRPr="00E56D7E">
        <w:rPr>
          <w:b w:val="0"/>
          <w:bCs w:val="0"/>
          <w:rtl/>
        </w:rPr>
        <w:t xml:space="preserve">, </w:t>
      </w:r>
      <w:r w:rsidRPr="00E56D7E">
        <w:rPr>
          <w:rFonts w:hint="cs"/>
          <w:b w:val="0"/>
          <w:bCs w:val="0"/>
          <w:rtl/>
        </w:rPr>
        <w:t>וכן</w:t>
      </w:r>
      <w:r w:rsidRPr="00E56D7E">
        <w:rPr>
          <w:b w:val="0"/>
          <w:bCs w:val="0"/>
          <w:rtl/>
        </w:rPr>
        <w:t xml:space="preserve"> </w:t>
      </w:r>
      <w:r w:rsidRPr="00E56D7E">
        <w:rPr>
          <w:rFonts w:hint="cs"/>
          <w:b w:val="0"/>
          <w:bCs w:val="0"/>
          <w:rtl/>
        </w:rPr>
        <w:t>כל</w:t>
      </w:r>
      <w:r w:rsidRPr="00E56D7E">
        <w:rPr>
          <w:b w:val="0"/>
          <w:bCs w:val="0"/>
          <w:rtl/>
        </w:rPr>
        <w:t xml:space="preserve"> </w:t>
      </w:r>
      <w:r w:rsidRPr="00E56D7E">
        <w:rPr>
          <w:rFonts w:hint="cs"/>
          <w:b w:val="0"/>
          <w:bCs w:val="0"/>
          <w:rtl/>
        </w:rPr>
        <w:t>מדד</w:t>
      </w:r>
      <w:r w:rsidRPr="00E56D7E">
        <w:rPr>
          <w:b w:val="0"/>
          <w:bCs w:val="0"/>
          <w:rtl/>
        </w:rPr>
        <w:t xml:space="preserve"> </w:t>
      </w:r>
      <w:r w:rsidRPr="00E56D7E">
        <w:rPr>
          <w:rFonts w:hint="cs"/>
          <w:b w:val="0"/>
          <w:bCs w:val="0"/>
          <w:rtl/>
        </w:rPr>
        <w:t>רשמי</w:t>
      </w:r>
      <w:r w:rsidRPr="00E56D7E">
        <w:rPr>
          <w:b w:val="0"/>
          <w:bCs w:val="0"/>
          <w:rtl/>
        </w:rPr>
        <w:t xml:space="preserve"> </w:t>
      </w:r>
      <w:r w:rsidRPr="00E56D7E">
        <w:rPr>
          <w:rFonts w:hint="cs"/>
          <w:b w:val="0"/>
          <w:bCs w:val="0"/>
          <w:rtl/>
        </w:rPr>
        <w:t>שיבוא</w:t>
      </w:r>
      <w:r w:rsidRPr="00E56D7E">
        <w:rPr>
          <w:b w:val="0"/>
          <w:bCs w:val="0"/>
          <w:rtl/>
        </w:rPr>
        <w:t xml:space="preserve"> </w:t>
      </w:r>
      <w:r w:rsidRPr="00E56D7E">
        <w:rPr>
          <w:rFonts w:hint="cs"/>
          <w:b w:val="0"/>
          <w:bCs w:val="0"/>
          <w:rtl/>
        </w:rPr>
        <w:t>במקומו</w:t>
      </w:r>
      <w:r w:rsidRPr="00E56D7E">
        <w:rPr>
          <w:b w:val="0"/>
          <w:bCs w:val="0"/>
          <w:rtl/>
        </w:rPr>
        <w:t xml:space="preserve">, </w:t>
      </w:r>
      <w:r w:rsidRPr="00E56D7E">
        <w:rPr>
          <w:rFonts w:hint="cs"/>
          <w:b w:val="0"/>
          <w:bCs w:val="0"/>
          <w:rtl/>
        </w:rPr>
        <w:t>בין</w:t>
      </w:r>
      <w:r w:rsidRPr="00E56D7E">
        <w:rPr>
          <w:b w:val="0"/>
          <w:bCs w:val="0"/>
          <w:rtl/>
        </w:rPr>
        <w:t xml:space="preserve"> </w:t>
      </w:r>
      <w:r w:rsidRPr="00E56D7E">
        <w:rPr>
          <w:rFonts w:hint="cs"/>
          <w:b w:val="0"/>
          <w:bCs w:val="0"/>
          <w:rtl/>
        </w:rPr>
        <w:t>אם</w:t>
      </w:r>
      <w:r w:rsidRPr="00E56D7E">
        <w:rPr>
          <w:b w:val="0"/>
          <w:bCs w:val="0"/>
          <w:rtl/>
        </w:rPr>
        <w:t xml:space="preserve"> </w:t>
      </w:r>
      <w:r w:rsidRPr="00E56D7E">
        <w:rPr>
          <w:rFonts w:hint="cs"/>
          <w:b w:val="0"/>
          <w:bCs w:val="0"/>
          <w:rtl/>
        </w:rPr>
        <w:t>יהיה</w:t>
      </w:r>
      <w:r w:rsidRPr="00E56D7E">
        <w:rPr>
          <w:b w:val="0"/>
          <w:bCs w:val="0"/>
          <w:rtl/>
        </w:rPr>
        <w:t xml:space="preserve"> </w:t>
      </w:r>
      <w:r w:rsidRPr="00E56D7E">
        <w:rPr>
          <w:rFonts w:hint="cs"/>
          <w:b w:val="0"/>
          <w:bCs w:val="0"/>
          <w:rtl/>
        </w:rPr>
        <w:t>בנוי</w:t>
      </w:r>
      <w:r w:rsidRPr="00E56D7E">
        <w:rPr>
          <w:b w:val="0"/>
          <w:bCs w:val="0"/>
          <w:rtl/>
        </w:rPr>
        <w:t xml:space="preserve"> </w:t>
      </w:r>
      <w:r w:rsidRPr="00E56D7E">
        <w:rPr>
          <w:rFonts w:hint="cs"/>
          <w:b w:val="0"/>
          <w:bCs w:val="0"/>
          <w:rtl/>
        </w:rPr>
        <w:t>על</w:t>
      </w:r>
      <w:r w:rsidRPr="00E56D7E">
        <w:rPr>
          <w:b w:val="0"/>
          <w:bCs w:val="0"/>
          <w:rtl/>
        </w:rPr>
        <w:t xml:space="preserve"> </w:t>
      </w:r>
      <w:r w:rsidRPr="00E56D7E">
        <w:rPr>
          <w:rFonts w:hint="cs"/>
          <w:b w:val="0"/>
          <w:bCs w:val="0"/>
          <w:rtl/>
        </w:rPr>
        <w:t>אותם</w:t>
      </w:r>
      <w:r w:rsidRPr="00E56D7E">
        <w:rPr>
          <w:b w:val="0"/>
          <w:bCs w:val="0"/>
          <w:rtl/>
        </w:rPr>
        <w:t xml:space="preserve"> </w:t>
      </w:r>
      <w:r w:rsidRPr="00E56D7E">
        <w:rPr>
          <w:rFonts w:hint="cs"/>
          <w:b w:val="0"/>
          <w:bCs w:val="0"/>
          <w:rtl/>
        </w:rPr>
        <w:t>נתונים</w:t>
      </w:r>
      <w:r w:rsidRPr="00E56D7E">
        <w:rPr>
          <w:b w:val="0"/>
          <w:bCs w:val="0"/>
          <w:rtl/>
        </w:rPr>
        <w:t xml:space="preserve"> </w:t>
      </w:r>
      <w:r w:rsidRPr="00E56D7E">
        <w:rPr>
          <w:rFonts w:hint="cs"/>
          <w:b w:val="0"/>
          <w:bCs w:val="0"/>
          <w:rtl/>
        </w:rPr>
        <w:t>שעליהם</w:t>
      </w:r>
      <w:r w:rsidRPr="00E56D7E">
        <w:rPr>
          <w:b w:val="0"/>
          <w:bCs w:val="0"/>
          <w:rtl/>
        </w:rPr>
        <w:t xml:space="preserve"> </w:t>
      </w:r>
      <w:r w:rsidRPr="00E56D7E">
        <w:rPr>
          <w:rFonts w:hint="cs"/>
          <w:b w:val="0"/>
          <w:bCs w:val="0"/>
          <w:rtl/>
        </w:rPr>
        <w:t>בנוי</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הקיים</w:t>
      </w:r>
      <w:r w:rsidRPr="00E56D7E">
        <w:rPr>
          <w:b w:val="0"/>
          <w:bCs w:val="0"/>
          <w:rtl/>
        </w:rPr>
        <w:t xml:space="preserve"> </w:t>
      </w:r>
      <w:r w:rsidRPr="00E56D7E">
        <w:rPr>
          <w:rFonts w:hint="cs"/>
          <w:b w:val="0"/>
          <w:bCs w:val="0"/>
          <w:rtl/>
        </w:rPr>
        <w:t>ובין</w:t>
      </w:r>
      <w:r w:rsidRPr="00E56D7E">
        <w:rPr>
          <w:b w:val="0"/>
          <w:bCs w:val="0"/>
          <w:rtl/>
        </w:rPr>
        <w:t xml:space="preserve"> </w:t>
      </w:r>
      <w:r w:rsidRPr="00E56D7E">
        <w:rPr>
          <w:rFonts w:hint="cs"/>
          <w:b w:val="0"/>
          <w:bCs w:val="0"/>
          <w:rtl/>
        </w:rPr>
        <w:t>אם</w:t>
      </w:r>
      <w:r w:rsidRPr="00E56D7E">
        <w:rPr>
          <w:b w:val="0"/>
          <w:bCs w:val="0"/>
          <w:rtl/>
        </w:rPr>
        <w:t xml:space="preserve"> </w:t>
      </w:r>
      <w:r w:rsidRPr="00E56D7E">
        <w:rPr>
          <w:rFonts w:hint="cs"/>
          <w:b w:val="0"/>
          <w:bCs w:val="0"/>
          <w:rtl/>
        </w:rPr>
        <w:t>לאו</w:t>
      </w:r>
      <w:r w:rsidRPr="00E56D7E">
        <w:rPr>
          <w:b w:val="0"/>
          <w:bCs w:val="0"/>
          <w:rtl/>
        </w:rPr>
        <w:t xml:space="preserve">. </w:t>
      </w:r>
      <w:r w:rsidRPr="00E56D7E">
        <w:rPr>
          <w:rFonts w:hint="cs"/>
          <w:b w:val="0"/>
          <w:bCs w:val="0"/>
          <w:rtl/>
        </w:rPr>
        <w:t>אם</w:t>
      </w:r>
      <w:r w:rsidRPr="00E56D7E">
        <w:rPr>
          <w:b w:val="0"/>
          <w:bCs w:val="0"/>
          <w:rtl/>
        </w:rPr>
        <w:t xml:space="preserve"> </w:t>
      </w:r>
      <w:r w:rsidRPr="00E56D7E">
        <w:rPr>
          <w:rFonts w:hint="cs"/>
          <w:b w:val="0"/>
          <w:bCs w:val="0"/>
          <w:rtl/>
        </w:rPr>
        <w:t>יבוא</w:t>
      </w:r>
      <w:r w:rsidRPr="00E56D7E">
        <w:rPr>
          <w:b w:val="0"/>
          <w:bCs w:val="0"/>
          <w:rtl/>
        </w:rPr>
        <w:t xml:space="preserve"> </w:t>
      </w:r>
      <w:r w:rsidRPr="00E56D7E">
        <w:rPr>
          <w:rFonts w:hint="cs"/>
          <w:b w:val="0"/>
          <w:bCs w:val="0"/>
          <w:rtl/>
        </w:rPr>
        <w:t>מדד</w:t>
      </w:r>
      <w:r w:rsidRPr="00E56D7E">
        <w:rPr>
          <w:b w:val="0"/>
          <w:bCs w:val="0"/>
          <w:rtl/>
        </w:rPr>
        <w:t xml:space="preserve"> </w:t>
      </w:r>
      <w:r w:rsidRPr="00E56D7E">
        <w:rPr>
          <w:rFonts w:hint="cs"/>
          <w:b w:val="0"/>
          <w:bCs w:val="0"/>
          <w:rtl/>
        </w:rPr>
        <w:t>אחר</w:t>
      </w:r>
      <w:r w:rsidRPr="00E56D7E">
        <w:rPr>
          <w:b w:val="0"/>
          <w:bCs w:val="0"/>
          <w:rtl/>
        </w:rPr>
        <w:t xml:space="preserve"> </w:t>
      </w:r>
      <w:r w:rsidRPr="00E56D7E">
        <w:rPr>
          <w:rFonts w:hint="cs"/>
          <w:b w:val="0"/>
          <w:bCs w:val="0"/>
          <w:rtl/>
        </w:rPr>
        <w:t>תקבע</w:t>
      </w:r>
      <w:r w:rsidRPr="00E56D7E">
        <w:rPr>
          <w:b w:val="0"/>
          <w:bCs w:val="0"/>
          <w:rtl/>
        </w:rPr>
        <w:t xml:space="preserve"> </w:t>
      </w:r>
      <w:r w:rsidRPr="00E56D7E">
        <w:rPr>
          <w:rFonts w:hint="cs"/>
          <w:b w:val="0"/>
          <w:bCs w:val="0"/>
          <w:rtl/>
        </w:rPr>
        <w:t>הלשכה</w:t>
      </w:r>
      <w:r w:rsidRPr="00E56D7E">
        <w:rPr>
          <w:b w:val="0"/>
          <w:bCs w:val="0"/>
          <w:rtl/>
        </w:rPr>
        <w:t xml:space="preserve"> </w:t>
      </w:r>
      <w:r w:rsidRPr="00E56D7E">
        <w:rPr>
          <w:rFonts w:hint="cs"/>
          <w:b w:val="0"/>
          <w:bCs w:val="0"/>
          <w:rtl/>
        </w:rPr>
        <w:t>המרכזית</w:t>
      </w:r>
      <w:r w:rsidRPr="00E56D7E">
        <w:rPr>
          <w:b w:val="0"/>
          <w:bCs w:val="0"/>
          <w:rtl/>
        </w:rPr>
        <w:t xml:space="preserve"> </w:t>
      </w:r>
      <w:r w:rsidRPr="00E56D7E">
        <w:rPr>
          <w:rFonts w:hint="cs"/>
          <w:b w:val="0"/>
          <w:bCs w:val="0"/>
          <w:rtl/>
        </w:rPr>
        <w:t>לסטטיסטיקה</w:t>
      </w:r>
      <w:r w:rsidRPr="00E56D7E">
        <w:rPr>
          <w:b w:val="0"/>
          <w:bCs w:val="0"/>
          <w:rtl/>
        </w:rPr>
        <w:t xml:space="preserve"> </w:t>
      </w:r>
      <w:r w:rsidRPr="00E56D7E">
        <w:rPr>
          <w:rFonts w:hint="cs"/>
          <w:b w:val="0"/>
          <w:bCs w:val="0"/>
          <w:rtl/>
        </w:rPr>
        <w:t>ולמחקר</w:t>
      </w:r>
      <w:r w:rsidRPr="00E56D7E">
        <w:rPr>
          <w:b w:val="0"/>
          <w:bCs w:val="0"/>
          <w:rtl/>
        </w:rPr>
        <w:t xml:space="preserve"> </w:t>
      </w:r>
      <w:r w:rsidRPr="00E56D7E">
        <w:rPr>
          <w:rFonts w:hint="cs"/>
          <w:b w:val="0"/>
          <w:bCs w:val="0"/>
          <w:rtl/>
        </w:rPr>
        <w:t>כלכלי</w:t>
      </w:r>
      <w:r w:rsidRPr="00E56D7E">
        <w:rPr>
          <w:b w:val="0"/>
          <w:bCs w:val="0"/>
          <w:rtl/>
        </w:rPr>
        <w:t xml:space="preserve"> </w:t>
      </w:r>
      <w:r w:rsidRPr="00E56D7E">
        <w:rPr>
          <w:rFonts w:hint="cs"/>
          <w:b w:val="0"/>
          <w:bCs w:val="0"/>
          <w:rtl/>
        </w:rPr>
        <w:t>את</w:t>
      </w:r>
      <w:r w:rsidRPr="00E56D7E">
        <w:rPr>
          <w:b w:val="0"/>
          <w:bCs w:val="0"/>
          <w:rtl/>
        </w:rPr>
        <w:t xml:space="preserve"> </w:t>
      </w:r>
      <w:r w:rsidRPr="00E56D7E">
        <w:rPr>
          <w:rFonts w:hint="cs"/>
          <w:b w:val="0"/>
          <w:bCs w:val="0"/>
          <w:rtl/>
        </w:rPr>
        <w:t>היחס</w:t>
      </w:r>
      <w:r w:rsidRPr="00E56D7E">
        <w:rPr>
          <w:b w:val="0"/>
          <w:bCs w:val="0"/>
          <w:rtl/>
        </w:rPr>
        <w:t xml:space="preserve"> </w:t>
      </w:r>
      <w:r w:rsidRPr="00E56D7E">
        <w:rPr>
          <w:rFonts w:hint="cs"/>
          <w:b w:val="0"/>
          <w:bCs w:val="0"/>
          <w:rtl/>
        </w:rPr>
        <w:t>שבינו</w:t>
      </w:r>
      <w:r w:rsidRPr="00E56D7E">
        <w:rPr>
          <w:b w:val="0"/>
          <w:bCs w:val="0"/>
          <w:rtl/>
        </w:rPr>
        <w:t xml:space="preserve"> </w:t>
      </w:r>
      <w:r w:rsidRPr="00E56D7E">
        <w:rPr>
          <w:rFonts w:hint="cs"/>
          <w:b w:val="0"/>
          <w:bCs w:val="0"/>
          <w:rtl/>
        </w:rPr>
        <w:t>לבין</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המוחלף</w:t>
      </w:r>
      <w:r w:rsidRPr="00E56D7E">
        <w:rPr>
          <w:b w:val="0"/>
          <w:bCs w:val="0"/>
          <w:rtl/>
        </w:rPr>
        <w:t>.</w:t>
      </w:r>
    </w:p>
    <w:p w:rsidR="00BD4E3A" w:rsidRPr="00E56D7E" w:rsidRDefault="00BD4E3A" w:rsidP="005B5BCE">
      <w:pPr>
        <w:pStyle w:val="31"/>
        <w:numPr>
          <w:ilvl w:val="0"/>
          <w:numId w:val="16"/>
        </w:numPr>
        <w:ind w:left="1264" w:hanging="357"/>
        <w:rPr>
          <w:b w:val="0"/>
          <w:bCs w:val="0"/>
          <w:rtl/>
        </w:rPr>
      </w:pPr>
      <w:r w:rsidRPr="00E56D7E">
        <w:rPr>
          <w:rFonts w:hint="cs"/>
          <w:rtl/>
        </w:rPr>
        <w:t>מדד</w:t>
      </w:r>
      <w:r w:rsidRPr="00E56D7E">
        <w:rPr>
          <w:rtl/>
        </w:rPr>
        <w:t xml:space="preserve"> </w:t>
      </w:r>
      <w:r w:rsidRPr="00E56D7E">
        <w:rPr>
          <w:rFonts w:hint="cs"/>
          <w:rtl/>
        </w:rPr>
        <w:t>הבסיס</w:t>
      </w:r>
      <w:r w:rsidRPr="00E56D7E">
        <w:rPr>
          <w:rtl/>
        </w:rPr>
        <w:t xml:space="preserve"> </w:t>
      </w:r>
      <w:r w:rsidRPr="00E56D7E">
        <w:rPr>
          <w:rFonts w:hint="cs"/>
          <w:rtl/>
        </w:rPr>
        <w:t>פירושו</w:t>
      </w:r>
      <w:r w:rsidRPr="00E56D7E">
        <w:rPr>
          <w:rtl/>
        </w:rPr>
        <w:t>:</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הידוע</w:t>
      </w:r>
      <w:r w:rsidRPr="00E56D7E">
        <w:rPr>
          <w:b w:val="0"/>
          <w:bCs w:val="0"/>
          <w:rtl/>
        </w:rPr>
        <w:t xml:space="preserve"> </w:t>
      </w:r>
      <w:r w:rsidRPr="00E56D7E">
        <w:rPr>
          <w:rFonts w:hint="cs"/>
          <w:b w:val="0"/>
          <w:bCs w:val="0"/>
          <w:rtl/>
        </w:rPr>
        <w:t>בתום</w:t>
      </w:r>
      <w:r w:rsidRPr="00E56D7E">
        <w:rPr>
          <w:b w:val="0"/>
          <w:bCs w:val="0"/>
          <w:rtl/>
        </w:rPr>
        <w:t xml:space="preserve">  18 </w:t>
      </w:r>
      <w:r w:rsidRPr="00E56D7E">
        <w:rPr>
          <w:rFonts w:hint="cs"/>
          <w:b w:val="0"/>
          <w:bCs w:val="0"/>
          <w:rtl/>
        </w:rPr>
        <w:t>חודשים</w:t>
      </w:r>
      <w:r w:rsidRPr="00E56D7E">
        <w:rPr>
          <w:b w:val="0"/>
          <w:bCs w:val="0"/>
          <w:rtl/>
        </w:rPr>
        <w:t xml:space="preserve"> </w:t>
      </w:r>
      <w:r w:rsidRPr="00E56D7E">
        <w:rPr>
          <w:rFonts w:hint="cs"/>
          <w:b w:val="0"/>
          <w:bCs w:val="0"/>
          <w:rtl/>
        </w:rPr>
        <w:t>מהמועד</w:t>
      </w:r>
      <w:r w:rsidRPr="00E56D7E">
        <w:rPr>
          <w:b w:val="0"/>
          <w:bCs w:val="0"/>
          <w:rtl/>
        </w:rPr>
        <w:t xml:space="preserve"> </w:t>
      </w:r>
      <w:r w:rsidRPr="00E56D7E">
        <w:rPr>
          <w:rFonts w:hint="cs"/>
          <w:b w:val="0"/>
          <w:bCs w:val="0"/>
          <w:rtl/>
        </w:rPr>
        <w:t>האחרון</w:t>
      </w:r>
      <w:r w:rsidRPr="00E56D7E">
        <w:rPr>
          <w:b w:val="0"/>
          <w:bCs w:val="0"/>
          <w:rtl/>
        </w:rPr>
        <w:t xml:space="preserve"> </w:t>
      </w:r>
      <w:r w:rsidRPr="00E56D7E">
        <w:rPr>
          <w:rFonts w:hint="cs"/>
          <w:b w:val="0"/>
          <w:bCs w:val="0"/>
          <w:rtl/>
        </w:rPr>
        <w:t>לקבלת</w:t>
      </w:r>
      <w:r w:rsidRPr="00E56D7E">
        <w:rPr>
          <w:b w:val="0"/>
          <w:bCs w:val="0"/>
          <w:rtl/>
        </w:rPr>
        <w:t xml:space="preserve"> </w:t>
      </w:r>
      <w:r w:rsidRPr="00E56D7E">
        <w:rPr>
          <w:rFonts w:hint="cs"/>
          <w:b w:val="0"/>
          <w:bCs w:val="0"/>
          <w:rtl/>
        </w:rPr>
        <w:t>הצעות</w:t>
      </w:r>
      <w:r w:rsidRPr="00E56D7E">
        <w:rPr>
          <w:b w:val="0"/>
          <w:bCs w:val="0"/>
          <w:rtl/>
        </w:rPr>
        <w:t>.</w:t>
      </w:r>
    </w:p>
    <w:p w:rsidR="00BD4E3A" w:rsidRPr="00E56D7E" w:rsidRDefault="00BD4E3A" w:rsidP="005B5BCE">
      <w:pPr>
        <w:pStyle w:val="31"/>
        <w:numPr>
          <w:ilvl w:val="0"/>
          <w:numId w:val="16"/>
        </w:numPr>
        <w:ind w:left="1264" w:hanging="357"/>
        <w:rPr>
          <w:b w:val="0"/>
          <w:bCs w:val="0"/>
          <w:rtl/>
        </w:rPr>
      </w:pPr>
      <w:r w:rsidRPr="00E56D7E">
        <w:rPr>
          <w:rFonts w:hint="cs"/>
          <w:rtl/>
        </w:rPr>
        <w:t>המדד</w:t>
      </w:r>
      <w:r w:rsidRPr="00E56D7E">
        <w:rPr>
          <w:rtl/>
        </w:rPr>
        <w:t xml:space="preserve"> </w:t>
      </w:r>
      <w:r w:rsidRPr="00E56D7E">
        <w:rPr>
          <w:rFonts w:hint="cs"/>
          <w:rtl/>
        </w:rPr>
        <w:t>הקובע</w:t>
      </w:r>
      <w:r w:rsidRPr="00E56D7E">
        <w:rPr>
          <w:rtl/>
        </w:rPr>
        <w:t xml:space="preserve"> </w:t>
      </w:r>
      <w:r w:rsidRPr="00E56D7E">
        <w:rPr>
          <w:rFonts w:hint="cs"/>
          <w:rtl/>
        </w:rPr>
        <w:t>פירושו</w:t>
      </w:r>
      <w:r w:rsidRPr="00E56D7E">
        <w:rPr>
          <w:rtl/>
        </w:rPr>
        <w:t>:</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האחרון</w:t>
      </w:r>
      <w:r w:rsidRPr="00E56D7E">
        <w:rPr>
          <w:b w:val="0"/>
          <w:bCs w:val="0"/>
          <w:rtl/>
        </w:rPr>
        <w:t xml:space="preserve"> </w:t>
      </w:r>
      <w:r w:rsidRPr="00E56D7E">
        <w:rPr>
          <w:rFonts w:hint="cs"/>
          <w:b w:val="0"/>
          <w:bCs w:val="0"/>
          <w:rtl/>
        </w:rPr>
        <w:t>הידוע</w:t>
      </w:r>
      <w:r w:rsidRPr="00E56D7E">
        <w:rPr>
          <w:b w:val="0"/>
          <w:bCs w:val="0"/>
          <w:rtl/>
        </w:rPr>
        <w:t xml:space="preserve"> </w:t>
      </w:r>
      <w:r w:rsidRPr="00E56D7E">
        <w:rPr>
          <w:rFonts w:hint="cs"/>
          <w:b w:val="0"/>
          <w:bCs w:val="0"/>
          <w:rtl/>
        </w:rPr>
        <w:t>במועד</w:t>
      </w:r>
      <w:r w:rsidRPr="00E56D7E">
        <w:rPr>
          <w:b w:val="0"/>
          <w:bCs w:val="0"/>
          <w:rtl/>
        </w:rPr>
        <w:t xml:space="preserve"> </w:t>
      </w:r>
      <w:r w:rsidRPr="00E56D7E">
        <w:rPr>
          <w:rFonts w:hint="cs"/>
          <w:b w:val="0"/>
          <w:bCs w:val="0"/>
          <w:rtl/>
        </w:rPr>
        <w:t>הוצאת</w:t>
      </w:r>
      <w:r w:rsidRPr="00E56D7E">
        <w:rPr>
          <w:b w:val="0"/>
          <w:bCs w:val="0"/>
          <w:rtl/>
        </w:rPr>
        <w:t xml:space="preserve"> </w:t>
      </w:r>
      <w:r w:rsidRPr="00E56D7E">
        <w:rPr>
          <w:rFonts w:hint="cs"/>
          <w:b w:val="0"/>
          <w:bCs w:val="0"/>
          <w:rtl/>
        </w:rPr>
        <w:t>החשבון</w:t>
      </w:r>
      <w:r w:rsidRPr="00E56D7E">
        <w:rPr>
          <w:b w:val="0"/>
          <w:bCs w:val="0"/>
          <w:rtl/>
        </w:rPr>
        <w:t>.</w:t>
      </w:r>
    </w:p>
    <w:p w:rsidR="00BD4E3A" w:rsidRPr="00E56D7E" w:rsidRDefault="00BD4E3A" w:rsidP="005B5BCE">
      <w:pPr>
        <w:pStyle w:val="31"/>
        <w:numPr>
          <w:ilvl w:val="0"/>
          <w:numId w:val="0"/>
        </w:numPr>
        <w:ind w:left="1247"/>
        <w:rPr>
          <w:b w:val="0"/>
          <w:bCs w:val="0"/>
          <w:rtl/>
        </w:rPr>
      </w:pPr>
      <w:r w:rsidRPr="00E56D7E">
        <w:rPr>
          <w:rFonts w:hint="cs"/>
          <w:b w:val="0"/>
          <w:bCs w:val="0"/>
          <w:rtl/>
        </w:rPr>
        <w:t>אם</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הקובע</w:t>
      </w:r>
      <w:r w:rsidRPr="00E56D7E">
        <w:rPr>
          <w:b w:val="0"/>
          <w:bCs w:val="0"/>
          <w:rtl/>
        </w:rPr>
        <w:t xml:space="preserve"> </w:t>
      </w:r>
      <w:r w:rsidRPr="00E56D7E">
        <w:rPr>
          <w:rFonts w:hint="cs"/>
          <w:b w:val="0"/>
          <w:bCs w:val="0"/>
          <w:rtl/>
        </w:rPr>
        <w:t>יהיה</w:t>
      </w:r>
      <w:r w:rsidRPr="00E56D7E">
        <w:rPr>
          <w:b w:val="0"/>
          <w:bCs w:val="0"/>
          <w:rtl/>
        </w:rPr>
        <w:t xml:space="preserve"> </w:t>
      </w:r>
      <w:r w:rsidRPr="00E56D7E">
        <w:rPr>
          <w:rFonts w:hint="cs"/>
          <w:b w:val="0"/>
          <w:bCs w:val="0"/>
          <w:rtl/>
        </w:rPr>
        <w:t>גבוה</w:t>
      </w:r>
      <w:r w:rsidRPr="00E56D7E">
        <w:rPr>
          <w:b w:val="0"/>
          <w:bCs w:val="0"/>
          <w:rtl/>
        </w:rPr>
        <w:t xml:space="preserve"> </w:t>
      </w:r>
      <w:r w:rsidRPr="00E56D7E">
        <w:rPr>
          <w:rFonts w:hint="cs"/>
          <w:b w:val="0"/>
          <w:bCs w:val="0"/>
          <w:rtl/>
        </w:rPr>
        <w:t>מן</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הבסיס</w:t>
      </w:r>
      <w:r w:rsidRPr="00E56D7E">
        <w:rPr>
          <w:b w:val="0"/>
          <w:bCs w:val="0"/>
          <w:rtl/>
        </w:rPr>
        <w:t xml:space="preserve">, </w:t>
      </w:r>
      <w:r w:rsidRPr="00E56D7E">
        <w:rPr>
          <w:rFonts w:hint="cs"/>
          <w:b w:val="0"/>
          <w:bCs w:val="0"/>
          <w:rtl/>
        </w:rPr>
        <w:t>יוגדלו</w:t>
      </w:r>
      <w:r w:rsidRPr="00E56D7E">
        <w:rPr>
          <w:b w:val="0"/>
          <w:bCs w:val="0"/>
          <w:rtl/>
        </w:rPr>
        <w:t xml:space="preserve"> </w:t>
      </w:r>
      <w:r w:rsidRPr="00E56D7E">
        <w:rPr>
          <w:rFonts w:hint="cs"/>
          <w:b w:val="0"/>
          <w:bCs w:val="0"/>
          <w:rtl/>
        </w:rPr>
        <w:t>מחירי</w:t>
      </w:r>
      <w:r w:rsidRPr="00E56D7E">
        <w:rPr>
          <w:b w:val="0"/>
          <w:bCs w:val="0"/>
          <w:rtl/>
        </w:rPr>
        <w:t xml:space="preserve"> </w:t>
      </w:r>
      <w:r w:rsidRPr="00E56D7E">
        <w:rPr>
          <w:rFonts w:hint="cs"/>
          <w:b w:val="0"/>
          <w:bCs w:val="0"/>
          <w:rtl/>
        </w:rPr>
        <w:t>הרכיבים</w:t>
      </w:r>
      <w:r w:rsidRPr="00E56D7E">
        <w:rPr>
          <w:b w:val="0"/>
          <w:bCs w:val="0"/>
          <w:rtl/>
        </w:rPr>
        <w:t xml:space="preserve"> </w:t>
      </w:r>
      <w:r w:rsidRPr="00E56D7E">
        <w:rPr>
          <w:rFonts w:hint="cs"/>
          <w:b w:val="0"/>
          <w:bCs w:val="0"/>
          <w:rtl/>
        </w:rPr>
        <w:t>והשירותים</w:t>
      </w:r>
      <w:r w:rsidRPr="00E56D7E">
        <w:rPr>
          <w:b w:val="0"/>
          <w:bCs w:val="0"/>
          <w:rtl/>
        </w:rPr>
        <w:t xml:space="preserve"> </w:t>
      </w:r>
      <w:r w:rsidRPr="00E56D7E">
        <w:rPr>
          <w:rFonts w:hint="cs"/>
          <w:b w:val="0"/>
          <w:bCs w:val="0"/>
          <w:rtl/>
        </w:rPr>
        <w:t>בשיעור</w:t>
      </w:r>
      <w:r w:rsidRPr="00E56D7E">
        <w:rPr>
          <w:b w:val="0"/>
          <w:bCs w:val="0"/>
          <w:rtl/>
        </w:rPr>
        <w:t xml:space="preserve"> </w:t>
      </w:r>
      <w:r w:rsidRPr="00E56D7E">
        <w:rPr>
          <w:rFonts w:hint="cs"/>
          <w:b w:val="0"/>
          <w:bCs w:val="0"/>
          <w:rtl/>
        </w:rPr>
        <w:t>שבו</w:t>
      </w:r>
      <w:r w:rsidRPr="00E56D7E">
        <w:rPr>
          <w:b w:val="0"/>
          <w:bCs w:val="0"/>
          <w:rtl/>
        </w:rPr>
        <w:t xml:space="preserve"> </w:t>
      </w:r>
      <w:r w:rsidRPr="00E56D7E">
        <w:rPr>
          <w:rFonts w:hint="cs"/>
          <w:b w:val="0"/>
          <w:bCs w:val="0"/>
          <w:rtl/>
        </w:rPr>
        <w:t>עלה</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הקובע</w:t>
      </w:r>
      <w:r w:rsidRPr="00E56D7E">
        <w:rPr>
          <w:b w:val="0"/>
          <w:bCs w:val="0"/>
          <w:rtl/>
        </w:rPr>
        <w:t xml:space="preserve"> </w:t>
      </w:r>
      <w:r w:rsidRPr="00E56D7E">
        <w:rPr>
          <w:rFonts w:hint="cs"/>
          <w:b w:val="0"/>
          <w:bCs w:val="0"/>
          <w:rtl/>
        </w:rPr>
        <w:t>ביחס</w:t>
      </w:r>
      <w:r w:rsidRPr="00E56D7E">
        <w:rPr>
          <w:b w:val="0"/>
          <w:bCs w:val="0"/>
          <w:rtl/>
        </w:rPr>
        <w:t xml:space="preserve"> </w:t>
      </w:r>
      <w:r w:rsidRPr="00E56D7E">
        <w:rPr>
          <w:rFonts w:hint="cs"/>
          <w:b w:val="0"/>
          <w:bCs w:val="0"/>
          <w:rtl/>
        </w:rPr>
        <w:t>למדד</w:t>
      </w:r>
      <w:r w:rsidRPr="00E56D7E">
        <w:rPr>
          <w:b w:val="0"/>
          <w:bCs w:val="0"/>
          <w:rtl/>
        </w:rPr>
        <w:t xml:space="preserve"> </w:t>
      </w:r>
      <w:r w:rsidRPr="00E56D7E">
        <w:rPr>
          <w:rFonts w:hint="cs"/>
          <w:b w:val="0"/>
          <w:bCs w:val="0"/>
          <w:rtl/>
        </w:rPr>
        <w:t>הבסיס</w:t>
      </w:r>
      <w:r w:rsidRPr="00E56D7E">
        <w:rPr>
          <w:b w:val="0"/>
          <w:bCs w:val="0"/>
          <w:rtl/>
        </w:rPr>
        <w:t>.</w:t>
      </w:r>
    </w:p>
    <w:p w:rsidR="00BD4E3A" w:rsidRPr="00E56D7E" w:rsidRDefault="00BD4E3A" w:rsidP="005B5BCE">
      <w:pPr>
        <w:pStyle w:val="31"/>
        <w:numPr>
          <w:ilvl w:val="0"/>
          <w:numId w:val="16"/>
        </w:numPr>
        <w:ind w:left="1264" w:hanging="357"/>
        <w:rPr>
          <w:b w:val="0"/>
          <w:bCs w:val="0"/>
          <w:rtl/>
        </w:rPr>
      </w:pPr>
      <w:r w:rsidRPr="00E56D7E">
        <w:rPr>
          <w:rFonts w:hint="cs"/>
          <w:b w:val="0"/>
          <w:bCs w:val="0"/>
          <w:rtl/>
        </w:rPr>
        <w:t>אם</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הקובע</w:t>
      </w:r>
      <w:r w:rsidRPr="00E56D7E">
        <w:rPr>
          <w:b w:val="0"/>
          <w:bCs w:val="0"/>
          <w:rtl/>
        </w:rPr>
        <w:t xml:space="preserve"> </w:t>
      </w:r>
      <w:r w:rsidRPr="00E56D7E">
        <w:rPr>
          <w:rFonts w:hint="cs"/>
          <w:b w:val="0"/>
          <w:bCs w:val="0"/>
          <w:rtl/>
        </w:rPr>
        <w:t>יהיה</w:t>
      </w:r>
      <w:r w:rsidRPr="00E56D7E">
        <w:rPr>
          <w:b w:val="0"/>
          <w:bCs w:val="0"/>
          <w:rtl/>
        </w:rPr>
        <w:t xml:space="preserve"> </w:t>
      </w:r>
      <w:r w:rsidRPr="00E56D7E">
        <w:rPr>
          <w:rFonts w:hint="cs"/>
          <w:b w:val="0"/>
          <w:bCs w:val="0"/>
          <w:rtl/>
        </w:rPr>
        <w:t>נמוך</w:t>
      </w:r>
      <w:r w:rsidRPr="00E56D7E">
        <w:rPr>
          <w:b w:val="0"/>
          <w:bCs w:val="0"/>
          <w:rtl/>
        </w:rPr>
        <w:t xml:space="preserve"> </w:t>
      </w:r>
      <w:r w:rsidRPr="00E56D7E">
        <w:rPr>
          <w:rFonts w:hint="cs"/>
          <w:b w:val="0"/>
          <w:bCs w:val="0"/>
          <w:rtl/>
        </w:rPr>
        <w:t>ממדד</w:t>
      </w:r>
      <w:r w:rsidRPr="00E56D7E">
        <w:rPr>
          <w:b w:val="0"/>
          <w:bCs w:val="0"/>
          <w:rtl/>
        </w:rPr>
        <w:t xml:space="preserve"> </w:t>
      </w:r>
      <w:r w:rsidRPr="00E56D7E">
        <w:rPr>
          <w:rFonts w:hint="cs"/>
          <w:b w:val="0"/>
          <w:bCs w:val="0"/>
          <w:rtl/>
        </w:rPr>
        <w:t>הבסיס</w:t>
      </w:r>
      <w:r w:rsidRPr="00E56D7E">
        <w:rPr>
          <w:b w:val="0"/>
          <w:bCs w:val="0"/>
          <w:rtl/>
        </w:rPr>
        <w:t xml:space="preserve"> </w:t>
      </w:r>
      <w:r w:rsidRPr="00E56D7E">
        <w:rPr>
          <w:rFonts w:hint="cs"/>
          <w:b w:val="0"/>
          <w:bCs w:val="0"/>
          <w:rtl/>
        </w:rPr>
        <w:t>יוקטנו</w:t>
      </w:r>
      <w:r w:rsidRPr="00E56D7E">
        <w:rPr>
          <w:b w:val="0"/>
          <w:bCs w:val="0"/>
          <w:rtl/>
        </w:rPr>
        <w:t xml:space="preserve"> </w:t>
      </w:r>
      <w:r w:rsidRPr="00E56D7E">
        <w:rPr>
          <w:rFonts w:hint="cs"/>
          <w:b w:val="0"/>
          <w:bCs w:val="0"/>
          <w:rtl/>
        </w:rPr>
        <w:t>מחירי</w:t>
      </w:r>
      <w:r w:rsidRPr="00E56D7E">
        <w:rPr>
          <w:b w:val="0"/>
          <w:bCs w:val="0"/>
          <w:rtl/>
        </w:rPr>
        <w:t xml:space="preserve"> </w:t>
      </w:r>
      <w:r w:rsidRPr="00E56D7E">
        <w:rPr>
          <w:rFonts w:hint="cs"/>
          <w:b w:val="0"/>
          <w:bCs w:val="0"/>
          <w:rtl/>
        </w:rPr>
        <w:t>הרכיבים</w:t>
      </w:r>
      <w:r w:rsidRPr="00E56D7E">
        <w:rPr>
          <w:b w:val="0"/>
          <w:bCs w:val="0"/>
          <w:rtl/>
        </w:rPr>
        <w:t xml:space="preserve"> </w:t>
      </w:r>
      <w:r w:rsidRPr="00E56D7E">
        <w:rPr>
          <w:rFonts w:hint="cs"/>
          <w:b w:val="0"/>
          <w:bCs w:val="0"/>
          <w:rtl/>
        </w:rPr>
        <w:t>והשירותים</w:t>
      </w:r>
      <w:r w:rsidRPr="00E56D7E">
        <w:rPr>
          <w:b w:val="0"/>
          <w:bCs w:val="0"/>
          <w:rtl/>
        </w:rPr>
        <w:t xml:space="preserve"> </w:t>
      </w:r>
      <w:r w:rsidRPr="00E56D7E">
        <w:rPr>
          <w:rFonts w:hint="cs"/>
          <w:b w:val="0"/>
          <w:bCs w:val="0"/>
          <w:rtl/>
        </w:rPr>
        <w:t>בשיעור</w:t>
      </w:r>
      <w:r w:rsidRPr="00E56D7E">
        <w:rPr>
          <w:b w:val="0"/>
          <w:bCs w:val="0"/>
          <w:rtl/>
        </w:rPr>
        <w:t xml:space="preserve"> </w:t>
      </w:r>
      <w:r w:rsidRPr="00E56D7E">
        <w:rPr>
          <w:rFonts w:hint="cs"/>
          <w:b w:val="0"/>
          <w:bCs w:val="0"/>
          <w:rtl/>
        </w:rPr>
        <w:t>שבו</w:t>
      </w:r>
      <w:r w:rsidRPr="00E56D7E">
        <w:rPr>
          <w:b w:val="0"/>
          <w:bCs w:val="0"/>
          <w:rtl/>
        </w:rPr>
        <w:t xml:space="preserve"> </w:t>
      </w:r>
      <w:r w:rsidRPr="00E56D7E">
        <w:rPr>
          <w:rFonts w:hint="cs"/>
          <w:b w:val="0"/>
          <w:bCs w:val="0"/>
          <w:rtl/>
        </w:rPr>
        <w:t>ירד</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הקובע</w:t>
      </w:r>
      <w:r w:rsidRPr="00E56D7E">
        <w:rPr>
          <w:b w:val="0"/>
          <w:bCs w:val="0"/>
          <w:rtl/>
        </w:rPr>
        <w:t xml:space="preserve"> </w:t>
      </w:r>
      <w:r w:rsidRPr="00E56D7E">
        <w:rPr>
          <w:rFonts w:hint="cs"/>
          <w:b w:val="0"/>
          <w:bCs w:val="0"/>
          <w:rtl/>
        </w:rPr>
        <w:t>ביחס</w:t>
      </w:r>
      <w:r w:rsidRPr="00E56D7E">
        <w:rPr>
          <w:b w:val="0"/>
          <w:bCs w:val="0"/>
          <w:rtl/>
        </w:rPr>
        <w:t xml:space="preserve"> </w:t>
      </w:r>
      <w:r w:rsidRPr="00E56D7E">
        <w:rPr>
          <w:rFonts w:hint="cs"/>
          <w:b w:val="0"/>
          <w:bCs w:val="0"/>
          <w:rtl/>
        </w:rPr>
        <w:t>למדד</w:t>
      </w:r>
      <w:r w:rsidRPr="00E56D7E">
        <w:rPr>
          <w:b w:val="0"/>
          <w:bCs w:val="0"/>
          <w:rtl/>
        </w:rPr>
        <w:t xml:space="preserve"> </w:t>
      </w:r>
      <w:r w:rsidRPr="00E56D7E">
        <w:rPr>
          <w:rFonts w:hint="cs"/>
          <w:b w:val="0"/>
          <w:bCs w:val="0"/>
          <w:rtl/>
        </w:rPr>
        <w:t>הבסיס</w:t>
      </w:r>
      <w:r w:rsidRPr="00E56D7E">
        <w:rPr>
          <w:b w:val="0"/>
          <w:bCs w:val="0"/>
          <w:rtl/>
        </w:rPr>
        <w:t>.</w:t>
      </w:r>
    </w:p>
    <w:p w:rsidR="00BD4E3A" w:rsidRPr="00E56D7E" w:rsidRDefault="00BD4E3A" w:rsidP="005B5BCE">
      <w:pPr>
        <w:pStyle w:val="31"/>
        <w:numPr>
          <w:ilvl w:val="0"/>
          <w:numId w:val="16"/>
        </w:numPr>
        <w:ind w:left="1264" w:hanging="357"/>
        <w:rPr>
          <w:b w:val="0"/>
          <w:bCs w:val="0"/>
          <w:rtl/>
        </w:rPr>
      </w:pPr>
      <w:r w:rsidRPr="00E56D7E">
        <w:rPr>
          <w:rFonts w:hint="cs"/>
          <w:b w:val="0"/>
          <w:bCs w:val="0"/>
          <w:rtl/>
        </w:rPr>
        <w:t>הוספת</w:t>
      </w:r>
      <w:r w:rsidRPr="00E56D7E">
        <w:rPr>
          <w:b w:val="0"/>
          <w:bCs w:val="0"/>
          <w:rtl/>
        </w:rPr>
        <w:t xml:space="preserve"> </w:t>
      </w:r>
      <w:r w:rsidRPr="00E56D7E">
        <w:rPr>
          <w:rFonts w:hint="cs"/>
          <w:b w:val="0"/>
          <w:bCs w:val="0"/>
          <w:rtl/>
        </w:rPr>
        <w:t>הפרשי</w:t>
      </w:r>
      <w:r w:rsidRPr="00E56D7E">
        <w:rPr>
          <w:b w:val="0"/>
          <w:bCs w:val="0"/>
          <w:rtl/>
        </w:rPr>
        <w:t xml:space="preserve"> </w:t>
      </w:r>
      <w:r w:rsidRPr="00E56D7E">
        <w:rPr>
          <w:rFonts w:hint="cs"/>
          <w:b w:val="0"/>
          <w:bCs w:val="0"/>
          <w:rtl/>
        </w:rPr>
        <w:t>ההצמדה</w:t>
      </w:r>
      <w:r w:rsidRPr="00E56D7E">
        <w:rPr>
          <w:b w:val="0"/>
          <w:bCs w:val="0"/>
          <w:rtl/>
        </w:rPr>
        <w:t xml:space="preserve"> </w:t>
      </w:r>
      <w:r w:rsidRPr="00E56D7E">
        <w:rPr>
          <w:rFonts w:hint="cs"/>
          <w:b w:val="0"/>
          <w:bCs w:val="0"/>
          <w:rtl/>
        </w:rPr>
        <w:t>או</w:t>
      </w:r>
      <w:r w:rsidRPr="00E56D7E">
        <w:rPr>
          <w:b w:val="0"/>
          <w:bCs w:val="0"/>
          <w:rtl/>
        </w:rPr>
        <w:t xml:space="preserve"> </w:t>
      </w:r>
      <w:r w:rsidRPr="00E56D7E">
        <w:rPr>
          <w:rFonts w:hint="cs"/>
          <w:b w:val="0"/>
          <w:bCs w:val="0"/>
          <w:rtl/>
        </w:rPr>
        <w:t>הפחתתם</w:t>
      </w:r>
      <w:r w:rsidRPr="00E56D7E">
        <w:rPr>
          <w:b w:val="0"/>
          <w:bCs w:val="0"/>
          <w:rtl/>
        </w:rPr>
        <w:t xml:space="preserve"> </w:t>
      </w:r>
      <w:r w:rsidRPr="00E56D7E">
        <w:rPr>
          <w:rFonts w:hint="cs"/>
          <w:b w:val="0"/>
          <w:bCs w:val="0"/>
          <w:rtl/>
        </w:rPr>
        <w:t>תבוצע</w:t>
      </w:r>
      <w:r w:rsidRPr="00E56D7E">
        <w:rPr>
          <w:b w:val="0"/>
          <w:bCs w:val="0"/>
          <w:rtl/>
        </w:rPr>
        <w:t xml:space="preserve"> </w:t>
      </w:r>
      <w:r w:rsidRPr="00E56D7E">
        <w:rPr>
          <w:rFonts w:hint="cs"/>
          <w:b w:val="0"/>
          <w:bCs w:val="0"/>
          <w:rtl/>
        </w:rPr>
        <w:t>עם</w:t>
      </w:r>
      <w:r w:rsidRPr="00E56D7E">
        <w:rPr>
          <w:b w:val="0"/>
          <w:bCs w:val="0"/>
          <w:rtl/>
        </w:rPr>
        <w:t xml:space="preserve"> </w:t>
      </w:r>
      <w:r w:rsidRPr="00E56D7E">
        <w:rPr>
          <w:rFonts w:hint="cs"/>
          <w:b w:val="0"/>
          <w:bCs w:val="0"/>
          <w:rtl/>
        </w:rPr>
        <w:t>תשלום</w:t>
      </w:r>
      <w:r w:rsidRPr="00E56D7E">
        <w:rPr>
          <w:b w:val="0"/>
          <w:bCs w:val="0"/>
          <w:rtl/>
        </w:rPr>
        <w:t xml:space="preserve"> </w:t>
      </w:r>
      <w:r w:rsidRPr="00E56D7E">
        <w:rPr>
          <w:rFonts w:hint="cs"/>
          <w:b w:val="0"/>
          <w:bCs w:val="0"/>
          <w:rtl/>
        </w:rPr>
        <w:t>מחירי</w:t>
      </w:r>
      <w:r w:rsidRPr="00E56D7E">
        <w:rPr>
          <w:b w:val="0"/>
          <w:bCs w:val="0"/>
          <w:rtl/>
        </w:rPr>
        <w:t xml:space="preserve"> </w:t>
      </w:r>
      <w:r w:rsidRPr="00E56D7E">
        <w:rPr>
          <w:rFonts w:hint="cs"/>
          <w:b w:val="0"/>
          <w:bCs w:val="0"/>
          <w:rtl/>
        </w:rPr>
        <w:t>הרכיבים</w:t>
      </w:r>
      <w:r w:rsidRPr="00E56D7E">
        <w:rPr>
          <w:b w:val="0"/>
          <w:bCs w:val="0"/>
          <w:rtl/>
        </w:rPr>
        <w:t xml:space="preserve"> </w:t>
      </w:r>
      <w:r w:rsidRPr="00E56D7E">
        <w:rPr>
          <w:rFonts w:hint="cs"/>
          <w:b w:val="0"/>
          <w:bCs w:val="0"/>
          <w:rtl/>
        </w:rPr>
        <w:t>והשירותים</w:t>
      </w:r>
      <w:r w:rsidRPr="00E56D7E">
        <w:rPr>
          <w:b w:val="0"/>
          <w:bCs w:val="0"/>
          <w:rtl/>
        </w:rPr>
        <w:t>.</w:t>
      </w:r>
    </w:p>
    <w:p w:rsidR="00BD4E3A" w:rsidRPr="00E56D7E" w:rsidRDefault="00BD4E3A" w:rsidP="005B5BCE">
      <w:pPr>
        <w:pStyle w:val="31"/>
        <w:numPr>
          <w:ilvl w:val="0"/>
          <w:numId w:val="16"/>
        </w:numPr>
        <w:ind w:left="1264" w:hanging="357"/>
        <w:rPr>
          <w:b w:val="0"/>
          <w:bCs w:val="0"/>
          <w:rtl/>
        </w:rPr>
      </w:pPr>
      <w:r w:rsidRPr="00E56D7E">
        <w:rPr>
          <w:rFonts w:hint="cs"/>
          <w:b w:val="0"/>
          <w:bCs w:val="0"/>
          <w:rtl/>
        </w:rPr>
        <w:t>אם</w:t>
      </w:r>
      <w:r w:rsidRPr="00E56D7E">
        <w:rPr>
          <w:b w:val="0"/>
          <w:bCs w:val="0"/>
          <w:rtl/>
        </w:rPr>
        <w:t xml:space="preserve"> </w:t>
      </w:r>
      <w:r w:rsidRPr="00E56D7E">
        <w:rPr>
          <w:rFonts w:hint="cs"/>
          <w:b w:val="0"/>
          <w:bCs w:val="0"/>
          <w:rtl/>
        </w:rPr>
        <w:t>במהלך</w:t>
      </w:r>
      <w:r w:rsidRPr="00E56D7E">
        <w:rPr>
          <w:b w:val="0"/>
          <w:bCs w:val="0"/>
          <w:rtl/>
        </w:rPr>
        <w:t xml:space="preserve"> 18 </w:t>
      </w:r>
      <w:r w:rsidRPr="00E56D7E">
        <w:rPr>
          <w:rFonts w:hint="cs"/>
          <w:b w:val="0"/>
          <w:bCs w:val="0"/>
          <w:rtl/>
        </w:rPr>
        <w:t>החודשים</w:t>
      </w:r>
      <w:r w:rsidRPr="00E56D7E">
        <w:rPr>
          <w:b w:val="0"/>
          <w:bCs w:val="0"/>
          <w:rtl/>
        </w:rPr>
        <w:t xml:space="preserve"> </w:t>
      </w:r>
      <w:r w:rsidRPr="00E56D7E">
        <w:rPr>
          <w:rFonts w:hint="cs"/>
          <w:b w:val="0"/>
          <w:bCs w:val="0"/>
          <w:rtl/>
        </w:rPr>
        <w:t>הראשונים</w:t>
      </w:r>
      <w:r w:rsidRPr="00E56D7E">
        <w:rPr>
          <w:b w:val="0"/>
          <w:bCs w:val="0"/>
          <w:rtl/>
        </w:rPr>
        <w:t xml:space="preserve"> </w:t>
      </w:r>
      <w:r w:rsidRPr="00E56D7E">
        <w:rPr>
          <w:rFonts w:hint="cs"/>
          <w:b w:val="0"/>
          <w:bCs w:val="0"/>
          <w:rtl/>
        </w:rPr>
        <w:t>מהמועד</w:t>
      </w:r>
      <w:r w:rsidRPr="00E56D7E">
        <w:rPr>
          <w:b w:val="0"/>
          <w:bCs w:val="0"/>
          <w:rtl/>
        </w:rPr>
        <w:t xml:space="preserve"> </w:t>
      </w:r>
      <w:r w:rsidRPr="00E56D7E">
        <w:rPr>
          <w:rFonts w:hint="cs"/>
          <w:b w:val="0"/>
          <w:bCs w:val="0"/>
          <w:rtl/>
        </w:rPr>
        <w:t>האחרון</w:t>
      </w:r>
      <w:r w:rsidRPr="00E56D7E">
        <w:rPr>
          <w:b w:val="0"/>
          <w:bCs w:val="0"/>
          <w:rtl/>
        </w:rPr>
        <w:t xml:space="preserve"> </w:t>
      </w:r>
      <w:r w:rsidRPr="00E56D7E">
        <w:rPr>
          <w:rFonts w:hint="cs"/>
          <w:b w:val="0"/>
          <w:bCs w:val="0"/>
          <w:rtl/>
        </w:rPr>
        <w:t>להגשת</w:t>
      </w:r>
      <w:r w:rsidRPr="00E56D7E">
        <w:rPr>
          <w:b w:val="0"/>
          <w:bCs w:val="0"/>
          <w:rtl/>
        </w:rPr>
        <w:t xml:space="preserve"> </w:t>
      </w:r>
      <w:r w:rsidRPr="00E56D7E">
        <w:rPr>
          <w:rFonts w:hint="cs"/>
          <w:b w:val="0"/>
          <w:bCs w:val="0"/>
          <w:rtl/>
        </w:rPr>
        <w:t>ההצעות</w:t>
      </w:r>
      <w:r w:rsidRPr="00E56D7E">
        <w:rPr>
          <w:b w:val="0"/>
          <w:bCs w:val="0"/>
          <w:rtl/>
        </w:rPr>
        <w:t xml:space="preserve">, </w:t>
      </w:r>
      <w:r w:rsidRPr="00E56D7E">
        <w:rPr>
          <w:rFonts w:hint="cs"/>
          <w:b w:val="0"/>
          <w:bCs w:val="0"/>
          <w:rtl/>
        </w:rPr>
        <w:t>יחול</w:t>
      </w:r>
      <w:r w:rsidRPr="00E56D7E">
        <w:rPr>
          <w:b w:val="0"/>
          <w:bCs w:val="0"/>
          <w:rtl/>
        </w:rPr>
        <w:t xml:space="preserve"> </w:t>
      </w:r>
      <w:r w:rsidRPr="00E56D7E">
        <w:rPr>
          <w:rFonts w:hint="cs"/>
          <w:b w:val="0"/>
          <w:bCs w:val="0"/>
          <w:rtl/>
        </w:rPr>
        <w:t>שינוי</w:t>
      </w:r>
      <w:r w:rsidRPr="00E56D7E">
        <w:rPr>
          <w:b w:val="0"/>
          <w:bCs w:val="0"/>
          <w:rtl/>
        </w:rPr>
        <w:t xml:space="preserve"> </w:t>
      </w:r>
      <w:r w:rsidRPr="00E56D7E">
        <w:rPr>
          <w:rFonts w:hint="cs"/>
          <w:b w:val="0"/>
          <w:bCs w:val="0"/>
          <w:rtl/>
        </w:rPr>
        <w:t>במדד</w:t>
      </w:r>
      <w:r w:rsidRPr="00E56D7E">
        <w:rPr>
          <w:b w:val="0"/>
          <w:bCs w:val="0"/>
          <w:rtl/>
        </w:rPr>
        <w:t xml:space="preserve"> </w:t>
      </w:r>
      <w:r w:rsidRPr="00E56D7E">
        <w:rPr>
          <w:rFonts w:hint="cs"/>
          <w:b w:val="0"/>
          <w:bCs w:val="0"/>
          <w:rtl/>
        </w:rPr>
        <w:t>המחירים</w:t>
      </w:r>
      <w:r w:rsidRPr="00E56D7E">
        <w:rPr>
          <w:b w:val="0"/>
          <w:bCs w:val="0"/>
          <w:rtl/>
        </w:rPr>
        <w:t xml:space="preserve"> </w:t>
      </w:r>
      <w:r w:rsidRPr="00E56D7E">
        <w:rPr>
          <w:rFonts w:hint="cs"/>
          <w:b w:val="0"/>
          <w:bCs w:val="0"/>
          <w:rtl/>
        </w:rPr>
        <w:t>לצרכן</w:t>
      </w:r>
      <w:r w:rsidRPr="00E56D7E">
        <w:rPr>
          <w:b w:val="0"/>
          <w:bCs w:val="0"/>
          <w:rtl/>
        </w:rPr>
        <w:t xml:space="preserve"> </w:t>
      </w:r>
      <w:r w:rsidRPr="00E56D7E">
        <w:rPr>
          <w:rFonts w:hint="cs"/>
          <w:b w:val="0"/>
          <w:bCs w:val="0"/>
          <w:rtl/>
        </w:rPr>
        <w:t>בשיעור</w:t>
      </w:r>
      <w:r w:rsidRPr="00E56D7E">
        <w:rPr>
          <w:b w:val="0"/>
          <w:bCs w:val="0"/>
          <w:rtl/>
        </w:rPr>
        <w:t xml:space="preserve"> </w:t>
      </w:r>
      <w:r w:rsidRPr="00E56D7E">
        <w:rPr>
          <w:rFonts w:hint="cs"/>
          <w:b w:val="0"/>
          <w:bCs w:val="0"/>
          <w:rtl/>
        </w:rPr>
        <w:t>של</w:t>
      </w:r>
      <w:r w:rsidRPr="00E56D7E">
        <w:rPr>
          <w:b w:val="0"/>
          <w:bCs w:val="0"/>
          <w:rtl/>
        </w:rPr>
        <w:t xml:space="preserve">  4% </w:t>
      </w:r>
      <w:r w:rsidRPr="00E56D7E">
        <w:rPr>
          <w:rFonts w:hint="cs"/>
          <w:b w:val="0"/>
          <w:bCs w:val="0"/>
          <w:rtl/>
        </w:rPr>
        <w:t>ומעלה</w:t>
      </w:r>
      <w:r w:rsidRPr="00E56D7E">
        <w:rPr>
          <w:b w:val="0"/>
          <w:bCs w:val="0"/>
          <w:rtl/>
        </w:rPr>
        <w:t xml:space="preserve"> </w:t>
      </w:r>
      <w:r w:rsidRPr="00E56D7E">
        <w:rPr>
          <w:rFonts w:hint="cs"/>
          <w:b w:val="0"/>
          <w:bCs w:val="0"/>
          <w:rtl/>
        </w:rPr>
        <w:t>מהמדד</w:t>
      </w:r>
      <w:r w:rsidRPr="00E56D7E">
        <w:rPr>
          <w:b w:val="0"/>
          <w:bCs w:val="0"/>
          <w:rtl/>
        </w:rPr>
        <w:t xml:space="preserve"> </w:t>
      </w:r>
      <w:r w:rsidRPr="00E56D7E">
        <w:rPr>
          <w:rFonts w:hint="cs"/>
          <w:b w:val="0"/>
          <w:bCs w:val="0"/>
          <w:rtl/>
        </w:rPr>
        <w:t>הידוע</w:t>
      </w:r>
      <w:r w:rsidRPr="00E56D7E">
        <w:rPr>
          <w:b w:val="0"/>
          <w:bCs w:val="0"/>
          <w:rtl/>
        </w:rPr>
        <w:t xml:space="preserve"> </w:t>
      </w:r>
      <w:r w:rsidRPr="00E56D7E">
        <w:rPr>
          <w:rFonts w:hint="cs"/>
          <w:b w:val="0"/>
          <w:bCs w:val="0"/>
          <w:rtl/>
        </w:rPr>
        <w:t>במועד</w:t>
      </w:r>
      <w:r w:rsidRPr="00E56D7E">
        <w:rPr>
          <w:b w:val="0"/>
          <w:bCs w:val="0"/>
          <w:rtl/>
        </w:rPr>
        <w:t xml:space="preserve"> </w:t>
      </w:r>
      <w:r w:rsidRPr="00E56D7E">
        <w:rPr>
          <w:rFonts w:hint="cs"/>
          <w:b w:val="0"/>
          <w:bCs w:val="0"/>
          <w:rtl/>
        </w:rPr>
        <w:t>הגשת</w:t>
      </w:r>
      <w:r w:rsidRPr="00E56D7E">
        <w:rPr>
          <w:b w:val="0"/>
          <w:bCs w:val="0"/>
          <w:rtl/>
        </w:rPr>
        <w:t xml:space="preserve"> </w:t>
      </w:r>
      <w:r w:rsidRPr="00E56D7E">
        <w:rPr>
          <w:rFonts w:hint="cs"/>
          <w:b w:val="0"/>
          <w:bCs w:val="0"/>
          <w:rtl/>
        </w:rPr>
        <w:t>ההצעות</w:t>
      </w:r>
      <w:r w:rsidRPr="00E56D7E">
        <w:rPr>
          <w:b w:val="0"/>
          <w:bCs w:val="0"/>
          <w:rtl/>
        </w:rPr>
        <w:t xml:space="preserve">, </w:t>
      </w:r>
      <w:r w:rsidRPr="00E56D7E">
        <w:rPr>
          <w:rFonts w:hint="cs"/>
          <w:b w:val="0"/>
          <w:bCs w:val="0"/>
          <w:rtl/>
        </w:rPr>
        <w:t>שיעור</w:t>
      </w:r>
      <w:r w:rsidRPr="00E56D7E">
        <w:rPr>
          <w:b w:val="0"/>
          <w:bCs w:val="0"/>
          <w:rtl/>
        </w:rPr>
        <w:t xml:space="preserve"> </w:t>
      </w:r>
      <w:r w:rsidRPr="00E56D7E">
        <w:rPr>
          <w:rFonts w:hint="cs"/>
          <w:b w:val="0"/>
          <w:bCs w:val="0"/>
          <w:rtl/>
        </w:rPr>
        <w:t>ההתאמה</w:t>
      </w:r>
      <w:r w:rsidRPr="00E56D7E">
        <w:rPr>
          <w:b w:val="0"/>
          <w:bCs w:val="0"/>
          <w:rtl/>
        </w:rPr>
        <w:t xml:space="preserve"> </w:t>
      </w:r>
      <w:r w:rsidRPr="00E56D7E">
        <w:rPr>
          <w:rFonts w:hint="cs"/>
          <w:b w:val="0"/>
          <w:bCs w:val="0"/>
          <w:rtl/>
        </w:rPr>
        <w:t>יתבסס</w:t>
      </w:r>
      <w:r w:rsidRPr="00E56D7E">
        <w:rPr>
          <w:b w:val="0"/>
          <w:bCs w:val="0"/>
          <w:rtl/>
        </w:rPr>
        <w:t xml:space="preserve"> </w:t>
      </w:r>
      <w:r w:rsidRPr="00E56D7E">
        <w:rPr>
          <w:rFonts w:hint="cs"/>
          <w:b w:val="0"/>
          <w:bCs w:val="0"/>
          <w:rtl/>
        </w:rPr>
        <w:t>על</w:t>
      </w:r>
      <w:r w:rsidRPr="00E56D7E">
        <w:rPr>
          <w:b w:val="0"/>
          <w:bCs w:val="0"/>
          <w:rtl/>
        </w:rPr>
        <w:t xml:space="preserve"> </w:t>
      </w:r>
      <w:r w:rsidRPr="00E56D7E">
        <w:rPr>
          <w:rFonts w:hint="cs"/>
          <w:b w:val="0"/>
          <w:bCs w:val="0"/>
          <w:rtl/>
        </w:rPr>
        <w:t>ההפרש</w:t>
      </w:r>
      <w:r w:rsidRPr="00E56D7E">
        <w:rPr>
          <w:b w:val="0"/>
          <w:bCs w:val="0"/>
          <w:rtl/>
        </w:rPr>
        <w:t xml:space="preserve"> </w:t>
      </w:r>
      <w:r w:rsidRPr="00E56D7E">
        <w:rPr>
          <w:rFonts w:hint="cs"/>
          <w:b w:val="0"/>
          <w:bCs w:val="0"/>
          <w:rtl/>
        </w:rPr>
        <w:t>בין</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שהיה</w:t>
      </w:r>
      <w:r w:rsidRPr="00E56D7E">
        <w:rPr>
          <w:b w:val="0"/>
          <w:bCs w:val="0"/>
          <w:rtl/>
        </w:rPr>
        <w:t xml:space="preserve"> </w:t>
      </w:r>
      <w:r w:rsidRPr="00E56D7E">
        <w:rPr>
          <w:rFonts w:hint="cs"/>
          <w:b w:val="0"/>
          <w:bCs w:val="0"/>
          <w:rtl/>
        </w:rPr>
        <w:t>ידוע</w:t>
      </w:r>
      <w:r w:rsidRPr="00E56D7E">
        <w:rPr>
          <w:b w:val="0"/>
          <w:bCs w:val="0"/>
          <w:rtl/>
        </w:rPr>
        <w:t xml:space="preserve"> </w:t>
      </w:r>
      <w:r w:rsidRPr="00E56D7E">
        <w:rPr>
          <w:rFonts w:hint="cs"/>
          <w:b w:val="0"/>
          <w:bCs w:val="0"/>
          <w:rtl/>
        </w:rPr>
        <w:t>במועד</w:t>
      </w:r>
      <w:r w:rsidRPr="00E56D7E">
        <w:rPr>
          <w:b w:val="0"/>
          <w:bCs w:val="0"/>
          <w:rtl/>
        </w:rPr>
        <w:t xml:space="preserve"> </w:t>
      </w:r>
      <w:r w:rsidRPr="00E56D7E">
        <w:rPr>
          <w:rFonts w:hint="cs"/>
          <w:b w:val="0"/>
          <w:bCs w:val="0"/>
          <w:rtl/>
        </w:rPr>
        <w:t>שבו</w:t>
      </w:r>
      <w:r w:rsidRPr="00E56D7E">
        <w:rPr>
          <w:b w:val="0"/>
          <w:bCs w:val="0"/>
          <w:rtl/>
        </w:rPr>
        <w:t xml:space="preserve"> </w:t>
      </w:r>
      <w:r w:rsidRPr="00E56D7E">
        <w:rPr>
          <w:rFonts w:hint="cs"/>
          <w:b w:val="0"/>
          <w:bCs w:val="0"/>
          <w:rtl/>
        </w:rPr>
        <w:t>עבר</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את</w:t>
      </w:r>
      <w:r w:rsidRPr="00E56D7E">
        <w:rPr>
          <w:b w:val="0"/>
          <w:bCs w:val="0"/>
          <w:rtl/>
        </w:rPr>
        <w:t xml:space="preserve"> </w:t>
      </w:r>
      <w:r w:rsidRPr="00E56D7E">
        <w:rPr>
          <w:rFonts w:hint="cs"/>
          <w:b w:val="0"/>
          <w:bCs w:val="0"/>
          <w:rtl/>
        </w:rPr>
        <w:t>ה</w:t>
      </w:r>
      <w:r w:rsidRPr="00E56D7E">
        <w:rPr>
          <w:b w:val="0"/>
          <w:bCs w:val="0"/>
          <w:rtl/>
        </w:rPr>
        <w:t xml:space="preserve">- 4%  </w:t>
      </w:r>
      <w:r w:rsidRPr="00E56D7E">
        <w:rPr>
          <w:rFonts w:hint="cs"/>
          <w:b w:val="0"/>
          <w:bCs w:val="0"/>
          <w:rtl/>
        </w:rPr>
        <w:t>לבין</w:t>
      </w:r>
      <w:r w:rsidRPr="00E56D7E">
        <w:rPr>
          <w:b w:val="0"/>
          <w:bCs w:val="0"/>
          <w:rtl/>
        </w:rPr>
        <w:t xml:space="preserve"> </w:t>
      </w:r>
      <w:r w:rsidRPr="00E56D7E">
        <w:rPr>
          <w:rFonts w:hint="cs"/>
          <w:b w:val="0"/>
          <w:bCs w:val="0"/>
          <w:rtl/>
        </w:rPr>
        <w:t>המדד</w:t>
      </w:r>
      <w:r w:rsidRPr="00E56D7E">
        <w:rPr>
          <w:b w:val="0"/>
          <w:bCs w:val="0"/>
          <w:rtl/>
        </w:rPr>
        <w:t xml:space="preserve"> </w:t>
      </w:r>
      <w:r w:rsidRPr="00E56D7E">
        <w:rPr>
          <w:rFonts w:hint="cs"/>
          <w:b w:val="0"/>
          <w:bCs w:val="0"/>
          <w:rtl/>
        </w:rPr>
        <w:t>הקובע</w:t>
      </w:r>
      <w:r w:rsidRPr="00E56D7E">
        <w:rPr>
          <w:b w:val="0"/>
          <w:bCs w:val="0"/>
          <w:rtl/>
        </w:rPr>
        <w:t xml:space="preserve"> </w:t>
      </w:r>
      <w:r w:rsidRPr="00E56D7E">
        <w:rPr>
          <w:rFonts w:hint="cs"/>
          <w:b w:val="0"/>
          <w:bCs w:val="0"/>
          <w:rtl/>
        </w:rPr>
        <w:t>במועד</w:t>
      </w:r>
      <w:r w:rsidRPr="00E56D7E">
        <w:rPr>
          <w:b w:val="0"/>
          <w:bCs w:val="0"/>
          <w:rtl/>
        </w:rPr>
        <w:t xml:space="preserve"> </w:t>
      </w:r>
      <w:r w:rsidRPr="00E56D7E">
        <w:rPr>
          <w:rFonts w:hint="cs"/>
          <w:b w:val="0"/>
          <w:bCs w:val="0"/>
          <w:rtl/>
        </w:rPr>
        <w:t>הוצאת</w:t>
      </w:r>
      <w:r w:rsidRPr="00E56D7E">
        <w:rPr>
          <w:b w:val="0"/>
          <w:bCs w:val="0"/>
          <w:rtl/>
        </w:rPr>
        <w:t xml:space="preserve"> </w:t>
      </w:r>
      <w:r w:rsidRPr="00E56D7E">
        <w:rPr>
          <w:rFonts w:hint="cs"/>
          <w:b w:val="0"/>
          <w:bCs w:val="0"/>
          <w:rtl/>
        </w:rPr>
        <w:t>החשבונית</w:t>
      </w:r>
      <w:r w:rsidRPr="00E56D7E">
        <w:rPr>
          <w:b w:val="0"/>
          <w:bCs w:val="0"/>
          <w:rtl/>
        </w:rPr>
        <w:t>.</w:t>
      </w:r>
    </w:p>
    <w:p w:rsidR="00BD4E3A" w:rsidRPr="00E56D7E" w:rsidRDefault="00BD4E3A" w:rsidP="005B5BCE">
      <w:pPr>
        <w:pStyle w:val="31"/>
        <w:numPr>
          <w:ilvl w:val="0"/>
          <w:numId w:val="0"/>
        </w:numPr>
        <w:ind w:left="1247"/>
        <w:rPr>
          <w:b w:val="0"/>
          <w:bCs w:val="0"/>
          <w:rtl/>
        </w:rPr>
      </w:pPr>
      <w:r w:rsidRPr="00E56D7E">
        <w:rPr>
          <w:rFonts w:hint="cs"/>
          <w:b w:val="0"/>
          <w:bCs w:val="0"/>
          <w:rtl/>
        </w:rPr>
        <w:t>בכל</w:t>
      </w:r>
      <w:r w:rsidRPr="00E56D7E">
        <w:rPr>
          <w:b w:val="0"/>
          <w:bCs w:val="0"/>
          <w:rtl/>
        </w:rPr>
        <w:t xml:space="preserve"> </w:t>
      </w:r>
      <w:r w:rsidRPr="00E56D7E">
        <w:rPr>
          <w:rFonts w:hint="cs"/>
          <w:b w:val="0"/>
          <w:bCs w:val="0"/>
          <w:rtl/>
        </w:rPr>
        <w:t>מקרה</w:t>
      </w:r>
      <w:r w:rsidRPr="00E56D7E">
        <w:rPr>
          <w:b w:val="0"/>
          <w:bCs w:val="0"/>
          <w:rtl/>
        </w:rPr>
        <w:t xml:space="preserve"> </w:t>
      </w:r>
      <w:r w:rsidRPr="00E56D7E">
        <w:rPr>
          <w:rFonts w:hint="cs"/>
          <w:b w:val="0"/>
          <w:bCs w:val="0"/>
          <w:rtl/>
        </w:rPr>
        <w:t>לא</w:t>
      </w:r>
      <w:r w:rsidRPr="00E56D7E">
        <w:rPr>
          <w:b w:val="0"/>
          <w:bCs w:val="0"/>
          <w:rtl/>
        </w:rPr>
        <w:t xml:space="preserve"> </w:t>
      </w:r>
      <w:r w:rsidRPr="00E56D7E">
        <w:rPr>
          <w:rFonts w:hint="cs"/>
          <w:b w:val="0"/>
          <w:bCs w:val="0"/>
          <w:rtl/>
        </w:rPr>
        <w:t>ישולמו</w:t>
      </w:r>
      <w:r w:rsidRPr="00E56D7E">
        <w:rPr>
          <w:b w:val="0"/>
          <w:bCs w:val="0"/>
          <w:rtl/>
        </w:rPr>
        <w:t xml:space="preserve"> </w:t>
      </w:r>
      <w:r w:rsidRPr="00E56D7E">
        <w:rPr>
          <w:rFonts w:hint="cs"/>
          <w:b w:val="0"/>
          <w:bCs w:val="0"/>
          <w:rtl/>
        </w:rPr>
        <w:t>הפרשי</w:t>
      </w:r>
      <w:r w:rsidRPr="00E56D7E">
        <w:rPr>
          <w:b w:val="0"/>
          <w:bCs w:val="0"/>
          <w:rtl/>
        </w:rPr>
        <w:t xml:space="preserve"> </w:t>
      </w:r>
      <w:r w:rsidRPr="00E56D7E">
        <w:rPr>
          <w:rFonts w:hint="cs"/>
          <w:b w:val="0"/>
          <w:bCs w:val="0"/>
          <w:rtl/>
        </w:rPr>
        <w:t>הצמדה</w:t>
      </w:r>
      <w:r w:rsidRPr="00E56D7E">
        <w:rPr>
          <w:b w:val="0"/>
          <w:bCs w:val="0"/>
          <w:rtl/>
        </w:rPr>
        <w:t xml:space="preserve"> </w:t>
      </w:r>
      <w:r w:rsidRPr="00E56D7E">
        <w:rPr>
          <w:rFonts w:hint="cs"/>
          <w:b w:val="0"/>
          <w:bCs w:val="0"/>
          <w:rtl/>
        </w:rPr>
        <w:t>והתייקרויות</w:t>
      </w:r>
      <w:r w:rsidRPr="00E56D7E">
        <w:rPr>
          <w:b w:val="0"/>
          <w:bCs w:val="0"/>
          <w:rtl/>
        </w:rPr>
        <w:t xml:space="preserve"> </w:t>
      </w:r>
      <w:r w:rsidRPr="00E56D7E">
        <w:rPr>
          <w:rFonts w:hint="cs"/>
          <w:b w:val="0"/>
          <w:bCs w:val="0"/>
          <w:rtl/>
        </w:rPr>
        <w:t>כלשהן</w:t>
      </w:r>
      <w:r w:rsidRPr="00E56D7E">
        <w:rPr>
          <w:b w:val="0"/>
          <w:bCs w:val="0"/>
          <w:rtl/>
        </w:rPr>
        <w:t xml:space="preserve"> </w:t>
      </w:r>
      <w:r w:rsidRPr="00E56D7E">
        <w:rPr>
          <w:rFonts w:hint="cs"/>
          <w:b w:val="0"/>
          <w:bCs w:val="0"/>
          <w:rtl/>
        </w:rPr>
        <w:t>מעבר</w:t>
      </w:r>
      <w:r w:rsidRPr="00E56D7E">
        <w:rPr>
          <w:b w:val="0"/>
          <w:bCs w:val="0"/>
          <w:rtl/>
        </w:rPr>
        <w:t xml:space="preserve"> </w:t>
      </w:r>
      <w:r w:rsidRPr="00E56D7E">
        <w:rPr>
          <w:rFonts w:hint="cs"/>
          <w:b w:val="0"/>
          <w:bCs w:val="0"/>
          <w:rtl/>
        </w:rPr>
        <w:t>למועד</w:t>
      </w:r>
      <w:r w:rsidRPr="00E56D7E">
        <w:rPr>
          <w:b w:val="0"/>
          <w:bCs w:val="0"/>
          <w:rtl/>
        </w:rPr>
        <w:t xml:space="preserve"> </w:t>
      </w:r>
      <w:r w:rsidRPr="00E56D7E">
        <w:rPr>
          <w:rFonts w:hint="cs"/>
          <w:b w:val="0"/>
          <w:bCs w:val="0"/>
          <w:rtl/>
        </w:rPr>
        <w:t>שנקבע</w:t>
      </w:r>
      <w:r w:rsidRPr="00E56D7E">
        <w:rPr>
          <w:b w:val="0"/>
          <w:bCs w:val="0"/>
          <w:rtl/>
        </w:rPr>
        <w:t xml:space="preserve"> </w:t>
      </w:r>
      <w:r w:rsidRPr="00E56D7E">
        <w:rPr>
          <w:rFonts w:hint="cs"/>
          <w:b w:val="0"/>
          <w:bCs w:val="0"/>
          <w:rtl/>
        </w:rPr>
        <w:t>לביצוע</w:t>
      </w:r>
      <w:r w:rsidRPr="00E56D7E">
        <w:rPr>
          <w:b w:val="0"/>
          <w:bCs w:val="0"/>
          <w:rtl/>
        </w:rPr>
        <w:t xml:space="preserve"> </w:t>
      </w:r>
      <w:r w:rsidRPr="00E56D7E">
        <w:rPr>
          <w:rFonts w:hint="cs"/>
          <w:b w:val="0"/>
          <w:bCs w:val="0"/>
          <w:rtl/>
        </w:rPr>
        <w:t>השרות</w:t>
      </w:r>
      <w:r w:rsidRPr="00E56D7E">
        <w:rPr>
          <w:b w:val="0"/>
          <w:bCs w:val="0"/>
          <w:rtl/>
        </w:rPr>
        <w:t xml:space="preserve"> </w:t>
      </w:r>
      <w:r w:rsidRPr="00E56D7E">
        <w:rPr>
          <w:rFonts w:hint="cs"/>
          <w:b w:val="0"/>
          <w:bCs w:val="0"/>
          <w:rtl/>
        </w:rPr>
        <w:t>או</w:t>
      </w:r>
      <w:r w:rsidRPr="00E56D7E">
        <w:rPr>
          <w:b w:val="0"/>
          <w:bCs w:val="0"/>
          <w:rtl/>
        </w:rPr>
        <w:t xml:space="preserve"> </w:t>
      </w:r>
      <w:r w:rsidRPr="00E56D7E">
        <w:rPr>
          <w:rFonts w:hint="cs"/>
          <w:b w:val="0"/>
          <w:bCs w:val="0"/>
          <w:rtl/>
        </w:rPr>
        <w:t>חלקו</w:t>
      </w:r>
      <w:r w:rsidRPr="00E56D7E">
        <w:rPr>
          <w:b w:val="0"/>
          <w:bCs w:val="0"/>
          <w:rtl/>
        </w:rPr>
        <w:t>.</w:t>
      </w:r>
    </w:p>
    <w:p w:rsidR="005B055C" w:rsidRPr="00EC0353" w:rsidRDefault="005B055C" w:rsidP="00B2395B">
      <w:pPr>
        <w:pStyle w:val="31"/>
        <w:keepNext/>
        <w:rPr>
          <w:rtl/>
        </w:rPr>
      </w:pPr>
      <w:r w:rsidRPr="00EC0353">
        <w:rPr>
          <w:rFonts w:hint="cs"/>
          <w:rtl/>
        </w:rPr>
        <w:t xml:space="preserve">הצמדה לשכר מינימום </w:t>
      </w:r>
    </w:p>
    <w:p w:rsidR="005E2A95" w:rsidRPr="005E2A95" w:rsidRDefault="005E2A95" w:rsidP="00C92779">
      <w:pPr>
        <w:pStyle w:val="31"/>
        <w:numPr>
          <w:ilvl w:val="0"/>
          <w:numId w:val="0"/>
        </w:numPr>
        <w:ind w:left="1021"/>
        <w:contextualSpacing/>
        <w:rPr>
          <w:b w:val="0"/>
          <w:bCs w:val="0"/>
          <w:rtl/>
        </w:rPr>
      </w:pPr>
      <w:r w:rsidRPr="005E2A95">
        <w:rPr>
          <w:rFonts w:hint="cs"/>
          <w:b w:val="0"/>
          <w:bCs w:val="0"/>
          <w:rtl/>
        </w:rPr>
        <w:t xml:space="preserve">חשב במשרד רשאי לעדכן התקשרות בגין התאמת שכר עובדים עם ספק שרותים, לאור שינויים ברמת שכר המינימום, בהתאם לחוק שכר מינימום תשמ"ז-1987, ובהתאם לפרסום רשמי של גורם מוסמך בנושא. </w:t>
      </w:r>
    </w:p>
    <w:p w:rsidR="005B055C" w:rsidRPr="00D11191" w:rsidRDefault="005E2A95" w:rsidP="00C92779">
      <w:pPr>
        <w:pStyle w:val="31"/>
        <w:numPr>
          <w:ilvl w:val="0"/>
          <w:numId w:val="0"/>
        </w:numPr>
        <w:ind w:left="1021"/>
        <w:contextualSpacing/>
        <w:rPr>
          <w:b w:val="0"/>
          <w:bCs w:val="0"/>
          <w:rtl/>
        </w:rPr>
      </w:pPr>
      <w:r w:rsidRPr="005E2A95">
        <w:rPr>
          <w:rFonts w:hint="cs"/>
          <w:b w:val="0"/>
          <w:bCs w:val="0"/>
          <w:rtl/>
        </w:rPr>
        <w:lastRenderedPageBreak/>
        <w:t>העדכון יינתן לספק השירותים עבור אותם עובדים ששכרם אינו עולה על שכר המינימום, בהתאם להיקף העסקתם בפרויקט, וזאת לאחר שספק השירותים יעביר למשרד רשימה שמית של העובדים בצירוף אישור רואה חשבון.</w:t>
      </w:r>
      <w:r w:rsidR="005B055C" w:rsidRPr="00D11191">
        <w:rPr>
          <w:rFonts w:hint="cs"/>
          <w:b w:val="0"/>
          <w:bCs w:val="0"/>
          <w:rtl/>
        </w:rPr>
        <w:t xml:space="preserve"> </w:t>
      </w:r>
    </w:p>
    <w:p w:rsidR="00A247ED" w:rsidRPr="00A247ED" w:rsidRDefault="005903C8" w:rsidP="00302451">
      <w:pPr>
        <w:pStyle w:val="31"/>
        <w:keepNext/>
        <w:rPr>
          <w:rtl/>
        </w:rPr>
      </w:pPr>
      <w:r>
        <w:rPr>
          <w:rFonts w:hint="cs"/>
          <w:rtl/>
        </w:rPr>
        <w:t>תשלומים ואופן התשלום</w:t>
      </w:r>
    </w:p>
    <w:p w:rsidR="005903C8" w:rsidRPr="005903C8" w:rsidRDefault="005903C8" w:rsidP="00C10DE9">
      <w:pPr>
        <w:pStyle w:val="31"/>
        <w:keepNext/>
        <w:numPr>
          <w:ilvl w:val="0"/>
          <w:numId w:val="0"/>
        </w:numPr>
        <w:ind w:left="1021"/>
        <w:rPr>
          <w:b w:val="0"/>
          <w:bCs w:val="0"/>
          <w:rtl/>
        </w:rPr>
      </w:pPr>
      <w:r w:rsidRPr="005903C8">
        <w:rPr>
          <w:rFonts w:hint="cs"/>
          <w:b w:val="0"/>
          <w:bCs w:val="0"/>
          <w:rtl/>
        </w:rPr>
        <w:t xml:space="preserve">התשלומים בהתקשרות על </w:t>
      </w:r>
      <w:r w:rsidRPr="002F16F8">
        <w:rPr>
          <w:rFonts w:hint="cs"/>
          <w:rtl/>
        </w:rPr>
        <w:t xml:space="preserve">פי מכרז זה יהיו </w:t>
      </w:r>
      <w:r w:rsidR="00724406" w:rsidRPr="002F16F8">
        <w:rPr>
          <w:rFonts w:hint="cs"/>
          <w:rtl/>
        </w:rPr>
        <w:t>חודשיים</w:t>
      </w:r>
      <w:r w:rsidRPr="002F16F8">
        <w:rPr>
          <w:rFonts w:hint="cs"/>
          <w:rtl/>
        </w:rPr>
        <w:t>,</w:t>
      </w:r>
      <w:r w:rsidR="002F16F8" w:rsidRPr="005903C8">
        <w:rPr>
          <w:rFonts w:hint="cs"/>
          <w:b w:val="0"/>
          <w:bCs w:val="0"/>
          <w:rtl/>
        </w:rPr>
        <w:t xml:space="preserve"> </w:t>
      </w:r>
      <w:r w:rsidRPr="005903C8">
        <w:rPr>
          <w:rFonts w:hint="cs"/>
          <w:b w:val="0"/>
          <w:bCs w:val="0"/>
          <w:rtl/>
        </w:rPr>
        <w:t xml:space="preserve">מחושבים על פי </w:t>
      </w:r>
      <w:r w:rsidR="006E13D3" w:rsidRPr="002F16F8">
        <w:rPr>
          <w:rFonts w:hint="cs"/>
          <w:b w:val="0"/>
          <w:bCs w:val="0"/>
          <w:rtl/>
        </w:rPr>
        <w:t xml:space="preserve">התשומות </w:t>
      </w:r>
      <w:r w:rsidRPr="002F16F8">
        <w:rPr>
          <w:rFonts w:hint="cs"/>
          <w:b w:val="0"/>
          <w:bCs w:val="0"/>
          <w:rtl/>
        </w:rPr>
        <w:t>ועל פי עמידה באיכות וברמת שירות</w:t>
      </w:r>
      <w:r w:rsidR="00F56D5D" w:rsidRPr="002F16F8">
        <w:rPr>
          <w:rFonts w:hint="cs"/>
          <w:b w:val="0"/>
          <w:bCs w:val="0"/>
          <w:rtl/>
        </w:rPr>
        <w:t xml:space="preserve"> ע"פ </w:t>
      </w:r>
      <w:r w:rsidR="00F56D5D" w:rsidRPr="002F16F8">
        <w:rPr>
          <w:rFonts w:hint="cs"/>
          <w:rtl/>
        </w:rPr>
        <w:t xml:space="preserve">המפורט בנספח </w:t>
      </w:r>
      <w:r w:rsidR="00341719">
        <w:rPr>
          <w:rFonts w:hint="cs"/>
          <w:rtl/>
        </w:rPr>
        <w:t>2.2</w:t>
      </w:r>
      <w:r w:rsidR="00670C31">
        <w:rPr>
          <w:rFonts w:hint="cs"/>
          <w:rtl/>
        </w:rPr>
        <w:t>3</w:t>
      </w:r>
      <w:r w:rsidR="00341719">
        <w:rPr>
          <w:rFonts w:hint="cs"/>
          <w:rtl/>
        </w:rPr>
        <w:t xml:space="preserve">.3.3 </w:t>
      </w:r>
      <w:r w:rsidR="00E14D9D">
        <w:rPr>
          <w:rFonts w:hint="cs"/>
          <w:rtl/>
        </w:rPr>
        <w:t xml:space="preserve">"רמת </w:t>
      </w:r>
      <w:r w:rsidR="00F56D5D" w:rsidRPr="002F16F8">
        <w:rPr>
          <w:rFonts w:hint="cs"/>
          <w:rtl/>
        </w:rPr>
        <w:t>שרות</w:t>
      </w:r>
      <w:r w:rsidR="00E14D9D">
        <w:rPr>
          <w:rFonts w:hint="cs"/>
          <w:rtl/>
        </w:rPr>
        <w:t>"</w:t>
      </w:r>
      <w:r w:rsidR="00C517D0" w:rsidRPr="002F16F8">
        <w:rPr>
          <w:rFonts w:hint="cs"/>
          <w:b w:val="0"/>
          <w:bCs w:val="0"/>
          <w:rtl/>
        </w:rPr>
        <w:t xml:space="preserve"> ובהתאם </w:t>
      </w:r>
      <w:r w:rsidR="00997AFE">
        <w:rPr>
          <w:rFonts w:hint="cs"/>
          <w:b w:val="0"/>
          <w:bCs w:val="0"/>
          <w:rtl/>
        </w:rPr>
        <w:t xml:space="preserve">לדרישות המשרד. </w:t>
      </w:r>
      <w:r w:rsidR="00C517D0" w:rsidRPr="002F16F8">
        <w:rPr>
          <w:rFonts w:hint="cs"/>
          <w:b w:val="0"/>
          <w:bCs w:val="0"/>
          <w:rtl/>
        </w:rPr>
        <w:t>דוגמת חשבונית</w:t>
      </w:r>
      <w:r w:rsidR="008B5904" w:rsidRPr="002F16F8">
        <w:rPr>
          <w:rFonts w:hint="cs"/>
          <w:b w:val="0"/>
          <w:bCs w:val="0"/>
          <w:rtl/>
        </w:rPr>
        <w:t xml:space="preserve"> </w:t>
      </w:r>
      <w:r w:rsidR="00997AFE">
        <w:rPr>
          <w:rFonts w:hint="cs"/>
          <w:b w:val="0"/>
          <w:bCs w:val="0"/>
          <w:rtl/>
        </w:rPr>
        <w:t>מצורפת</w:t>
      </w:r>
      <w:r w:rsidR="00C517D0" w:rsidRPr="002F16F8">
        <w:rPr>
          <w:rFonts w:hint="cs"/>
          <w:b w:val="0"/>
          <w:bCs w:val="0"/>
          <w:rtl/>
        </w:rPr>
        <w:t xml:space="preserve"> </w:t>
      </w:r>
      <w:r w:rsidR="00C517D0" w:rsidRPr="002F16F8">
        <w:rPr>
          <w:rFonts w:hint="cs"/>
          <w:rtl/>
        </w:rPr>
        <w:t>בנספח</w:t>
      </w:r>
      <w:r w:rsidR="00B43432">
        <w:rPr>
          <w:rFonts w:hint="cs"/>
          <w:rtl/>
        </w:rPr>
        <w:t xml:space="preserve"> 0.16.5</w:t>
      </w:r>
      <w:r w:rsidRPr="002F16F8">
        <w:rPr>
          <w:rFonts w:hint="cs"/>
          <w:b w:val="0"/>
          <w:bCs w:val="0"/>
          <w:rtl/>
        </w:rPr>
        <w:t>.</w:t>
      </w:r>
      <w:r w:rsidRPr="005903C8">
        <w:rPr>
          <w:rFonts w:hint="cs"/>
          <w:b w:val="0"/>
          <w:bCs w:val="0"/>
          <w:rtl/>
        </w:rPr>
        <w:t xml:space="preserve"> </w:t>
      </w:r>
    </w:p>
    <w:p w:rsidR="005903C8" w:rsidRPr="005903C8" w:rsidRDefault="005903C8" w:rsidP="00C10DE9">
      <w:pPr>
        <w:pStyle w:val="31"/>
        <w:numPr>
          <w:ilvl w:val="0"/>
          <w:numId w:val="0"/>
        </w:numPr>
        <w:ind w:left="1021"/>
        <w:rPr>
          <w:b w:val="0"/>
          <w:bCs w:val="0"/>
          <w:rtl/>
        </w:rPr>
      </w:pPr>
      <w:r w:rsidRPr="005903C8">
        <w:rPr>
          <w:rFonts w:hint="cs"/>
          <w:b w:val="0"/>
          <w:bCs w:val="0"/>
          <w:rtl/>
        </w:rPr>
        <w:t xml:space="preserve">הזוכה יקבל מהמשרד את נתוני המדידה הכמותיים ואת הציונים המחושבים. </w:t>
      </w:r>
    </w:p>
    <w:p w:rsidR="005903C8" w:rsidRDefault="005903C8" w:rsidP="00C10DE9">
      <w:pPr>
        <w:pStyle w:val="31"/>
        <w:numPr>
          <w:ilvl w:val="0"/>
          <w:numId w:val="0"/>
        </w:numPr>
        <w:ind w:left="1021"/>
        <w:rPr>
          <w:b w:val="0"/>
          <w:bCs w:val="0"/>
          <w:rtl/>
        </w:rPr>
      </w:pPr>
      <w:r w:rsidRPr="005903C8">
        <w:rPr>
          <w:rFonts w:hint="cs"/>
          <w:b w:val="0"/>
          <w:bCs w:val="0"/>
          <w:rtl/>
        </w:rPr>
        <w:t xml:space="preserve">ביצוע התשלום יותנה בהגשת כל המסמכים והדוחות שהוגדרו </w:t>
      </w:r>
      <w:r w:rsidR="00997AFE">
        <w:rPr>
          <w:rFonts w:hint="cs"/>
          <w:b w:val="0"/>
          <w:bCs w:val="0"/>
          <w:rtl/>
        </w:rPr>
        <w:t>ע"י המשרד.</w:t>
      </w:r>
      <w:r w:rsidR="008B7044">
        <w:rPr>
          <w:rFonts w:hint="cs"/>
          <w:b w:val="0"/>
          <w:bCs w:val="0"/>
          <w:rtl/>
        </w:rPr>
        <w:t xml:space="preserve"> הדוחות השוטפים יועברו למשרד באופן </w:t>
      </w:r>
      <w:r w:rsidR="00997AFE">
        <w:rPr>
          <w:rFonts w:hint="cs"/>
          <w:b w:val="0"/>
          <w:bCs w:val="0"/>
          <w:rtl/>
        </w:rPr>
        <w:t>ובתדירות כפי שנקבע בפרויקט</w:t>
      </w:r>
      <w:r w:rsidR="008B7044">
        <w:rPr>
          <w:rFonts w:hint="cs"/>
          <w:b w:val="0"/>
          <w:bCs w:val="0"/>
          <w:rtl/>
        </w:rPr>
        <w:t>, כולל ריכוז חודשי.</w:t>
      </w:r>
    </w:p>
    <w:p w:rsidR="008B7044" w:rsidRDefault="008B7044" w:rsidP="00C10DE9">
      <w:pPr>
        <w:pStyle w:val="31"/>
        <w:numPr>
          <w:ilvl w:val="0"/>
          <w:numId w:val="0"/>
        </w:numPr>
        <w:ind w:left="1021"/>
        <w:rPr>
          <w:b w:val="0"/>
          <w:bCs w:val="0"/>
          <w:rtl/>
        </w:rPr>
      </w:pPr>
      <w:r>
        <w:rPr>
          <w:rFonts w:hint="cs"/>
          <w:b w:val="0"/>
          <w:bCs w:val="0"/>
          <w:rtl/>
        </w:rPr>
        <w:t>דוחות פעילות מוקד פרטניים יהיו זמינים למשרד ברמה יומית.</w:t>
      </w:r>
    </w:p>
    <w:p w:rsidR="005903C8" w:rsidRPr="005903C8" w:rsidRDefault="005903C8" w:rsidP="00FB71D7">
      <w:pPr>
        <w:pStyle w:val="31"/>
        <w:numPr>
          <w:ilvl w:val="0"/>
          <w:numId w:val="0"/>
        </w:numPr>
        <w:spacing w:before="60" w:after="60"/>
        <w:ind w:left="1287" w:hanging="380"/>
        <w:rPr>
          <w:b w:val="0"/>
          <w:bCs w:val="0"/>
          <w:rtl/>
        </w:rPr>
      </w:pPr>
      <w:r w:rsidRPr="005903C8">
        <w:rPr>
          <w:rFonts w:hint="cs"/>
          <w:rtl/>
        </w:rPr>
        <w:t>א</w:t>
      </w:r>
      <w:r w:rsidRPr="005903C8">
        <w:rPr>
          <w:rtl/>
        </w:rPr>
        <w:t>.</w:t>
      </w:r>
      <w:r w:rsidRPr="005903C8">
        <w:rPr>
          <w:b w:val="0"/>
          <w:bCs w:val="0"/>
          <w:rtl/>
        </w:rPr>
        <w:tab/>
      </w:r>
      <w:r w:rsidRPr="005903C8">
        <w:rPr>
          <w:rFonts w:hint="cs"/>
          <w:b w:val="0"/>
          <w:bCs w:val="0"/>
          <w:rtl/>
        </w:rPr>
        <w:t>בתחילת</w:t>
      </w:r>
      <w:r w:rsidRPr="005903C8">
        <w:rPr>
          <w:b w:val="0"/>
          <w:bCs w:val="0"/>
          <w:rtl/>
        </w:rPr>
        <w:t xml:space="preserve"> </w:t>
      </w:r>
      <w:r w:rsidRPr="005903C8">
        <w:rPr>
          <w:rFonts w:hint="cs"/>
          <w:b w:val="0"/>
          <w:bCs w:val="0"/>
          <w:rtl/>
        </w:rPr>
        <w:t>כל</w:t>
      </w:r>
      <w:r w:rsidRPr="005903C8">
        <w:rPr>
          <w:b w:val="0"/>
          <w:bCs w:val="0"/>
          <w:rtl/>
        </w:rPr>
        <w:t xml:space="preserve"> </w:t>
      </w:r>
      <w:r w:rsidR="00724406">
        <w:rPr>
          <w:rFonts w:hint="cs"/>
          <w:b w:val="0"/>
          <w:bCs w:val="0"/>
          <w:rtl/>
        </w:rPr>
        <w:t>חודש</w:t>
      </w:r>
      <w:r w:rsidR="002F16F8">
        <w:rPr>
          <w:rFonts w:hint="cs"/>
          <w:b w:val="0"/>
          <w:bCs w:val="0"/>
          <w:rtl/>
        </w:rPr>
        <w:t xml:space="preserve"> </w:t>
      </w:r>
      <w:r w:rsidRPr="005903C8">
        <w:rPr>
          <w:rFonts w:hint="cs"/>
          <w:b w:val="0"/>
          <w:bCs w:val="0"/>
          <w:rtl/>
        </w:rPr>
        <w:t>יגיש</w:t>
      </w:r>
      <w:r w:rsidRPr="005903C8">
        <w:rPr>
          <w:b w:val="0"/>
          <w:bCs w:val="0"/>
          <w:rtl/>
        </w:rPr>
        <w:t xml:space="preserve"> </w:t>
      </w:r>
      <w:r w:rsidRPr="005903C8">
        <w:rPr>
          <w:rFonts w:hint="cs"/>
          <w:b w:val="0"/>
          <w:bCs w:val="0"/>
          <w:rtl/>
        </w:rPr>
        <w:t>הספק</w:t>
      </w:r>
      <w:r w:rsidRPr="005903C8">
        <w:rPr>
          <w:b w:val="0"/>
          <w:bCs w:val="0"/>
          <w:rtl/>
        </w:rPr>
        <w:t xml:space="preserve">: </w:t>
      </w:r>
    </w:p>
    <w:p w:rsidR="005D01A6" w:rsidRDefault="005903C8" w:rsidP="000325A6">
      <w:pPr>
        <w:pStyle w:val="31"/>
        <w:numPr>
          <w:ilvl w:val="0"/>
          <w:numId w:val="0"/>
        </w:numPr>
        <w:spacing w:before="60" w:after="60"/>
        <w:ind w:left="1475" w:hanging="284"/>
        <w:rPr>
          <w:b w:val="0"/>
          <w:bCs w:val="0"/>
          <w:rtl/>
        </w:rPr>
      </w:pPr>
      <w:r w:rsidRPr="002F16F8">
        <w:rPr>
          <w:b w:val="0"/>
          <w:bCs w:val="0"/>
          <w:rtl/>
        </w:rPr>
        <w:t>1.</w:t>
      </w:r>
      <w:r w:rsidR="008B7044" w:rsidRPr="002F16F8">
        <w:rPr>
          <w:rFonts w:hint="cs"/>
          <w:b w:val="0"/>
          <w:bCs w:val="0"/>
          <w:rtl/>
        </w:rPr>
        <w:t xml:space="preserve"> </w:t>
      </w:r>
      <w:r w:rsidR="003D4375" w:rsidRPr="002F16F8">
        <w:rPr>
          <w:rFonts w:hint="cs"/>
          <w:b w:val="0"/>
          <w:bCs w:val="0"/>
          <w:rtl/>
        </w:rPr>
        <w:t>דוחות סיכום</w:t>
      </w:r>
      <w:r w:rsidR="008B7044" w:rsidRPr="002F16F8">
        <w:rPr>
          <w:rFonts w:hint="cs"/>
          <w:b w:val="0"/>
          <w:bCs w:val="0"/>
          <w:rtl/>
        </w:rPr>
        <w:t xml:space="preserve"> ופרוט</w:t>
      </w:r>
      <w:r w:rsidR="003D4375" w:rsidRPr="002F16F8">
        <w:rPr>
          <w:rFonts w:hint="cs"/>
          <w:b w:val="0"/>
          <w:bCs w:val="0"/>
          <w:rtl/>
        </w:rPr>
        <w:t xml:space="preserve"> לפעילות המוקד</w:t>
      </w:r>
      <w:r w:rsidR="008B7044" w:rsidRPr="002F16F8">
        <w:rPr>
          <w:rFonts w:hint="cs"/>
          <w:b w:val="0"/>
          <w:bCs w:val="0"/>
          <w:rtl/>
        </w:rPr>
        <w:t xml:space="preserve">, בהתבסס על הדוחות החודשיים </w:t>
      </w:r>
    </w:p>
    <w:p w:rsidR="005903C8" w:rsidRDefault="005D01A6" w:rsidP="000325A6">
      <w:pPr>
        <w:pStyle w:val="31"/>
        <w:numPr>
          <w:ilvl w:val="0"/>
          <w:numId w:val="0"/>
        </w:numPr>
        <w:spacing w:before="60" w:after="60"/>
        <w:ind w:left="1503" w:hanging="284"/>
        <w:rPr>
          <w:b w:val="0"/>
          <w:bCs w:val="0"/>
          <w:rtl/>
        </w:rPr>
      </w:pPr>
      <w:r w:rsidRPr="002F16F8">
        <w:rPr>
          <w:rFonts w:hint="cs"/>
          <w:b w:val="0"/>
          <w:bCs w:val="0"/>
          <w:rtl/>
        </w:rPr>
        <w:t xml:space="preserve">2. </w:t>
      </w:r>
      <w:r w:rsidR="008B7044" w:rsidRPr="002F16F8">
        <w:rPr>
          <w:rFonts w:hint="cs"/>
          <w:b w:val="0"/>
          <w:bCs w:val="0"/>
          <w:rtl/>
        </w:rPr>
        <w:t xml:space="preserve">דוחות פעילות </w:t>
      </w:r>
      <w:r w:rsidR="00724406" w:rsidRPr="002F16F8">
        <w:rPr>
          <w:rFonts w:hint="cs"/>
          <w:b w:val="0"/>
          <w:bCs w:val="0"/>
          <w:rtl/>
        </w:rPr>
        <w:t xml:space="preserve">שירותים נלווים כולל התייחסות </w:t>
      </w:r>
      <w:r w:rsidR="008B7044" w:rsidRPr="002F16F8">
        <w:rPr>
          <w:rFonts w:hint="cs"/>
          <w:b w:val="0"/>
          <w:bCs w:val="0"/>
          <w:rtl/>
        </w:rPr>
        <w:t>ל</w:t>
      </w:r>
      <w:r w:rsidR="004A5CD0">
        <w:rPr>
          <w:rFonts w:hint="cs"/>
          <w:b w:val="0"/>
          <w:bCs w:val="0"/>
          <w:rtl/>
        </w:rPr>
        <w:t xml:space="preserve">דרישות </w:t>
      </w:r>
      <w:r w:rsidR="00E14D9D">
        <w:rPr>
          <w:rFonts w:hint="cs"/>
          <w:b w:val="0"/>
          <w:bCs w:val="0"/>
          <w:rtl/>
        </w:rPr>
        <w:t>רמת</w:t>
      </w:r>
      <w:r w:rsidR="004A5CD0">
        <w:rPr>
          <w:rFonts w:hint="cs"/>
          <w:b w:val="0"/>
          <w:bCs w:val="0"/>
          <w:rtl/>
        </w:rPr>
        <w:t xml:space="preserve"> שרות כמפורט </w:t>
      </w:r>
      <w:r w:rsidR="008B7044" w:rsidRPr="002F16F8">
        <w:rPr>
          <w:rFonts w:hint="cs"/>
          <w:b w:val="0"/>
          <w:bCs w:val="0"/>
          <w:rtl/>
        </w:rPr>
        <w:t xml:space="preserve"> </w:t>
      </w:r>
      <w:r w:rsidR="00341719" w:rsidRPr="00341719">
        <w:rPr>
          <w:rFonts w:hint="cs"/>
          <w:b w:val="0"/>
          <w:bCs w:val="0"/>
          <w:rtl/>
        </w:rPr>
        <w:t>בנספח 2.2</w:t>
      </w:r>
      <w:r w:rsidR="00670C31">
        <w:rPr>
          <w:rFonts w:hint="cs"/>
          <w:b w:val="0"/>
          <w:bCs w:val="0"/>
          <w:rtl/>
        </w:rPr>
        <w:t>3</w:t>
      </w:r>
      <w:r w:rsidR="00341719" w:rsidRPr="00341719">
        <w:rPr>
          <w:rFonts w:hint="cs"/>
          <w:b w:val="0"/>
          <w:bCs w:val="0"/>
          <w:rtl/>
        </w:rPr>
        <w:t>.3.3</w:t>
      </w:r>
      <w:r w:rsidR="00E14D9D">
        <w:rPr>
          <w:rFonts w:hint="cs"/>
          <w:b w:val="0"/>
          <w:bCs w:val="0"/>
          <w:rtl/>
        </w:rPr>
        <w:t>.</w:t>
      </w:r>
    </w:p>
    <w:p w:rsidR="005903C8" w:rsidRPr="005903C8" w:rsidRDefault="005903C8" w:rsidP="003A2735">
      <w:pPr>
        <w:pStyle w:val="31"/>
        <w:numPr>
          <w:ilvl w:val="0"/>
          <w:numId w:val="0"/>
        </w:numPr>
        <w:spacing w:before="60" w:after="60"/>
        <w:ind w:left="1134" w:hanging="227"/>
        <w:rPr>
          <w:b w:val="0"/>
          <w:bCs w:val="0"/>
          <w:rtl/>
        </w:rPr>
      </w:pPr>
      <w:r w:rsidRPr="005903C8">
        <w:rPr>
          <w:rFonts w:hint="cs"/>
          <w:rtl/>
        </w:rPr>
        <w:t>ב.</w:t>
      </w:r>
      <w:r>
        <w:rPr>
          <w:rFonts w:hint="cs"/>
          <w:b w:val="0"/>
          <w:bCs w:val="0"/>
          <w:rtl/>
        </w:rPr>
        <w:t xml:space="preserve"> </w:t>
      </w:r>
      <w:r w:rsidRPr="005903C8">
        <w:rPr>
          <w:b w:val="0"/>
          <w:bCs w:val="0"/>
          <w:rtl/>
        </w:rPr>
        <w:t>לאחר קבלת אישור המ</w:t>
      </w:r>
      <w:r w:rsidR="00B63E94">
        <w:rPr>
          <w:rFonts w:hint="cs"/>
          <w:b w:val="0"/>
          <w:bCs w:val="0"/>
          <w:rtl/>
        </w:rPr>
        <w:t xml:space="preserve">שרד </w:t>
      </w:r>
      <w:r w:rsidRPr="005903C8">
        <w:rPr>
          <w:b w:val="0"/>
          <w:bCs w:val="0"/>
          <w:rtl/>
        </w:rPr>
        <w:t xml:space="preserve">כי השירותים/התוצרים, בוצעו </w:t>
      </w:r>
      <w:r w:rsidR="0036251E">
        <w:rPr>
          <w:rFonts w:hint="cs"/>
          <w:b w:val="0"/>
          <w:bCs w:val="0"/>
          <w:rtl/>
        </w:rPr>
        <w:t>בהתאם לדרישות החוזה</w:t>
      </w:r>
      <w:r w:rsidR="003A2735">
        <w:rPr>
          <w:rFonts w:hint="cs"/>
          <w:b w:val="0"/>
          <w:bCs w:val="0"/>
          <w:rtl/>
        </w:rPr>
        <w:t xml:space="preserve"> </w:t>
      </w:r>
      <w:r w:rsidR="0036251E">
        <w:rPr>
          <w:rFonts w:hint="cs"/>
          <w:b w:val="0"/>
          <w:bCs w:val="0"/>
          <w:rtl/>
        </w:rPr>
        <w:t xml:space="preserve">על כל נספחיו, </w:t>
      </w:r>
      <w:r w:rsidRPr="005903C8">
        <w:rPr>
          <w:b w:val="0"/>
          <w:bCs w:val="0"/>
          <w:rtl/>
        </w:rPr>
        <w:t xml:space="preserve">ימציא הספק למשרד חשבונית מס בצירוף הדוחות המאושרים. חשבונית </w:t>
      </w:r>
      <w:r w:rsidR="00B70C03">
        <w:rPr>
          <w:rFonts w:hint="cs"/>
          <w:b w:val="0"/>
          <w:bCs w:val="0"/>
          <w:rtl/>
        </w:rPr>
        <w:t xml:space="preserve">אשר </w:t>
      </w:r>
      <w:r w:rsidRPr="005903C8">
        <w:rPr>
          <w:b w:val="0"/>
          <w:bCs w:val="0"/>
          <w:rtl/>
        </w:rPr>
        <w:t>תוגש ללא הדוחות לא תטופל.</w:t>
      </w:r>
    </w:p>
    <w:p w:rsidR="005903C8" w:rsidRPr="005D01A6" w:rsidRDefault="005D01A6" w:rsidP="003A2735">
      <w:pPr>
        <w:pStyle w:val="31"/>
        <w:numPr>
          <w:ilvl w:val="0"/>
          <w:numId w:val="0"/>
        </w:numPr>
        <w:spacing w:before="60" w:after="60"/>
        <w:ind w:left="1134" w:hanging="227"/>
        <w:rPr>
          <w:rtl/>
        </w:rPr>
      </w:pPr>
      <w:r w:rsidRPr="005D01A6">
        <w:rPr>
          <w:rFonts w:hint="cs"/>
          <w:rtl/>
        </w:rPr>
        <w:t xml:space="preserve">ג. </w:t>
      </w:r>
      <w:r w:rsidR="005903C8" w:rsidRPr="005D01A6">
        <w:rPr>
          <w:b w:val="0"/>
          <w:bCs w:val="0"/>
          <w:rtl/>
        </w:rPr>
        <w:t>כל התוספות הנלוות לתשלום (כגון: הפרשי הצמדה, מע"מ) תהיינה כלולות בחשבונית</w:t>
      </w:r>
      <w:r w:rsidR="00B70C03">
        <w:rPr>
          <w:rFonts w:hint="cs"/>
          <w:b w:val="0"/>
          <w:bCs w:val="0"/>
          <w:rtl/>
        </w:rPr>
        <w:t xml:space="preserve"> המוגשת למשרד</w:t>
      </w:r>
      <w:r w:rsidR="005903C8" w:rsidRPr="005D01A6">
        <w:rPr>
          <w:b w:val="0"/>
          <w:bCs w:val="0"/>
          <w:rtl/>
        </w:rPr>
        <w:t>.</w:t>
      </w:r>
    </w:p>
    <w:p w:rsidR="005903C8" w:rsidRPr="005D01A6" w:rsidRDefault="005D01A6" w:rsidP="00FB71D7">
      <w:pPr>
        <w:pStyle w:val="31"/>
        <w:numPr>
          <w:ilvl w:val="0"/>
          <w:numId w:val="0"/>
        </w:numPr>
        <w:spacing w:before="60" w:after="60"/>
        <w:ind w:left="1134" w:hanging="227"/>
        <w:rPr>
          <w:rtl/>
        </w:rPr>
      </w:pPr>
      <w:r>
        <w:rPr>
          <w:rFonts w:hint="cs"/>
          <w:rtl/>
        </w:rPr>
        <w:t xml:space="preserve">ד. </w:t>
      </w:r>
      <w:r w:rsidR="005903C8" w:rsidRPr="005D01A6">
        <w:rPr>
          <w:b w:val="0"/>
          <w:bCs w:val="0"/>
          <w:rtl/>
        </w:rPr>
        <w:t>כדי למנוע עיכובים בתשלום, ידאג הספק שכל המסמכים המפורטים והמועברים על ידו למשרד, יהיו כתובים בכתב ברור וקריא, ויפרט בחשבונית או בנספח לחשבוניות את הפרטים הבאים:</w:t>
      </w:r>
    </w:p>
    <w:p w:rsidR="005903C8" w:rsidRPr="005903C8" w:rsidRDefault="005903C8" w:rsidP="00DC4527">
      <w:pPr>
        <w:pStyle w:val="31"/>
        <w:numPr>
          <w:ilvl w:val="0"/>
          <w:numId w:val="13"/>
        </w:numPr>
        <w:ind w:hanging="357"/>
        <w:contextualSpacing/>
        <w:rPr>
          <w:b w:val="0"/>
          <w:bCs w:val="0"/>
          <w:rtl/>
        </w:rPr>
      </w:pPr>
      <w:r w:rsidRPr="005903C8">
        <w:rPr>
          <w:b w:val="0"/>
          <w:bCs w:val="0"/>
          <w:rtl/>
        </w:rPr>
        <w:t>מספר החוזה (שייחתם בעקבות זכייה במכרז זה)</w:t>
      </w:r>
    </w:p>
    <w:p w:rsidR="005903C8" w:rsidRPr="005903C8" w:rsidRDefault="005903C8" w:rsidP="00DC4527">
      <w:pPr>
        <w:pStyle w:val="31"/>
        <w:numPr>
          <w:ilvl w:val="0"/>
          <w:numId w:val="13"/>
        </w:numPr>
        <w:ind w:hanging="357"/>
        <w:contextualSpacing/>
        <w:rPr>
          <w:b w:val="0"/>
          <w:bCs w:val="0"/>
          <w:rtl/>
        </w:rPr>
      </w:pPr>
      <w:r w:rsidRPr="005903C8">
        <w:rPr>
          <w:b w:val="0"/>
          <w:bCs w:val="0"/>
          <w:rtl/>
        </w:rPr>
        <w:t>מספר הארכה/הרחבה (מעבר להתקשרות הראשונית)</w:t>
      </w:r>
    </w:p>
    <w:p w:rsidR="005903C8" w:rsidRPr="005903C8" w:rsidRDefault="002F16F8" w:rsidP="00DC4527">
      <w:pPr>
        <w:pStyle w:val="31"/>
        <w:numPr>
          <w:ilvl w:val="0"/>
          <w:numId w:val="13"/>
        </w:numPr>
        <w:ind w:hanging="357"/>
        <w:contextualSpacing/>
        <w:rPr>
          <w:b w:val="0"/>
          <w:bCs w:val="0"/>
          <w:rtl/>
        </w:rPr>
      </w:pPr>
      <w:r>
        <w:rPr>
          <w:rFonts w:hint="cs"/>
          <w:b w:val="0"/>
          <w:bCs w:val="0"/>
          <w:rtl/>
        </w:rPr>
        <w:t>ה</w:t>
      </w:r>
      <w:r w:rsidR="005506BE">
        <w:rPr>
          <w:rFonts w:hint="cs"/>
          <w:b w:val="0"/>
          <w:bCs w:val="0"/>
          <w:rtl/>
        </w:rPr>
        <w:t>חודש</w:t>
      </w:r>
      <w:r w:rsidR="005903C8" w:rsidRPr="005903C8">
        <w:rPr>
          <w:rFonts w:hint="cs"/>
          <w:b w:val="0"/>
          <w:bCs w:val="0"/>
          <w:rtl/>
        </w:rPr>
        <w:t xml:space="preserve"> בגינו נדרשת התמורה </w:t>
      </w:r>
    </w:p>
    <w:p w:rsidR="005903C8" w:rsidRPr="005903C8" w:rsidRDefault="005903C8" w:rsidP="00DC4527">
      <w:pPr>
        <w:pStyle w:val="31"/>
        <w:numPr>
          <w:ilvl w:val="0"/>
          <w:numId w:val="13"/>
        </w:numPr>
        <w:ind w:hanging="357"/>
        <w:contextualSpacing/>
        <w:rPr>
          <w:b w:val="0"/>
          <w:bCs w:val="0"/>
          <w:rtl/>
        </w:rPr>
      </w:pPr>
      <w:r w:rsidRPr="005903C8">
        <w:rPr>
          <w:b w:val="0"/>
          <w:bCs w:val="0"/>
          <w:rtl/>
        </w:rPr>
        <w:t>נושא/י השירות/ התוצרים/ המוצרים</w:t>
      </w:r>
    </w:p>
    <w:p w:rsidR="005903C8" w:rsidRPr="005903C8" w:rsidRDefault="005903C8" w:rsidP="00DC4527">
      <w:pPr>
        <w:pStyle w:val="31"/>
        <w:numPr>
          <w:ilvl w:val="0"/>
          <w:numId w:val="13"/>
        </w:numPr>
        <w:ind w:hanging="357"/>
        <w:contextualSpacing/>
        <w:rPr>
          <w:b w:val="0"/>
          <w:bCs w:val="0"/>
          <w:rtl/>
        </w:rPr>
      </w:pPr>
      <w:r w:rsidRPr="005903C8">
        <w:rPr>
          <w:b w:val="0"/>
          <w:bCs w:val="0"/>
          <w:rtl/>
        </w:rPr>
        <w:t>מחירים בסיסיים (בהתאם למפורט בחוזה)</w:t>
      </w:r>
    </w:p>
    <w:p w:rsidR="005903C8" w:rsidRPr="005903C8" w:rsidRDefault="005903C8" w:rsidP="00DC4527">
      <w:pPr>
        <w:pStyle w:val="31"/>
        <w:numPr>
          <w:ilvl w:val="0"/>
          <w:numId w:val="13"/>
        </w:numPr>
        <w:ind w:hanging="357"/>
        <w:contextualSpacing/>
        <w:rPr>
          <w:b w:val="0"/>
          <w:bCs w:val="0"/>
          <w:rtl/>
        </w:rPr>
      </w:pPr>
      <w:r w:rsidRPr="005903C8">
        <w:rPr>
          <w:b w:val="0"/>
          <w:bCs w:val="0"/>
          <w:rtl/>
        </w:rPr>
        <w:t>סה"כ המחירים</w:t>
      </w:r>
    </w:p>
    <w:p w:rsidR="005903C8" w:rsidRPr="005903C8" w:rsidRDefault="005903C8" w:rsidP="00DC4527">
      <w:pPr>
        <w:pStyle w:val="31"/>
        <w:numPr>
          <w:ilvl w:val="0"/>
          <w:numId w:val="13"/>
        </w:numPr>
        <w:ind w:hanging="357"/>
        <w:contextualSpacing/>
        <w:rPr>
          <w:b w:val="0"/>
          <w:bCs w:val="0"/>
          <w:rtl/>
        </w:rPr>
      </w:pPr>
      <w:r w:rsidRPr="005903C8">
        <w:rPr>
          <w:b w:val="0"/>
          <w:bCs w:val="0"/>
          <w:rtl/>
        </w:rPr>
        <w:t>תוספת התייקרות, אם חלה (לפרט הנתונים לפיהם חושבה)</w:t>
      </w:r>
    </w:p>
    <w:p w:rsidR="005903C8" w:rsidRPr="005903C8" w:rsidRDefault="005903C8" w:rsidP="00DC4527">
      <w:pPr>
        <w:pStyle w:val="31"/>
        <w:numPr>
          <w:ilvl w:val="0"/>
          <w:numId w:val="13"/>
        </w:numPr>
        <w:ind w:hanging="357"/>
        <w:contextualSpacing/>
        <w:rPr>
          <w:b w:val="0"/>
          <w:bCs w:val="0"/>
          <w:rtl/>
        </w:rPr>
      </w:pPr>
      <w:r w:rsidRPr="005903C8">
        <w:rPr>
          <w:b w:val="0"/>
          <w:bCs w:val="0"/>
          <w:rtl/>
        </w:rPr>
        <w:t>סה"כ כללי</w:t>
      </w:r>
    </w:p>
    <w:p w:rsidR="005903C8" w:rsidRPr="005903C8" w:rsidRDefault="005903C8" w:rsidP="009A76D3">
      <w:pPr>
        <w:pStyle w:val="31"/>
        <w:numPr>
          <w:ilvl w:val="0"/>
          <w:numId w:val="13"/>
        </w:numPr>
        <w:ind w:hanging="357"/>
        <w:contextualSpacing/>
        <w:rPr>
          <w:b w:val="0"/>
          <w:bCs w:val="0"/>
          <w:rtl/>
        </w:rPr>
      </w:pPr>
      <w:r w:rsidRPr="005903C8">
        <w:rPr>
          <w:b w:val="0"/>
          <w:bCs w:val="0"/>
          <w:rtl/>
        </w:rPr>
        <w:t>תוספת מע"מ וכל מס או היטל שייקבע ע</w:t>
      </w:r>
      <w:r w:rsidR="009A76D3">
        <w:rPr>
          <w:rFonts w:hint="cs"/>
          <w:b w:val="0"/>
          <w:bCs w:val="0"/>
          <w:rtl/>
        </w:rPr>
        <w:t>"</w:t>
      </w:r>
      <w:r w:rsidRPr="005903C8">
        <w:rPr>
          <w:b w:val="0"/>
          <w:bCs w:val="0"/>
          <w:rtl/>
        </w:rPr>
        <w:t>פ החוק</w:t>
      </w:r>
    </w:p>
    <w:p w:rsidR="005903C8" w:rsidRPr="005903C8" w:rsidRDefault="005903C8" w:rsidP="00DC4527">
      <w:pPr>
        <w:pStyle w:val="31"/>
        <w:numPr>
          <w:ilvl w:val="0"/>
          <w:numId w:val="13"/>
        </w:numPr>
        <w:ind w:hanging="357"/>
        <w:rPr>
          <w:b w:val="0"/>
          <w:bCs w:val="0"/>
          <w:rtl/>
        </w:rPr>
      </w:pPr>
      <w:r w:rsidRPr="005903C8">
        <w:rPr>
          <w:b w:val="0"/>
          <w:bCs w:val="0"/>
          <w:rtl/>
        </w:rPr>
        <w:t>סה"כ לתשלום</w:t>
      </w:r>
    </w:p>
    <w:p w:rsidR="005903C8" w:rsidRPr="005D01A6" w:rsidRDefault="005D01A6" w:rsidP="000325A6">
      <w:pPr>
        <w:pStyle w:val="31"/>
        <w:numPr>
          <w:ilvl w:val="0"/>
          <w:numId w:val="0"/>
        </w:numPr>
        <w:tabs>
          <w:tab w:val="left" w:pos="1502"/>
        </w:tabs>
        <w:ind w:left="1247" w:hanging="340"/>
        <w:contextualSpacing/>
        <w:rPr>
          <w:rtl/>
        </w:rPr>
      </w:pPr>
      <w:r w:rsidRPr="00EC0353">
        <w:rPr>
          <w:rFonts w:hint="cs"/>
          <w:rtl/>
        </w:rPr>
        <w:t>ה</w:t>
      </w:r>
      <w:r>
        <w:rPr>
          <w:rFonts w:hint="cs"/>
          <w:rtl/>
        </w:rPr>
        <w:t xml:space="preserve">. </w:t>
      </w:r>
      <w:r w:rsidR="00EC0353">
        <w:rPr>
          <w:rFonts w:hint="cs"/>
          <w:b w:val="0"/>
          <w:bCs w:val="0"/>
          <w:rtl/>
        </w:rPr>
        <w:tab/>
      </w:r>
      <w:r w:rsidR="005903C8" w:rsidRPr="005D01A6">
        <w:rPr>
          <w:b w:val="0"/>
          <w:bCs w:val="0"/>
          <w:rtl/>
        </w:rPr>
        <w:t xml:space="preserve">אגף הכספים במשרד ישלם לספק </w:t>
      </w:r>
      <w:r w:rsidR="0013276A">
        <w:rPr>
          <w:rFonts w:hint="cs"/>
          <w:rtl/>
        </w:rPr>
        <w:t>בהתאם למפורט בהוראת תכ"מ 1.4.3 "מועדי תשלום".</w:t>
      </w:r>
      <w:r w:rsidR="005903C8" w:rsidRPr="005D01A6">
        <w:rPr>
          <w:b w:val="0"/>
          <w:bCs w:val="0"/>
          <w:rtl/>
        </w:rPr>
        <w:t xml:space="preserve"> אם התשלום יתבצע לאחר תקופה זו, ישלם אגף הכספים ריבית, בהתאם להוראות החשב הכללי כתוקפן מעת לעת. תשלום הריבית מותנה בפניה מטעם הספק אל חשב המשרד.</w:t>
      </w:r>
    </w:p>
    <w:p w:rsidR="005903C8" w:rsidRPr="005D01A6" w:rsidRDefault="005D01A6" w:rsidP="000325A6">
      <w:pPr>
        <w:pStyle w:val="31"/>
        <w:numPr>
          <w:ilvl w:val="0"/>
          <w:numId w:val="0"/>
        </w:numPr>
        <w:ind w:left="1247" w:hanging="340"/>
        <w:contextualSpacing/>
        <w:rPr>
          <w:b w:val="0"/>
          <w:bCs w:val="0"/>
          <w:rtl/>
        </w:rPr>
      </w:pPr>
      <w:r w:rsidRPr="005D01A6">
        <w:rPr>
          <w:rFonts w:hint="cs"/>
          <w:rtl/>
        </w:rPr>
        <w:t xml:space="preserve">ו. </w:t>
      </w:r>
      <w:r>
        <w:rPr>
          <w:rFonts w:hint="cs"/>
          <w:b w:val="0"/>
          <w:bCs w:val="0"/>
          <w:rtl/>
        </w:rPr>
        <w:tab/>
      </w:r>
      <w:r w:rsidR="005903C8" w:rsidRPr="005D01A6">
        <w:rPr>
          <w:b w:val="0"/>
          <w:bCs w:val="0"/>
          <w:rtl/>
        </w:rPr>
        <w:t>לכל תשלום שישולם לספק יתו</w:t>
      </w:r>
      <w:r w:rsidR="005903C8" w:rsidRPr="005D01A6">
        <w:rPr>
          <w:rFonts w:hint="cs"/>
          <w:b w:val="0"/>
          <w:bCs w:val="0"/>
          <w:rtl/>
        </w:rPr>
        <w:t>ו</w:t>
      </w:r>
      <w:r w:rsidR="005903C8" w:rsidRPr="005D01A6">
        <w:rPr>
          <w:b w:val="0"/>
          <w:bCs w:val="0"/>
          <w:rtl/>
        </w:rPr>
        <w:t>סף מע"מ בשיעור שיהא בתוקף בעת התשלום.</w:t>
      </w:r>
    </w:p>
    <w:p w:rsidR="005903C8" w:rsidRDefault="00F83FFD" w:rsidP="00F83FFD">
      <w:pPr>
        <w:pStyle w:val="31"/>
        <w:keepNext/>
      </w:pPr>
      <w:r w:rsidRPr="00F83FFD">
        <w:rPr>
          <w:rFonts w:hint="cs"/>
          <w:rtl/>
        </w:rPr>
        <w:lastRenderedPageBreak/>
        <w:t>קיזוז תשלומים ופיצוי מוסכם בגין רמת שירות ותחזוקה (</w:t>
      </w:r>
      <w:r w:rsidRPr="00F83FFD">
        <w:t>SLA</w:t>
      </w:r>
      <w:r w:rsidRPr="00F83FFD">
        <w:rPr>
          <w:rFonts w:hint="cs"/>
          <w:rtl/>
        </w:rPr>
        <w:t>)</w:t>
      </w:r>
    </w:p>
    <w:p w:rsidR="00DE55AC" w:rsidRPr="00117776" w:rsidRDefault="00DE55AC" w:rsidP="000325A6">
      <w:pPr>
        <w:pStyle w:val="52"/>
        <w:keepNext/>
        <w:numPr>
          <w:ilvl w:val="0"/>
          <w:numId w:val="106"/>
        </w:numPr>
        <w:spacing w:after="60"/>
        <w:ind w:left="1264" w:hanging="357"/>
        <w:contextualSpacing/>
      </w:pPr>
      <w:r w:rsidRPr="00117776">
        <w:rPr>
          <w:rFonts w:hint="cs"/>
          <w:rtl/>
        </w:rPr>
        <w:t>בקרות האירועים המקנים פיצוי בהתאם לאמור בהתאם לסעיף 2.2</w:t>
      </w:r>
      <w:r w:rsidR="00F83FFD">
        <w:rPr>
          <w:rFonts w:hint="cs"/>
          <w:rtl/>
        </w:rPr>
        <w:t>3</w:t>
      </w:r>
      <w:r w:rsidRPr="00117776">
        <w:rPr>
          <w:rFonts w:hint="cs"/>
          <w:rtl/>
        </w:rPr>
        <w:t>.3.3</w:t>
      </w:r>
      <w:r w:rsidR="00D060BE">
        <w:rPr>
          <w:rFonts w:hint="cs"/>
          <w:rtl/>
        </w:rPr>
        <w:t xml:space="preserve"> רמת שרות ומנגנון בונוס/קנס סעיף 5.3.2</w:t>
      </w:r>
      <w:r w:rsidRPr="00117776">
        <w:rPr>
          <w:rFonts w:hint="cs"/>
          <w:rtl/>
        </w:rPr>
        <w:t xml:space="preserve">, המשרד ינכה את הפיצויים המוסכמים, מכל התשלומים המגיעים לספק הזוכה, זאת </w:t>
      </w:r>
      <w:r w:rsidR="00F83FFD">
        <w:rPr>
          <w:rFonts w:hint="cs"/>
          <w:rtl/>
        </w:rPr>
        <w:t xml:space="preserve">תוך מתן הודעה מנומקת </w:t>
      </w:r>
      <w:r w:rsidRPr="00117776">
        <w:rPr>
          <w:rFonts w:hint="cs"/>
          <w:rtl/>
        </w:rPr>
        <w:t xml:space="preserve">בכתב של </w:t>
      </w:r>
      <w:r w:rsidR="00F83FFD">
        <w:rPr>
          <w:rFonts w:hint="cs"/>
          <w:rtl/>
        </w:rPr>
        <w:t>7 ימים מראש.</w:t>
      </w:r>
    </w:p>
    <w:p w:rsidR="00F83FFD" w:rsidRDefault="00F83FFD" w:rsidP="000325A6">
      <w:pPr>
        <w:pStyle w:val="52"/>
        <w:keepNext/>
        <w:numPr>
          <w:ilvl w:val="0"/>
          <w:numId w:val="106"/>
        </w:numPr>
        <w:spacing w:after="60"/>
        <w:ind w:left="1264" w:hanging="357"/>
        <w:contextualSpacing/>
      </w:pPr>
      <w:r w:rsidRPr="00F83FFD">
        <w:rPr>
          <w:rFonts w:hint="cs"/>
          <w:rtl/>
        </w:rPr>
        <w:t>שיעור הפיצויים הנקובים הם שיעורים מקסימליים. המשרד רשאי להפחית משיעור הפיצוי המקסימלי או לבטל בדיעבד פיצוי שכבר נוכה, בהתאם לנסיבות כל מקרה ובהתאם להתנהלות הספק לתיקון ההפרה והשלכותיה</w:t>
      </w:r>
      <w:r w:rsidR="00D060BE">
        <w:rPr>
          <w:rFonts w:hint="cs"/>
          <w:rtl/>
        </w:rPr>
        <w:t xml:space="preserve"> ובהתאם לשיקול דעת המשרד</w:t>
      </w:r>
      <w:r w:rsidRPr="00F83FFD">
        <w:rPr>
          <w:rFonts w:hint="cs"/>
          <w:rtl/>
        </w:rPr>
        <w:t>.</w:t>
      </w:r>
    </w:p>
    <w:p w:rsidR="00F83FFD" w:rsidRPr="00F83FFD" w:rsidRDefault="00F83FFD" w:rsidP="000325A6">
      <w:pPr>
        <w:pStyle w:val="52"/>
        <w:keepNext/>
        <w:numPr>
          <w:ilvl w:val="0"/>
          <w:numId w:val="106"/>
        </w:numPr>
        <w:spacing w:after="60"/>
        <w:ind w:left="1264" w:hanging="357"/>
        <w:contextualSpacing/>
        <w:rPr>
          <w:rtl/>
        </w:rPr>
      </w:pPr>
      <w:r w:rsidRPr="00F83FFD">
        <w:rPr>
          <w:rFonts w:hint="cs"/>
          <w:rtl/>
        </w:rPr>
        <w:t>כך לדוגמה, במקרה בו לאחר קרות ההפרה, הספק הצליח לצמצם את הנזק, המשרד רשאי להפחית משיעור הפיצוי הנקוב. דוגמה נוספת, במקרה בו ספק הצליח להתגבר על איחור שנגרם לפרויקט ועמד בלוח זמנים מקורי, המשרד רשאי להפחית את גובה הפיצוי או לבטלו בדיעבד, אם הפיצוי כבר נוכה.</w:t>
      </w:r>
    </w:p>
    <w:p w:rsidR="00F83FFD" w:rsidRPr="00F83FFD" w:rsidRDefault="00F83FFD" w:rsidP="000325A6">
      <w:pPr>
        <w:pStyle w:val="52"/>
        <w:keepNext/>
        <w:numPr>
          <w:ilvl w:val="0"/>
          <w:numId w:val="106"/>
        </w:numPr>
        <w:spacing w:after="60"/>
        <w:ind w:left="1264" w:hanging="357"/>
        <w:contextualSpacing/>
        <w:rPr>
          <w:rtl/>
        </w:rPr>
      </w:pPr>
      <w:r w:rsidRPr="00F83FFD">
        <w:rPr>
          <w:rFonts w:hint="cs"/>
          <w:rtl/>
        </w:rPr>
        <w:t>למען הסר ספק, מובהר כי ההחלטה האם להפחית משיעור הפיצוי המקסימלי או לבטל בדיעבד פיצוי שנוכה, הינה בהתאם לשיקול דעתו הבלעדי של המשרד ומבלי שהדבר יהווה תקדים.</w:t>
      </w:r>
    </w:p>
    <w:p w:rsidR="00B34B24" w:rsidRDefault="00B34B24" w:rsidP="00C14526">
      <w:pPr>
        <w:pStyle w:val="11"/>
        <w:pageBreakBefore/>
        <w:ind w:left="357" w:hanging="357"/>
      </w:pPr>
      <w:bookmarkStart w:id="75" w:name="_Toc478286115"/>
      <w:r>
        <w:rPr>
          <w:rFonts w:hint="cs"/>
          <w:rtl/>
        </w:rPr>
        <w:lastRenderedPageBreak/>
        <w:t>יעדים (</w:t>
      </w:r>
      <w:r>
        <w:t>I</w:t>
      </w:r>
      <w:r>
        <w:rPr>
          <w:rFonts w:hint="cs"/>
          <w:rtl/>
        </w:rPr>
        <w:t>)</w:t>
      </w:r>
      <w:bookmarkEnd w:id="75"/>
    </w:p>
    <w:p w:rsidR="009C3EDF" w:rsidRPr="00114355" w:rsidRDefault="009C3EDF" w:rsidP="00114355">
      <w:pPr>
        <w:pStyle w:val="31"/>
        <w:numPr>
          <w:ilvl w:val="0"/>
          <w:numId w:val="0"/>
        </w:numPr>
        <w:ind w:left="170"/>
        <w:rPr>
          <w:rtl/>
        </w:rPr>
      </w:pPr>
      <w:bookmarkStart w:id="76" w:name="_Toc482655470"/>
      <w:r w:rsidRPr="00114355">
        <w:rPr>
          <w:rtl/>
        </w:rPr>
        <w:t xml:space="preserve">על סעיפי </w:t>
      </w:r>
      <w:r w:rsidR="000E309B" w:rsidRPr="00114355">
        <w:rPr>
          <w:rFonts w:hint="cs"/>
          <w:rtl/>
        </w:rPr>
        <w:t>(</w:t>
      </w:r>
      <w:r w:rsidR="000E309B" w:rsidRPr="00114355">
        <w:t>I</w:t>
      </w:r>
      <w:r w:rsidR="000E309B" w:rsidRPr="00114355">
        <w:rPr>
          <w:rFonts w:hint="cs"/>
          <w:rtl/>
        </w:rPr>
        <w:t>)</w:t>
      </w:r>
      <w:r w:rsidR="00632B54" w:rsidRPr="00114355">
        <w:rPr>
          <w:rFonts w:hint="cs"/>
          <w:rtl/>
        </w:rPr>
        <w:t xml:space="preserve"> יש לענות "קראנו והבנו, מקובל עלינו"</w:t>
      </w:r>
      <w:r w:rsidRPr="00114355">
        <w:rPr>
          <w:rFonts w:hint="cs"/>
          <w:rtl/>
        </w:rPr>
        <w:t>.</w:t>
      </w:r>
      <w:r w:rsidRPr="00114355">
        <w:rPr>
          <w:rtl/>
        </w:rPr>
        <w:t xml:space="preserve"> המענה לסעיפי </w:t>
      </w:r>
      <w:r w:rsidRPr="00114355">
        <w:t>M)</w:t>
      </w:r>
      <w:r w:rsidRPr="00114355">
        <w:rPr>
          <w:rtl/>
        </w:rPr>
        <w:t xml:space="preserve">) יתבצע על גבי הטפסים המצורפים בנספחים המתאימים. הציונים </w:t>
      </w:r>
      <w:r w:rsidRPr="00114355">
        <w:rPr>
          <w:rFonts w:hint="cs"/>
          <w:rtl/>
        </w:rPr>
        <w:t>יינתנו</w:t>
      </w:r>
      <w:r w:rsidRPr="00114355">
        <w:rPr>
          <w:rtl/>
        </w:rPr>
        <w:t xml:space="preserve"> רק לסעיפי (</w:t>
      </w:r>
      <w:r w:rsidRPr="00114355">
        <w:t>S</w:t>
      </w:r>
      <w:r w:rsidRPr="00114355">
        <w:rPr>
          <w:rtl/>
        </w:rPr>
        <w:t>).</w:t>
      </w:r>
      <w:bookmarkEnd w:id="76"/>
    </w:p>
    <w:p w:rsidR="004B6CE7" w:rsidRDefault="00C14017" w:rsidP="00B96972">
      <w:pPr>
        <w:pStyle w:val="ad"/>
        <w:numPr>
          <w:ilvl w:val="0"/>
          <w:numId w:val="29"/>
        </w:numPr>
        <w:bidi/>
        <w:spacing w:before="60" w:after="60"/>
        <w:ind w:left="697" w:hanging="357"/>
        <w:contextualSpacing w:val="0"/>
      </w:pPr>
      <w:r w:rsidRPr="00E766B6">
        <w:rPr>
          <w:rFonts w:hint="cs"/>
          <w:rtl/>
        </w:rPr>
        <w:t xml:space="preserve">משרד החינוך נמנה על אחד מנותני שרותי התמיכה </w:t>
      </w:r>
      <w:r w:rsidRPr="00E766B6">
        <w:rPr>
          <w:rtl/>
        </w:rPr>
        <w:t>הגדולים ב</w:t>
      </w:r>
      <w:r w:rsidRPr="00E766B6">
        <w:rPr>
          <w:rFonts w:hint="cs"/>
          <w:rtl/>
        </w:rPr>
        <w:t>משק</w:t>
      </w:r>
      <w:r w:rsidRPr="00E766B6">
        <w:rPr>
          <w:rtl/>
        </w:rPr>
        <w:t xml:space="preserve">, </w:t>
      </w:r>
      <w:r w:rsidRPr="00E766B6">
        <w:rPr>
          <w:rFonts w:hint="cs"/>
          <w:rtl/>
        </w:rPr>
        <w:t>ו</w:t>
      </w:r>
      <w:r w:rsidRPr="00E766B6">
        <w:rPr>
          <w:rtl/>
        </w:rPr>
        <w:t>מעניק שירותים ל</w:t>
      </w:r>
      <w:r w:rsidR="005C788A">
        <w:rPr>
          <w:rFonts w:hint="cs"/>
          <w:rtl/>
        </w:rPr>
        <w:t>מגוון רב של משתמשי</w:t>
      </w:r>
      <w:r w:rsidR="001128F6">
        <w:rPr>
          <w:rFonts w:hint="cs"/>
          <w:rtl/>
        </w:rPr>
        <w:t xml:space="preserve"> מערכות המשרד</w:t>
      </w:r>
      <w:r w:rsidR="000045F5">
        <w:rPr>
          <w:rFonts w:hint="cs"/>
          <w:rtl/>
        </w:rPr>
        <w:t>, הכוללים כ 200,000 עובדי הוראה מ</w:t>
      </w:r>
      <w:r w:rsidR="009070D9">
        <w:rPr>
          <w:rFonts w:hint="cs"/>
          <w:rtl/>
        </w:rPr>
        <w:t>כ</w:t>
      </w:r>
      <w:r w:rsidR="000045F5">
        <w:rPr>
          <w:rFonts w:hint="cs"/>
          <w:rtl/>
        </w:rPr>
        <w:t xml:space="preserve"> 4,</w:t>
      </w:r>
      <w:r w:rsidR="009070D9">
        <w:rPr>
          <w:rFonts w:hint="cs"/>
          <w:rtl/>
        </w:rPr>
        <w:t>8</w:t>
      </w:r>
      <w:r w:rsidR="000045F5">
        <w:rPr>
          <w:rFonts w:hint="cs"/>
          <w:rtl/>
        </w:rPr>
        <w:t xml:space="preserve">00 מוסדות, כ 16 אלף גננות, כ 35,000 סטודנטים, כ 2,000 בעלי תפקידים ברשויות מקומיות, רשתות חינוך עצמאיות ובעלויות המונים כ 1,600 גופי חינוך, בעלי תפקדי ברשתות חינוך עצמאיות, ספקי תוכן של המשרד ומאות ואף אלפי גופים שונים במערכת החינוך בישראל, בנוסף </w:t>
      </w:r>
      <w:r w:rsidR="00503BD6">
        <w:rPr>
          <w:rFonts w:hint="cs"/>
          <w:rtl/>
        </w:rPr>
        <w:t>מעל ל-</w:t>
      </w:r>
      <w:r w:rsidR="000045F5">
        <w:rPr>
          <w:rFonts w:hint="cs"/>
          <w:rtl/>
        </w:rPr>
        <w:t xml:space="preserve"> 1,</w:t>
      </w:r>
      <w:r w:rsidR="00EA2C2D">
        <w:rPr>
          <w:rFonts w:hint="cs"/>
          <w:rtl/>
        </w:rPr>
        <w:t>7</w:t>
      </w:r>
      <w:r w:rsidR="000045F5">
        <w:rPr>
          <w:rFonts w:hint="cs"/>
          <w:rtl/>
        </w:rPr>
        <w:t xml:space="preserve">00,000 תלמידי מערכת החינוך, הורי תלמידים ובעלי תפקידים שונים במערכת </w:t>
      </w:r>
      <w:r w:rsidR="007527E6">
        <w:rPr>
          <w:rFonts w:hint="cs"/>
          <w:rtl/>
        </w:rPr>
        <w:t>החינוך</w:t>
      </w:r>
      <w:r w:rsidR="000045F5">
        <w:rPr>
          <w:rFonts w:hint="cs"/>
          <w:rtl/>
        </w:rPr>
        <w:t>.</w:t>
      </w:r>
      <w:r w:rsidRPr="00E766B6">
        <w:rPr>
          <w:rFonts w:hint="cs"/>
          <w:rtl/>
        </w:rPr>
        <w:t xml:space="preserve"> </w:t>
      </w:r>
    </w:p>
    <w:p w:rsidR="009A4BB1" w:rsidRDefault="009A4BB1" w:rsidP="005B5BCE">
      <w:pPr>
        <w:pStyle w:val="ad"/>
        <w:numPr>
          <w:ilvl w:val="0"/>
          <w:numId w:val="29"/>
        </w:numPr>
        <w:bidi/>
        <w:spacing w:before="60" w:after="60"/>
        <w:ind w:left="697" w:hanging="357"/>
        <w:contextualSpacing w:val="0"/>
        <w:rPr>
          <w:rtl/>
        </w:rPr>
      </w:pPr>
      <w:r>
        <w:rPr>
          <w:rFonts w:hint="cs"/>
          <w:rtl/>
        </w:rPr>
        <w:t xml:space="preserve">יעוד </w:t>
      </w:r>
      <w:r w:rsidR="00BF19D6">
        <w:rPr>
          <w:rFonts w:hint="cs"/>
          <w:rtl/>
        </w:rPr>
        <w:t xml:space="preserve">שרותי </w:t>
      </w:r>
      <w:r w:rsidR="005D39DD">
        <w:rPr>
          <w:rFonts w:hint="cs"/>
          <w:rtl/>
        </w:rPr>
        <w:t xml:space="preserve">מנהלת </w:t>
      </w:r>
      <w:r>
        <w:rPr>
          <w:rFonts w:hint="cs"/>
          <w:rtl/>
        </w:rPr>
        <w:t xml:space="preserve">התמיכה המתוארים במכרז זה, הינו לספק </w:t>
      </w:r>
      <w:r w:rsidR="001128F6">
        <w:rPr>
          <w:rFonts w:hint="cs"/>
          <w:rtl/>
        </w:rPr>
        <w:t xml:space="preserve">מעגל תמיכה שני </w:t>
      </w:r>
      <w:r w:rsidR="002024DB">
        <w:rPr>
          <w:rFonts w:hint="cs"/>
          <w:rtl/>
        </w:rPr>
        <w:t xml:space="preserve">למשתמשי </w:t>
      </w:r>
      <w:r w:rsidR="001128F6">
        <w:rPr>
          <w:rFonts w:hint="cs"/>
          <w:rtl/>
        </w:rPr>
        <w:t xml:space="preserve">מערכות </w:t>
      </w:r>
      <w:r w:rsidR="002024DB">
        <w:rPr>
          <w:rFonts w:hint="cs"/>
          <w:rtl/>
        </w:rPr>
        <w:t xml:space="preserve">משרד החינוך הכוללת </w:t>
      </w:r>
      <w:r>
        <w:rPr>
          <w:rFonts w:hint="cs"/>
          <w:rtl/>
        </w:rPr>
        <w:t xml:space="preserve">מענה </w:t>
      </w:r>
      <w:r w:rsidR="00DC6BE1">
        <w:rPr>
          <w:rFonts w:hint="cs"/>
          <w:rtl/>
        </w:rPr>
        <w:t>מלא (</w:t>
      </w:r>
      <w:r w:rsidR="00BF19D6">
        <w:rPr>
          <w:rFonts w:hint="cs"/>
          <w:rtl/>
        </w:rPr>
        <w:t xml:space="preserve">תפעולי, </w:t>
      </w:r>
      <w:r w:rsidR="00631A72">
        <w:rPr>
          <w:rFonts w:hint="cs"/>
          <w:rtl/>
        </w:rPr>
        <w:t>מקצועי</w:t>
      </w:r>
      <w:r w:rsidR="00DC6BE1">
        <w:rPr>
          <w:rFonts w:hint="cs"/>
          <w:rtl/>
        </w:rPr>
        <w:t>,</w:t>
      </w:r>
      <w:r w:rsidR="00BF19D6">
        <w:rPr>
          <w:rFonts w:hint="cs"/>
          <w:rtl/>
        </w:rPr>
        <w:t xml:space="preserve"> </w:t>
      </w:r>
      <w:r w:rsidR="00DC6BE1">
        <w:rPr>
          <w:rFonts w:hint="cs"/>
          <w:rtl/>
        </w:rPr>
        <w:t xml:space="preserve">אפליקטיבי ותוכן) </w:t>
      </w:r>
      <w:r>
        <w:rPr>
          <w:rFonts w:hint="cs"/>
          <w:rtl/>
        </w:rPr>
        <w:t xml:space="preserve">במגוון </w:t>
      </w:r>
      <w:r w:rsidR="002024DB">
        <w:rPr>
          <w:rFonts w:hint="cs"/>
          <w:rtl/>
        </w:rPr>
        <w:t xml:space="preserve">תחומי פעילות </w:t>
      </w:r>
      <w:r w:rsidR="00B17F2E">
        <w:rPr>
          <w:rFonts w:hint="cs"/>
          <w:rtl/>
        </w:rPr>
        <w:t xml:space="preserve">של משתמשי מערכות המשרד. התמיכה תהיה </w:t>
      </w:r>
      <w:r w:rsidR="002024DB">
        <w:rPr>
          <w:rFonts w:hint="cs"/>
          <w:rtl/>
        </w:rPr>
        <w:t>ב</w:t>
      </w:r>
      <w:r>
        <w:rPr>
          <w:rFonts w:hint="cs"/>
          <w:rtl/>
        </w:rPr>
        <w:t>נושאים</w:t>
      </w:r>
      <w:r w:rsidR="002024DB">
        <w:rPr>
          <w:rFonts w:hint="cs"/>
          <w:rtl/>
        </w:rPr>
        <w:t xml:space="preserve"> הקשורים ל</w:t>
      </w:r>
      <w:r w:rsidR="00AE55AE">
        <w:rPr>
          <w:rFonts w:hint="cs"/>
          <w:rtl/>
        </w:rPr>
        <w:t xml:space="preserve">שימוש בישומי המשרד, </w:t>
      </w:r>
      <w:r w:rsidR="004B6CE7">
        <w:rPr>
          <w:rFonts w:hint="cs"/>
          <w:rtl/>
        </w:rPr>
        <w:t>סיוע ב</w:t>
      </w:r>
      <w:r w:rsidR="00AE55AE">
        <w:rPr>
          <w:rFonts w:hint="cs"/>
          <w:rtl/>
        </w:rPr>
        <w:t>שימוש בפורטלי</w:t>
      </w:r>
      <w:r w:rsidR="00D24A84">
        <w:rPr>
          <w:rFonts w:hint="cs"/>
          <w:rtl/>
        </w:rPr>
        <w:t>ם</w:t>
      </w:r>
      <w:r w:rsidR="00AE55AE">
        <w:rPr>
          <w:rFonts w:hint="cs"/>
          <w:rtl/>
        </w:rPr>
        <w:t xml:space="preserve"> </w:t>
      </w:r>
      <w:r w:rsidR="00D24A84">
        <w:rPr>
          <w:rFonts w:hint="cs"/>
          <w:rtl/>
        </w:rPr>
        <w:t xml:space="preserve">של </w:t>
      </w:r>
      <w:r w:rsidR="00AE55AE">
        <w:rPr>
          <w:rFonts w:hint="cs"/>
          <w:rtl/>
        </w:rPr>
        <w:t>המשרד וזאת לצורך תמיכה ב</w:t>
      </w:r>
      <w:r w:rsidR="002024DB">
        <w:rPr>
          <w:rFonts w:hint="cs"/>
          <w:rtl/>
        </w:rPr>
        <w:t xml:space="preserve">פעילות </w:t>
      </w:r>
      <w:r>
        <w:rPr>
          <w:rFonts w:hint="cs"/>
          <w:rtl/>
        </w:rPr>
        <w:t>פדגוגי</w:t>
      </w:r>
      <w:r w:rsidR="002024DB">
        <w:rPr>
          <w:rFonts w:hint="cs"/>
          <w:rtl/>
        </w:rPr>
        <w:t>ת</w:t>
      </w:r>
      <w:r>
        <w:rPr>
          <w:rFonts w:hint="cs"/>
          <w:rtl/>
        </w:rPr>
        <w:t xml:space="preserve">, </w:t>
      </w:r>
      <w:r w:rsidR="00AE55AE">
        <w:rPr>
          <w:rFonts w:hint="cs"/>
          <w:rtl/>
        </w:rPr>
        <w:t xml:space="preserve">מתן </w:t>
      </w:r>
      <w:r w:rsidR="00BF19D6">
        <w:rPr>
          <w:rFonts w:hint="cs"/>
          <w:rtl/>
        </w:rPr>
        <w:t>מענה ב</w:t>
      </w:r>
      <w:r>
        <w:rPr>
          <w:rFonts w:hint="cs"/>
          <w:rtl/>
        </w:rPr>
        <w:t>נושאי</w:t>
      </w:r>
      <w:r w:rsidR="00AE55AE">
        <w:rPr>
          <w:rFonts w:hint="cs"/>
          <w:rtl/>
        </w:rPr>
        <w:t xml:space="preserve">ם </w:t>
      </w:r>
      <w:r w:rsidR="00631A72">
        <w:rPr>
          <w:rFonts w:hint="cs"/>
          <w:rtl/>
        </w:rPr>
        <w:t>מקצועיים</w:t>
      </w:r>
      <w:r w:rsidR="00AE55AE">
        <w:rPr>
          <w:rFonts w:hint="cs"/>
          <w:rtl/>
        </w:rPr>
        <w:t>, תפעול ו</w:t>
      </w:r>
      <w:r>
        <w:rPr>
          <w:rFonts w:hint="cs"/>
          <w:rtl/>
        </w:rPr>
        <w:t xml:space="preserve">תוכן. בנוסף לשירותי </w:t>
      </w:r>
      <w:r w:rsidR="00AE55AE">
        <w:rPr>
          <w:rFonts w:hint="cs"/>
          <w:rtl/>
        </w:rPr>
        <w:t>ה</w:t>
      </w:r>
      <w:r w:rsidR="00BF19D6">
        <w:rPr>
          <w:rFonts w:hint="cs"/>
          <w:rtl/>
        </w:rPr>
        <w:t xml:space="preserve">מוקד </w:t>
      </w:r>
      <w:r>
        <w:rPr>
          <w:rFonts w:hint="cs"/>
          <w:rtl/>
        </w:rPr>
        <w:t xml:space="preserve">המשרד מעונין לספק </w:t>
      </w:r>
      <w:r w:rsidR="00BF19D6">
        <w:rPr>
          <w:rFonts w:hint="cs"/>
          <w:rtl/>
        </w:rPr>
        <w:t xml:space="preserve">שירותים נלווים </w:t>
      </w:r>
      <w:r w:rsidR="00597F13">
        <w:rPr>
          <w:rFonts w:hint="cs"/>
          <w:rtl/>
        </w:rPr>
        <w:t>אופציונליים</w:t>
      </w:r>
      <w:r w:rsidR="00B17F2E">
        <w:rPr>
          <w:rFonts w:hint="cs"/>
          <w:rtl/>
        </w:rPr>
        <w:t xml:space="preserve"> </w:t>
      </w:r>
      <w:r>
        <w:rPr>
          <w:rFonts w:hint="cs"/>
          <w:rtl/>
        </w:rPr>
        <w:t xml:space="preserve">כמפורט </w:t>
      </w:r>
      <w:r w:rsidR="004078D1">
        <w:rPr>
          <w:rFonts w:hint="cs"/>
          <w:rtl/>
        </w:rPr>
        <w:t>ב</w:t>
      </w:r>
      <w:r w:rsidR="00843E11">
        <w:rPr>
          <w:rFonts w:hint="cs"/>
          <w:rtl/>
        </w:rPr>
        <w:t xml:space="preserve">נספח </w:t>
      </w:r>
      <w:r w:rsidR="004078D1">
        <w:rPr>
          <w:rFonts w:hint="cs"/>
          <w:rtl/>
        </w:rPr>
        <w:t xml:space="preserve">2.14 </w:t>
      </w:r>
      <w:r>
        <w:rPr>
          <w:rFonts w:hint="cs"/>
          <w:rtl/>
        </w:rPr>
        <w:t>מונח "שירותים</w:t>
      </w:r>
      <w:r w:rsidR="004078D1">
        <w:rPr>
          <w:rFonts w:hint="cs"/>
          <w:rtl/>
        </w:rPr>
        <w:t xml:space="preserve"> נלווים</w:t>
      </w:r>
      <w:r>
        <w:rPr>
          <w:rFonts w:hint="cs"/>
          <w:rtl/>
        </w:rPr>
        <w:t>"</w:t>
      </w:r>
      <w:r w:rsidR="004078D1">
        <w:rPr>
          <w:rFonts w:hint="cs"/>
          <w:rtl/>
        </w:rPr>
        <w:t xml:space="preserve"> והכל </w:t>
      </w:r>
      <w:r>
        <w:rPr>
          <w:rFonts w:hint="cs"/>
          <w:rtl/>
        </w:rPr>
        <w:t>בהתאם ל</w:t>
      </w:r>
      <w:r w:rsidR="002024DB">
        <w:rPr>
          <w:rFonts w:hint="cs"/>
          <w:rtl/>
        </w:rPr>
        <w:t xml:space="preserve">נדרש בנספח </w:t>
      </w:r>
      <w:r w:rsidR="00341719">
        <w:rPr>
          <w:rFonts w:hint="cs"/>
          <w:rtl/>
        </w:rPr>
        <w:t>2.2</w:t>
      </w:r>
      <w:r w:rsidR="002A5B75">
        <w:rPr>
          <w:rFonts w:hint="cs"/>
          <w:rtl/>
        </w:rPr>
        <w:t>3</w:t>
      </w:r>
      <w:r w:rsidR="00341719">
        <w:rPr>
          <w:rFonts w:hint="cs"/>
          <w:rtl/>
        </w:rPr>
        <w:t>.3.3 "</w:t>
      </w:r>
      <w:r w:rsidR="00E77F0F">
        <w:rPr>
          <w:rFonts w:hint="cs"/>
          <w:rtl/>
        </w:rPr>
        <w:t>רמת</w:t>
      </w:r>
      <w:r>
        <w:rPr>
          <w:rFonts w:hint="cs"/>
          <w:rtl/>
        </w:rPr>
        <w:t xml:space="preserve"> שרות</w:t>
      </w:r>
      <w:r w:rsidR="00341719">
        <w:rPr>
          <w:rFonts w:hint="cs"/>
          <w:rtl/>
        </w:rPr>
        <w:t>"</w:t>
      </w:r>
      <w:r>
        <w:rPr>
          <w:rFonts w:hint="cs"/>
          <w:rtl/>
        </w:rPr>
        <w:t xml:space="preserve">. </w:t>
      </w:r>
    </w:p>
    <w:p w:rsidR="00C14017" w:rsidRDefault="00C14017" w:rsidP="005B5BCE">
      <w:pPr>
        <w:pStyle w:val="ad"/>
        <w:numPr>
          <w:ilvl w:val="0"/>
          <w:numId w:val="29"/>
        </w:numPr>
        <w:bidi/>
        <w:spacing w:before="60" w:after="60"/>
        <w:ind w:left="697" w:hanging="357"/>
        <w:contextualSpacing w:val="0"/>
      </w:pPr>
      <w:r w:rsidRPr="00E766B6">
        <w:rPr>
          <w:rFonts w:hint="cs"/>
          <w:rtl/>
        </w:rPr>
        <w:t>משרד החינוך רואה ערך עליון במתן שירות איכותי, מקצועי, יעיל ומתקדם, ונוכח מחויבות</w:t>
      </w:r>
      <w:r>
        <w:rPr>
          <w:rFonts w:hint="cs"/>
          <w:rtl/>
        </w:rPr>
        <w:t>ו</w:t>
      </w:r>
      <w:r w:rsidRPr="00E766B6">
        <w:rPr>
          <w:rFonts w:hint="cs"/>
          <w:rtl/>
        </w:rPr>
        <w:t xml:space="preserve"> להתמיד ול</w:t>
      </w:r>
      <w:r w:rsidR="004B6CE7">
        <w:rPr>
          <w:rFonts w:hint="cs"/>
          <w:rtl/>
        </w:rPr>
        <w:t>העלות את</w:t>
      </w:r>
      <w:r w:rsidRPr="00E766B6">
        <w:rPr>
          <w:rFonts w:hint="cs"/>
          <w:rtl/>
        </w:rPr>
        <w:t xml:space="preserve"> שביעות רצון הפונים</w:t>
      </w:r>
      <w:r w:rsidR="004B6CE7">
        <w:rPr>
          <w:rFonts w:hint="cs"/>
          <w:rtl/>
        </w:rPr>
        <w:t xml:space="preserve"> למוקד</w:t>
      </w:r>
      <w:r w:rsidRPr="00E766B6">
        <w:rPr>
          <w:rFonts w:hint="cs"/>
          <w:rtl/>
        </w:rPr>
        <w:t xml:space="preserve">. משרד החינוך מפעיל כיום </w:t>
      </w:r>
      <w:r>
        <w:rPr>
          <w:rFonts w:hint="cs"/>
          <w:rtl/>
        </w:rPr>
        <w:t xml:space="preserve">מספר </w:t>
      </w:r>
      <w:r w:rsidRPr="00E766B6">
        <w:rPr>
          <w:rFonts w:hint="cs"/>
          <w:rtl/>
        </w:rPr>
        <w:t>מוקד</w:t>
      </w:r>
      <w:r>
        <w:rPr>
          <w:rFonts w:hint="cs"/>
          <w:rtl/>
        </w:rPr>
        <w:t>י</w:t>
      </w:r>
      <w:r w:rsidRPr="00E766B6">
        <w:rPr>
          <w:rFonts w:hint="cs"/>
          <w:rtl/>
        </w:rPr>
        <w:t xml:space="preserve"> שירות בשיטת מיקור חוץ.</w:t>
      </w:r>
    </w:p>
    <w:p w:rsidR="00C14017" w:rsidRPr="00E766B6" w:rsidRDefault="00C14017" w:rsidP="0013587C">
      <w:pPr>
        <w:pStyle w:val="ad"/>
        <w:numPr>
          <w:ilvl w:val="0"/>
          <w:numId w:val="29"/>
        </w:numPr>
        <w:bidi/>
        <w:spacing w:before="60" w:after="60"/>
        <w:ind w:left="697" w:hanging="357"/>
        <w:contextualSpacing w:val="0"/>
      </w:pPr>
      <w:r w:rsidRPr="00E766B6">
        <w:rPr>
          <w:rFonts w:hint="cs"/>
          <w:rtl/>
        </w:rPr>
        <w:t xml:space="preserve">המשרד מבקש למסור לידי הזוכה במכרז את הפעלתם </w:t>
      </w:r>
      <w:del w:id="77" w:author="דוד לשם" w:date="2017-06-21T10:28:00Z">
        <w:r w:rsidRPr="00E766B6" w:rsidDel="003074FC">
          <w:rPr>
            <w:rFonts w:hint="cs"/>
            <w:rtl/>
          </w:rPr>
          <w:delText xml:space="preserve">המלאה, השלמה והכוללת </w:delText>
        </w:r>
      </w:del>
      <w:r w:rsidRPr="00E766B6">
        <w:rPr>
          <w:rFonts w:hint="cs"/>
          <w:rtl/>
        </w:rPr>
        <w:t xml:space="preserve">של </w:t>
      </w:r>
      <w:r w:rsidR="005D39DD">
        <w:rPr>
          <w:rFonts w:hint="cs"/>
          <w:rtl/>
        </w:rPr>
        <w:t xml:space="preserve">מנהלת התמיכה, אשר כוללת </w:t>
      </w:r>
      <w:r w:rsidR="00155E36" w:rsidRPr="00155E36">
        <w:rPr>
          <w:rFonts w:hint="cs"/>
          <w:rtl/>
        </w:rPr>
        <w:t>מוקד</w:t>
      </w:r>
      <w:r w:rsidR="00155E36" w:rsidRPr="00155E36">
        <w:rPr>
          <w:rtl/>
        </w:rPr>
        <w:t xml:space="preserve"> </w:t>
      </w:r>
      <w:r w:rsidR="00155E36" w:rsidRPr="00155E36">
        <w:rPr>
          <w:rFonts w:hint="cs"/>
          <w:rtl/>
        </w:rPr>
        <w:t>ושירותי</w:t>
      </w:r>
      <w:r w:rsidR="005D39DD">
        <w:rPr>
          <w:rFonts w:hint="cs"/>
          <w:rtl/>
        </w:rPr>
        <w:t xml:space="preserve"> תמיכה משלימה במערכות </w:t>
      </w:r>
      <w:r w:rsidR="00155E36" w:rsidRPr="00155E36">
        <w:rPr>
          <w:rFonts w:hint="cs"/>
          <w:rtl/>
        </w:rPr>
        <w:t>משרד</w:t>
      </w:r>
      <w:r w:rsidR="00155E36" w:rsidRPr="00155E36">
        <w:rPr>
          <w:rtl/>
        </w:rPr>
        <w:t xml:space="preserve"> </w:t>
      </w:r>
      <w:r w:rsidR="00155E36" w:rsidRPr="00155E36">
        <w:rPr>
          <w:rFonts w:hint="cs"/>
          <w:rtl/>
        </w:rPr>
        <w:t>החינוך</w:t>
      </w:r>
      <w:r w:rsidR="00155E36">
        <w:rPr>
          <w:rFonts w:hint="cs"/>
          <w:rtl/>
        </w:rPr>
        <w:t xml:space="preserve">. </w:t>
      </w:r>
      <w:r>
        <w:rPr>
          <w:rFonts w:hint="cs"/>
          <w:rtl/>
        </w:rPr>
        <w:t>ה</w:t>
      </w:r>
      <w:r w:rsidRPr="00E766B6">
        <w:rPr>
          <w:rFonts w:hint="cs"/>
          <w:rtl/>
        </w:rPr>
        <w:t>כל בשיטת מיקור חוץ (</w:t>
      </w:r>
      <w:r w:rsidRPr="00E766B6">
        <w:t>Outsourcing</w:t>
      </w:r>
      <w:r w:rsidRPr="00E766B6">
        <w:rPr>
          <w:rFonts w:hint="cs"/>
          <w:rtl/>
        </w:rPr>
        <w:t>)</w:t>
      </w:r>
      <w:r>
        <w:rPr>
          <w:rFonts w:hint="cs"/>
          <w:rtl/>
        </w:rPr>
        <w:t xml:space="preserve"> כמתואר במכרז זה</w:t>
      </w:r>
      <w:r w:rsidRPr="00E766B6">
        <w:rPr>
          <w:rFonts w:hint="cs"/>
          <w:rtl/>
        </w:rPr>
        <w:t>.</w:t>
      </w:r>
    </w:p>
    <w:p w:rsidR="00B34B24" w:rsidRDefault="00B34B24" w:rsidP="00A7202E">
      <w:pPr>
        <w:pStyle w:val="20"/>
        <w:spacing w:before="360"/>
      </w:pPr>
      <w:bookmarkStart w:id="78" w:name="_Toc478286116"/>
      <w:r>
        <w:rPr>
          <w:rFonts w:hint="cs"/>
          <w:rtl/>
        </w:rPr>
        <w:t>לקוח/מומחה יישום</w:t>
      </w:r>
      <w:bookmarkEnd w:id="78"/>
      <w:r>
        <w:rPr>
          <w:rFonts w:hint="cs"/>
          <w:rtl/>
        </w:rPr>
        <w:t xml:space="preserve"> </w:t>
      </w:r>
    </w:p>
    <w:p w:rsidR="00B34B24" w:rsidRDefault="009C3EDF" w:rsidP="00416901">
      <w:pPr>
        <w:pStyle w:val="31"/>
      </w:pPr>
      <w:r>
        <w:rPr>
          <w:rFonts w:hint="cs"/>
          <w:rtl/>
        </w:rPr>
        <w:t>הלקוח העיקרי</w:t>
      </w:r>
    </w:p>
    <w:p w:rsidR="00C14017" w:rsidRPr="00C14017" w:rsidRDefault="00C14017" w:rsidP="004E5FEB">
      <w:pPr>
        <w:pStyle w:val="31"/>
        <w:numPr>
          <w:ilvl w:val="0"/>
          <w:numId w:val="0"/>
        </w:numPr>
        <w:ind w:left="1218"/>
        <w:rPr>
          <w:b w:val="0"/>
          <w:bCs w:val="0"/>
          <w:rtl/>
        </w:rPr>
      </w:pPr>
      <w:r w:rsidRPr="00C14017">
        <w:rPr>
          <w:rFonts w:hint="cs"/>
          <w:b w:val="0"/>
          <w:bCs w:val="0"/>
          <w:rtl/>
        </w:rPr>
        <w:t xml:space="preserve">משרד החינוך באמצעות </w:t>
      </w:r>
      <w:r w:rsidRPr="00C14017">
        <w:rPr>
          <w:b w:val="0"/>
          <w:bCs w:val="0"/>
          <w:rtl/>
        </w:rPr>
        <w:t>מינהל תקשוב טכנולוגיה ומערכות מידע</w:t>
      </w:r>
    </w:p>
    <w:p w:rsidR="009C3EDF" w:rsidRDefault="009C3EDF" w:rsidP="00416901">
      <w:pPr>
        <w:pStyle w:val="31"/>
      </w:pPr>
      <w:r>
        <w:rPr>
          <w:rFonts w:hint="cs"/>
          <w:rtl/>
        </w:rPr>
        <w:t>מומחה היישום</w:t>
      </w:r>
    </w:p>
    <w:p w:rsidR="00C14017" w:rsidRPr="004E5FEB" w:rsidRDefault="00C14017" w:rsidP="00A207B8">
      <w:pPr>
        <w:pStyle w:val="31"/>
        <w:numPr>
          <w:ilvl w:val="0"/>
          <w:numId w:val="0"/>
        </w:numPr>
        <w:ind w:left="1218"/>
        <w:rPr>
          <w:sz w:val="28"/>
          <w:szCs w:val="28"/>
        </w:rPr>
      </w:pPr>
      <w:r w:rsidRPr="004E5FEB">
        <w:rPr>
          <w:rFonts w:hint="cs"/>
          <w:b w:val="0"/>
          <w:bCs w:val="0"/>
          <w:rtl/>
        </w:rPr>
        <w:t xml:space="preserve">ד"ר עופר רימון </w:t>
      </w:r>
      <w:r w:rsidR="00A207B8" w:rsidRPr="00A207B8">
        <w:rPr>
          <w:rFonts w:hint="cs"/>
          <w:rtl/>
        </w:rPr>
        <w:t>סמנכ</w:t>
      </w:r>
      <w:r w:rsidR="00A207B8" w:rsidRPr="00A207B8">
        <w:rPr>
          <w:rtl/>
        </w:rPr>
        <w:t>"</w:t>
      </w:r>
      <w:r w:rsidR="00A207B8" w:rsidRPr="00A207B8">
        <w:rPr>
          <w:rFonts w:hint="cs"/>
          <w:rtl/>
        </w:rPr>
        <w:t>ל</w:t>
      </w:r>
      <w:r w:rsidR="00A207B8" w:rsidRPr="00A207B8">
        <w:rPr>
          <w:rtl/>
        </w:rPr>
        <w:t xml:space="preserve"> </w:t>
      </w:r>
      <w:r w:rsidR="00A207B8" w:rsidRPr="00A207B8">
        <w:rPr>
          <w:rFonts w:hint="cs"/>
          <w:rtl/>
        </w:rPr>
        <w:t>תקשוב</w:t>
      </w:r>
      <w:r w:rsidR="00A207B8" w:rsidRPr="00A207B8">
        <w:rPr>
          <w:rtl/>
        </w:rPr>
        <w:t xml:space="preserve"> </w:t>
      </w:r>
      <w:r w:rsidR="00A207B8" w:rsidRPr="00A207B8">
        <w:rPr>
          <w:rFonts w:hint="cs"/>
          <w:rtl/>
        </w:rPr>
        <w:t>טכנולוגיה</w:t>
      </w:r>
      <w:r w:rsidR="00A207B8" w:rsidRPr="00A207B8">
        <w:rPr>
          <w:rtl/>
        </w:rPr>
        <w:t xml:space="preserve"> </w:t>
      </w:r>
      <w:r w:rsidR="00A207B8" w:rsidRPr="00A207B8">
        <w:rPr>
          <w:rFonts w:hint="cs"/>
          <w:rtl/>
        </w:rPr>
        <w:t>ומערכות</w:t>
      </w:r>
      <w:r w:rsidR="00A207B8" w:rsidRPr="00A207B8">
        <w:rPr>
          <w:rtl/>
        </w:rPr>
        <w:t xml:space="preserve"> </w:t>
      </w:r>
      <w:r w:rsidR="00A207B8" w:rsidRPr="00A207B8">
        <w:rPr>
          <w:rFonts w:hint="cs"/>
          <w:rtl/>
        </w:rPr>
        <w:t>מידע</w:t>
      </w:r>
      <w:r w:rsidRPr="0095570E">
        <w:rPr>
          <w:rFonts w:hint="cs"/>
          <w:b w:val="0"/>
          <w:bCs w:val="0"/>
          <w:rtl/>
        </w:rPr>
        <w:t>.</w:t>
      </w:r>
    </w:p>
    <w:p w:rsidR="009C3EDF" w:rsidRDefault="009C3EDF" w:rsidP="00416901">
      <w:pPr>
        <w:pStyle w:val="31"/>
      </w:pPr>
      <w:r>
        <w:rPr>
          <w:rFonts w:hint="cs"/>
          <w:rtl/>
        </w:rPr>
        <w:t>משתמשים</w:t>
      </w:r>
    </w:p>
    <w:p w:rsidR="00C14017" w:rsidRPr="001128F6" w:rsidRDefault="005952C1" w:rsidP="005952C1">
      <w:pPr>
        <w:pStyle w:val="31"/>
        <w:numPr>
          <w:ilvl w:val="0"/>
          <w:numId w:val="0"/>
        </w:numPr>
        <w:ind w:left="1218"/>
        <w:rPr>
          <w:b w:val="0"/>
          <w:bCs w:val="0"/>
        </w:rPr>
      </w:pPr>
      <w:r w:rsidRPr="005952C1">
        <w:rPr>
          <w:rFonts w:hint="cs"/>
          <w:b w:val="0"/>
          <w:bCs w:val="0"/>
          <w:rtl/>
        </w:rPr>
        <w:t xml:space="preserve">ראה </w:t>
      </w:r>
      <w:r w:rsidR="00C14017" w:rsidRPr="005952C1">
        <w:rPr>
          <w:rFonts w:hint="cs"/>
          <w:b w:val="0"/>
          <w:bCs w:val="0"/>
          <w:rtl/>
        </w:rPr>
        <w:t>פרק 2</w:t>
      </w:r>
      <w:r w:rsidRPr="005952C1">
        <w:rPr>
          <w:rFonts w:hint="cs"/>
          <w:b w:val="0"/>
          <w:bCs w:val="0"/>
          <w:rtl/>
        </w:rPr>
        <w:t xml:space="preserve">, </w:t>
      </w:r>
      <w:r w:rsidR="00C14017" w:rsidRPr="005952C1">
        <w:rPr>
          <w:rFonts w:hint="cs"/>
          <w:b w:val="0"/>
          <w:bCs w:val="0"/>
          <w:rtl/>
        </w:rPr>
        <w:t>סעיף 2.</w:t>
      </w:r>
      <w:r w:rsidR="004A0C33" w:rsidRPr="005952C1">
        <w:rPr>
          <w:rFonts w:hint="cs"/>
          <w:b w:val="0"/>
          <w:bCs w:val="0"/>
          <w:rtl/>
        </w:rPr>
        <w:t>2</w:t>
      </w:r>
      <w:r>
        <w:rPr>
          <w:rFonts w:hint="cs"/>
          <w:rtl/>
        </w:rPr>
        <w:t xml:space="preserve"> </w:t>
      </w:r>
      <w:r>
        <w:rPr>
          <w:rFonts w:hint="cs"/>
          <w:b w:val="0"/>
          <w:bCs w:val="0"/>
          <w:rtl/>
        </w:rPr>
        <w:t xml:space="preserve">לפרוט </w:t>
      </w:r>
      <w:r w:rsidRPr="001128F6">
        <w:rPr>
          <w:rFonts w:hint="cs"/>
          <w:b w:val="0"/>
          <w:bCs w:val="0"/>
          <w:rtl/>
        </w:rPr>
        <w:t xml:space="preserve">של קבוצות </w:t>
      </w:r>
      <w:r>
        <w:rPr>
          <w:rFonts w:hint="cs"/>
          <w:b w:val="0"/>
          <w:bCs w:val="0"/>
          <w:rtl/>
        </w:rPr>
        <w:t>ה</w:t>
      </w:r>
      <w:r w:rsidRPr="001128F6">
        <w:rPr>
          <w:rFonts w:hint="cs"/>
          <w:b w:val="0"/>
          <w:bCs w:val="0"/>
          <w:rtl/>
        </w:rPr>
        <w:t xml:space="preserve">משתמשים </w:t>
      </w:r>
      <w:r>
        <w:rPr>
          <w:rFonts w:hint="cs"/>
          <w:b w:val="0"/>
          <w:bCs w:val="0"/>
          <w:rtl/>
        </w:rPr>
        <w:t>הנוכחיים ל</w:t>
      </w:r>
      <w:r w:rsidRPr="001128F6">
        <w:rPr>
          <w:rFonts w:hint="cs"/>
          <w:b w:val="0"/>
          <w:bCs w:val="0"/>
          <w:rtl/>
        </w:rPr>
        <w:t>שירותי</w:t>
      </w:r>
      <w:r>
        <w:rPr>
          <w:rFonts w:hint="cs"/>
          <w:b w:val="0"/>
          <w:bCs w:val="0"/>
          <w:rtl/>
        </w:rPr>
        <w:t xml:space="preserve"> המשרד</w:t>
      </w:r>
      <w:r w:rsidR="00C14017" w:rsidRPr="001128F6">
        <w:rPr>
          <w:rFonts w:hint="cs"/>
          <w:rtl/>
        </w:rPr>
        <w:t>.</w:t>
      </w:r>
      <w:r w:rsidR="007527E6">
        <w:rPr>
          <w:rFonts w:hint="cs"/>
          <w:b w:val="0"/>
          <w:bCs w:val="0"/>
          <w:rtl/>
        </w:rPr>
        <w:t xml:space="preserve"> </w:t>
      </w:r>
    </w:p>
    <w:p w:rsidR="00B34B24" w:rsidRDefault="00B34B24" w:rsidP="000D662E">
      <w:pPr>
        <w:pStyle w:val="20"/>
        <w:spacing w:before="360"/>
      </w:pPr>
      <w:bookmarkStart w:id="79" w:name="_Toc478286117"/>
      <w:r>
        <w:rPr>
          <w:rFonts w:hint="cs"/>
          <w:rtl/>
        </w:rPr>
        <w:t>יעדים ומטרות</w:t>
      </w:r>
      <w:bookmarkEnd w:id="79"/>
      <w:r>
        <w:rPr>
          <w:rFonts w:hint="cs"/>
          <w:rtl/>
        </w:rPr>
        <w:t xml:space="preserve"> </w:t>
      </w:r>
    </w:p>
    <w:p w:rsidR="009C3EDF" w:rsidRDefault="009C3EDF" w:rsidP="000D662E">
      <w:pPr>
        <w:pStyle w:val="31"/>
      </w:pPr>
      <w:r>
        <w:rPr>
          <w:rFonts w:hint="cs"/>
          <w:rtl/>
        </w:rPr>
        <w:t>יעדי השירות</w:t>
      </w:r>
      <w:r w:rsidR="006F3271">
        <w:rPr>
          <w:rFonts w:hint="cs"/>
          <w:rtl/>
        </w:rPr>
        <w:t xml:space="preserve"> </w:t>
      </w:r>
    </w:p>
    <w:p w:rsidR="006F3271" w:rsidRPr="006F3271" w:rsidRDefault="006F3271" w:rsidP="000D662E">
      <w:pPr>
        <w:pStyle w:val="31"/>
        <w:numPr>
          <w:ilvl w:val="0"/>
          <w:numId w:val="0"/>
        </w:numPr>
        <w:ind w:left="720"/>
        <w:rPr>
          <w:b w:val="0"/>
          <w:bCs w:val="0"/>
        </w:rPr>
      </w:pPr>
      <w:r w:rsidRPr="006F3271">
        <w:rPr>
          <w:rFonts w:hint="cs"/>
          <w:b w:val="0"/>
          <w:bCs w:val="0"/>
          <w:rtl/>
        </w:rPr>
        <w:t xml:space="preserve">המשרד </w:t>
      </w:r>
      <w:r>
        <w:rPr>
          <w:rFonts w:hint="cs"/>
          <w:b w:val="0"/>
          <w:bCs w:val="0"/>
          <w:rtl/>
        </w:rPr>
        <w:t xml:space="preserve">מבקש לספק תמיכה למשתמשי מערכות המיחשוב במערכת החינוך </w:t>
      </w:r>
    </w:p>
    <w:p w:rsidR="009C3EDF" w:rsidRDefault="009C3EDF" w:rsidP="006A28B1">
      <w:pPr>
        <w:pStyle w:val="31"/>
      </w:pPr>
      <w:r>
        <w:rPr>
          <w:rFonts w:hint="cs"/>
          <w:rtl/>
        </w:rPr>
        <w:t>מטרות השירות</w:t>
      </w:r>
    </w:p>
    <w:p w:rsidR="00F13738" w:rsidRPr="0071744E" w:rsidRDefault="00F13738" w:rsidP="006A28B1">
      <w:pPr>
        <w:pStyle w:val="41"/>
      </w:pPr>
      <w:r w:rsidRPr="0071744E">
        <w:rPr>
          <w:rFonts w:hint="cs"/>
          <w:rtl/>
        </w:rPr>
        <w:t>פונקציונלי/טכנולוגי</w:t>
      </w:r>
    </w:p>
    <w:p w:rsidR="0018063C" w:rsidRDefault="00F13738" w:rsidP="00C03DDD">
      <w:pPr>
        <w:pStyle w:val="31"/>
        <w:numPr>
          <w:ilvl w:val="0"/>
          <w:numId w:val="31"/>
        </w:numPr>
        <w:ind w:left="1264" w:hanging="357"/>
        <w:contextualSpacing/>
        <w:rPr>
          <w:b w:val="0"/>
          <w:bCs w:val="0"/>
        </w:rPr>
      </w:pPr>
      <w:r w:rsidRPr="0071744E">
        <w:rPr>
          <w:rFonts w:hint="cs"/>
          <w:b w:val="0"/>
          <w:bCs w:val="0"/>
          <w:rtl/>
        </w:rPr>
        <w:lastRenderedPageBreak/>
        <w:t>המשרד מבקש לספק תמיכה איכותית ומתקדמת ע"י הוספת יכולות תמיכה במגוון ערוצים</w:t>
      </w:r>
      <w:r w:rsidR="00E973C7">
        <w:rPr>
          <w:rFonts w:hint="cs"/>
          <w:b w:val="0"/>
          <w:bCs w:val="0"/>
          <w:rtl/>
        </w:rPr>
        <w:t xml:space="preserve">, </w:t>
      </w:r>
      <w:r w:rsidR="00C71FC7">
        <w:rPr>
          <w:rFonts w:hint="cs"/>
          <w:b w:val="0"/>
          <w:bCs w:val="0"/>
          <w:rtl/>
        </w:rPr>
        <w:t>בנוסף ל</w:t>
      </w:r>
      <w:r w:rsidRPr="0071744E">
        <w:rPr>
          <w:rFonts w:hint="cs"/>
          <w:b w:val="0"/>
          <w:bCs w:val="0"/>
          <w:rtl/>
        </w:rPr>
        <w:t>תמיכה קולית</w:t>
      </w:r>
      <w:r w:rsidR="00C71FC7">
        <w:rPr>
          <w:rFonts w:hint="cs"/>
          <w:b w:val="0"/>
          <w:bCs w:val="0"/>
          <w:rtl/>
        </w:rPr>
        <w:t xml:space="preserve">, </w:t>
      </w:r>
      <w:r w:rsidR="0082261C">
        <w:rPr>
          <w:rFonts w:hint="cs"/>
          <w:b w:val="0"/>
          <w:bCs w:val="0"/>
          <w:rtl/>
        </w:rPr>
        <w:t xml:space="preserve">כולל </w:t>
      </w:r>
      <w:r w:rsidR="00C71FC7">
        <w:rPr>
          <w:rFonts w:hint="cs"/>
          <w:b w:val="0"/>
          <w:bCs w:val="0"/>
          <w:rtl/>
        </w:rPr>
        <w:t xml:space="preserve">אספקת </w:t>
      </w:r>
      <w:r w:rsidRPr="0071744E">
        <w:rPr>
          <w:rFonts w:hint="cs"/>
          <w:b w:val="0"/>
          <w:bCs w:val="0"/>
          <w:rtl/>
        </w:rPr>
        <w:t>תמיכה ב</w:t>
      </w:r>
      <w:r w:rsidRPr="0071744E">
        <w:rPr>
          <w:b w:val="0"/>
          <w:bCs w:val="0"/>
          <w:rtl/>
        </w:rPr>
        <w:t>תקשורת כתובה</w:t>
      </w:r>
      <w:r w:rsidR="00440E5E">
        <w:rPr>
          <w:rFonts w:hint="cs"/>
          <w:b w:val="0"/>
          <w:bCs w:val="0"/>
          <w:rtl/>
        </w:rPr>
        <w:t xml:space="preserve"> </w:t>
      </w:r>
      <w:r w:rsidRPr="0071744E">
        <w:rPr>
          <w:b w:val="0"/>
          <w:bCs w:val="0"/>
          <w:rtl/>
        </w:rPr>
        <w:t>(</w:t>
      </w:r>
      <w:r w:rsidRPr="0071744E">
        <w:rPr>
          <w:b w:val="0"/>
          <w:bCs w:val="0"/>
        </w:rPr>
        <w:t>SMS</w:t>
      </w:r>
      <w:r w:rsidRPr="0071744E">
        <w:rPr>
          <w:rFonts w:hint="cs"/>
          <w:b w:val="0"/>
          <w:bCs w:val="0"/>
          <w:rtl/>
        </w:rPr>
        <w:t xml:space="preserve">, </w:t>
      </w:r>
      <w:r w:rsidR="008807E7">
        <w:rPr>
          <w:rFonts w:hint="cs"/>
          <w:b w:val="0"/>
          <w:bCs w:val="0"/>
          <w:rtl/>
        </w:rPr>
        <w:t>צ'אט,</w:t>
      </w:r>
      <w:r w:rsidR="00807B99">
        <w:rPr>
          <w:rFonts w:hint="cs"/>
          <w:b w:val="0"/>
          <w:bCs w:val="0"/>
          <w:rtl/>
        </w:rPr>
        <w:t xml:space="preserve"> </w:t>
      </w:r>
      <w:r w:rsidRPr="0071744E">
        <w:rPr>
          <w:b w:val="0"/>
          <w:bCs w:val="0"/>
          <w:rtl/>
        </w:rPr>
        <w:t>דוא"ל</w:t>
      </w:r>
      <w:r w:rsidR="007F4B70">
        <w:rPr>
          <w:rFonts w:hint="cs"/>
          <w:b w:val="0"/>
          <w:bCs w:val="0"/>
          <w:rtl/>
        </w:rPr>
        <w:t>, פורטל</w:t>
      </w:r>
      <w:r w:rsidRPr="0071744E">
        <w:rPr>
          <w:b w:val="0"/>
          <w:bCs w:val="0"/>
          <w:rtl/>
        </w:rPr>
        <w:t xml:space="preserve"> וכד</w:t>
      </w:r>
      <w:r w:rsidRPr="0071744E">
        <w:rPr>
          <w:rFonts w:hint="cs"/>
          <w:b w:val="0"/>
          <w:bCs w:val="0"/>
          <w:rtl/>
        </w:rPr>
        <w:t>'</w:t>
      </w:r>
      <w:r w:rsidRPr="0071744E">
        <w:rPr>
          <w:b w:val="0"/>
          <w:bCs w:val="0"/>
          <w:rtl/>
        </w:rPr>
        <w:t>)</w:t>
      </w:r>
      <w:r w:rsidRPr="0071744E">
        <w:rPr>
          <w:rFonts w:hint="cs"/>
          <w:b w:val="0"/>
          <w:bCs w:val="0"/>
          <w:rtl/>
        </w:rPr>
        <w:t xml:space="preserve">. </w:t>
      </w:r>
    </w:p>
    <w:p w:rsidR="0018063C" w:rsidRPr="0071744E" w:rsidRDefault="0018063C" w:rsidP="00C03DDD">
      <w:pPr>
        <w:pStyle w:val="31"/>
        <w:numPr>
          <w:ilvl w:val="0"/>
          <w:numId w:val="31"/>
        </w:numPr>
        <w:ind w:left="1264" w:hanging="357"/>
        <w:contextualSpacing/>
        <w:rPr>
          <w:b w:val="0"/>
          <w:bCs w:val="0"/>
        </w:rPr>
      </w:pPr>
      <w:r w:rsidRPr="0071744E">
        <w:rPr>
          <w:rFonts w:hint="cs"/>
          <w:b w:val="0"/>
          <w:bCs w:val="0"/>
          <w:rtl/>
        </w:rPr>
        <w:t>המשרד מבקש שמוקד התמיכה יהיה בעל יכולות השתלטות מרחוק</w:t>
      </w:r>
      <w:r w:rsidR="00610A2B">
        <w:rPr>
          <w:rFonts w:hint="cs"/>
          <w:b w:val="0"/>
          <w:bCs w:val="0"/>
          <w:rtl/>
        </w:rPr>
        <w:t xml:space="preserve"> מאובטחים.</w:t>
      </w:r>
    </w:p>
    <w:p w:rsidR="00490301" w:rsidRDefault="0018063C" w:rsidP="00C03DDD">
      <w:pPr>
        <w:pStyle w:val="31"/>
        <w:numPr>
          <w:ilvl w:val="0"/>
          <w:numId w:val="31"/>
        </w:numPr>
        <w:ind w:left="1264" w:hanging="357"/>
        <w:contextualSpacing/>
        <w:rPr>
          <w:b w:val="0"/>
          <w:bCs w:val="0"/>
        </w:rPr>
      </w:pPr>
      <w:r w:rsidRPr="0071744E">
        <w:rPr>
          <w:rFonts w:hint="cs"/>
          <w:b w:val="0"/>
          <w:bCs w:val="0"/>
          <w:rtl/>
        </w:rPr>
        <w:t xml:space="preserve">לצורך </w:t>
      </w:r>
      <w:r w:rsidR="00326981">
        <w:rPr>
          <w:rFonts w:hint="cs"/>
          <w:b w:val="0"/>
          <w:bCs w:val="0"/>
          <w:rtl/>
        </w:rPr>
        <w:t xml:space="preserve">הרחבת שירותי התמיכה </w:t>
      </w:r>
      <w:r w:rsidRPr="0071744E">
        <w:rPr>
          <w:rFonts w:hint="cs"/>
          <w:b w:val="0"/>
          <w:bCs w:val="0"/>
          <w:rtl/>
        </w:rPr>
        <w:t xml:space="preserve">בישומי המשרד וכן </w:t>
      </w:r>
      <w:r w:rsidR="00490301">
        <w:rPr>
          <w:rFonts w:hint="cs"/>
          <w:b w:val="0"/>
          <w:bCs w:val="0"/>
          <w:rtl/>
        </w:rPr>
        <w:t xml:space="preserve">אספקת יכולות </w:t>
      </w:r>
      <w:r w:rsidR="00326981">
        <w:rPr>
          <w:rFonts w:hint="cs"/>
          <w:b w:val="0"/>
          <w:bCs w:val="0"/>
          <w:rtl/>
        </w:rPr>
        <w:t>הנגשת הידע לקהל המשתמשים</w:t>
      </w:r>
      <w:r w:rsidRPr="0071744E">
        <w:rPr>
          <w:rFonts w:hint="cs"/>
          <w:b w:val="0"/>
          <w:bCs w:val="0"/>
          <w:rtl/>
        </w:rPr>
        <w:t xml:space="preserve">, הרי שהמשרד רואה צורך </w:t>
      </w:r>
      <w:r w:rsidR="00490301">
        <w:rPr>
          <w:rFonts w:hint="cs"/>
          <w:b w:val="0"/>
          <w:bCs w:val="0"/>
          <w:rtl/>
        </w:rPr>
        <w:t>ב</w:t>
      </w:r>
      <w:r w:rsidR="00387532">
        <w:rPr>
          <w:rFonts w:hint="cs"/>
          <w:b w:val="0"/>
          <w:bCs w:val="0"/>
          <w:rtl/>
        </w:rPr>
        <w:t xml:space="preserve">ניהול </w:t>
      </w:r>
      <w:r w:rsidR="002F5693">
        <w:rPr>
          <w:rFonts w:hint="cs"/>
          <w:b w:val="0"/>
          <w:bCs w:val="0"/>
          <w:rtl/>
        </w:rPr>
        <w:t>מ</w:t>
      </w:r>
      <w:r w:rsidR="001A7095">
        <w:rPr>
          <w:rFonts w:hint="cs"/>
          <w:b w:val="0"/>
          <w:bCs w:val="0"/>
          <w:rtl/>
        </w:rPr>
        <w:t xml:space="preserve">שרד </w:t>
      </w:r>
      <w:r w:rsidR="002F5693">
        <w:rPr>
          <w:rFonts w:hint="cs"/>
          <w:b w:val="0"/>
          <w:bCs w:val="0"/>
          <w:rtl/>
        </w:rPr>
        <w:t xml:space="preserve">אחורי </w:t>
      </w:r>
      <w:r w:rsidR="00387532">
        <w:rPr>
          <w:rFonts w:hint="cs"/>
          <w:b w:val="0"/>
          <w:bCs w:val="0"/>
          <w:rtl/>
        </w:rPr>
        <w:t xml:space="preserve">להשלמת </w:t>
      </w:r>
      <w:r w:rsidR="001A7095">
        <w:rPr>
          <w:rFonts w:hint="cs"/>
          <w:b w:val="0"/>
          <w:bCs w:val="0"/>
          <w:rtl/>
        </w:rPr>
        <w:t xml:space="preserve">פעילויות </w:t>
      </w:r>
      <w:r w:rsidR="00490301">
        <w:rPr>
          <w:rFonts w:hint="cs"/>
          <w:b w:val="0"/>
          <w:bCs w:val="0"/>
          <w:rtl/>
        </w:rPr>
        <w:t xml:space="preserve">אשר ישלימו את מגוון יכולות התמיכה במוקד השרות. </w:t>
      </w:r>
    </w:p>
    <w:p w:rsidR="0018063C" w:rsidRDefault="00490301" w:rsidP="00C03DDD">
      <w:pPr>
        <w:pStyle w:val="31"/>
        <w:numPr>
          <w:ilvl w:val="0"/>
          <w:numId w:val="31"/>
        </w:numPr>
        <w:ind w:left="1264" w:hanging="357"/>
        <w:contextualSpacing/>
        <w:rPr>
          <w:b w:val="0"/>
          <w:bCs w:val="0"/>
        </w:rPr>
      </w:pPr>
      <w:r>
        <w:rPr>
          <w:rFonts w:hint="cs"/>
          <w:b w:val="0"/>
          <w:bCs w:val="0"/>
          <w:rtl/>
        </w:rPr>
        <w:t xml:space="preserve">המשרד מבקש לספק </w:t>
      </w:r>
      <w:r w:rsidR="0018063C" w:rsidRPr="0071744E">
        <w:rPr>
          <w:rFonts w:hint="cs"/>
          <w:b w:val="0"/>
          <w:bCs w:val="0"/>
          <w:rtl/>
        </w:rPr>
        <w:t xml:space="preserve">יכולות פיתוח ואספקת </w:t>
      </w:r>
      <w:r w:rsidR="00326981">
        <w:rPr>
          <w:rFonts w:hint="cs"/>
          <w:b w:val="0"/>
          <w:bCs w:val="0"/>
          <w:rtl/>
        </w:rPr>
        <w:t xml:space="preserve">שירותי </w:t>
      </w:r>
      <w:r w:rsidR="0018063C" w:rsidRPr="0071744E">
        <w:rPr>
          <w:rFonts w:hint="cs"/>
          <w:b w:val="0"/>
          <w:bCs w:val="0"/>
          <w:rtl/>
        </w:rPr>
        <w:t>הדרכה למשתמשי המשרד.</w:t>
      </w:r>
      <w:r w:rsidR="00C96F77">
        <w:rPr>
          <w:rFonts w:hint="cs"/>
          <w:b w:val="0"/>
          <w:bCs w:val="0"/>
          <w:rtl/>
        </w:rPr>
        <w:t xml:space="preserve"> </w:t>
      </w:r>
      <w:r w:rsidR="0018063C" w:rsidRPr="0071744E">
        <w:rPr>
          <w:rFonts w:hint="cs"/>
          <w:b w:val="0"/>
          <w:bCs w:val="0"/>
          <w:rtl/>
        </w:rPr>
        <w:t xml:space="preserve">התוצרים </w:t>
      </w:r>
      <w:r>
        <w:rPr>
          <w:rFonts w:hint="cs"/>
          <w:b w:val="0"/>
          <w:bCs w:val="0"/>
          <w:rtl/>
        </w:rPr>
        <w:t xml:space="preserve">וההדרכות </w:t>
      </w:r>
      <w:r w:rsidR="0018063C" w:rsidRPr="0071744E">
        <w:rPr>
          <w:rFonts w:hint="cs"/>
          <w:b w:val="0"/>
          <w:bCs w:val="0"/>
          <w:rtl/>
        </w:rPr>
        <w:t>יסופקו בשפות העברית והערבית לפחות בהתאם להנחיית המשרד.</w:t>
      </w:r>
    </w:p>
    <w:p w:rsidR="00440E5E" w:rsidRPr="0071744E" w:rsidRDefault="00440E5E" w:rsidP="007A3BA4">
      <w:pPr>
        <w:pStyle w:val="31"/>
        <w:numPr>
          <w:ilvl w:val="0"/>
          <w:numId w:val="31"/>
        </w:numPr>
        <w:ind w:left="1264" w:hanging="357"/>
        <w:contextualSpacing/>
        <w:rPr>
          <w:b w:val="0"/>
          <w:bCs w:val="0"/>
        </w:rPr>
      </w:pPr>
      <w:r>
        <w:rPr>
          <w:rFonts w:hint="cs"/>
          <w:b w:val="0"/>
          <w:bCs w:val="0"/>
          <w:rtl/>
        </w:rPr>
        <w:t xml:space="preserve">המשרד מעונין לספק יכולות </w:t>
      </w:r>
      <w:r w:rsidR="00C25929">
        <w:rPr>
          <w:rFonts w:hint="cs"/>
          <w:b w:val="0"/>
          <w:bCs w:val="0"/>
          <w:rtl/>
        </w:rPr>
        <w:t xml:space="preserve">תמיכה </w:t>
      </w:r>
      <w:r>
        <w:rPr>
          <w:rFonts w:hint="cs"/>
          <w:b w:val="0"/>
          <w:bCs w:val="0"/>
          <w:rtl/>
        </w:rPr>
        <w:t>של שרות עצמי ל</w:t>
      </w:r>
      <w:r w:rsidR="00C25929">
        <w:rPr>
          <w:rFonts w:hint="cs"/>
          <w:b w:val="0"/>
          <w:bCs w:val="0"/>
          <w:rtl/>
        </w:rPr>
        <w:t xml:space="preserve">משתמשי המערכות </w:t>
      </w:r>
      <w:r>
        <w:rPr>
          <w:rFonts w:hint="cs"/>
          <w:b w:val="0"/>
          <w:bCs w:val="0"/>
          <w:rtl/>
        </w:rPr>
        <w:t>תוך שימוש אופציונאלי במגוון שירותים</w:t>
      </w:r>
      <w:r w:rsidR="00C25929">
        <w:rPr>
          <w:rFonts w:hint="cs"/>
          <w:b w:val="0"/>
          <w:bCs w:val="0"/>
          <w:rtl/>
        </w:rPr>
        <w:t xml:space="preserve"> וטכנולוגיות</w:t>
      </w:r>
      <w:r w:rsidR="00705467">
        <w:rPr>
          <w:rFonts w:hint="cs"/>
          <w:b w:val="0"/>
          <w:bCs w:val="0"/>
          <w:rtl/>
        </w:rPr>
        <w:t>:</w:t>
      </w:r>
      <w:r w:rsidR="007A3BA4">
        <w:rPr>
          <w:rFonts w:hint="cs"/>
          <w:b w:val="0"/>
          <w:bCs w:val="0"/>
          <w:rtl/>
        </w:rPr>
        <w:t xml:space="preserve"> </w:t>
      </w:r>
      <w:r w:rsidR="00F345E1">
        <w:rPr>
          <w:b w:val="0"/>
          <w:bCs w:val="0"/>
        </w:rPr>
        <w:t>C</w:t>
      </w:r>
      <w:r>
        <w:rPr>
          <w:b w:val="0"/>
          <w:bCs w:val="0"/>
        </w:rPr>
        <w:t>hatbo</w:t>
      </w:r>
      <w:r w:rsidR="00B96EF1">
        <w:rPr>
          <w:b w:val="0"/>
          <w:bCs w:val="0"/>
        </w:rPr>
        <w:t>t</w:t>
      </w:r>
      <w:r>
        <w:rPr>
          <w:rFonts w:hint="cs"/>
          <w:b w:val="0"/>
          <w:bCs w:val="0"/>
          <w:rtl/>
        </w:rPr>
        <w:t xml:space="preserve">, </w:t>
      </w:r>
      <w:r>
        <w:rPr>
          <w:b w:val="0"/>
          <w:bCs w:val="0"/>
        </w:rPr>
        <w:t>ASR</w:t>
      </w:r>
      <w:r>
        <w:rPr>
          <w:rFonts w:hint="cs"/>
          <w:b w:val="0"/>
          <w:bCs w:val="0"/>
          <w:rtl/>
        </w:rPr>
        <w:t xml:space="preserve"> שירותי עזר לגלישה באתרים מסוג </w:t>
      </w:r>
      <w:r>
        <w:rPr>
          <w:b w:val="0"/>
          <w:bCs w:val="0"/>
        </w:rPr>
        <w:t xml:space="preserve">interactive web engagement and guidance </w:t>
      </w:r>
    </w:p>
    <w:p w:rsidR="00F13738" w:rsidRPr="0071744E" w:rsidRDefault="00496423" w:rsidP="00CB728A">
      <w:pPr>
        <w:pStyle w:val="41"/>
      </w:pPr>
      <w:r>
        <w:rPr>
          <w:rFonts w:hint="cs"/>
          <w:rtl/>
        </w:rPr>
        <w:t>תמיכה ב</w:t>
      </w:r>
      <w:r w:rsidR="0089649D" w:rsidRPr="0071744E">
        <w:rPr>
          <w:rFonts w:hint="cs"/>
          <w:rtl/>
        </w:rPr>
        <w:t>שירותי</w:t>
      </w:r>
      <w:r>
        <w:rPr>
          <w:rFonts w:hint="cs"/>
          <w:rtl/>
        </w:rPr>
        <w:t xml:space="preserve"> תוכן</w:t>
      </w:r>
      <w:r w:rsidR="0018063C">
        <w:rPr>
          <w:rFonts w:hint="cs"/>
          <w:rtl/>
        </w:rPr>
        <w:t xml:space="preserve"> </w:t>
      </w:r>
    </w:p>
    <w:p w:rsidR="00F13738" w:rsidRPr="0071744E" w:rsidRDefault="00F13738" w:rsidP="00C03DDD">
      <w:pPr>
        <w:pStyle w:val="31"/>
        <w:numPr>
          <w:ilvl w:val="0"/>
          <w:numId w:val="31"/>
        </w:numPr>
        <w:ind w:left="1264" w:hanging="357"/>
        <w:rPr>
          <w:b w:val="0"/>
          <w:bCs w:val="0"/>
        </w:rPr>
      </w:pPr>
      <w:r w:rsidRPr="0071744E">
        <w:rPr>
          <w:rFonts w:hint="cs"/>
          <w:b w:val="0"/>
          <w:bCs w:val="0"/>
          <w:rtl/>
        </w:rPr>
        <w:t>המשרד מבקש לה</w:t>
      </w:r>
      <w:r w:rsidR="00C03DDD">
        <w:rPr>
          <w:rFonts w:hint="cs"/>
          <w:b w:val="0"/>
          <w:bCs w:val="0"/>
          <w:rtl/>
        </w:rPr>
        <w:t xml:space="preserve">עמיק </w:t>
      </w:r>
      <w:r w:rsidRPr="0071744E">
        <w:rPr>
          <w:rFonts w:hint="cs"/>
          <w:b w:val="0"/>
          <w:bCs w:val="0"/>
          <w:rtl/>
        </w:rPr>
        <w:t xml:space="preserve">יכולות </w:t>
      </w:r>
      <w:r w:rsidR="0071744E">
        <w:rPr>
          <w:rFonts w:hint="cs"/>
          <w:b w:val="0"/>
          <w:bCs w:val="0"/>
          <w:rtl/>
        </w:rPr>
        <w:t xml:space="preserve">תמיכה בפעילות המוקד </w:t>
      </w:r>
      <w:r w:rsidRPr="0071744E">
        <w:rPr>
          <w:rFonts w:hint="cs"/>
          <w:b w:val="0"/>
          <w:bCs w:val="0"/>
          <w:rtl/>
        </w:rPr>
        <w:t xml:space="preserve">ע"י הרחבת סל השירותים המוצעים במוקד הנוכחי כך שיכלול </w:t>
      </w:r>
      <w:r w:rsidR="0029688A">
        <w:rPr>
          <w:rFonts w:hint="cs"/>
          <w:b w:val="0"/>
          <w:bCs w:val="0"/>
          <w:rtl/>
        </w:rPr>
        <w:t>מענה ו</w:t>
      </w:r>
      <w:r w:rsidRPr="0071744E">
        <w:rPr>
          <w:rFonts w:hint="cs"/>
          <w:b w:val="0"/>
          <w:bCs w:val="0"/>
          <w:rtl/>
        </w:rPr>
        <w:t>תמיכה בשרותי תוכן.</w:t>
      </w:r>
      <w:r w:rsidR="00810C64" w:rsidRPr="00810C64">
        <w:rPr>
          <w:rFonts w:hint="cs"/>
          <w:rtl/>
        </w:rPr>
        <w:t xml:space="preserve"> </w:t>
      </w:r>
    </w:p>
    <w:p w:rsidR="009C3EDF" w:rsidRDefault="009C3EDF" w:rsidP="0021091A">
      <w:pPr>
        <w:pStyle w:val="20"/>
        <w:keepNext/>
        <w:spacing w:before="360"/>
      </w:pPr>
      <w:bookmarkStart w:id="80" w:name="_Toc478286118"/>
      <w:r>
        <w:rPr>
          <w:rFonts w:hint="cs"/>
          <w:rtl/>
        </w:rPr>
        <w:t>אתגרים במצב הקיים</w:t>
      </w:r>
      <w:bookmarkEnd w:id="80"/>
    </w:p>
    <w:p w:rsidR="00571BF4" w:rsidRDefault="00571BF4" w:rsidP="00E06E82">
      <w:pPr>
        <w:pStyle w:val="31"/>
        <w:keepNext/>
      </w:pPr>
      <w:r>
        <w:rPr>
          <w:rFonts w:hint="cs"/>
          <w:rtl/>
        </w:rPr>
        <w:t>אתגרים שהמערכת אמורה לפתור</w:t>
      </w:r>
    </w:p>
    <w:p w:rsidR="008C4B2D" w:rsidRPr="00913964" w:rsidRDefault="008C4B2D" w:rsidP="00C03DDD">
      <w:pPr>
        <w:pStyle w:val="31"/>
        <w:keepNext/>
        <w:numPr>
          <w:ilvl w:val="0"/>
          <w:numId w:val="0"/>
        </w:numPr>
        <w:ind w:left="907"/>
        <w:rPr>
          <w:b w:val="0"/>
          <w:bCs w:val="0"/>
        </w:rPr>
      </w:pPr>
      <w:r w:rsidRPr="00913964">
        <w:rPr>
          <w:rFonts w:hint="cs"/>
          <w:b w:val="0"/>
          <w:bCs w:val="0"/>
          <w:rtl/>
        </w:rPr>
        <w:t>האתגרים איתם נדרש המשרד להתמודד הינם:</w:t>
      </w:r>
    </w:p>
    <w:p w:rsidR="008C4B2D" w:rsidRPr="009F61C2" w:rsidRDefault="008C4B2D" w:rsidP="00C03DDD">
      <w:pPr>
        <w:pStyle w:val="31"/>
        <w:keepNext/>
        <w:numPr>
          <w:ilvl w:val="0"/>
          <w:numId w:val="31"/>
        </w:numPr>
        <w:spacing w:before="60" w:after="60"/>
        <w:ind w:left="1264" w:hanging="357"/>
        <w:contextualSpacing/>
        <w:rPr>
          <w:b w:val="0"/>
          <w:bCs w:val="0"/>
        </w:rPr>
      </w:pPr>
      <w:r w:rsidRPr="009F61C2">
        <w:rPr>
          <w:rFonts w:hint="cs"/>
          <w:b w:val="0"/>
          <w:bCs w:val="0"/>
          <w:rtl/>
        </w:rPr>
        <w:t>צרכים משתנים הנגזרים ממדיניות המשרד, מהרפורמות ומהתוכניות המובלות על ידו.</w:t>
      </w:r>
    </w:p>
    <w:p w:rsidR="008C4B2D" w:rsidRPr="009F61C2" w:rsidRDefault="008C4B2D" w:rsidP="00C03DDD">
      <w:pPr>
        <w:pStyle w:val="31"/>
        <w:numPr>
          <w:ilvl w:val="0"/>
          <w:numId w:val="31"/>
        </w:numPr>
        <w:spacing w:before="60" w:after="60"/>
        <w:ind w:left="1264" w:hanging="357"/>
        <w:contextualSpacing/>
        <w:rPr>
          <w:b w:val="0"/>
          <w:bCs w:val="0"/>
        </w:rPr>
      </w:pPr>
      <w:r w:rsidRPr="009F61C2">
        <w:rPr>
          <w:rFonts w:hint="cs"/>
          <w:b w:val="0"/>
          <w:bCs w:val="0"/>
          <w:rtl/>
        </w:rPr>
        <w:t>גידול מתמיד באוכלוסיית המשתמשים ביישומי המשרד ובשרותי המוקד.</w:t>
      </w:r>
    </w:p>
    <w:p w:rsidR="008C4B2D" w:rsidRDefault="0082261C" w:rsidP="00C03DDD">
      <w:pPr>
        <w:pStyle w:val="31"/>
        <w:numPr>
          <w:ilvl w:val="0"/>
          <w:numId w:val="31"/>
        </w:numPr>
        <w:spacing w:before="60" w:after="60"/>
        <w:ind w:left="1264" w:hanging="357"/>
        <w:contextualSpacing/>
        <w:rPr>
          <w:b w:val="0"/>
          <w:bCs w:val="0"/>
        </w:rPr>
      </w:pPr>
      <w:r>
        <w:rPr>
          <w:rFonts w:hint="cs"/>
          <w:b w:val="0"/>
          <w:bCs w:val="0"/>
          <w:rtl/>
        </w:rPr>
        <w:t>ריבוי בסוגי המערכות וב</w:t>
      </w:r>
      <w:r w:rsidR="008C4B2D" w:rsidRPr="009F61C2">
        <w:rPr>
          <w:rFonts w:hint="cs"/>
          <w:b w:val="0"/>
          <w:bCs w:val="0"/>
          <w:rtl/>
        </w:rPr>
        <w:t>היקף השירותים שנתמכים</w:t>
      </w:r>
      <w:r w:rsidR="00BD0A77">
        <w:rPr>
          <w:rFonts w:hint="cs"/>
          <w:b w:val="0"/>
          <w:bCs w:val="0"/>
          <w:rtl/>
        </w:rPr>
        <w:t xml:space="preserve">, </w:t>
      </w:r>
      <w:r>
        <w:rPr>
          <w:rFonts w:hint="cs"/>
          <w:b w:val="0"/>
          <w:bCs w:val="0"/>
          <w:rtl/>
        </w:rPr>
        <w:t>הכוללים תמיכה תפעולית ותמיכת תוכן.</w:t>
      </w:r>
    </w:p>
    <w:p w:rsidR="00FC63F9" w:rsidRPr="009F61C2" w:rsidRDefault="00FC63F9" w:rsidP="00C03DDD">
      <w:pPr>
        <w:pStyle w:val="31"/>
        <w:numPr>
          <w:ilvl w:val="0"/>
          <w:numId w:val="31"/>
        </w:numPr>
        <w:spacing w:before="60" w:after="60"/>
        <w:ind w:left="1264" w:hanging="357"/>
        <w:contextualSpacing/>
        <w:rPr>
          <w:b w:val="0"/>
          <w:bCs w:val="0"/>
          <w:rtl/>
        </w:rPr>
      </w:pPr>
      <w:r w:rsidRPr="00FC63F9">
        <w:rPr>
          <w:rFonts w:hint="cs"/>
          <w:b w:val="0"/>
          <w:bCs w:val="0"/>
          <w:rtl/>
        </w:rPr>
        <w:t>שינוי</w:t>
      </w:r>
      <w:r w:rsidRPr="00FC63F9">
        <w:rPr>
          <w:b w:val="0"/>
          <w:bCs w:val="0"/>
          <w:rtl/>
        </w:rPr>
        <w:t xml:space="preserve"> </w:t>
      </w:r>
      <w:r w:rsidRPr="00FC63F9">
        <w:rPr>
          <w:rFonts w:hint="cs"/>
          <w:b w:val="0"/>
          <w:bCs w:val="0"/>
          <w:rtl/>
        </w:rPr>
        <w:t>במערכי</w:t>
      </w:r>
      <w:r w:rsidRPr="00FC63F9">
        <w:rPr>
          <w:b w:val="0"/>
          <w:bCs w:val="0"/>
          <w:rtl/>
        </w:rPr>
        <w:t xml:space="preserve"> </w:t>
      </w:r>
      <w:r w:rsidRPr="00FC63F9">
        <w:rPr>
          <w:rFonts w:hint="cs"/>
          <w:b w:val="0"/>
          <w:bCs w:val="0"/>
          <w:rtl/>
        </w:rPr>
        <w:t>השירות</w:t>
      </w:r>
      <w:r w:rsidRPr="00FC63F9">
        <w:rPr>
          <w:b w:val="0"/>
          <w:bCs w:val="0"/>
          <w:rtl/>
        </w:rPr>
        <w:t xml:space="preserve"> </w:t>
      </w:r>
      <w:r w:rsidRPr="00FC63F9">
        <w:rPr>
          <w:rFonts w:hint="cs"/>
          <w:b w:val="0"/>
          <w:bCs w:val="0"/>
          <w:rtl/>
        </w:rPr>
        <w:t>הקיימים</w:t>
      </w:r>
      <w:r w:rsidRPr="00FC63F9">
        <w:rPr>
          <w:b w:val="0"/>
          <w:bCs w:val="0"/>
          <w:rtl/>
        </w:rPr>
        <w:t xml:space="preserve"> </w:t>
      </w:r>
      <w:r w:rsidRPr="00FC63F9">
        <w:rPr>
          <w:rFonts w:hint="cs"/>
          <w:b w:val="0"/>
          <w:bCs w:val="0"/>
          <w:rtl/>
        </w:rPr>
        <w:t>וניסיון</w:t>
      </w:r>
      <w:r w:rsidRPr="00FC63F9">
        <w:rPr>
          <w:b w:val="0"/>
          <w:bCs w:val="0"/>
          <w:rtl/>
        </w:rPr>
        <w:t xml:space="preserve"> </w:t>
      </w:r>
      <w:r w:rsidRPr="00FC63F9">
        <w:rPr>
          <w:rFonts w:hint="cs"/>
          <w:b w:val="0"/>
          <w:bCs w:val="0"/>
          <w:rtl/>
        </w:rPr>
        <w:t>מתמיד</w:t>
      </w:r>
      <w:r w:rsidRPr="00FC63F9">
        <w:rPr>
          <w:b w:val="0"/>
          <w:bCs w:val="0"/>
          <w:rtl/>
        </w:rPr>
        <w:t xml:space="preserve"> </w:t>
      </w:r>
      <w:r w:rsidRPr="00FC63F9">
        <w:rPr>
          <w:rFonts w:hint="cs"/>
          <w:b w:val="0"/>
          <w:bCs w:val="0"/>
          <w:rtl/>
        </w:rPr>
        <w:t>לשיפור</w:t>
      </w:r>
      <w:r w:rsidRPr="00FC63F9">
        <w:rPr>
          <w:b w:val="0"/>
          <w:bCs w:val="0"/>
          <w:rtl/>
        </w:rPr>
        <w:t xml:space="preserve"> </w:t>
      </w:r>
      <w:r w:rsidRPr="00FC63F9">
        <w:rPr>
          <w:rFonts w:hint="cs"/>
          <w:b w:val="0"/>
          <w:bCs w:val="0"/>
          <w:rtl/>
        </w:rPr>
        <w:t>השירות</w:t>
      </w:r>
      <w:r w:rsidRPr="00FC63F9">
        <w:rPr>
          <w:b w:val="0"/>
          <w:bCs w:val="0"/>
          <w:rtl/>
        </w:rPr>
        <w:t xml:space="preserve"> </w:t>
      </w:r>
      <w:r w:rsidRPr="00FC63F9">
        <w:rPr>
          <w:rFonts w:hint="cs"/>
          <w:b w:val="0"/>
          <w:bCs w:val="0"/>
          <w:rtl/>
        </w:rPr>
        <w:t>שהמשרד</w:t>
      </w:r>
      <w:r w:rsidRPr="00FC63F9">
        <w:rPr>
          <w:b w:val="0"/>
          <w:bCs w:val="0"/>
          <w:rtl/>
        </w:rPr>
        <w:t xml:space="preserve"> </w:t>
      </w:r>
      <w:r w:rsidRPr="00FC63F9">
        <w:rPr>
          <w:rFonts w:hint="cs"/>
          <w:b w:val="0"/>
          <w:bCs w:val="0"/>
          <w:rtl/>
        </w:rPr>
        <w:t>מוביל</w:t>
      </w:r>
    </w:p>
    <w:p w:rsidR="00B34B24" w:rsidRDefault="00263ACB" w:rsidP="00FC63F9">
      <w:pPr>
        <w:pStyle w:val="31"/>
        <w:spacing w:before="240"/>
      </w:pPr>
      <w:r>
        <w:rPr>
          <w:rFonts w:hint="cs"/>
          <w:rtl/>
        </w:rPr>
        <w:t>אתגרים שהמערכת יוצרת/עשויה ליצור</w:t>
      </w:r>
      <w:r w:rsidR="00B34B24" w:rsidRPr="009C3EDF">
        <w:rPr>
          <w:rFonts w:hint="cs"/>
          <w:rtl/>
        </w:rPr>
        <w:t xml:space="preserve"> </w:t>
      </w:r>
    </w:p>
    <w:p w:rsidR="004D618B" w:rsidRPr="004D618B" w:rsidRDefault="004D618B" w:rsidP="00C03DDD">
      <w:pPr>
        <w:pStyle w:val="31"/>
        <w:numPr>
          <w:ilvl w:val="0"/>
          <w:numId w:val="0"/>
        </w:numPr>
        <w:ind w:left="907"/>
        <w:rPr>
          <w:b w:val="0"/>
          <w:bCs w:val="0"/>
        </w:rPr>
      </w:pPr>
      <w:r w:rsidRPr="004D618B">
        <w:rPr>
          <w:rFonts w:hint="cs"/>
          <w:b w:val="0"/>
          <w:bCs w:val="0"/>
          <w:rtl/>
        </w:rPr>
        <w:t>השתלבות במערך מעגלי התמיכה של המשרד</w:t>
      </w:r>
      <w:r>
        <w:rPr>
          <w:rFonts w:hint="cs"/>
          <w:b w:val="0"/>
          <w:bCs w:val="0"/>
          <w:rtl/>
        </w:rPr>
        <w:t xml:space="preserve">, המתוארים בסעיף </w:t>
      </w:r>
      <w:r w:rsidR="00D65D8C">
        <w:rPr>
          <w:b w:val="0"/>
          <w:bCs w:val="0"/>
        </w:rPr>
        <w:t>.</w:t>
      </w:r>
      <w:r w:rsidR="00843E11">
        <w:rPr>
          <w:b w:val="0"/>
          <w:bCs w:val="0"/>
        </w:rPr>
        <w:t>4</w:t>
      </w:r>
      <w:r>
        <w:rPr>
          <w:rFonts w:hint="cs"/>
          <w:b w:val="0"/>
          <w:bCs w:val="0"/>
          <w:rtl/>
        </w:rPr>
        <w:t xml:space="preserve">1.4 </w:t>
      </w:r>
    </w:p>
    <w:p w:rsidR="00B34B24" w:rsidRDefault="009C3EDF" w:rsidP="007017D8">
      <w:pPr>
        <w:pStyle w:val="20"/>
        <w:spacing w:before="360"/>
      </w:pPr>
      <w:bookmarkStart w:id="81" w:name="_Toc478286119"/>
      <w:r>
        <w:rPr>
          <w:rFonts w:hint="cs"/>
          <w:rtl/>
        </w:rPr>
        <w:t>השתלבות ביעדי המשרד</w:t>
      </w:r>
      <w:bookmarkEnd w:id="81"/>
    </w:p>
    <w:p w:rsidR="00304B91" w:rsidRDefault="00304B91" w:rsidP="007017D8">
      <w:pPr>
        <w:pStyle w:val="31"/>
        <w:rPr>
          <w:sz w:val="22"/>
          <w:szCs w:val="22"/>
        </w:rPr>
      </w:pPr>
      <w:r>
        <w:rPr>
          <w:rFonts w:hint="cs"/>
          <w:rtl/>
        </w:rPr>
        <w:t>יעדי הארגון</w:t>
      </w:r>
    </w:p>
    <w:p w:rsidR="00304B91" w:rsidRDefault="00304B91" w:rsidP="00C03DDD">
      <w:pPr>
        <w:pStyle w:val="31"/>
        <w:numPr>
          <w:ilvl w:val="0"/>
          <w:numId w:val="0"/>
        </w:numPr>
        <w:ind w:left="907"/>
        <w:contextualSpacing/>
        <w:rPr>
          <w:b w:val="0"/>
          <w:bCs w:val="0"/>
          <w:rtl/>
        </w:rPr>
      </w:pPr>
      <w:bookmarkStart w:id="82" w:name="_Toc375343937"/>
      <w:r w:rsidRPr="00913964">
        <w:rPr>
          <w:b w:val="0"/>
          <w:bCs w:val="0"/>
          <w:rtl/>
        </w:rPr>
        <w:t>הקמ</w:t>
      </w:r>
      <w:r>
        <w:rPr>
          <w:rFonts w:hint="cs"/>
          <w:b w:val="0"/>
          <w:bCs w:val="0"/>
          <w:rtl/>
        </w:rPr>
        <w:t>ה</w:t>
      </w:r>
      <w:r w:rsidRPr="00913964">
        <w:rPr>
          <w:b w:val="0"/>
          <w:bCs w:val="0"/>
          <w:rtl/>
        </w:rPr>
        <w:t xml:space="preserve"> ותפעול </w:t>
      </w:r>
      <w:r w:rsidRPr="00913964">
        <w:rPr>
          <w:rFonts w:hint="cs"/>
          <w:b w:val="0"/>
          <w:bCs w:val="0"/>
          <w:rtl/>
        </w:rPr>
        <w:t xml:space="preserve">מוקד שרות </w:t>
      </w:r>
      <w:r>
        <w:rPr>
          <w:rFonts w:hint="cs"/>
          <w:b w:val="0"/>
          <w:bCs w:val="0"/>
          <w:rtl/>
        </w:rPr>
        <w:t xml:space="preserve">לתמיכה תפעולית ותמיכת תוכן למשתמשי המערכות והפורטלים במשרד, כולל יכולות </w:t>
      </w:r>
      <w:r w:rsidR="006A28B1">
        <w:rPr>
          <w:rFonts w:hint="cs"/>
          <w:b w:val="0"/>
          <w:bCs w:val="0"/>
          <w:rtl/>
        </w:rPr>
        <w:t xml:space="preserve">הנגשת </w:t>
      </w:r>
      <w:r w:rsidRPr="00913964">
        <w:rPr>
          <w:rFonts w:hint="cs"/>
          <w:b w:val="0"/>
          <w:bCs w:val="0"/>
          <w:rtl/>
        </w:rPr>
        <w:t>מידע על שירותים חדשים תוך עדכון קהל משתמשי המשרד.</w:t>
      </w:r>
    </w:p>
    <w:p w:rsidR="00304B91" w:rsidRDefault="007017D8" w:rsidP="00C03DDD">
      <w:pPr>
        <w:pStyle w:val="31"/>
        <w:numPr>
          <w:ilvl w:val="0"/>
          <w:numId w:val="0"/>
        </w:numPr>
        <w:ind w:left="907"/>
        <w:contextualSpacing/>
        <w:rPr>
          <w:b w:val="0"/>
          <w:bCs w:val="0"/>
          <w:rtl/>
        </w:rPr>
      </w:pPr>
      <w:r>
        <w:rPr>
          <w:rFonts w:hint="cs"/>
          <w:b w:val="0"/>
          <w:bCs w:val="0"/>
          <w:rtl/>
        </w:rPr>
        <w:t xml:space="preserve">המשרד </w:t>
      </w:r>
      <w:r w:rsidR="00304B91">
        <w:rPr>
          <w:rFonts w:hint="cs"/>
          <w:b w:val="0"/>
          <w:bCs w:val="0"/>
          <w:rtl/>
        </w:rPr>
        <w:t xml:space="preserve">נדרש </w:t>
      </w:r>
      <w:r>
        <w:rPr>
          <w:rFonts w:hint="cs"/>
          <w:b w:val="0"/>
          <w:bCs w:val="0"/>
          <w:rtl/>
        </w:rPr>
        <w:t>ל</w:t>
      </w:r>
      <w:r w:rsidR="00304B91">
        <w:rPr>
          <w:rFonts w:hint="cs"/>
          <w:b w:val="0"/>
          <w:bCs w:val="0"/>
          <w:rtl/>
        </w:rPr>
        <w:t xml:space="preserve">נדבך נוסף של </w:t>
      </w:r>
      <w:r>
        <w:rPr>
          <w:rFonts w:hint="cs"/>
          <w:b w:val="0"/>
          <w:bCs w:val="0"/>
          <w:rtl/>
        </w:rPr>
        <w:t xml:space="preserve">יכולות </w:t>
      </w:r>
      <w:r w:rsidR="00304B91">
        <w:rPr>
          <w:rFonts w:hint="cs"/>
          <w:b w:val="0"/>
          <w:bCs w:val="0"/>
          <w:rtl/>
        </w:rPr>
        <w:t xml:space="preserve">תמיכה במשתמשי המערכות באמצעות </w:t>
      </w:r>
      <w:r w:rsidR="00304B91" w:rsidRPr="00913964">
        <w:rPr>
          <w:rFonts w:hint="cs"/>
          <w:b w:val="0"/>
          <w:bCs w:val="0"/>
          <w:rtl/>
        </w:rPr>
        <w:t xml:space="preserve"> פיתוח חומרי הדרכה </w:t>
      </w:r>
      <w:r w:rsidR="00304B91">
        <w:rPr>
          <w:rFonts w:hint="cs"/>
          <w:b w:val="0"/>
          <w:bCs w:val="0"/>
          <w:rtl/>
        </w:rPr>
        <w:t xml:space="preserve">ואספקת שירותי הדרכה.  </w:t>
      </w:r>
    </w:p>
    <w:p w:rsidR="00304B91" w:rsidRPr="00913964" w:rsidRDefault="00304B91" w:rsidP="00C03DDD">
      <w:pPr>
        <w:pStyle w:val="31"/>
        <w:numPr>
          <w:ilvl w:val="0"/>
          <w:numId w:val="0"/>
        </w:numPr>
        <w:ind w:left="907"/>
        <w:rPr>
          <w:b w:val="0"/>
          <w:bCs w:val="0"/>
          <w:rtl/>
        </w:rPr>
      </w:pPr>
      <w:r>
        <w:rPr>
          <w:rFonts w:hint="cs"/>
          <w:b w:val="0"/>
          <w:bCs w:val="0"/>
          <w:rtl/>
        </w:rPr>
        <w:t xml:space="preserve">בנוסף המשרד מעונין לספק שירותי הטמעה למערכות וכן לספק שירותי תמיכה של מומחי ידע. </w:t>
      </w:r>
      <w:r w:rsidRPr="00913964">
        <w:rPr>
          <w:rFonts w:hint="cs"/>
          <w:b w:val="0"/>
          <w:bCs w:val="0"/>
          <w:rtl/>
        </w:rPr>
        <w:t xml:space="preserve">יעדים אלו </w:t>
      </w:r>
      <w:r w:rsidRPr="00913964">
        <w:rPr>
          <w:b w:val="0"/>
          <w:bCs w:val="0"/>
          <w:rtl/>
        </w:rPr>
        <w:t>עול</w:t>
      </w:r>
      <w:r w:rsidRPr="00913964">
        <w:rPr>
          <w:rFonts w:hint="cs"/>
          <w:b w:val="0"/>
          <w:bCs w:val="0"/>
          <w:rtl/>
        </w:rPr>
        <w:t xml:space="preserve">ים </w:t>
      </w:r>
      <w:r w:rsidRPr="00913964">
        <w:rPr>
          <w:b w:val="0"/>
          <w:bCs w:val="0"/>
          <w:rtl/>
        </w:rPr>
        <w:t>בקנה אחד עם מטרות המשרד ל</w:t>
      </w:r>
      <w:r w:rsidRPr="00913964">
        <w:rPr>
          <w:rFonts w:hint="cs"/>
          <w:b w:val="0"/>
          <w:bCs w:val="0"/>
          <w:rtl/>
        </w:rPr>
        <w:t>שיפור השרות</w:t>
      </w:r>
      <w:r>
        <w:rPr>
          <w:rFonts w:hint="cs"/>
          <w:b w:val="0"/>
          <w:bCs w:val="0"/>
          <w:rtl/>
        </w:rPr>
        <w:t xml:space="preserve">, </w:t>
      </w:r>
      <w:r w:rsidRPr="00913964">
        <w:rPr>
          <w:b w:val="0"/>
          <w:bCs w:val="0"/>
          <w:rtl/>
        </w:rPr>
        <w:t>קידום השימוש במערכות המידע</w:t>
      </w:r>
      <w:r w:rsidR="006325DA">
        <w:rPr>
          <w:rFonts w:hint="cs"/>
          <w:b w:val="0"/>
          <w:bCs w:val="0"/>
          <w:rtl/>
        </w:rPr>
        <w:t xml:space="preserve"> ו</w:t>
      </w:r>
      <w:r w:rsidRPr="00913964">
        <w:rPr>
          <w:rFonts w:hint="cs"/>
          <w:b w:val="0"/>
          <w:bCs w:val="0"/>
          <w:rtl/>
        </w:rPr>
        <w:t xml:space="preserve">יישומי המשרד, </w:t>
      </w:r>
      <w:r w:rsidR="006A28B1">
        <w:rPr>
          <w:rFonts w:hint="cs"/>
          <w:b w:val="0"/>
          <w:bCs w:val="0"/>
          <w:rtl/>
        </w:rPr>
        <w:t>תמיכה ב</w:t>
      </w:r>
      <w:r w:rsidRPr="00913964">
        <w:rPr>
          <w:rFonts w:hint="cs"/>
          <w:b w:val="0"/>
          <w:bCs w:val="0"/>
          <w:rtl/>
        </w:rPr>
        <w:t xml:space="preserve">תוכן </w:t>
      </w:r>
      <w:r w:rsidR="006A28B1">
        <w:rPr>
          <w:rFonts w:hint="cs"/>
          <w:b w:val="0"/>
          <w:bCs w:val="0"/>
          <w:rtl/>
        </w:rPr>
        <w:t xml:space="preserve">תוך יישום </w:t>
      </w:r>
      <w:r w:rsidRPr="00913964">
        <w:rPr>
          <w:b w:val="0"/>
          <w:bCs w:val="0"/>
          <w:rtl/>
        </w:rPr>
        <w:t>שירותים טכנולוגיים מתקדמים.</w:t>
      </w:r>
      <w:bookmarkEnd w:id="82"/>
    </w:p>
    <w:p w:rsidR="00691BD9" w:rsidRPr="00691BD9" w:rsidRDefault="00691BD9" w:rsidP="00304B91">
      <w:pPr>
        <w:pStyle w:val="31"/>
        <w:keepNext/>
      </w:pPr>
      <w:r w:rsidRPr="00691BD9">
        <w:rPr>
          <w:rFonts w:hint="cs"/>
          <w:rtl/>
        </w:rPr>
        <w:lastRenderedPageBreak/>
        <w:t>שיפור השירות העצמי</w:t>
      </w:r>
    </w:p>
    <w:p w:rsidR="00691BD9" w:rsidRPr="00691BD9" w:rsidRDefault="00691BD9" w:rsidP="00C03DDD">
      <w:pPr>
        <w:pStyle w:val="31"/>
        <w:keepNext/>
        <w:numPr>
          <w:ilvl w:val="0"/>
          <w:numId w:val="0"/>
        </w:numPr>
        <w:ind w:left="907"/>
        <w:rPr>
          <w:b w:val="0"/>
          <w:bCs w:val="0"/>
        </w:rPr>
      </w:pPr>
      <w:r w:rsidRPr="00691BD9">
        <w:rPr>
          <w:rFonts w:hint="cs"/>
          <w:b w:val="0"/>
          <w:bCs w:val="0"/>
          <w:rtl/>
        </w:rPr>
        <w:t>המשרד מעונין</w:t>
      </w:r>
      <w:r>
        <w:rPr>
          <w:rFonts w:hint="cs"/>
          <w:b w:val="0"/>
          <w:bCs w:val="0"/>
          <w:rtl/>
        </w:rPr>
        <w:t xml:space="preserve"> לספק יכולות שירות עצמי אופציונאליות למשתמשי המערכות</w:t>
      </w:r>
      <w:r w:rsidR="00D40845">
        <w:rPr>
          <w:rFonts w:hint="cs"/>
          <w:b w:val="0"/>
          <w:bCs w:val="0"/>
          <w:rtl/>
        </w:rPr>
        <w:t xml:space="preserve"> והפורטלים</w:t>
      </w:r>
      <w:r>
        <w:rPr>
          <w:rFonts w:hint="cs"/>
          <w:b w:val="0"/>
          <w:bCs w:val="0"/>
          <w:rtl/>
        </w:rPr>
        <w:t xml:space="preserve">, וזאת כנדבך נוסף לפעילות התמיכה במוקד.  </w:t>
      </w:r>
      <w:r w:rsidRPr="00691BD9">
        <w:rPr>
          <w:rFonts w:hint="cs"/>
          <w:b w:val="0"/>
          <w:bCs w:val="0"/>
          <w:rtl/>
        </w:rPr>
        <w:t xml:space="preserve"> </w:t>
      </w:r>
    </w:p>
    <w:p w:rsidR="00304B91" w:rsidRDefault="00304B91" w:rsidP="00304B91">
      <w:pPr>
        <w:pStyle w:val="31"/>
        <w:keepNext/>
        <w:rPr>
          <w:sz w:val="22"/>
          <w:szCs w:val="22"/>
        </w:rPr>
      </w:pPr>
      <w:r>
        <w:rPr>
          <w:rFonts w:hint="cs"/>
          <w:rtl/>
        </w:rPr>
        <w:t>משרד החינוך - תרשים מבנה ארגוני</w:t>
      </w:r>
    </w:p>
    <w:p w:rsidR="00304B91" w:rsidRDefault="00304B91" w:rsidP="00304B91">
      <w:pPr>
        <w:pStyle w:val="31"/>
        <w:numPr>
          <w:ilvl w:val="0"/>
          <w:numId w:val="0"/>
        </w:numPr>
        <w:spacing w:before="0" w:after="0"/>
        <w:ind w:left="-199"/>
        <w:rPr>
          <w:b w:val="0"/>
          <w:bCs w:val="0"/>
          <w:rtl/>
        </w:rPr>
      </w:pPr>
      <w:r>
        <w:rPr>
          <w:rFonts w:hint="cs"/>
          <w:b w:val="0"/>
          <w:bCs w:val="0"/>
          <w:noProof/>
          <w:rtl/>
        </w:rPr>
        <w:drawing>
          <wp:inline distT="0" distB="0" distL="0" distR="0" wp14:anchorId="3F869A61" wp14:editId="29DD4CFD">
            <wp:extent cx="6153150" cy="4761169"/>
            <wp:effectExtent l="57150" t="0" r="57150" b="11620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שרד החינוך מבנה ארגוני 201603.jpg"/>
                    <pic:cNvPicPr/>
                  </pic:nvPicPr>
                  <pic:blipFill>
                    <a:blip r:embed="rId12">
                      <a:extLst>
                        <a:ext uri="{28A0092B-C50C-407E-A947-70E740481C1C}">
                          <a14:useLocalDpi xmlns:a14="http://schemas.microsoft.com/office/drawing/2010/main" val="0"/>
                        </a:ext>
                      </a:extLst>
                    </a:blip>
                    <a:stretch>
                      <a:fillRect/>
                    </a:stretch>
                  </pic:blipFill>
                  <pic:spPr>
                    <a:xfrm>
                      <a:off x="0" y="0"/>
                      <a:ext cx="6164012" cy="4769573"/>
                    </a:xfrm>
                    <a:prstGeom prst="rect">
                      <a:avLst/>
                    </a:prstGeom>
                    <a:effectLst>
                      <a:outerShdw blurRad="50800" dist="50800" dir="5400000" algn="ctr" rotWithShape="0">
                        <a:srgbClr val="000000">
                          <a:alpha val="79000"/>
                        </a:srgbClr>
                      </a:outerShdw>
                    </a:effectLst>
                  </pic:spPr>
                </pic:pic>
              </a:graphicData>
            </a:graphic>
          </wp:inline>
        </w:drawing>
      </w:r>
    </w:p>
    <w:p w:rsidR="00304B91" w:rsidRDefault="00304B91" w:rsidP="00304B91">
      <w:pPr>
        <w:pStyle w:val="31"/>
        <w:numPr>
          <w:ilvl w:val="0"/>
          <w:numId w:val="0"/>
        </w:numPr>
        <w:spacing w:before="0" w:after="0"/>
        <w:ind w:left="-199"/>
        <w:rPr>
          <w:b w:val="0"/>
          <w:bCs w:val="0"/>
          <w:rtl/>
        </w:rPr>
      </w:pPr>
      <w:r>
        <w:rPr>
          <w:rFonts w:hint="cs"/>
          <w:b w:val="0"/>
          <w:bCs w:val="0"/>
          <w:rtl/>
        </w:rPr>
        <w:t>ה</w:t>
      </w:r>
      <w:r w:rsidRPr="005E7DEC">
        <w:rPr>
          <w:rFonts w:hint="cs"/>
          <w:b w:val="0"/>
          <w:bCs w:val="0"/>
          <w:rtl/>
        </w:rPr>
        <w:t xml:space="preserve">תרשים </w:t>
      </w:r>
      <w:r>
        <w:rPr>
          <w:rFonts w:hint="cs"/>
          <w:b w:val="0"/>
          <w:bCs w:val="0"/>
          <w:rtl/>
        </w:rPr>
        <w:t xml:space="preserve">מציג את המבנה הארגוני של משרד החינוך נכון לחודש מרץ 2016. </w:t>
      </w:r>
    </w:p>
    <w:p w:rsidR="00304B91" w:rsidRDefault="00304B91" w:rsidP="006E4387">
      <w:pPr>
        <w:pStyle w:val="31"/>
        <w:numPr>
          <w:ilvl w:val="0"/>
          <w:numId w:val="0"/>
        </w:numPr>
        <w:spacing w:before="60" w:after="60"/>
        <w:ind w:left="-198"/>
        <w:rPr>
          <w:b w:val="0"/>
          <w:bCs w:val="0"/>
          <w:rtl/>
        </w:rPr>
      </w:pPr>
      <w:r w:rsidRPr="005E7DEC">
        <w:rPr>
          <w:rFonts w:hint="cs"/>
          <w:b w:val="0"/>
          <w:bCs w:val="0"/>
          <w:rtl/>
        </w:rPr>
        <w:t xml:space="preserve">מינהל </w:t>
      </w:r>
      <w:r>
        <w:rPr>
          <w:rFonts w:hint="cs"/>
          <w:b w:val="0"/>
          <w:bCs w:val="0"/>
          <w:rtl/>
        </w:rPr>
        <w:t>ה</w:t>
      </w:r>
      <w:r w:rsidRPr="005E7DEC">
        <w:rPr>
          <w:rFonts w:hint="cs"/>
          <w:b w:val="0"/>
          <w:bCs w:val="0"/>
          <w:rtl/>
        </w:rPr>
        <w:t xml:space="preserve">תקשוב, טכנולוגיה ומערכות מידע (הלקוח) </w:t>
      </w:r>
      <w:r>
        <w:rPr>
          <w:rFonts w:hint="cs"/>
          <w:b w:val="0"/>
          <w:bCs w:val="0"/>
          <w:rtl/>
        </w:rPr>
        <w:t xml:space="preserve">מסומן בצבע כחול. </w:t>
      </w:r>
    </w:p>
    <w:p w:rsidR="00304B91" w:rsidRDefault="00304B91" w:rsidP="006E4387">
      <w:pPr>
        <w:pStyle w:val="31"/>
        <w:numPr>
          <w:ilvl w:val="0"/>
          <w:numId w:val="0"/>
        </w:numPr>
        <w:spacing w:before="60" w:after="60"/>
        <w:ind w:left="-198"/>
        <w:rPr>
          <w:b w:val="0"/>
          <w:bCs w:val="0"/>
          <w:rtl/>
        </w:rPr>
      </w:pPr>
      <w:r>
        <w:rPr>
          <w:rFonts w:hint="cs"/>
          <w:b w:val="0"/>
          <w:bCs w:val="0"/>
          <w:rtl/>
        </w:rPr>
        <w:t xml:space="preserve">המינהל </w:t>
      </w:r>
      <w:r w:rsidRPr="005E7DEC">
        <w:rPr>
          <w:rFonts w:hint="cs"/>
          <w:b w:val="0"/>
          <w:bCs w:val="0"/>
          <w:rtl/>
        </w:rPr>
        <w:t>י</w:t>
      </w:r>
      <w:r>
        <w:rPr>
          <w:rFonts w:hint="cs"/>
          <w:b w:val="0"/>
          <w:bCs w:val="0"/>
          <w:rtl/>
        </w:rPr>
        <w:t xml:space="preserve">נהל את המכרז ויהיה הגוף המקצועי אשר יציב דרישות לפתרון. </w:t>
      </w:r>
    </w:p>
    <w:p w:rsidR="00304B91" w:rsidRPr="00304B91" w:rsidRDefault="00304B91" w:rsidP="000D3618">
      <w:pPr>
        <w:pStyle w:val="31"/>
        <w:keepNext/>
      </w:pPr>
      <w:r>
        <w:rPr>
          <w:rFonts w:hint="cs"/>
          <w:rtl/>
        </w:rPr>
        <w:lastRenderedPageBreak/>
        <w:t>משרד החינוך - תרשים מעגלי התמיכה</w:t>
      </w:r>
      <w:r w:rsidR="008424F0">
        <w:rPr>
          <w:rFonts w:hint="cs"/>
          <w:rtl/>
        </w:rPr>
        <w:t xml:space="preserve"> </w:t>
      </w:r>
    </w:p>
    <w:p w:rsidR="00304B91" w:rsidRDefault="00752417" w:rsidP="00B2395B">
      <w:pPr>
        <w:pStyle w:val="31"/>
        <w:keepNext/>
        <w:numPr>
          <w:ilvl w:val="0"/>
          <w:numId w:val="0"/>
        </w:numPr>
        <w:spacing w:before="60" w:after="60"/>
        <w:ind w:left="84"/>
        <w:rPr>
          <w:b w:val="0"/>
          <w:bCs w:val="0"/>
          <w:rtl/>
        </w:rPr>
      </w:pPr>
      <w:r>
        <w:rPr>
          <w:b w:val="0"/>
          <w:bCs w:val="0"/>
          <w:noProof/>
          <w:rtl/>
        </w:rPr>
        <w:drawing>
          <wp:inline distT="0" distB="0" distL="0" distR="0" wp14:anchorId="29DF3FE8" wp14:editId="74A37162">
            <wp:extent cx="4829175" cy="3477402"/>
            <wp:effectExtent l="0" t="0" r="0" b="889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צמצום פניות.png"/>
                    <pic:cNvPicPr/>
                  </pic:nvPicPr>
                  <pic:blipFill>
                    <a:blip r:embed="rId13">
                      <a:extLst>
                        <a:ext uri="{28A0092B-C50C-407E-A947-70E740481C1C}">
                          <a14:useLocalDpi xmlns:a14="http://schemas.microsoft.com/office/drawing/2010/main" val="0"/>
                        </a:ext>
                      </a:extLst>
                    </a:blip>
                    <a:stretch>
                      <a:fillRect/>
                    </a:stretch>
                  </pic:blipFill>
                  <pic:spPr>
                    <a:xfrm>
                      <a:off x="0" y="0"/>
                      <a:ext cx="4836031" cy="3482339"/>
                    </a:xfrm>
                    <a:prstGeom prst="rect">
                      <a:avLst/>
                    </a:prstGeom>
                  </pic:spPr>
                </pic:pic>
              </a:graphicData>
            </a:graphic>
          </wp:inline>
        </w:drawing>
      </w:r>
    </w:p>
    <w:p w:rsidR="00752417" w:rsidRPr="00B2395B" w:rsidRDefault="00752417" w:rsidP="004D618B">
      <w:pPr>
        <w:pStyle w:val="31"/>
        <w:keepNext/>
        <w:numPr>
          <w:ilvl w:val="0"/>
          <w:numId w:val="0"/>
        </w:numPr>
        <w:spacing w:before="60" w:after="60"/>
        <w:ind w:left="-199"/>
        <w:rPr>
          <w:b w:val="0"/>
          <w:bCs w:val="0"/>
          <w:sz w:val="8"/>
          <w:szCs w:val="8"/>
          <w:rtl/>
        </w:rPr>
      </w:pPr>
    </w:p>
    <w:p w:rsidR="00667B8E" w:rsidRPr="00B2395B" w:rsidRDefault="00667B8E" w:rsidP="00F21038">
      <w:pPr>
        <w:pStyle w:val="31"/>
        <w:numPr>
          <w:ilvl w:val="4"/>
          <w:numId w:val="85"/>
        </w:numPr>
        <w:tabs>
          <w:tab w:val="left" w:pos="1457"/>
        </w:tabs>
        <w:spacing w:before="60" w:after="60"/>
        <w:rPr>
          <w:sz w:val="20"/>
          <w:szCs w:val="20"/>
          <w:rtl/>
        </w:rPr>
      </w:pPr>
      <w:r w:rsidRPr="00B55972">
        <w:rPr>
          <w:rFonts w:hint="cs"/>
          <w:rtl/>
        </w:rPr>
        <w:t>תאור מעגל תמיכה ראשון - לפי אוכלוסיה ופורטל תומך</w:t>
      </w:r>
    </w:p>
    <w:tbl>
      <w:tblPr>
        <w:tblStyle w:val="af7"/>
        <w:tblpPr w:leftFromText="181" w:rightFromText="181" w:vertAnchor="text" w:tblpY="160"/>
        <w:bidiVisual/>
        <w:tblW w:w="0" w:type="auto"/>
        <w:tblLayout w:type="fixed"/>
        <w:tblLook w:val="04A0" w:firstRow="1" w:lastRow="0" w:firstColumn="1" w:lastColumn="0" w:noHBand="0" w:noVBand="1"/>
      </w:tblPr>
      <w:tblGrid>
        <w:gridCol w:w="2001"/>
        <w:gridCol w:w="992"/>
        <w:gridCol w:w="993"/>
        <w:gridCol w:w="1275"/>
        <w:gridCol w:w="1276"/>
        <w:gridCol w:w="992"/>
        <w:gridCol w:w="993"/>
      </w:tblGrid>
      <w:tr w:rsidR="006959A6" w:rsidTr="00B2395B">
        <w:trPr>
          <w:trHeight w:val="397"/>
        </w:trPr>
        <w:tc>
          <w:tcPr>
            <w:tcW w:w="2001" w:type="dxa"/>
            <w:vMerge w:val="restart"/>
          </w:tcPr>
          <w:p w:rsidR="006959A6" w:rsidRDefault="006959A6" w:rsidP="00B2395B">
            <w:pPr>
              <w:pStyle w:val="42"/>
              <w:outlineLvl w:val="3"/>
              <w:rPr>
                <w:rtl/>
              </w:rPr>
            </w:pPr>
          </w:p>
        </w:tc>
        <w:tc>
          <w:tcPr>
            <w:tcW w:w="6521" w:type="dxa"/>
            <w:gridSpan w:val="6"/>
            <w:shd w:val="clear" w:color="auto" w:fill="BFBFBF" w:themeFill="background1" w:themeFillShade="BF"/>
            <w:vAlign w:val="center"/>
          </w:tcPr>
          <w:p w:rsidR="006959A6" w:rsidRDefault="006959A6" w:rsidP="00B2395B">
            <w:pPr>
              <w:pStyle w:val="42"/>
              <w:outlineLvl w:val="3"/>
              <w:rPr>
                <w:rtl/>
              </w:rPr>
            </w:pPr>
            <w:r w:rsidRPr="006959A6">
              <w:rPr>
                <w:rFonts w:hint="cs"/>
                <w:b/>
                <w:bCs/>
                <w:sz w:val="24"/>
                <w:szCs w:val="24"/>
                <w:rtl/>
              </w:rPr>
              <w:t>אוכלוסיה</w:t>
            </w:r>
          </w:p>
        </w:tc>
      </w:tr>
      <w:tr w:rsidR="006959A6" w:rsidTr="00B2395B">
        <w:trPr>
          <w:trHeight w:val="397"/>
        </w:trPr>
        <w:tc>
          <w:tcPr>
            <w:tcW w:w="2001" w:type="dxa"/>
            <w:vMerge/>
            <w:tcBorders>
              <w:bottom w:val="single" w:sz="4" w:space="0" w:color="auto"/>
            </w:tcBorders>
          </w:tcPr>
          <w:p w:rsidR="006959A6" w:rsidRPr="002A6F40" w:rsidRDefault="006959A6" w:rsidP="00B2395B">
            <w:pPr>
              <w:pStyle w:val="20"/>
              <w:numPr>
                <w:ilvl w:val="0"/>
                <w:numId w:val="0"/>
              </w:numPr>
              <w:rPr>
                <w:sz w:val="24"/>
                <w:szCs w:val="24"/>
                <w:rtl/>
              </w:rPr>
            </w:pPr>
          </w:p>
        </w:tc>
        <w:tc>
          <w:tcPr>
            <w:tcW w:w="1985" w:type="dxa"/>
            <w:gridSpan w:val="2"/>
            <w:vAlign w:val="center"/>
          </w:tcPr>
          <w:p w:rsidR="006959A6" w:rsidRPr="008C16C9" w:rsidRDefault="006959A6" w:rsidP="00B2395B">
            <w:pPr>
              <w:pStyle w:val="42"/>
              <w:outlineLvl w:val="3"/>
              <w:rPr>
                <w:b/>
                <w:bCs/>
                <w:sz w:val="16"/>
                <w:szCs w:val="24"/>
                <w:rtl/>
              </w:rPr>
            </w:pPr>
            <w:r w:rsidRPr="008C16C9">
              <w:rPr>
                <w:b/>
                <w:bCs/>
                <w:sz w:val="16"/>
                <w:szCs w:val="24"/>
                <w:rtl/>
              </w:rPr>
              <w:t>עובדי הוראה (עו"ה)</w:t>
            </w:r>
            <w:r w:rsidR="00D43F70">
              <w:rPr>
                <w:rFonts w:hint="cs"/>
                <w:b/>
                <w:bCs/>
                <w:sz w:val="16"/>
                <w:szCs w:val="24"/>
                <w:rtl/>
              </w:rPr>
              <w:t xml:space="preserve"> </w:t>
            </w:r>
          </w:p>
        </w:tc>
        <w:tc>
          <w:tcPr>
            <w:tcW w:w="1275" w:type="dxa"/>
            <w:vAlign w:val="center"/>
          </w:tcPr>
          <w:p w:rsidR="006959A6" w:rsidRPr="008C16C9" w:rsidRDefault="006959A6" w:rsidP="00B2395B">
            <w:pPr>
              <w:pStyle w:val="42"/>
              <w:outlineLvl w:val="3"/>
              <w:rPr>
                <w:b/>
                <w:bCs/>
                <w:sz w:val="16"/>
                <w:szCs w:val="24"/>
                <w:rtl/>
              </w:rPr>
            </w:pPr>
            <w:r w:rsidRPr="008C16C9">
              <w:rPr>
                <w:b/>
                <w:bCs/>
                <w:sz w:val="16"/>
                <w:szCs w:val="24"/>
                <w:rtl/>
              </w:rPr>
              <w:t>הורי חנ"מ</w:t>
            </w:r>
          </w:p>
        </w:tc>
        <w:tc>
          <w:tcPr>
            <w:tcW w:w="1276" w:type="dxa"/>
            <w:vAlign w:val="center"/>
          </w:tcPr>
          <w:p w:rsidR="006959A6" w:rsidRPr="008C16C9" w:rsidRDefault="006959A6" w:rsidP="00B2395B">
            <w:pPr>
              <w:pStyle w:val="42"/>
              <w:outlineLvl w:val="3"/>
              <w:rPr>
                <w:b/>
                <w:bCs/>
                <w:sz w:val="16"/>
                <w:szCs w:val="24"/>
                <w:rtl/>
              </w:rPr>
            </w:pPr>
            <w:r w:rsidRPr="008C16C9">
              <w:rPr>
                <w:b/>
                <w:bCs/>
                <w:sz w:val="16"/>
                <w:szCs w:val="24"/>
                <w:rtl/>
              </w:rPr>
              <w:t>תלמידים</w:t>
            </w:r>
          </w:p>
        </w:tc>
        <w:tc>
          <w:tcPr>
            <w:tcW w:w="992" w:type="dxa"/>
            <w:vAlign w:val="center"/>
          </w:tcPr>
          <w:p w:rsidR="006959A6" w:rsidRPr="008C16C9" w:rsidRDefault="006959A6" w:rsidP="00B2395B">
            <w:pPr>
              <w:pStyle w:val="42"/>
              <w:outlineLvl w:val="3"/>
              <w:rPr>
                <w:b/>
                <w:bCs/>
                <w:sz w:val="16"/>
                <w:szCs w:val="24"/>
                <w:rtl/>
              </w:rPr>
            </w:pPr>
            <w:r w:rsidRPr="008C16C9">
              <w:rPr>
                <w:b/>
                <w:bCs/>
                <w:sz w:val="16"/>
                <w:szCs w:val="24"/>
                <w:rtl/>
              </w:rPr>
              <w:t>בית ספר</w:t>
            </w:r>
          </w:p>
        </w:tc>
        <w:tc>
          <w:tcPr>
            <w:tcW w:w="993" w:type="dxa"/>
            <w:vAlign w:val="center"/>
          </w:tcPr>
          <w:p w:rsidR="006959A6" w:rsidRPr="008C16C9" w:rsidRDefault="006959A6" w:rsidP="00B2395B">
            <w:pPr>
              <w:pStyle w:val="42"/>
              <w:outlineLvl w:val="3"/>
              <w:rPr>
                <w:b/>
                <w:bCs/>
                <w:sz w:val="16"/>
                <w:szCs w:val="24"/>
                <w:rtl/>
              </w:rPr>
            </w:pPr>
            <w:r w:rsidRPr="008C16C9">
              <w:rPr>
                <w:b/>
                <w:bCs/>
                <w:sz w:val="16"/>
                <w:szCs w:val="24"/>
                <w:rtl/>
              </w:rPr>
              <w:t>בעלות</w:t>
            </w:r>
          </w:p>
        </w:tc>
      </w:tr>
      <w:tr w:rsidR="00667B8E" w:rsidTr="00B2395B">
        <w:trPr>
          <w:trHeight w:val="397"/>
        </w:trPr>
        <w:tc>
          <w:tcPr>
            <w:tcW w:w="2001" w:type="dxa"/>
            <w:shd w:val="clear" w:color="auto" w:fill="BFBFBF" w:themeFill="background1" w:themeFillShade="BF"/>
            <w:vAlign w:val="center"/>
          </w:tcPr>
          <w:p w:rsidR="00667B8E" w:rsidRPr="0015370D" w:rsidRDefault="00667B8E" w:rsidP="00B2395B">
            <w:pPr>
              <w:pStyle w:val="42"/>
              <w:jc w:val="left"/>
              <w:outlineLvl w:val="3"/>
              <w:rPr>
                <w:b/>
                <w:bCs/>
                <w:sz w:val="16"/>
                <w:szCs w:val="24"/>
                <w:rtl/>
              </w:rPr>
            </w:pPr>
            <w:r w:rsidRPr="0015370D">
              <w:rPr>
                <w:rFonts w:hint="cs"/>
                <w:b/>
                <w:bCs/>
                <w:sz w:val="16"/>
                <w:szCs w:val="24"/>
                <w:rtl/>
              </w:rPr>
              <w:t>שם פורטל</w:t>
            </w:r>
          </w:p>
        </w:tc>
        <w:tc>
          <w:tcPr>
            <w:tcW w:w="992" w:type="dxa"/>
            <w:vAlign w:val="center"/>
          </w:tcPr>
          <w:p w:rsidR="00667B8E" w:rsidRPr="0015370D" w:rsidRDefault="00667B8E" w:rsidP="00B2395B">
            <w:pPr>
              <w:pStyle w:val="42"/>
              <w:outlineLvl w:val="3"/>
              <w:rPr>
                <w:sz w:val="16"/>
                <w:szCs w:val="24"/>
                <w:rtl/>
              </w:rPr>
            </w:pPr>
            <w:r w:rsidRPr="0015370D">
              <w:rPr>
                <w:rFonts w:hint="cs"/>
                <w:sz w:val="16"/>
                <w:szCs w:val="24"/>
                <w:rtl/>
              </w:rPr>
              <w:t>פדגוגי</w:t>
            </w:r>
          </w:p>
        </w:tc>
        <w:tc>
          <w:tcPr>
            <w:tcW w:w="993" w:type="dxa"/>
            <w:vAlign w:val="center"/>
          </w:tcPr>
          <w:p w:rsidR="00667B8E" w:rsidRPr="0015370D" w:rsidRDefault="00667B8E" w:rsidP="00B2395B">
            <w:pPr>
              <w:pStyle w:val="42"/>
              <w:outlineLvl w:val="3"/>
              <w:rPr>
                <w:sz w:val="16"/>
                <w:szCs w:val="24"/>
                <w:rtl/>
              </w:rPr>
            </w:pPr>
            <w:r w:rsidRPr="0015370D">
              <w:rPr>
                <w:rFonts w:hint="cs"/>
                <w:sz w:val="16"/>
                <w:szCs w:val="24"/>
                <w:rtl/>
              </w:rPr>
              <w:t>תפעולי</w:t>
            </w:r>
          </w:p>
        </w:tc>
        <w:tc>
          <w:tcPr>
            <w:tcW w:w="1275" w:type="dxa"/>
            <w:vAlign w:val="center"/>
          </w:tcPr>
          <w:p w:rsidR="00667B8E" w:rsidRPr="0015370D" w:rsidRDefault="00667B8E" w:rsidP="00B2395B">
            <w:pPr>
              <w:pStyle w:val="42"/>
              <w:outlineLvl w:val="3"/>
              <w:rPr>
                <w:sz w:val="16"/>
                <w:szCs w:val="24"/>
                <w:rtl/>
              </w:rPr>
            </w:pPr>
            <w:r w:rsidRPr="0015370D">
              <w:rPr>
                <w:rFonts w:hint="cs"/>
                <w:sz w:val="16"/>
                <w:szCs w:val="24"/>
                <w:rtl/>
              </w:rPr>
              <w:t>חנ"מ</w:t>
            </w:r>
          </w:p>
        </w:tc>
        <w:tc>
          <w:tcPr>
            <w:tcW w:w="1276" w:type="dxa"/>
            <w:vAlign w:val="center"/>
          </w:tcPr>
          <w:p w:rsidR="00667B8E" w:rsidRPr="0015370D" w:rsidRDefault="00667B8E" w:rsidP="00B2395B">
            <w:pPr>
              <w:pStyle w:val="42"/>
              <w:outlineLvl w:val="3"/>
              <w:rPr>
                <w:sz w:val="16"/>
                <w:szCs w:val="24"/>
                <w:rtl/>
              </w:rPr>
            </w:pPr>
            <w:r w:rsidRPr="0015370D">
              <w:rPr>
                <w:rFonts w:hint="cs"/>
                <w:sz w:val="16"/>
                <w:szCs w:val="24"/>
                <w:rtl/>
              </w:rPr>
              <w:t>תלמידים</w:t>
            </w:r>
          </w:p>
        </w:tc>
        <w:tc>
          <w:tcPr>
            <w:tcW w:w="992" w:type="dxa"/>
            <w:vAlign w:val="center"/>
          </w:tcPr>
          <w:p w:rsidR="00667B8E" w:rsidRPr="0015370D" w:rsidRDefault="00667B8E" w:rsidP="00B2395B">
            <w:pPr>
              <w:pStyle w:val="42"/>
              <w:outlineLvl w:val="3"/>
              <w:rPr>
                <w:sz w:val="16"/>
                <w:szCs w:val="24"/>
                <w:rtl/>
              </w:rPr>
            </w:pPr>
            <w:r w:rsidRPr="0015370D">
              <w:rPr>
                <w:rFonts w:hint="cs"/>
                <w:sz w:val="16"/>
                <w:szCs w:val="24"/>
                <w:rtl/>
              </w:rPr>
              <w:t>שער</w:t>
            </w:r>
          </w:p>
        </w:tc>
        <w:tc>
          <w:tcPr>
            <w:tcW w:w="993" w:type="dxa"/>
            <w:vAlign w:val="center"/>
          </w:tcPr>
          <w:p w:rsidR="00667B8E" w:rsidRPr="0015370D" w:rsidRDefault="00667B8E" w:rsidP="00B2395B">
            <w:pPr>
              <w:pStyle w:val="42"/>
              <w:outlineLvl w:val="3"/>
              <w:rPr>
                <w:sz w:val="16"/>
                <w:szCs w:val="24"/>
                <w:rtl/>
              </w:rPr>
            </w:pPr>
            <w:r w:rsidRPr="0015370D">
              <w:rPr>
                <w:rFonts w:hint="cs"/>
                <w:sz w:val="16"/>
                <w:szCs w:val="24"/>
                <w:rtl/>
              </w:rPr>
              <w:t>בעלויות</w:t>
            </w:r>
          </w:p>
        </w:tc>
      </w:tr>
    </w:tbl>
    <w:p w:rsidR="008B715A" w:rsidRDefault="008B715A" w:rsidP="00667B8E">
      <w:pPr>
        <w:pStyle w:val="31"/>
        <w:numPr>
          <w:ilvl w:val="0"/>
          <w:numId w:val="0"/>
        </w:numPr>
        <w:spacing w:before="60" w:after="60"/>
        <w:ind w:left="-199"/>
        <w:rPr>
          <w:b w:val="0"/>
          <w:bCs w:val="0"/>
          <w:sz w:val="12"/>
          <w:szCs w:val="12"/>
          <w:rtl/>
        </w:rPr>
      </w:pPr>
    </w:p>
    <w:p w:rsidR="00667B8E" w:rsidRPr="00B55972" w:rsidRDefault="00667B8E" w:rsidP="00F21038">
      <w:pPr>
        <w:pStyle w:val="31"/>
        <w:numPr>
          <w:ilvl w:val="4"/>
          <w:numId w:val="85"/>
        </w:numPr>
        <w:tabs>
          <w:tab w:val="left" w:pos="1457"/>
        </w:tabs>
        <w:spacing w:before="60" w:after="0"/>
        <w:ind w:left="2234" w:hanging="794"/>
      </w:pPr>
      <w:r w:rsidRPr="00B55972">
        <w:rPr>
          <w:rFonts w:hint="cs"/>
          <w:rtl/>
        </w:rPr>
        <w:t xml:space="preserve">תאור מעגל תמיכה שני - לפי אוכלוסיה ונושא </w:t>
      </w:r>
      <w:r w:rsidR="00CC5E5C" w:rsidRPr="00B55972">
        <w:rPr>
          <w:rFonts w:hint="cs"/>
          <w:rtl/>
        </w:rPr>
        <w:t>פניה</w:t>
      </w:r>
      <w:r w:rsidRPr="00B55972">
        <w:rPr>
          <w:rFonts w:hint="cs"/>
          <w:rtl/>
        </w:rPr>
        <w:t xml:space="preserve"> במוקד</w:t>
      </w:r>
    </w:p>
    <w:tbl>
      <w:tblPr>
        <w:tblStyle w:val="af7"/>
        <w:tblpPr w:leftFromText="180" w:rightFromText="180" w:vertAnchor="text" w:horzAnchor="margin" w:tblpY="15"/>
        <w:bidiVisual/>
        <w:tblW w:w="8522" w:type="dxa"/>
        <w:tblLook w:val="04A0" w:firstRow="1" w:lastRow="0" w:firstColumn="1" w:lastColumn="0" w:noHBand="0" w:noVBand="1"/>
      </w:tblPr>
      <w:tblGrid>
        <w:gridCol w:w="1979"/>
        <w:gridCol w:w="1082"/>
        <w:gridCol w:w="973"/>
        <w:gridCol w:w="984"/>
        <w:gridCol w:w="1132"/>
        <w:gridCol w:w="1186"/>
        <w:gridCol w:w="1186"/>
      </w:tblGrid>
      <w:tr w:rsidR="00667B8E" w:rsidRPr="00667B8E" w:rsidTr="00A679EA">
        <w:trPr>
          <w:trHeight w:val="397"/>
        </w:trPr>
        <w:tc>
          <w:tcPr>
            <w:tcW w:w="2081" w:type="dxa"/>
            <w:vMerge w:val="restart"/>
          </w:tcPr>
          <w:p w:rsidR="00667B8E" w:rsidRPr="00667B8E" w:rsidRDefault="00667B8E" w:rsidP="00667B8E">
            <w:pPr>
              <w:pStyle w:val="31"/>
              <w:numPr>
                <w:ilvl w:val="0"/>
                <w:numId w:val="0"/>
              </w:numPr>
              <w:spacing w:before="60" w:after="60"/>
              <w:ind w:left="-199"/>
              <w:rPr>
                <w:b w:val="0"/>
                <w:bCs w:val="0"/>
                <w:rtl/>
              </w:rPr>
            </w:pPr>
          </w:p>
        </w:tc>
        <w:tc>
          <w:tcPr>
            <w:tcW w:w="6441" w:type="dxa"/>
            <w:gridSpan w:val="6"/>
            <w:shd w:val="clear" w:color="auto" w:fill="BFBFBF" w:themeFill="background1" w:themeFillShade="BF"/>
            <w:vAlign w:val="center"/>
          </w:tcPr>
          <w:p w:rsidR="00667B8E" w:rsidRPr="006959A6" w:rsidRDefault="00667B8E" w:rsidP="006959A6">
            <w:pPr>
              <w:pStyle w:val="42"/>
              <w:outlineLvl w:val="3"/>
              <w:rPr>
                <w:b/>
                <w:bCs/>
                <w:rtl/>
              </w:rPr>
            </w:pPr>
            <w:r w:rsidRPr="006959A6">
              <w:rPr>
                <w:rFonts w:hint="cs"/>
                <w:b/>
                <w:bCs/>
                <w:sz w:val="16"/>
                <w:szCs w:val="24"/>
                <w:rtl/>
              </w:rPr>
              <w:t>אוכלוסיה</w:t>
            </w:r>
          </w:p>
        </w:tc>
      </w:tr>
      <w:tr w:rsidR="00667B8E" w:rsidRPr="00667B8E" w:rsidTr="00A679EA">
        <w:tc>
          <w:tcPr>
            <w:tcW w:w="2081" w:type="dxa"/>
            <w:vMerge/>
            <w:tcBorders>
              <w:bottom w:val="single" w:sz="4" w:space="0" w:color="auto"/>
            </w:tcBorders>
            <w:vAlign w:val="center"/>
          </w:tcPr>
          <w:p w:rsidR="00667B8E" w:rsidRPr="00667B8E" w:rsidRDefault="00667B8E" w:rsidP="00667B8E">
            <w:pPr>
              <w:pStyle w:val="31"/>
              <w:numPr>
                <w:ilvl w:val="0"/>
                <w:numId w:val="0"/>
              </w:numPr>
              <w:spacing w:before="60" w:after="60"/>
              <w:ind w:left="-199"/>
              <w:rPr>
                <w:b w:val="0"/>
                <w:bCs w:val="0"/>
                <w:rtl/>
              </w:rPr>
            </w:pPr>
          </w:p>
        </w:tc>
        <w:tc>
          <w:tcPr>
            <w:tcW w:w="2099" w:type="dxa"/>
            <w:gridSpan w:val="2"/>
            <w:vAlign w:val="center"/>
          </w:tcPr>
          <w:p w:rsidR="00667B8E" w:rsidRPr="008C16C9" w:rsidRDefault="00667B8E" w:rsidP="008C16C9">
            <w:pPr>
              <w:pStyle w:val="42"/>
              <w:outlineLvl w:val="3"/>
              <w:rPr>
                <w:b/>
                <w:bCs/>
                <w:sz w:val="10"/>
                <w:szCs w:val="24"/>
                <w:rtl/>
              </w:rPr>
            </w:pPr>
            <w:r w:rsidRPr="008C16C9">
              <w:rPr>
                <w:b/>
                <w:bCs/>
                <w:sz w:val="10"/>
                <w:szCs w:val="24"/>
                <w:rtl/>
              </w:rPr>
              <w:t>עובדי הוראה (עו"ה)</w:t>
            </w:r>
            <w:r w:rsidR="00D43F70">
              <w:rPr>
                <w:rFonts w:hint="cs"/>
                <w:b/>
                <w:bCs/>
                <w:sz w:val="10"/>
                <w:szCs w:val="24"/>
                <w:rtl/>
              </w:rPr>
              <w:t xml:space="preserve"> </w:t>
            </w:r>
            <w:r w:rsidR="00D43F70">
              <w:rPr>
                <w:rFonts w:hint="cs"/>
                <w:b/>
                <w:bCs/>
                <w:sz w:val="16"/>
                <w:szCs w:val="24"/>
                <w:rtl/>
              </w:rPr>
              <w:t>+ גננות</w:t>
            </w:r>
          </w:p>
        </w:tc>
        <w:tc>
          <w:tcPr>
            <w:tcW w:w="1002" w:type="dxa"/>
            <w:vAlign w:val="center"/>
          </w:tcPr>
          <w:p w:rsidR="00667B8E" w:rsidRPr="008C16C9" w:rsidRDefault="00667B8E" w:rsidP="008C16C9">
            <w:pPr>
              <w:pStyle w:val="42"/>
              <w:outlineLvl w:val="3"/>
              <w:rPr>
                <w:b/>
                <w:bCs/>
                <w:sz w:val="10"/>
                <w:szCs w:val="24"/>
                <w:rtl/>
              </w:rPr>
            </w:pPr>
            <w:r w:rsidRPr="008C16C9">
              <w:rPr>
                <w:b/>
                <w:bCs/>
                <w:sz w:val="10"/>
                <w:szCs w:val="24"/>
                <w:rtl/>
              </w:rPr>
              <w:t>הורי חנ"מ</w:t>
            </w:r>
          </w:p>
        </w:tc>
        <w:tc>
          <w:tcPr>
            <w:tcW w:w="1144" w:type="dxa"/>
            <w:vAlign w:val="center"/>
          </w:tcPr>
          <w:p w:rsidR="00667B8E" w:rsidRPr="008C16C9" w:rsidRDefault="00667B8E" w:rsidP="008C16C9">
            <w:pPr>
              <w:pStyle w:val="42"/>
              <w:outlineLvl w:val="3"/>
              <w:rPr>
                <w:b/>
                <w:bCs/>
                <w:sz w:val="10"/>
                <w:szCs w:val="24"/>
                <w:rtl/>
              </w:rPr>
            </w:pPr>
            <w:r w:rsidRPr="008C16C9">
              <w:rPr>
                <w:b/>
                <w:bCs/>
                <w:sz w:val="10"/>
                <w:szCs w:val="24"/>
                <w:rtl/>
              </w:rPr>
              <w:t>תלמידים</w:t>
            </w:r>
          </w:p>
        </w:tc>
        <w:tc>
          <w:tcPr>
            <w:tcW w:w="1186" w:type="dxa"/>
            <w:vAlign w:val="center"/>
          </w:tcPr>
          <w:p w:rsidR="00667B8E" w:rsidRPr="008C16C9" w:rsidRDefault="00667B8E" w:rsidP="008C16C9">
            <w:pPr>
              <w:pStyle w:val="42"/>
              <w:outlineLvl w:val="3"/>
              <w:rPr>
                <w:b/>
                <w:bCs/>
                <w:sz w:val="10"/>
                <w:szCs w:val="24"/>
                <w:rtl/>
              </w:rPr>
            </w:pPr>
            <w:r w:rsidRPr="008C16C9">
              <w:rPr>
                <w:b/>
                <w:bCs/>
                <w:sz w:val="10"/>
                <w:szCs w:val="24"/>
                <w:rtl/>
              </w:rPr>
              <w:t>בית ספר</w:t>
            </w:r>
          </w:p>
        </w:tc>
        <w:tc>
          <w:tcPr>
            <w:tcW w:w="1010" w:type="dxa"/>
            <w:tcBorders>
              <w:bottom w:val="single" w:sz="4" w:space="0" w:color="auto"/>
            </w:tcBorders>
            <w:vAlign w:val="center"/>
          </w:tcPr>
          <w:p w:rsidR="00667B8E" w:rsidRPr="008C16C9" w:rsidRDefault="00667B8E" w:rsidP="008C16C9">
            <w:pPr>
              <w:pStyle w:val="42"/>
              <w:outlineLvl w:val="3"/>
              <w:rPr>
                <w:b/>
                <w:bCs/>
                <w:sz w:val="10"/>
                <w:szCs w:val="24"/>
                <w:rtl/>
              </w:rPr>
            </w:pPr>
            <w:r w:rsidRPr="008C16C9">
              <w:rPr>
                <w:b/>
                <w:bCs/>
                <w:sz w:val="10"/>
                <w:szCs w:val="24"/>
                <w:rtl/>
              </w:rPr>
              <w:t>בעלות</w:t>
            </w:r>
          </w:p>
        </w:tc>
      </w:tr>
      <w:tr w:rsidR="008B715A" w:rsidRPr="00667B8E" w:rsidTr="00A679EA">
        <w:trPr>
          <w:trHeight w:val="1077"/>
        </w:trPr>
        <w:tc>
          <w:tcPr>
            <w:tcW w:w="2081" w:type="dxa"/>
            <w:shd w:val="clear" w:color="auto" w:fill="BFBFBF" w:themeFill="background1" w:themeFillShade="BF"/>
            <w:vAlign w:val="center"/>
          </w:tcPr>
          <w:p w:rsidR="008B715A" w:rsidRPr="0015370D" w:rsidRDefault="008B715A" w:rsidP="008B715A">
            <w:pPr>
              <w:pStyle w:val="42"/>
              <w:jc w:val="left"/>
              <w:outlineLvl w:val="3"/>
              <w:rPr>
                <w:b/>
                <w:bCs/>
                <w:sz w:val="16"/>
                <w:szCs w:val="24"/>
                <w:rtl/>
              </w:rPr>
            </w:pPr>
            <w:r w:rsidRPr="0015370D">
              <w:rPr>
                <w:rFonts w:hint="cs"/>
                <w:b/>
                <w:bCs/>
                <w:sz w:val="16"/>
                <w:szCs w:val="24"/>
                <w:rtl/>
              </w:rPr>
              <w:t>תפעולי</w:t>
            </w:r>
            <w:r>
              <w:rPr>
                <w:rFonts w:hint="cs"/>
                <w:b/>
                <w:bCs/>
                <w:sz w:val="16"/>
                <w:szCs w:val="24"/>
                <w:rtl/>
              </w:rPr>
              <w:t xml:space="preserve">+ </w:t>
            </w:r>
          </w:p>
          <w:p w:rsidR="008B715A" w:rsidRPr="0015370D" w:rsidRDefault="008B715A" w:rsidP="008B715A">
            <w:pPr>
              <w:pStyle w:val="42"/>
              <w:jc w:val="left"/>
              <w:outlineLvl w:val="3"/>
              <w:rPr>
                <w:b/>
                <w:bCs/>
                <w:sz w:val="16"/>
                <w:szCs w:val="24"/>
                <w:rtl/>
              </w:rPr>
            </w:pPr>
            <w:r w:rsidRPr="0015370D">
              <w:rPr>
                <w:rFonts w:hint="cs"/>
                <w:b/>
                <w:bCs/>
                <w:sz w:val="16"/>
                <w:szCs w:val="24"/>
                <w:rtl/>
              </w:rPr>
              <w:t>תוכן</w:t>
            </w:r>
          </w:p>
        </w:tc>
        <w:tc>
          <w:tcPr>
            <w:tcW w:w="1110" w:type="dxa"/>
            <w:shd w:val="clear" w:color="auto" w:fill="8DB3E2" w:themeFill="text2" w:themeFillTint="66"/>
            <w:vAlign w:val="center"/>
          </w:tcPr>
          <w:p w:rsidR="008B715A" w:rsidRPr="0015370D" w:rsidRDefault="008B715A" w:rsidP="008B715A">
            <w:pPr>
              <w:pStyle w:val="42"/>
              <w:outlineLvl w:val="3"/>
              <w:rPr>
                <w:b/>
                <w:bCs/>
                <w:sz w:val="16"/>
                <w:szCs w:val="24"/>
                <w:rtl/>
              </w:rPr>
            </w:pPr>
            <w:r>
              <w:rPr>
                <w:rFonts w:hint="cs"/>
                <w:sz w:val="16"/>
                <w:szCs w:val="24"/>
                <w:rtl/>
              </w:rPr>
              <w:t>מנהלת</w:t>
            </w:r>
            <w:r w:rsidRPr="002A6017">
              <w:rPr>
                <w:rFonts w:hint="cs"/>
                <w:sz w:val="16"/>
                <w:szCs w:val="24"/>
                <w:rtl/>
              </w:rPr>
              <w:t xml:space="preserve"> תמיכה</w:t>
            </w:r>
          </w:p>
        </w:tc>
        <w:tc>
          <w:tcPr>
            <w:tcW w:w="989" w:type="dxa"/>
            <w:shd w:val="clear" w:color="auto" w:fill="8DB3E2" w:themeFill="text2" w:themeFillTint="66"/>
            <w:vAlign w:val="center"/>
          </w:tcPr>
          <w:p w:rsidR="008B715A" w:rsidRPr="0015370D" w:rsidRDefault="008B715A" w:rsidP="008B715A">
            <w:pPr>
              <w:pStyle w:val="42"/>
              <w:outlineLvl w:val="3"/>
              <w:rPr>
                <w:b/>
                <w:bCs/>
                <w:sz w:val="16"/>
                <w:szCs w:val="24"/>
                <w:rtl/>
              </w:rPr>
            </w:pPr>
            <w:r>
              <w:rPr>
                <w:rFonts w:hint="cs"/>
                <w:sz w:val="16"/>
                <w:szCs w:val="24"/>
                <w:rtl/>
              </w:rPr>
              <w:t>מנהלת</w:t>
            </w:r>
            <w:r w:rsidRPr="002A6017">
              <w:rPr>
                <w:rFonts w:hint="cs"/>
                <w:sz w:val="16"/>
                <w:szCs w:val="24"/>
                <w:rtl/>
              </w:rPr>
              <w:t xml:space="preserve"> תמיכה</w:t>
            </w:r>
          </w:p>
        </w:tc>
        <w:tc>
          <w:tcPr>
            <w:tcW w:w="1002" w:type="dxa"/>
            <w:shd w:val="clear" w:color="auto" w:fill="8DB3E2" w:themeFill="text2" w:themeFillTint="66"/>
            <w:vAlign w:val="center"/>
          </w:tcPr>
          <w:p w:rsidR="008B715A" w:rsidRPr="0015370D" w:rsidRDefault="008B715A" w:rsidP="008B715A">
            <w:pPr>
              <w:pStyle w:val="42"/>
              <w:outlineLvl w:val="3"/>
              <w:rPr>
                <w:b/>
                <w:bCs/>
                <w:sz w:val="16"/>
                <w:szCs w:val="24"/>
                <w:rtl/>
              </w:rPr>
            </w:pPr>
            <w:r>
              <w:rPr>
                <w:rFonts w:hint="cs"/>
                <w:sz w:val="16"/>
                <w:szCs w:val="24"/>
                <w:rtl/>
              </w:rPr>
              <w:t>מנהלת</w:t>
            </w:r>
            <w:r w:rsidRPr="002A6017">
              <w:rPr>
                <w:rFonts w:hint="cs"/>
                <w:sz w:val="16"/>
                <w:szCs w:val="24"/>
                <w:rtl/>
              </w:rPr>
              <w:t xml:space="preserve"> תמיכה</w:t>
            </w:r>
          </w:p>
        </w:tc>
        <w:tc>
          <w:tcPr>
            <w:tcW w:w="1144" w:type="dxa"/>
            <w:shd w:val="clear" w:color="auto" w:fill="8DB3E2" w:themeFill="text2" w:themeFillTint="66"/>
            <w:vAlign w:val="center"/>
          </w:tcPr>
          <w:p w:rsidR="008B715A" w:rsidRPr="0015370D" w:rsidRDefault="008B715A" w:rsidP="008B715A">
            <w:pPr>
              <w:pStyle w:val="42"/>
              <w:outlineLvl w:val="3"/>
              <w:rPr>
                <w:b/>
                <w:bCs/>
                <w:sz w:val="16"/>
                <w:szCs w:val="24"/>
                <w:rtl/>
              </w:rPr>
            </w:pPr>
            <w:r>
              <w:rPr>
                <w:rFonts w:hint="cs"/>
                <w:sz w:val="16"/>
                <w:szCs w:val="24"/>
                <w:rtl/>
              </w:rPr>
              <w:t>מנהלת</w:t>
            </w:r>
            <w:r w:rsidRPr="002A6017">
              <w:rPr>
                <w:rFonts w:hint="cs"/>
                <w:sz w:val="16"/>
                <w:szCs w:val="24"/>
                <w:rtl/>
              </w:rPr>
              <w:t xml:space="preserve"> תמיכה</w:t>
            </w:r>
          </w:p>
        </w:tc>
        <w:tc>
          <w:tcPr>
            <w:tcW w:w="1186" w:type="dxa"/>
            <w:vAlign w:val="center"/>
          </w:tcPr>
          <w:p w:rsidR="008B715A" w:rsidRPr="0015370D" w:rsidRDefault="008B715A" w:rsidP="008B715A">
            <w:pPr>
              <w:pStyle w:val="42"/>
              <w:outlineLvl w:val="3"/>
              <w:rPr>
                <w:b/>
                <w:bCs/>
                <w:sz w:val="16"/>
                <w:szCs w:val="24"/>
                <w:rtl/>
              </w:rPr>
            </w:pPr>
            <w:r w:rsidRPr="004374C3">
              <w:rPr>
                <w:rFonts w:hint="cs"/>
                <w:sz w:val="16"/>
                <w:szCs w:val="24"/>
                <w:rtl/>
              </w:rPr>
              <w:t>מוקד מנהלת</w:t>
            </w:r>
            <w:r>
              <w:rPr>
                <w:rFonts w:hint="cs"/>
                <w:b/>
                <w:bCs/>
                <w:sz w:val="16"/>
                <w:szCs w:val="24"/>
                <w:rtl/>
              </w:rPr>
              <w:t xml:space="preserve"> </w:t>
            </w:r>
            <w:r w:rsidRPr="008B715A">
              <w:rPr>
                <w:rFonts w:hint="cs"/>
                <w:sz w:val="16"/>
                <w:szCs w:val="24"/>
                <w:rtl/>
              </w:rPr>
              <w:t>יישומים מתוקשבים</w:t>
            </w:r>
          </w:p>
        </w:tc>
        <w:tc>
          <w:tcPr>
            <w:tcW w:w="1010" w:type="dxa"/>
            <w:shd w:val="clear" w:color="auto" w:fill="auto"/>
            <w:vAlign w:val="center"/>
          </w:tcPr>
          <w:p w:rsidR="008B715A" w:rsidRPr="0015370D" w:rsidRDefault="008B715A" w:rsidP="008B715A">
            <w:pPr>
              <w:pStyle w:val="42"/>
              <w:outlineLvl w:val="3"/>
              <w:rPr>
                <w:b/>
                <w:bCs/>
                <w:sz w:val="16"/>
                <w:szCs w:val="24"/>
                <w:rtl/>
              </w:rPr>
            </w:pPr>
            <w:r w:rsidRPr="004374C3">
              <w:rPr>
                <w:rFonts w:hint="cs"/>
                <w:sz w:val="16"/>
                <w:szCs w:val="24"/>
                <w:rtl/>
              </w:rPr>
              <w:t>מוקד מנהלת</w:t>
            </w:r>
            <w:r>
              <w:rPr>
                <w:rFonts w:hint="cs"/>
                <w:b/>
                <w:bCs/>
                <w:sz w:val="16"/>
                <w:szCs w:val="24"/>
                <w:rtl/>
              </w:rPr>
              <w:t xml:space="preserve"> </w:t>
            </w:r>
            <w:r w:rsidRPr="008B715A">
              <w:rPr>
                <w:rFonts w:hint="cs"/>
                <w:sz w:val="16"/>
                <w:szCs w:val="24"/>
                <w:rtl/>
              </w:rPr>
              <w:t>יישומים מתוקשבים</w:t>
            </w:r>
          </w:p>
        </w:tc>
      </w:tr>
    </w:tbl>
    <w:p w:rsidR="00667B8E" w:rsidRDefault="00667B8E" w:rsidP="00667B8E">
      <w:pPr>
        <w:pStyle w:val="31"/>
        <w:numPr>
          <w:ilvl w:val="0"/>
          <w:numId w:val="0"/>
        </w:numPr>
        <w:spacing w:before="60" w:after="60"/>
        <w:ind w:left="-199"/>
        <w:rPr>
          <w:b w:val="0"/>
          <w:bCs w:val="0"/>
          <w:sz w:val="12"/>
          <w:szCs w:val="12"/>
          <w:rtl/>
        </w:rPr>
      </w:pPr>
    </w:p>
    <w:tbl>
      <w:tblPr>
        <w:tblStyle w:val="af7"/>
        <w:tblpPr w:leftFromText="181" w:rightFromText="181" w:vertAnchor="text" w:horzAnchor="margin" w:tblpY="378"/>
        <w:bidiVisual/>
        <w:tblW w:w="0" w:type="auto"/>
        <w:tblLook w:val="04A0" w:firstRow="1" w:lastRow="0" w:firstColumn="1" w:lastColumn="0" w:noHBand="0" w:noVBand="1"/>
      </w:tblPr>
      <w:tblGrid>
        <w:gridCol w:w="2155"/>
        <w:gridCol w:w="1133"/>
        <w:gridCol w:w="1033"/>
        <w:gridCol w:w="1014"/>
        <w:gridCol w:w="1153"/>
        <w:gridCol w:w="1009"/>
        <w:gridCol w:w="1025"/>
      </w:tblGrid>
      <w:tr w:rsidR="00B2395B" w:rsidTr="00B2395B">
        <w:trPr>
          <w:trHeight w:val="397"/>
        </w:trPr>
        <w:tc>
          <w:tcPr>
            <w:tcW w:w="2155" w:type="dxa"/>
            <w:vMerge w:val="restart"/>
          </w:tcPr>
          <w:p w:rsidR="00B2395B" w:rsidRDefault="00B2395B" w:rsidP="00B2395B">
            <w:pPr>
              <w:pStyle w:val="20"/>
              <w:keepNext/>
              <w:keepLines/>
              <w:numPr>
                <w:ilvl w:val="0"/>
                <w:numId w:val="0"/>
              </w:numPr>
              <w:rPr>
                <w:rtl/>
              </w:rPr>
            </w:pPr>
          </w:p>
        </w:tc>
        <w:tc>
          <w:tcPr>
            <w:tcW w:w="6367" w:type="dxa"/>
            <w:gridSpan w:val="6"/>
            <w:shd w:val="clear" w:color="auto" w:fill="BFBFBF" w:themeFill="background1" w:themeFillShade="BF"/>
            <w:vAlign w:val="center"/>
          </w:tcPr>
          <w:p w:rsidR="00B2395B" w:rsidRDefault="00B2395B" w:rsidP="00B2395B">
            <w:pPr>
              <w:pStyle w:val="42"/>
              <w:keepLines/>
              <w:outlineLvl w:val="3"/>
              <w:rPr>
                <w:rtl/>
              </w:rPr>
            </w:pPr>
            <w:r w:rsidRPr="006959A6">
              <w:rPr>
                <w:rFonts w:hint="cs"/>
                <w:b/>
                <w:bCs/>
                <w:sz w:val="16"/>
                <w:szCs w:val="24"/>
                <w:rtl/>
              </w:rPr>
              <w:t>אוכלוסיה</w:t>
            </w:r>
          </w:p>
        </w:tc>
      </w:tr>
      <w:tr w:rsidR="00B2395B" w:rsidTr="00B2395B">
        <w:tc>
          <w:tcPr>
            <w:tcW w:w="2155" w:type="dxa"/>
            <w:vMerge/>
            <w:tcBorders>
              <w:bottom w:val="single" w:sz="4" w:space="0" w:color="auto"/>
            </w:tcBorders>
          </w:tcPr>
          <w:p w:rsidR="00B2395B" w:rsidRPr="002A6F40" w:rsidRDefault="00B2395B" w:rsidP="00B2395B">
            <w:pPr>
              <w:pStyle w:val="20"/>
              <w:keepNext/>
              <w:keepLines/>
              <w:numPr>
                <w:ilvl w:val="0"/>
                <w:numId w:val="0"/>
              </w:numPr>
              <w:rPr>
                <w:sz w:val="24"/>
                <w:szCs w:val="24"/>
                <w:rtl/>
              </w:rPr>
            </w:pPr>
          </w:p>
        </w:tc>
        <w:tc>
          <w:tcPr>
            <w:tcW w:w="2166" w:type="dxa"/>
            <w:gridSpan w:val="2"/>
            <w:vAlign w:val="center"/>
          </w:tcPr>
          <w:p w:rsidR="00B2395B" w:rsidRPr="008C16C9" w:rsidRDefault="00B2395B" w:rsidP="00B2395B">
            <w:pPr>
              <w:pStyle w:val="42"/>
              <w:keepLines/>
              <w:outlineLvl w:val="3"/>
              <w:rPr>
                <w:b/>
                <w:bCs/>
                <w:sz w:val="4"/>
                <w:szCs w:val="24"/>
                <w:rtl/>
              </w:rPr>
            </w:pPr>
            <w:r w:rsidRPr="008C16C9">
              <w:rPr>
                <w:b/>
                <w:bCs/>
                <w:sz w:val="4"/>
                <w:szCs w:val="24"/>
                <w:rtl/>
              </w:rPr>
              <w:t>עובדי הוראה (עו"ה)</w:t>
            </w:r>
            <w:r>
              <w:rPr>
                <w:rFonts w:hint="cs"/>
                <w:b/>
                <w:bCs/>
                <w:sz w:val="4"/>
                <w:szCs w:val="24"/>
                <w:rtl/>
              </w:rPr>
              <w:t xml:space="preserve"> + גננות</w:t>
            </w:r>
          </w:p>
        </w:tc>
        <w:tc>
          <w:tcPr>
            <w:tcW w:w="1014" w:type="dxa"/>
            <w:vAlign w:val="center"/>
          </w:tcPr>
          <w:p w:rsidR="00B2395B" w:rsidRPr="008C16C9" w:rsidRDefault="00B2395B" w:rsidP="00B2395B">
            <w:pPr>
              <w:pStyle w:val="42"/>
              <w:keepLines/>
              <w:outlineLvl w:val="3"/>
              <w:rPr>
                <w:b/>
                <w:bCs/>
                <w:sz w:val="4"/>
                <w:szCs w:val="24"/>
                <w:rtl/>
              </w:rPr>
            </w:pPr>
            <w:r w:rsidRPr="008C16C9">
              <w:rPr>
                <w:b/>
                <w:bCs/>
                <w:sz w:val="4"/>
                <w:szCs w:val="24"/>
                <w:rtl/>
              </w:rPr>
              <w:t>הורי חנ"מ</w:t>
            </w:r>
          </w:p>
        </w:tc>
        <w:tc>
          <w:tcPr>
            <w:tcW w:w="1153" w:type="dxa"/>
            <w:vAlign w:val="center"/>
          </w:tcPr>
          <w:p w:rsidR="00B2395B" w:rsidRPr="008C16C9" w:rsidRDefault="00B2395B" w:rsidP="00B2395B">
            <w:pPr>
              <w:pStyle w:val="42"/>
              <w:keepLines/>
              <w:outlineLvl w:val="3"/>
              <w:rPr>
                <w:b/>
                <w:bCs/>
                <w:sz w:val="4"/>
                <w:szCs w:val="24"/>
                <w:rtl/>
              </w:rPr>
            </w:pPr>
            <w:r w:rsidRPr="008C16C9">
              <w:rPr>
                <w:b/>
                <w:bCs/>
                <w:sz w:val="4"/>
                <w:szCs w:val="24"/>
                <w:rtl/>
              </w:rPr>
              <w:t>תלמידים</w:t>
            </w:r>
          </w:p>
        </w:tc>
        <w:tc>
          <w:tcPr>
            <w:tcW w:w="1009" w:type="dxa"/>
            <w:vAlign w:val="center"/>
          </w:tcPr>
          <w:p w:rsidR="00B2395B" w:rsidRPr="008C16C9" w:rsidRDefault="00B2395B" w:rsidP="00B2395B">
            <w:pPr>
              <w:pStyle w:val="42"/>
              <w:keepLines/>
              <w:outlineLvl w:val="3"/>
              <w:rPr>
                <w:b/>
                <w:bCs/>
                <w:sz w:val="4"/>
                <w:szCs w:val="24"/>
                <w:rtl/>
              </w:rPr>
            </w:pPr>
            <w:r w:rsidRPr="008C16C9">
              <w:rPr>
                <w:b/>
                <w:bCs/>
                <w:sz w:val="4"/>
                <w:szCs w:val="24"/>
                <w:rtl/>
              </w:rPr>
              <w:t>בית ספר</w:t>
            </w:r>
          </w:p>
        </w:tc>
        <w:tc>
          <w:tcPr>
            <w:tcW w:w="1025" w:type="dxa"/>
            <w:vAlign w:val="center"/>
          </w:tcPr>
          <w:p w:rsidR="00B2395B" w:rsidRPr="008C16C9" w:rsidRDefault="00B2395B" w:rsidP="00B2395B">
            <w:pPr>
              <w:pStyle w:val="42"/>
              <w:keepLines/>
              <w:outlineLvl w:val="3"/>
              <w:rPr>
                <w:b/>
                <w:bCs/>
                <w:sz w:val="4"/>
                <w:szCs w:val="24"/>
                <w:rtl/>
              </w:rPr>
            </w:pPr>
            <w:r w:rsidRPr="008C16C9">
              <w:rPr>
                <w:b/>
                <w:bCs/>
                <w:sz w:val="4"/>
                <w:szCs w:val="24"/>
                <w:rtl/>
              </w:rPr>
              <w:t>בעלות</w:t>
            </w:r>
          </w:p>
        </w:tc>
      </w:tr>
      <w:tr w:rsidR="00B2395B" w:rsidTr="00B2395B">
        <w:trPr>
          <w:trHeight w:val="510"/>
        </w:trPr>
        <w:tc>
          <w:tcPr>
            <w:tcW w:w="2155" w:type="dxa"/>
            <w:shd w:val="clear" w:color="auto" w:fill="BFBFBF" w:themeFill="background1" w:themeFillShade="BF"/>
            <w:vAlign w:val="center"/>
          </w:tcPr>
          <w:p w:rsidR="00B2395B" w:rsidRPr="002A6F40" w:rsidRDefault="00B2395B" w:rsidP="00B2395B">
            <w:pPr>
              <w:pStyle w:val="42"/>
              <w:keepLines/>
              <w:jc w:val="left"/>
              <w:outlineLvl w:val="3"/>
              <w:rPr>
                <w:sz w:val="24"/>
                <w:szCs w:val="24"/>
                <w:rtl/>
              </w:rPr>
            </w:pPr>
            <w:r w:rsidRPr="0015370D">
              <w:rPr>
                <w:rFonts w:hint="cs"/>
                <w:b/>
                <w:bCs/>
                <w:sz w:val="16"/>
                <w:szCs w:val="24"/>
                <w:rtl/>
              </w:rPr>
              <w:t>נושא תוכן</w:t>
            </w:r>
          </w:p>
        </w:tc>
        <w:tc>
          <w:tcPr>
            <w:tcW w:w="1133" w:type="dxa"/>
            <w:vAlign w:val="center"/>
          </w:tcPr>
          <w:p w:rsidR="00B2395B" w:rsidRPr="0015370D" w:rsidRDefault="00B2395B" w:rsidP="00B2395B">
            <w:pPr>
              <w:pStyle w:val="42"/>
              <w:keepLines/>
              <w:outlineLvl w:val="3"/>
              <w:rPr>
                <w:sz w:val="16"/>
                <w:szCs w:val="24"/>
                <w:rtl/>
              </w:rPr>
            </w:pPr>
            <w:r w:rsidRPr="0015370D">
              <w:rPr>
                <w:rFonts w:hint="cs"/>
                <w:sz w:val="16"/>
                <w:szCs w:val="24"/>
                <w:rtl/>
              </w:rPr>
              <w:t>פדגוגי</w:t>
            </w:r>
          </w:p>
        </w:tc>
        <w:tc>
          <w:tcPr>
            <w:tcW w:w="1033" w:type="dxa"/>
            <w:vAlign w:val="center"/>
          </w:tcPr>
          <w:p w:rsidR="00B2395B" w:rsidRPr="0015370D" w:rsidRDefault="00B2395B" w:rsidP="00B2395B">
            <w:pPr>
              <w:pStyle w:val="42"/>
              <w:keepLines/>
              <w:outlineLvl w:val="3"/>
              <w:rPr>
                <w:sz w:val="16"/>
                <w:szCs w:val="24"/>
                <w:rtl/>
              </w:rPr>
            </w:pPr>
            <w:r w:rsidRPr="0015370D">
              <w:rPr>
                <w:rFonts w:hint="cs"/>
                <w:sz w:val="16"/>
                <w:szCs w:val="24"/>
                <w:rtl/>
              </w:rPr>
              <w:t>תפעולי</w:t>
            </w:r>
          </w:p>
        </w:tc>
        <w:tc>
          <w:tcPr>
            <w:tcW w:w="4201" w:type="dxa"/>
            <w:gridSpan w:val="4"/>
            <w:vAlign w:val="center"/>
          </w:tcPr>
          <w:p w:rsidR="00B2395B" w:rsidRPr="002A6F40" w:rsidRDefault="00B2395B" w:rsidP="00B2395B">
            <w:pPr>
              <w:pStyle w:val="20"/>
              <w:keepNext/>
              <w:keepLines/>
              <w:numPr>
                <w:ilvl w:val="0"/>
                <w:numId w:val="0"/>
              </w:numPr>
              <w:jc w:val="left"/>
              <w:rPr>
                <w:b w:val="0"/>
                <w:bCs w:val="0"/>
                <w:sz w:val="24"/>
                <w:szCs w:val="24"/>
                <w:rtl/>
              </w:rPr>
            </w:pPr>
          </w:p>
        </w:tc>
      </w:tr>
      <w:tr w:rsidR="00B2395B" w:rsidTr="00B2395B">
        <w:trPr>
          <w:trHeight w:val="794"/>
        </w:trPr>
        <w:tc>
          <w:tcPr>
            <w:tcW w:w="2155" w:type="dxa"/>
            <w:shd w:val="clear" w:color="auto" w:fill="BFBFBF" w:themeFill="background1" w:themeFillShade="BF"/>
            <w:vAlign w:val="center"/>
          </w:tcPr>
          <w:p w:rsidR="00B2395B" w:rsidRPr="002A6F40" w:rsidRDefault="00B2395B" w:rsidP="00B2395B">
            <w:pPr>
              <w:pStyle w:val="42"/>
              <w:keepLines/>
              <w:jc w:val="left"/>
              <w:outlineLvl w:val="3"/>
              <w:rPr>
                <w:sz w:val="24"/>
                <w:szCs w:val="24"/>
                <w:rtl/>
              </w:rPr>
            </w:pPr>
            <w:r w:rsidRPr="0015370D">
              <w:rPr>
                <w:rFonts w:hint="cs"/>
                <w:b/>
                <w:bCs/>
                <w:sz w:val="16"/>
                <w:szCs w:val="24"/>
                <w:rtl/>
              </w:rPr>
              <w:t>גורם תומך</w:t>
            </w:r>
          </w:p>
        </w:tc>
        <w:tc>
          <w:tcPr>
            <w:tcW w:w="1133" w:type="dxa"/>
            <w:vAlign w:val="center"/>
          </w:tcPr>
          <w:p w:rsidR="00B2395B" w:rsidRPr="0015370D" w:rsidRDefault="00B2395B" w:rsidP="00B2395B">
            <w:pPr>
              <w:pStyle w:val="42"/>
              <w:keepLines/>
              <w:outlineLvl w:val="3"/>
              <w:rPr>
                <w:b/>
                <w:bCs/>
                <w:sz w:val="16"/>
                <w:szCs w:val="24"/>
                <w:rtl/>
              </w:rPr>
            </w:pPr>
            <w:r w:rsidRPr="00D43465">
              <w:rPr>
                <w:rFonts w:hint="cs"/>
                <w:sz w:val="16"/>
                <w:szCs w:val="24"/>
                <w:rtl/>
              </w:rPr>
              <w:t xml:space="preserve">מדריכים </w:t>
            </w:r>
          </w:p>
        </w:tc>
        <w:tc>
          <w:tcPr>
            <w:tcW w:w="1033" w:type="dxa"/>
            <w:vAlign w:val="center"/>
          </w:tcPr>
          <w:p w:rsidR="00B2395B" w:rsidRPr="0015370D" w:rsidRDefault="009F5D08" w:rsidP="00B2395B">
            <w:pPr>
              <w:pStyle w:val="42"/>
              <w:keepLines/>
              <w:outlineLvl w:val="3"/>
              <w:rPr>
                <w:b/>
                <w:bCs/>
                <w:sz w:val="16"/>
                <w:szCs w:val="24"/>
                <w:rtl/>
              </w:rPr>
            </w:pPr>
            <w:r w:rsidRPr="00D43465">
              <w:rPr>
                <w:rFonts w:hint="cs"/>
                <w:sz w:val="16"/>
                <w:szCs w:val="24"/>
                <w:rtl/>
              </w:rPr>
              <w:t>גזבריות</w:t>
            </w:r>
            <w:r w:rsidR="00B2395B" w:rsidRPr="00D43465">
              <w:rPr>
                <w:rFonts w:hint="cs"/>
                <w:sz w:val="16"/>
                <w:szCs w:val="24"/>
                <w:rtl/>
              </w:rPr>
              <w:t>, כ"א במחוזות</w:t>
            </w:r>
            <w:r w:rsidR="00B2395B" w:rsidRPr="00183AB5">
              <w:rPr>
                <w:rFonts w:hint="cs"/>
                <w:sz w:val="16"/>
                <w:szCs w:val="24"/>
                <w:rtl/>
              </w:rPr>
              <w:t>, מינהל פדגוגי</w:t>
            </w:r>
          </w:p>
        </w:tc>
        <w:tc>
          <w:tcPr>
            <w:tcW w:w="1014" w:type="dxa"/>
            <w:vAlign w:val="center"/>
          </w:tcPr>
          <w:p w:rsidR="00B2395B" w:rsidRPr="0015370D" w:rsidRDefault="00B2395B" w:rsidP="00B2395B">
            <w:pPr>
              <w:pStyle w:val="42"/>
              <w:keepLines/>
              <w:outlineLvl w:val="3"/>
              <w:rPr>
                <w:b/>
                <w:bCs/>
                <w:sz w:val="16"/>
                <w:szCs w:val="24"/>
                <w:rtl/>
              </w:rPr>
            </w:pPr>
            <w:r w:rsidRPr="00D43465">
              <w:rPr>
                <w:rFonts w:hint="cs"/>
                <w:sz w:val="16"/>
                <w:szCs w:val="24"/>
                <w:rtl/>
              </w:rPr>
              <w:t>אגף חנ"מ</w:t>
            </w:r>
          </w:p>
        </w:tc>
        <w:tc>
          <w:tcPr>
            <w:tcW w:w="1153" w:type="dxa"/>
            <w:shd w:val="clear" w:color="auto" w:fill="BFBFBF" w:themeFill="background1" w:themeFillShade="BF"/>
            <w:vAlign w:val="center"/>
          </w:tcPr>
          <w:p w:rsidR="00B2395B" w:rsidRPr="0015370D" w:rsidRDefault="00B2395B" w:rsidP="00B2395B">
            <w:pPr>
              <w:pStyle w:val="42"/>
              <w:keepLines/>
              <w:outlineLvl w:val="3"/>
              <w:rPr>
                <w:b/>
                <w:bCs/>
                <w:sz w:val="16"/>
                <w:szCs w:val="24"/>
                <w:rtl/>
              </w:rPr>
            </w:pPr>
            <w:r w:rsidRPr="00D43465">
              <w:rPr>
                <w:rFonts w:hint="cs"/>
                <w:sz w:val="16"/>
                <w:szCs w:val="24"/>
                <w:rtl/>
              </w:rPr>
              <w:t>לפי נושא</w:t>
            </w:r>
          </w:p>
        </w:tc>
        <w:tc>
          <w:tcPr>
            <w:tcW w:w="1009" w:type="dxa"/>
            <w:vAlign w:val="center"/>
          </w:tcPr>
          <w:p w:rsidR="00B2395B" w:rsidRPr="0015370D" w:rsidRDefault="00B2395B" w:rsidP="00B2395B">
            <w:pPr>
              <w:pStyle w:val="42"/>
              <w:keepLines/>
              <w:outlineLvl w:val="3"/>
              <w:rPr>
                <w:b/>
                <w:bCs/>
                <w:sz w:val="16"/>
                <w:szCs w:val="24"/>
                <w:rtl/>
              </w:rPr>
            </w:pPr>
            <w:r w:rsidRPr="00D43465">
              <w:rPr>
                <w:rFonts w:hint="cs"/>
                <w:sz w:val="16"/>
                <w:szCs w:val="24"/>
                <w:rtl/>
              </w:rPr>
              <w:t>לפי נושא</w:t>
            </w:r>
          </w:p>
        </w:tc>
        <w:tc>
          <w:tcPr>
            <w:tcW w:w="1025" w:type="dxa"/>
            <w:vAlign w:val="center"/>
          </w:tcPr>
          <w:p w:rsidR="00B2395B" w:rsidRPr="0015370D" w:rsidRDefault="00B2395B" w:rsidP="00B2395B">
            <w:pPr>
              <w:pStyle w:val="42"/>
              <w:keepLines/>
              <w:outlineLvl w:val="3"/>
              <w:rPr>
                <w:b/>
                <w:bCs/>
                <w:sz w:val="16"/>
                <w:szCs w:val="24"/>
                <w:rtl/>
              </w:rPr>
            </w:pPr>
            <w:r w:rsidRPr="00D43465">
              <w:rPr>
                <w:rFonts w:hint="cs"/>
                <w:sz w:val="16"/>
                <w:szCs w:val="24"/>
                <w:rtl/>
              </w:rPr>
              <w:t>לפי נושא</w:t>
            </w:r>
          </w:p>
        </w:tc>
      </w:tr>
    </w:tbl>
    <w:p w:rsidR="00667B8E" w:rsidRPr="00B2395B" w:rsidRDefault="00667B8E" w:rsidP="00F21038">
      <w:pPr>
        <w:pStyle w:val="31"/>
        <w:numPr>
          <w:ilvl w:val="4"/>
          <w:numId w:val="85"/>
        </w:numPr>
        <w:tabs>
          <w:tab w:val="left" w:pos="1457"/>
        </w:tabs>
        <w:spacing w:before="60" w:after="0"/>
        <w:ind w:left="2234" w:hanging="794"/>
        <w:rPr>
          <w:sz w:val="16"/>
          <w:szCs w:val="16"/>
          <w:rtl/>
        </w:rPr>
      </w:pPr>
      <w:r w:rsidRPr="00B55972">
        <w:rPr>
          <w:rFonts w:hint="cs"/>
          <w:rtl/>
        </w:rPr>
        <w:t>תאור מעגל תמיכה שלישי - לפי אוכלוסיה ונושא תוכן</w:t>
      </w:r>
    </w:p>
    <w:p w:rsidR="00C92977" w:rsidRDefault="00667B8E" w:rsidP="00C03DDD">
      <w:pPr>
        <w:pStyle w:val="31"/>
        <w:numPr>
          <w:ilvl w:val="0"/>
          <w:numId w:val="0"/>
        </w:numPr>
        <w:spacing w:after="0"/>
        <w:ind w:left="907"/>
        <w:rPr>
          <w:b w:val="0"/>
          <w:bCs w:val="0"/>
          <w:rtl/>
        </w:rPr>
      </w:pPr>
      <w:r>
        <w:rPr>
          <w:rFonts w:hint="cs"/>
          <w:b w:val="0"/>
          <w:bCs w:val="0"/>
          <w:rtl/>
        </w:rPr>
        <w:lastRenderedPageBreak/>
        <w:t xml:space="preserve">יעד </w:t>
      </w:r>
      <w:r w:rsidRPr="00896859">
        <w:rPr>
          <w:rFonts w:hint="cs"/>
          <w:b w:val="0"/>
          <w:bCs w:val="0"/>
          <w:rtl/>
        </w:rPr>
        <w:t xml:space="preserve">שרותי </w:t>
      </w:r>
      <w:r>
        <w:rPr>
          <w:rFonts w:hint="cs"/>
          <w:b w:val="0"/>
          <w:bCs w:val="0"/>
          <w:rtl/>
        </w:rPr>
        <w:t>ה</w:t>
      </w:r>
      <w:r w:rsidR="00043A62">
        <w:rPr>
          <w:rFonts w:hint="cs"/>
          <w:b w:val="0"/>
          <w:bCs w:val="0"/>
          <w:rtl/>
        </w:rPr>
        <w:t xml:space="preserve">מנהלת והמוקד </w:t>
      </w:r>
      <w:r>
        <w:rPr>
          <w:rFonts w:hint="cs"/>
          <w:b w:val="0"/>
          <w:bCs w:val="0"/>
          <w:rtl/>
        </w:rPr>
        <w:t>ב</w:t>
      </w:r>
      <w:r w:rsidRPr="00896859">
        <w:rPr>
          <w:rFonts w:hint="cs"/>
          <w:b w:val="0"/>
          <w:bCs w:val="0"/>
          <w:rtl/>
        </w:rPr>
        <w:t>מכרז</w:t>
      </w:r>
      <w:r>
        <w:rPr>
          <w:rFonts w:hint="cs"/>
          <w:b w:val="0"/>
          <w:bCs w:val="0"/>
          <w:rtl/>
        </w:rPr>
        <w:t xml:space="preserve"> זה, </w:t>
      </w:r>
      <w:r w:rsidRPr="00896859">
        <w:rPr>
          <w:rFonts w:hint="cs"/>
          <w:b w:val="0"/>
          <w:bCs w:val="0"/>
          <w:rtl/>
        </w:rPr>
        <w:t xml:space="preserve">מתרכזים באספקת </w:t>
      </w:r>
      <w:r w:rsidRPr="00EB35C7">
        <w:rPr>
          <w:rFonts w:hint="cs"/>
          <w:rtl/>
        </w:rPr>
        <w:t>תמיכה במעגל 2</w:t>
      </w:r>
      <w:r w:rsidRPr="00896859">
        <w:rPr>
          <w:rFonts w:hint="cs"/>
          <w:b w:val="0"/>
          <w:bCs w:val="0"/>
          <w:rtl/>
        </w:rPr>
        <w:t xml:space="preserve">, </w:t>
      </w:r>
      <w:r>
        <w:rPr>
          <w:rFonts w:hint="cs"/>
          <w:b w:val="0"/>
          <w:bCs w:val="0"/>
          <w:rtl/>
        </w:rPr>
        <w:t xml:space="preserve">עבור </w:t>
      </w:r>
      <w:r w:rsidRPr="00896859">
        <w:rPr>
          <w:rFonts w:hint="cs"/>
          <w:b w:val="0"/>
          <w:bCs w:val="0"/>
          <w:rtl/>
        </w:rPr>
        <w:t>כל האוכלוסיות, חוץ מ</w:t>
      </w:r>
      <w:r>
        <w:rPr>
          <w:rFonts w:hint="cs"/>
          <w:b w:val="0"/>
          <w:bCs w:val="0"/>
          <w:rtl/>
        </w:rPr>
        <w:t xml:space="preserve">אוכלוסיית </w:t>
      </w:r>
      <w:r w:rsidRPr="00896859">
        <w:rPr>
          <w:rFonts w:hint="cs"/>
          <w:b w:val="0"/>
          <w:bCs w:val="0"/>
          <w:rtl/>
        </w:rPr>
        <w:t>בתי ספר</w:t>
      </w:r>
      <w:r>
        <w:rPr>
          <w:rFonts w:hint="cs"/>
          <w:b w:val="0"/>
          <w:bCs w:val="0"/>
          <w:rtl/>
        </w:rPr>
        <w:t xml:space="preserve"> </w:t>
      </w:r>
      <w:r w:rsidR="00F65BAE" w:rsidRPr="00F65BAE">
        <w:rPr>
          <w:rFonts w:hint="cs"/>
          <w:b w:val="0"/>
          <w:bCs w:val="0"/>
          <w:rtl/>
        </w:rPr>
        <w:t>ובעלויות</w:t>
      </w:r>
      <w:r w:rsidR="00F65BAE" w:rsidRPr="00F65BAE">
        <w:rPr>
          <w:b w:val="0"/>
          <w:bCs w:val="0"/>
          <w:rtl/>
        </w:rPr>
        <w:t xml:space="preserve"> </w:t>
      </w:r>
      <w:r w:rsidR="00F65BAE" w:rsidRPr="00F65BAE">
        <w:rPr>
          <w:rFonts w:hint="cs"/>
          <w:b w:val="0"/>
          <w:bCs w:val="0"/>
          <w:rtl/>
        </w:rPr>
        <w:t xml:space="preserve">החינוך </w:t>
      </w:r>
      <w:r>
        <w:rPr>
          <w:rFonts w:hint="cs"/>
          <w:b w:val="0"/>
          <w:bCs w:val="0"/>
          <w:rtl/>
        </w:rPr>
        <w:t>אשר נתמכים ע"י מוקד "המנהלת</w:t>
      </w:r>
      <w:r w:rsidR="00043A62">
        <w:rPr>
          <w:rFonts w:hint="cs"/>
          <w:b w:val="0"/>
          <w:bCs w:val="0"/>
          <w:rtl/>
        </w:rPr>
        <w:t xml:space="preserve"> ליישומים מתוקשבים</w:t>
      </w:r>
      <w:r>
        <w:rPr>
          <w:rFonts w:hint="cs"/>
          <w:b w:val="0"/>
          <w:bCs w:val="0"/>
          <w:rtl/>
        </w:rPr>
        <w:t>"</w:t>
      </w:r>
      <w:r w:rsidRPr="00896859">
        <w:rPr>
          <w:rFonts w:hint="cs"/>
          <w:b w:val="0"/>
          <w:bCs w:val="0"/>
          <w:rtl/>
        </w:rPr>
        <w:t xml:space="preserve">. </w:t>
      </w:r>
      <w:r w:rsidR="00C92977">
        <w:rPr>
          <w:rFonts w:hint="cs"/>
          <w:b w:val="0"/>
          <w:bCs w:val="0"/>
          <w:rtl/>
        </w:rPr>
        <w:t xml:space="preserve"> </w:t>
      </w:r>
      <w:r w:rsidR="00D40845">
        <w:rPr>
          <w:rFonts w:hint="cs"/>
          <w:b w:val="0"/>
          <w:bCs w:val="0"/>
          <w:rtl/>
        </w:rPr>
        <w:t>בנוסף</w:t>
      </w:r>
      <w:r w:rsidR="005971AA">
        <w:rPr>
          <w:rFonts w:hint="cs"/>
          <w:b w:val="0"/>
          <w:bCs w:val="0"/>
          <w:rtl/>
        </w:rPr>
        <w:t xml:space="preserve"> לכן, השירותים במכרז </w:t>
      </w:r>
      <w:r w:rsidR="00D40845">
        <w:rPr>
          <w:rFonts w:hint="cs"/>
          <w:b w:val="0"/>
          <w:bCs w:val="0"/>
          <w:rtl/>
        </w:rPr>
        <w:t>י</w:t>
      </w:r>
      <w:r w:rsidR="005971AA">
        <w:rPr>
          <w:rFonts w:hint="cs"/>
          <w:b w:val="0"/>
          <w:bCs w:val="0"/>
          <w:rtl/>
        </w:rPr>
        <w:t xml:space="preserve">ספקו תמיכה מסוג </w:t>
      </w:r>
      <w:r w:rsidR="00D40845">
        <w:rPr>
          <w:rFonts w:hint="cs"/>
          <w:b w:val="0"/>
          <w:bCs w:val="0"/>
          <w:rtl/>
        </w:rPr>
        <w:t xml:space="preserve">שרות עצמי במסגרת </w:t>
      </w:r>
      <w:r w:rsidR="005971AA">
        <w:rPr>
          <w:rFonts w:hint="cs"/>
          <w:b w:val="0"/>
          <w:bCs w:val="0"/>
          <w:rtl/>
        </w:rPr>
        <w:t>שימוש ב</w:t>
      </w:r>
      <w:r w:rsidR="00D40845">
        <w:rPr>
          <w:rFonts w:hint="cs"/>
          <w:b w:val="0"/>
          <w:bCs w:val="0"/>
          <w:rtl/>
        </w:rPr>
        <w:t>פורטל</w:t>
      </w:r>
      <w:r w:rsidR="005971AA">
        <w:rPr>
          <w:rFonts w:hint="cs"/>
          <w:b w:val="0"/>
          <w:bCs w:val="0"/>
          <w:rtl/>
        </w:rPr>
        <w:t>ים של המשרד.</w:t>
      </w:r>
      <w:r w:rsidR="00D40845">
        <w:rPr>
          <w:rFonts w:hint="cs"/>
          <w:b w:val="0"/>
          <w:bCs w:val="0"/>
          <w:rtl/>
        </w:rPr>
        <w:t xml:space="preserve"> </w:t>
      </w:r>
    </w:p>
    <w:p w:rsidR="00667B8E" w:rsidRDefault="002417C3" w:rsidP="00C03DDD">
      <w:pPr>
        <w:pStyle w:val="31"/>
        <w:numPr>
          <w:ilvl w:val="0"/>
          <w:numId w:val="0"/>
        </w:numPr>
        <w:spacing w:before="60" w:after="0"/>
        <w:ind w:left="907"/>
        <w:rPr>
          <w:b w:val="0"/>
          <w:bCs w:val="0"/>
          <w:rtl/>
        </w:rPr>
      </w:pPr>
      <w:r>
        <w:rPr>
          <w:rFonts w:hint="cs"/>
          <w:b w:val="0"/>
          <w:bCs w:val="0"/>
          <w:noProof/>
          <w:rtl/>
        </w:rPr>
        <mc:AlternateContent>
          <mc:Choice Requires="wps">
            <w:drawing>
              <wp:anchor distT="0" distB="0" distL="114300" distR="114300" simplePos="0" relativeHeight="251666432" behindDoc="0" locked="0" layoutInCell="1" allowOverlap="1" wp14:anchorId="3D41AF18" wp14:editId="1BE6F42D">
                <wp:simplePos x="0" y="0"/>
                <wp:positionH relativeFrom="column">
                  <wp:posOffset>1278890</wp:posOffset>
                </wp:positionH>
                <wp:positionV relativeFrom="paragraph">
                  <wp:posOffset>24130</wp:posOffset>
                </wp:positionV>
                <wp:extent cx="571500" cy="190500"/>
                <wp:effectExtent l="0" t="0" r="19050" b="19050"/>
                <wp:wrapNone/>
                <wp:docPr id="8" name="מלבן 8"/>
                <wp:cNvGraphicFramePr/>
                <a:graphic xmlns:a="http://schemas.openxmlformats.org/drawingml/2006/main">
                  <a:graphicData uri="http://schemas.microsoft.com/office/word/2010/wordprocessingShape">
                    <wps:wsp>
                      <wps:cNvSpPr/>
                      <wps:spPr>
                        <a:xfrm>
                          <a:off x="0" y="0"/>
                          <a:ext cx="57150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מלבן 8" o:spid="_x0000_s1026" style="position:absolute;left:0;text-align:left;margin-left:100.7pt;margin-top:1.9pt;width:4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" fillcolor="#4f81bd [3204]" strokecolor="#243f60 [1604]" strokeweight="2pt"/>
            </w:pict>
          </mc:Fallback>
        </mc:AlternateContent>
      </w:r>
      <w:r w:rsidR="00667B8E">
        <w:rPr>
          <w:rFonts w:hint="cs"/>
          <w:b w:val="0"/>
          <w:bCs w:val="0"/>
          <w:rtl/>
        </w:rPr>
        <w:t>תיחום התמיכה מסומן בצבע כחול ב</w:t>
      </w:r>
      <w:r w:rsidR="004846B4">
        <w:rPr>
          <w:rFonts w:hint="cs"/>
          <w:b w:val="0"/>
          <w:bCs w:val="0"/>
          <w:rtl/>
        </w:rPr>
        <w:t xml:space="preserve">טבלה </w:t>
      </w:r>
      <w:r w:rsidR="00667B8E">
        <w:rPr>
          <w:rFonts w:hint="cs"/>
          <w:b w:val="0"/>
          <w:bCs w:val="0"/>
          <w:rtl/>
        </w:rPr>
        <w:t xml:space="preserve">ב'. </w:t>
      </w:r>
    </w:p>
    <w:p w:rsidR="00667B8E" w:rsidRDefault="00667B8E" w:rsidP="00C03DDD">
      <w:pPr>
        <w:pStyle w:val="31"/>
        <w:numPr>
          <w:ilvl w:val="0"/>
          <w:numId w:val="0"/>
        </w:numPr>
        <w:spacing w:after="60"/>
        <w:ind w:left="907"/>
        <w:rPr>
          <w:rtl/>
        </w:rPr>
      </w:pPr>
      <w:r w:rsidRPr="006A28B1">
        <w:rPr>
          <w:rFonts w:hint="cs"/>
          <w:rtl/>
        </w:rPr>
        <w:t>למרות האמור לעיל,</w:t>
      </w:r>
      <w:r>
        <w:rPr>
          <w:rFonts w:hint="cs"/>
          <w:b w:val="0"/>
          <w:bCs w:val="0"/>
          <w:rtl/>
        </w:rPr>
        <w:t xml:space="preserve"> </w:t>
      </w:r>
      <w:r w:rsidRPr="00896859">
        <w:rPr>
          <w:rFonts w:hint="cs"/>
          <w:b w:val="0"/>
          <w:bCs w:val="0"/>
          <w:rtl/>
        </w:rPr>
        <w:t xml:space="preserve">המשרד שומר לעצמו את הזכות להוסיף אוכלוסיות </w:t>
      </w:r>
      <w:r>
        <w:rPr>
          <w:rFonts w:hint="cs"/>
          <w:b w:val="0"/>
          <w:bCs w:val="0"/>
          <w:rtl/>
        </w:rPr>
        <w:t xml:space="preserve">נוספות לתמיכה לפי המפורט במכרז, </w:t>
      </w:r>
      <w:r w:rsidR="00D40845">
        <w:rPr>
          <w:rFonts w:hint="cs"/>
          <w:b w:val="0"/>
          <w:bCs w:val="0"/>
          <w:rtl/>
        </w:rPr>
        <w:t xml:space="preserve">לבצע הרחבת התמיכה בפורטלים </w:t>
      </w:r>
      <w:r>
        <w:rPr>
          <w:rFonts w:hint="cs"/>
          <w:b w:val="0"/>
          <w:bCs w:val="0"/>
          <w:rtl/>
        </w:rPr>
        <w:t xml:space="preserve">ומאידך לגרוע אוכלוסיה/יות ממעגל התמיכה, כולל החלטה על תמיכה חלקית או גריעה חלקית מתמיכה. לדוגמא החלטה על </w:t>
      </w:r>
      <w:r w:rsidRPr="00896859">
        <w:rPr>
          <w:rFonts w:hint="cs"/>
          <w:b w:val="0"/>
          <w:bCs w:val="0"/>
          <w:rtl/>
        </w:rPr>
        <w:t>הוספת התמיכה בבתי ספר לסוג</w:t>
      </w:r>
      <w:r>
        <w:rPr>
          <w:rFonts w:hint="cs"/>
          <w:b w:val="0"/>
          <w:bCs w:val="0"/>
          <w:rtl/>
        </w:rPr>
        <w:t xml:space="preserve"> פניה </w:t>
      </w:r>
      <w:r w:rsidR="00050639">
        <w:rPr>
          <w:rFonts w:hint="cs"/>
          <w:b w:val="0"/>
          <w:bCs w:val="0"/>
          <w:rtl/>
        </w:rPr>
        <w:t>מסוים</w:t>
      </w:r>
      <w:r w:rsidRPr="00896859">
        <w:rPr>
          <w:rFonts w:hint="cs"/>
          <w:b w:val="0"/>
          <w:bCs w:val="0"/>
          <w:rtl/>
        </w:rPr>
        <w:t xml:space="preserve"> </w:t>
      </w:r>
      <w:r>
        <w:rPr>
          <w:rFonts w:hint="cs"/>
          <w:b w:val="0"/>
          <w:bCs w:val="0"/>
          <w:rtl/>
        </w:rPr>
        <w:t xml:space="preserve">או תמיכה במערכת </w:t>
      </w:r>
      <w:r w:rsidR="00050639">
        <w:rPr>
          <w:rFonts w:hint="cs"/>
          <w:b w:val="0"/>
          <w:bCs w:val="0"/>
          <w:rtl/>
        </w:rPr>
        <w:t>מסוימת</w:t>
      </w:r>
      <w:r>
        <w:rPr>
          <w:rFonts w:hint="cs"/>
          <w:b w:val="0"/>
          <w:bCs w:val="0"/>
          <w:rtl/>
        </w:rPr>
        <w:t xml:space="preserve"> בלבד</w:t>
      </w:r>
      <w:r w:rsidRPr="00896859">
        <w:rPr>
          <w:rFonts w:hint="cs"/>
          <w:b w:val="0"/>
          <w:bCs w:val="0"/>
          <w:rtl/>
        </w:rPr>
        <w:t>.</w:t>
      </w:r>
    </w:p>
    <w:p w:rsidR="00667B8E" w:rsidRDefault="00667B8E" w:rsidP="00CB728A">
      <w:pPr>
        <w:pStyle w:val="20"/>
        <w:spacing w:before="360"/>
      </w:pPr>
      <w:bookmarkStart w:id="83" w:name="_Toc478286120"/>
      <w:r>
        <w:rPr>
          <w:rFonts w:hint="cs"/>
          <w:rtl/>
        </w:rPr>
        <w:t>תוכנית עבודה שנתית</w:t>
      </w:r>
      <w:bookmarkEnd w:id="83"/>
    </w:p>
    <w:p w:rsidR="00737858" w:rsidRPr="00737858" w:rsidRDefault="00737858" w:rsidP="00C03DDD">
      <w:pPr>
        <w:pStyle w:val="31"/>
        <w:numPr>
          <w:ilvl w:val="0"/>
          <w:numId w:val="0"/>
        </w:numPr>
        <w:ind w:left="907"/>
        <w:rPr>
          <w:b w:val="0"/>
          <w:bCs w:val="0"/>
        </w:rPr>
      </w:pPr>
      <w:r w:rsidRPr="00737858">
        <w:rPr>
          <w:rFonts w:hint="cs"/>
          <w:b w:val="0"/>
          <w:bCs w:val="0"/>
          <w:rtl/>
        </w:rPr>
        <w:t>ה</w:t>
      </w:r>
      <w:r>
        <w:rPr>
          <w:rFonts w:hint="cs"/>
          <w:b w:val="0"/>
          <w:bCs w:val="0"/>
          <w:rtl/>
        </w:rPr>
        <w:t>שירות המבוקש נכלל בתוכנית העבודה שנתית של המשרד</w:t>
      </w:r>
    </w:p>
    <w:p w:rsidR="00B34B24" w:rsidRDefault="009C3EDF" w:rsidP="00D64F85">
      <w:pPr>
        <w:pStyle w:val="20"/>
        <w:keepNext/>
        <w:spacing w:before="360"/>
      </w:pPr>
      <w:bookmarkStart w:id="84" w:name="_Toc478286121"/>
      <w:r>
        <w:rPr>
          <w:rFonts w:hint="cs"/>
          <w:rtl/>
        </w:rPr>
        <w:t xml:space="preserve">תועלות, </w:t>
      </w:r>
      <w:r w:rsidR="00B34B24">
        <w:rPr>
          <w:rFonts w:hint="cs"/>
          <w:rtl/>
        </w:rPr>
        <w:t>ישימות ועלות/תועלת</w:t>
      </w:r>
      <w:bookmarkEnd w:id="84"/>
    </w:p>
    <w:p w:rsidR="00691BD9" w:rsidRDefault="00A74458" w:rsidP="00C03DDD">
      <w:pPr>
        <w:pStyle w:val="31"/>
        <w:numPr>
          <w:ilvl w:val="0"/>
          <w:numId w:val="0"/>
        </w:numPr>
        <w:spacing w:after="0"/>
        <w:ind w:left="907"/>
        <w:rPr>
          <w:b w:val="0"/>
          <w:bCs w:val="0"/>
          <w:rtl/>
        </w:rPr>
      </w:pPr>
      <w:bookmarkStart w:id="85" w:name="_Toc375343940"/>
      <w:r>
        <w:rPr>
          <w:rFonts w:hint="cs"/>
          <w:b w:val="0"/>
          <w:bCs w:val="0"/>
          <w:rtl/>
        </w:rPr>
        <w:t xml:space="preserve">שיפור </w:t>
      </w:r>
      <w:r w:rsidR="00913964">
        <w:rPr>
          <w:rFonts w:hint="cs"/>
          <w:b w:val="0"/>
          <w:bCs w:val="0"/>
          <w:rtl/>
        </w:rPr>
        <w:t xml:space="preserve">אפקטיביות </w:t>
      </w:r>
      <w:r w:rsidR="00913964" w:rsidRPr="00913964">
        <w:rPr>
          <w:rFonts w:hint="cs"/>
          <w:b w:val="0"/>
          <w:bCs w:val="0"/>
          <w:rtl/>
        </w:rPr>
        <w:t xml:space="preserve">השימוש </w:t>
      </w:r>
      <w:r w:rsidR="00913964" w:rsidRPr="00913964">
        <w:rPr>
          <w:b w:val="0"/>
          <w:bCs w:val="0"/>
          <w:rtl/>
        </w:rPr>
        <w:t>ביישומים המתוקשבים</w:t>
      </w:r>
      <w:r w:rsidR="00023D46">
        <w:rPr>
          <w:rFonts w:hint="cs"/>
          <w:b w:val="0"/>
          <w:bCs w:val="0"/>
          <w:rtl/>
        </w:rPr>
        <w:t>, ה</w:t>
      </w:r>
      <w:r w:rsidR="00913964" w:rsidRPr="00913964">
        <w:rPr>
          <w:b w:val="0"/>
          <w:bCs w:val="0"/>
          <w:rtl/>
        </w:rPr>
        <w:t>עלאת רמת השירות למשתמשים</w:t>
      </w:r>
      <w:r w:rsidR="00023D46">
        <w:rPr>
          <w:rFonts w:hint="cs"/>
          <w:b w:val="0"/>
          <w:bCs w:val="0"/>
          <w:rtl/>
        </w:rPr>
        <w:t xml:space="preserve"> ו</w:t>
      </w:r>
      <w:r>
        <w:rPr>
          <w:rFonts w:hint="cs"/>
          <w:b w:val="0"/>
          <w:bCs w:val="0"/>
          <w:rtl/>
        </w:rPr>
        <w:t xml:space="preserve">הרחבת </w:t>
      </w:r>
      <w:r w:rsidR="00023D46">
        <w:rPr>
          <w:rFonts w:hint="cs"/>
          <w:b w:val="0"/>
          <w:bCs w:val="0"/>
          <w:rtl/>
        </w:rPr>
        <w:t>יכול</w:t>
      </w:r>
      <w:r>
        <w:rPr>
          <w:rFonts w:hint="cs"/>
          <w:b w:val="0"/>
          <w:bCs w:val="0"/>
          <w:rtl/>
        </w:rPr>
        <w:t>ו</w:t>
      </w:r>
      <w:r w:rsidR="00023D46">
        <w:rPr>
          <w:rFonts w:hint="cs"/>
          <w:b w:val="0"/>
          <w:bCs w:val="0"/>
          <w:rtl/>
        </w:rPr>
        <w:t xml:space="preserve">ת </w:t>
      </w:r>
      <w:r w:rsidR="00913964" w:rsidRPr="00913964">
        <w:rPr>
          <w:b w:val="0"/>
          <w:bCs w:val="0"/>
          <w:rtl/>
        </w:rPr>
        <w:t xml:space="preserve">לממש תהליכים </w:t>
      </w:r>
      <w:r w:rsidR="00913964">
        <w:rPr>
          <w:rFonts w:hint="cs"/>
          <w:b w:val="0"/>
          <w:bCs w:val="0"/>
          <w:rtl/>
        </w:rPr>
        <w:t xml:space="preserve">תפעוליים, </w:t>
      </w:r>
      <w:r w:rsidR="00913964" w:rsidRPr="00913964">
        <w:rPr>
          <w:b w:val="0"/>
          <w:bCs w:val="0"/>
          <w:rtl/>
        </w:rPr>
        <w:t>מינהליים ופדגוגיים במערכת החינוך</w:t>
      </w:r>
      <w:r>
        <w:rPr>
          <w:rFonts w:hint="cs"/>
          <w:b w:val="0"/>
          <w:bCs w:val="0"/>
          <w:rtl/>
        </w:rPr>
        <w:t xml:space="preserve">. </w:t>
      </w:r>
      <w:bookmarkEnd w:id="85"/>
      <w:r w:rsidR="00913964" w:rsidRPr="00913964">
        <w:rPr>
          <w:b w:val="0"/>
          <w:bCs w:val="0"/>
          <w:rtl/>
        </w:rPr>
        <w:t xml:space="preserve"> </w:t>
      </w:r>
      <w:r w:rsidR="00691BD9">
        <w:rPr>
          <w:rFonts w:hint="cs"/>
          <w:b w:val="0"/>
          <w:bCs w:val="0"/>
          <w:rtl/>
        </w:rPr>
        <w:t>שיפור יכולות השירות העצמי במוקד ובפורטלים של המשרד.</w:t>
      </w:r>
    </w:p>
    <w:p w:rsidR="00B34B24" w:rsidRDefault="00B34B24" w:rsidP="00632174">
      <w:pPr>
        <w:pStyle w:val="20"/>
        <w:keepNext/>
        <w:spacing w:before="360"/>
      </w:pPr>
      <w:bookmarkStart w:id="86" w:name="_Toc478286122"/>
      <w:r>
        <w:rPr>
          <w:rFonts w:hint="cs"/>
          <w:rtl/>
        </w:rPr>
        <w:t>אופק הזמן</w:t>
      </w:r>
      <w:r w:rsidR="009C3EDF">
        <w:rPr>
          <w:rFonts w:hint="cs"/>
          <w:rtl/>
        </w:rPr>
        <w:t xml:space="preserve"> (</w:t>
      </w:r>
      <w:r w:rsidR="009C3EDF">
        <w:t>M</w:t>
      </w:r>
      <w:r w:rsidR="009C3EDF">
        <w:rPr>
          <w:rFonts w:hint="cs"/>
          <w:rtl/>
        </w:rPr>
        <w:t>)</w:t>
      </w:r>
      <w:bookmarkEnd w:id="86"/>
    </w:p>
    <w:p w:rsidR="009C3EDF" w:rsidRPr="00A54531" w:rsidRDefault="009C3EDF" w:rsidP="005D5AD4">
      <w:pPr>
        <w:pStyle w:val="31"/>
        <w:keepNext/>
        <w:rPr>
          <w:sz w:val="28"/>
          <w:szCs w:val="28"/>
        </w:rPr>
      </w:pPr>
      <w:r>
        <w:rPr>
          <w:rFonts w:hint="cs"/>
          <w:b w:val="0"/>
          <w:bCs w:val="0"/>
          <w:rtl/>
        </w:rPr>
        <w:t xml:space="preserve">השירות מתוכנן לשרת את </w:t>
      </w:r>
      <w:r w:rsidR="00913964" w:rsidRPr="005D5AD4">
        <w:rPr>
          <w:rFonts w:hint="cs"/>
          <w:b w:val="0"/>
          <w:bCs w:val="0"/>
          <w:rtl/>
        </w:rPr>
        <w:t>מערכת החינוך</w:t>
      </w:r>
      <w:r w:rsidR="00913964" w:rsidRPr="005D5AD4">
        <w:rPr>
          <w:b w:val="0"/>
          <w:bCs w:val="0"/>
          <w:rtl/>
        </w:rPr>
        <w:t xml:space="preserve"> </w:t>
      </w:r>
      <w:r w:rsidRPr="005D5AD4">
        <w:rPr>
          <w:rFonts w:hint="cs"/>
          <w:b w:val="0"/>
          <w:bCs w:val="0"/>
          <w:rtl/>
        </w:rPr>
        <w:t>לתקופה</w:t>
      </w:r>
      <w:r w:rsidRPr="005D5AD4">
        <w:rPr>
          <w:b w:val="0"/>
          <w:bCs w:val="0"/>
          <w:rtl/>
        </w:rPr>
        <w:t xml:space="preserve"> </w:t>
      </w:r>
      <w:r w:rsidRPr="005D5AD4">
        <w:rPr>
          <w:rFonts w:hint="cs"/>
          <w:b w:val="0"/>
          <w:bCs w:val="0"/>
          <w:rtl/>
        </w:rPr>
        <w:t>של</w:t>
      </w:r>
      <w:r w:rsidRPr="005D5AD4">
        <w:rPr>
          <w:b w:val="0"/>
          <w:bCs w:val="0"/>
          <w:rtl/>
        </w:rPr>
        <w:t xml:space="preserve"> </w:t>
      </w:r>
      <w:r w:rsidR="00183AB5" w:rsidRPr="005D5AD4">
        <w:rPr>
          <w:rFonts w:hint="cs"/>
          <w:b w:val="0"/>
          <w:bCs w:val="0"/>
          <w:rtl/>
        </w:rPr>
        <w:t>חמש</w:t>
      </w:r>
      <w:r w:rsidR="004A0C33" w:rsidRPr="005D5AD4">
        <w:rPr>
          <w:rFonts w:hint="cs"/>
          <w:b w:val="0"/>
          <w:bCs w:val="0"/>
          <w:rtl/>
        </w:rPr>
        <w:t xml:space="preserve"> </w:t>
      </w:r>
      <w:r w:rsidR="00F24E8A" w:rsidRPr="005D5AD4">
        <w:rPr>
          <w:rFonts w:hint="cs"/>
          <w:b w:val="0"/>
          <w:bCs w:val="0"/>
          <w:rtl/>
        </w:rPr>
        <w:t>שנים</w:t>
      </w:r>
      <w:r w:rsidR="005D5AD4" w:rsidRPr="005D5AD4">
        <w:rPr>
          <w:rFonts w:hint="cs"/>
          <w:b w:val="0"/>
          <w:bCs w:val="0"/>
          <w:rtl/>
        </w:rPr>
        <w:t xml:space="preserve"> לפחות</w:t>
      </w:r>
      <w:r w:rsidR="00F24E8A" w:rsidRPr="005D5AD4">
        <w:rPr>
          <w:b w:val="0"/>
          <w:bCs w:val="0"/>
          <w:rtl/>
        </w:rPr>
        <w:t>.</w:t>
      </w:r>
    </w:p>
    <w:p w:rsidR="009C3EDF" w:rsidRDefault="00F24E8A" w:rsidP="00C56155">
      <w:pPr>
        <w:pStyle w:val="31"/>
        <w:keepNext/>
        <w:spacing w:before="60" w:after="60"/>
        <w:rPr>
          <w:b w:val="0"/>
          <w:bCs w:val="0"/>
          <w:sz w:val="28"/>
          <w:szCs w:val="28"/>
        </w:rPr>
      </w:pPr>
      <w:r>
        <w:rPr>
          <w:rFonts w:hint="cs"/>
          <w:b w:val="0"/>
          <w:bCs w:val="0"/>
          <w:rtl/>
        </w:rPr>
        <w:t xml:space="preserve">תקופת ההתקשרות במסגרת מכרז זה היא </w:t>
      </w:r>
      <w:r w:rsidRPr="000730FC">
        <w:rPr>
          <w:rFonts w:hint="cs"/>
          <w:rtl/>
        </w:rPr>
        <w:t>לש</w:t>
      </w:r>
      <w:r w:rsidR="00394958">
        <w:rPr>
          <w:rFonts w:hint="cs"/>
          <w:rtl/>
        </w:rPr>
        <w:t>נה.</w:t>
      </w:r>
      <w:r w:rsidR="005D5AD4">
        <w:rPr>
          <w:rFonts w:hint="cs"/>
          <w:rtl/>
        </w:rPr>
        <w:t xml:space="preserve"> </w:t>
      </w:r>
      <w:r w:rsidRPr="0078599D">
        <w:rPr>
          <w:rFonts w:hint="cs"/>
          <w:b w:val="0"/>
          <w:bCs w:val="0"/>
          <w:rtl/>
        </w:rPr>
        <w:t>למשרד זכות ברירה</w:t>
      </w:r>
      <w:r>
        <w:rPr>
          <w:rFonts w:hint="cs"/>
          <w:b w:val="0"/>
          <w:bCs w:val="0"/>
          <w:rtl/>
        </w:rPr>
        <w:t xml:space="preserve"> להרחיב ו/או להאריך את תקופת ההתקשרות </w:t>
      </w:r>
      <w:r w:rsidR="009B2459">
        <w:rPr>
          <w:rFonts w:hint="cs"/>
          <w:b w:val="0"/>
          <w:bCs w:val="0"/>
          <w:rtl/>
        </w:rPr>
        <w:t>ל</w:t>
      </w:r>
      <w:r w:rsidR="00322E43">
        <w:rPr>
          <w:rFonts w:hint="cs"/>
          <w:b w:val="0"/>
          <w:bCs w:val="0"/>
          <w:rtl/>
        </w:rPr>
        <w:t xml:space="preserve">חמש </w:t>
      </w:r>
      <w:r>
        <w:rPr>
          <w:rFonts w:hint="cs"/>
          <w:b w:val="0"/>
          <w:bCs w:val="0"/>
          <w:rtl/>
        </w:rPr>
        <w:t xml:space="preserve">תקופות נוספות, בנות שנה כל אחת, בהתאם לאמור בחוזה ובכפוף להוראות חוק חובת המכרזים. מימוש זכות הברירה תיעשה כל עוד המשרד מעוניין להמשיך ולקבל את השירותים. </w:t>
      </w:r>
      <w:r w:rsidR="009C3EDF" w:rsidRPr="00A54531">
        <w:rPr>
          <w:rFonts w:ascii="Arial" w:hAnsi="Arial" w:hint="cs"/>
          <w:b w:val="0"/>
          <w:bCs w:val="0"/>
          <w:sz w:val="28"/>
          <w:rtl/>
        </w:rPr>
        <w:t>ההסכם יתחדש על פי תנאי ההסכם המקורי או בתנאים המיטיבים עם המשרד ועם לקוחות השירות.</w:t>
      </w:r>
    </w:p>
    <w:p w:rsidR="00FA192D" w:rsidRDefault="002A6C2B" w:rsidP="005D5AD4">
      <w:pPr>
        <w:pStyle w:val="31"/>
        <w:spacing w:before="60" w:after="60"/>
        <w:rPr>
          <w:b w:val="0"/>
          <w:bCs w:val="0"/>
          <w:sz w:val="28"/>
          <w:szCs w:val="28"/>
        </w:rPr>
      </w:pPr>
      <w:r w:rsidRPr="002A6C2B">
        <w:rPr>
          <w:b w:val="0"/>
          <w:bCs w:val="0"/>
          <w:rtl/>
        </w:rPr>
        <w:t xml:space="preserve">במכרז זה רק יחידות השירותים/הטובין מוגדרות מראש, בעוד היקפן משוער בלבד וישתנה בהתאם לצרכי המשרד. למשרד זכות ברירה להרחיב את היקף יחידות השירותים/הטובין </w:t>
      </w:r>
      <w:r w:rsidRPr="005D5AD4">
        <w:rPr>
          <w:b w:val="0"/>
          <w:bCs w:val="0"/>
          <w:rtl/>
        </w:rPr>
        <w:t>בשיעור של 30% בשנה.</w:t>
      </w:r>
      <w:r w:rsidRPr="002A6C2B">
        <w:rPr>
          <w:rFonts w:hint="cs"/>
          <w:b w:val="0"/>
          <w:bCs w:val="0"/>
          <w:rtl/>
        </w:rPr>
        <w:t xml:space="preserve"> </w:t>
      </w:r>
      <w:r w:rsidR="005D5AD4">
        <w:rPr>
          <w:rFonts w:hint="cs"/>
          <w:b w:val="0"/>
          <w:bCs w:val="0"/>
          <w:rtl/>
        </w:rPr>
        <w:t xml:space="preserve">מובהר כי צמצום ו/או הרחבה של היקף </w:t>
      </w:r>
      <w:r w:rsidRPr="002A6C2B">
        <w:rPr>
          <w:b w:val="0"/>
          <w:bCs w:val="0"/>
          <w:rtl/>
        </w:rPr>
        <w:t xml:space="preserve"> השירותים תעשה בהתאם לשיקול דעתו הבלעדי של המשרד.</w:t>
      </w:r>
    </w:p>
    <w:p w:rsidR="005D5AD4" w:rsidRPr="00C92977" w:rsidRDefault="005D5AD4" w:rsidP="00C92977">
      <w:pPr>
        <w:pStyle w:val="31"/>
        <w:rPr>
          <w:b w:val="0"/>
          <w:bCs w:val="0"/>
          <w:sz w:val="28"/>
          <w:szCs w:val="28"/>
        </w:rPr>
      </w:pPr>
      <w:r w:rsidRPr="007C221B">
        <w:rPr>
          <w:b w:val="0"/>
          <w:bCs w:val="0"/>
          <w:rtl/>
        </w:rPr>
        <w:t xml:space="preserve">הרחבת ההיקף תיעשה על פי תנאי המכרז, לאחר אישור </w:t>
      </w:r>
      <w:r w:rsidRPr="007C221B">
        <w:rPr>
          <w:rFonts w:hint="cs"/>
          <w:b w:val="0"/>
          <w:bCs w:val="0"/>
          <w:rtl/>
        </w:rPr>
        <w:t xml:space="preserve">מראש ובכתב של </w:t>
      </w:r>
      <w:r w:rsidRPr="007C221B">
        <w:rPr>
          <w:b w:val="0"/>
          <w:bCs w:val="0"/>
          <w:rtl/>
        </w:rPr>
        <w:t>ועדת הרכישות במשרד.</w:t>
      </w:r>
    </w:p>
    <w:p w:rsidR="00B34B24" w:rsidRDefault="00B34B24" w:rsidP="00AE06BA">
      <w:pPr>
        <w:pStyle w:val="11"/>
        <w:pageBreakBefore/>
        <w:ind w:left="357" w:hanging="357"/>
      </w:pPr>
      <w:bookmarkStart w:id="87" w:name="_Toc478286123"/>
      <w:r>
        <w:rPr>
          <w:rFonts w:hint="cs"/>
          <w:rtl/>
        </w:rPr>
        <w:lastRenderedPageBreak/>
        <w:t>יישום</w:t>
      </w:r>
      <w:r w:rsidR="008F3623">
        <w:rPr>
          <w:rFonts w:hint="cs"/>
          <w:rtl/>
        </w:rPr>
        <w:t xml:space="preserve"> (</w:t>
      </w:r>
      <w:r w:rsidR="008F3623">
        <w:t>I</w:t>
      </w:r>
      <w:r w:rsidR="008F3623">
        <w:rPr>
          <w:rFonts w:hint="cs"/>
          <w:rtl/>
        </w:rPr>
        <w:t>)</w:t>
      </w:r>
      <w:bookmarkEnd w:id="87"/>
    </w:p>
    <w:p w:rsidR="00B34B24" w:rsidRDefault="00B67C1C" w:rsidP="009D7959">
      <w:pPr>
        <w:pStyle w:val="20"/>
        <w:spacing w:before="360"/>
        <w:ind w:left="822"/>
      </w:pPr>
      <w:bookmarkStart w:id="88" w:name="_Toc478286124"/>
      <w:r>
        <w:rPr>
          <w:rFonts w:hint="cs"/>
          <w:rtl/>
        </w:rPr>
        <w:t>מאפיינים כלליים</w:t>
      </w:r>
      <w:bookmarkEnd w:id="88"/>
    </w:p>
    <w:p w:rsidR="008F3623" w:rsidRPr="008F3623" w:rsidRDefault="008F3623" w:rsidP="0047330D">
      <w:pPr>
        <w:pStyle w:val="31"/>
        <w:numPr>
          <w:ilvl w:val="0"/>
          <w:numId w:val="0"/>
        </w:numPr>
        <w:ind w:left="652"/>
        <w:rPr>
          <w:rtl/>
        </w:rPr>
      </w:pPr>
      <w:r w:rsidRPr="008F3623">
        <w:rPr>
          <w:rFonts w:hint="cs"/>
          <w:b w:val="0"/>
          <w:bCs w:val="0"/>
          <w:rtl/>
        </w:rPr>
        <w:t>מטרת</w:t>
      </w:r>
      <w:r w:rsidRPr="008F3623">
        <w:rPr>
          <w:b w:val="0"/>
          <w:bCs w:val="0"/>
          <w:rtl/>
        </w:rPr>
        <w:t xml:space="preserve"> </w:t>
      </w:r>
      <w:r w:rsidRPr="008F3623">
        <w:rPr>
          <w:rFonts w:hint="cs"/>
          <w:b w:val="0"/>
          <w:bCs w:val="0"/>
          <w:rtl/>
        </w:rPr>
        <w:t>פרק</w:t>
      </w:r>
      <w:r w:rsidRPr="008F3623">
        <w:rPr>
          <w:b w:val="0"/>
          <w:bCs w:val="0"/>
          <w:rtl/>
        </w:rPr>
        <w:t xml:space="preserve"> </w:t>
      </w:r>
      <w:r w:rsidRPr="008F3623">
        <w:rPr>
          <w:rFonts w:hint="cs"/>
          <w:b w:val="0"/>
          <w:bCs w:val="0"/>
          <w:rtl/>
        </w:rPr>
        <w:t>זה</w:t>
      </w:r>
      <w:r w:rsidRPr="008F3623">
        <w:rPr>
          <w:b w:val="0"/>
          <w:bCs w:val="0"/>
          <w:rtl/>
        </w:rPr>
        <w:t xml:space="preserve">, </w:t>
      </w:r>
      <w:r w:rsidRPr="008F3623">
        <w:rPr>
          <w:rFonts w:hint="cs"/>
          <w:b w:val="0"/>
          <w:bCs w:val="0"/>
          <w:rtl/>
        </w:rPr>
        <w:t>להבהיר</w:t>
      </w:r>
      <w:r w:rsidRPr="008F3623">
        <w:rPr>
          <w:b w:val="0"/>
          <w:bCs w:val="0"/>
          <w:rtl/>
        </w:rPr>
        <w:t xml:space="preserve"> </w:t>
      </w:r>
      <w:r w:rsidRPr="008F3623">
        <w:rPr>
          <w:rFonts w:hint="cs"/>
          <w:b w:val="0"/>
          <w:bCs w:val="0"/>
          <w:rtl/>
        </w:rPr>
        <w:t>למציעים</w:t>
      </w:r>
      <w:r w:rsidRPr="008F3623">
        <w:rPr>
          <w:b w:val="0"/>
          <w:bCs w:val="0"/>
          <w:rtl/>
        </w:rPr>
        <w:t xml:space="preserve"> </w:t>
      </w:r>
      <w:r w:rsidRPr="008F3623">
        <w:rPr>
          <w:rFonts w:hint="cs"/>
          <w:b w:val="0"/>
          <w:bCs w:val="0"/>
          <w:rtl/>
        </w:rPr>
        <w:t>את</w:t>
      </w:r>
      <w:r w:rsidRPr="008F3623">
        <w:rPr>
          <w:b w:val="0"/>
          <w:bCs w:val="0"/>
          <w:rtl/>
        </w:rPr>
        <w:t xml:space="preserve"> </w:t>
      </w:r>
      <w:r w:rsidRPr="008F3623">
        <w:rPr>
          <w:rFonts w:hint="cs"/>
          <w:b w:val="0"/>
          <w:bCs w:val="0"/>
          <w:rtl/>
        </w:rPr>
        <w:t>דרישות</w:t>
      </w:r>
      <w:r w:rsidRPr="008F3623">
        <w:rPr>
          <w:b w:val="0"/>
          <w:bCs w:val="0"/>
          <w:rtl/>
        </w:rPr>
        <w:t xml:space="preserve"> </w:t>
      </w:r>
      <w:r w:rsidRPr="008F3623">
        <w:rPr>
          <w:rFonts w:hint="cs"/>
          <w:b w:val="0"/>
          <w:bCs w:val="0"/>
          <w:rtl/>
        </w:rPr>
        <w:t>הפתרון</w:t>
      </w:r>
      <w:r w:rsidRPr="008F3623">
        <w:rPr>
          <w:b w:val="0"/>
          <w:bCs w:val="0"/>
          <w:rtl/>
        </w:rPr>
        <w:t xml:space="preserve"> </w:t>
      </w:r>
      <w:r w:rsidRPr="008F3623">
        <w:rPr>
          <w:rFonts w:hint="cs"/>
          <w:b w:val="0"/>
          <w:bCs w:val="0"/>
          <w:rtl/>
        </w:rPr>
        <w:t>במשרד</w:t>
      </w:r>
      <w:r w:rsidRPr="008F3623">
        <w:rPr>
          <w:b w:val="0"/>
          <w:bCs w:val="0"/>
          <w:rtl/>
        </w:rPr>
        <w:t xml:space="preserve"> </w:t>
      </w:r>
      <w:r w:rsidRPr="008F3623">
        <w:rPr>
          <w:rFonts w:hint="cs"/>
          <w:b w:val="0"/>
          <w:bCs w:val="0"/>
          <w:rtl/>
        </w:rPr>
        <w:t>החינוך</w:t>
      </w:r>
      <w:r w:rsidRPr="008F3623">
        <w:rPr>
          <w:b w:val="0"/>
          <w:bCs w:val="0"/>
          <w:rtl/>
        </w:rPr>
        <w:t xml:space="preserve">. </w:t>
      </w:r>
      <w:r w:rsidRPr="008F3623">
        <w:rPr>
          <w:rFonts w:hint="cs"/>
          <w:b w:val="0"/>
          <w:bCs w:val="0"/>
          <w:rtl/>
        </w:rPr>
        <w:t>פרק</w:t>
      </w:r>
      <w:r w:rsidRPr="008F3623">
        <w:rPr>
          <w:b w:val="0"/>
          <w:bCs w:val="0"/>
          <w:rtl/>
        </w:rPr>
        <w:t xml:space="preserve"> </w:t>
      </w:r>
      <w:r w:rsidRPr="008F3623">
        <w:rPr>
          <w:rFonts w:hint="cs"/>
          <w:b w:val="0"/>
          <w:bCs w:val="0"/>
          <w:rtl/>
        </w:rPr>
        <w:t>זה</w:t>
      </w:r>
      <w:r w:rsidRPr="008F3623">
        <w:rPr>
          <w:b w:val="0"/>
          <w:bCs w:val="0"/>
          <w:rtl/>
        </w:rPr>
        <w:t xml:space="preserve"> </w:t>
      </w:r>
      <w:r w:rsidRPr="008F3623">
        <w:rPr>
          <w:rFonts w:hint="cs"/>
          <w:b w:val="0"/>
          <w:bCs w:val="0"/>
          <w:rtl/>
        </w:rPr>
        <w:t>עוסק</w:t>
      </w:r>
      <w:r w:rsidRPr="008F3623">
        <w:rPr>
          <w:b w:val="0"/>
          <w:bCs w:val="0"/>
          <w:rtl/>
        </w:rPr>
        <w:t xml:space="preserve"> </w:t>
      </w:r>
      <w:r w:rsidRPr="008F3623">
        <w:rPr>
          <w:rFonts w:hint="cs"/>
          <w:b w:val="0"/>
          <w:bCs w:val="0"/>
          <w:rtl/>
        </w:rPr>
        <w:t>בהיבטים</w:t>
      </w:r>
      <w:r w:rsidRPr="008F3623">
        <w:rPr>
          <w:b w:val="0"/>
          <w:bCs w:val="0"/>
          <w:rtl/>
        </w:rPr>
        <w:t xml:space="preserve"> </w:t>
      </w:r>
      <w:r w:rsidRPr="008F3623">
        <w:rPr>
          <w:rFonts w:hint="cs"/>
          <w:b w:val="0"/>
          <w:bCs w:val="0"/>
          <w:rtl/>
        </w:rPr>
        <w:t>הבאים</w:t>
      </w:r>
      <w:r w:rsidRPr="008F3623">
        <w:rPr>
          <w:b w:val="0"/>
          <w:bCs w:val="0"/>
          <w:rtl/>
        </w:rPr>
        <w:t>:</w:t>
      </w:r>
    </w:p>
    <w:p w:rsidR="008F3623" w:rsidRPr="00BD5900" w:rsidRDefault="008F3623" w:rsidP="006B0152">
      <w:pPr>
        <w:pStyle w:val="31"/>
        <w:numPr>
          <w:ilvl w:val="0"/>
          <w:numId w:val="32"/>
        </w:numPr>
        <w:spacing w:before="60" w:after="60"/>
        <w:ind w:hanging="357"/>
        <w:contextualSpacing/>
        <w:rPr>
          <w:b w:val="0"/>
          <w:bCs w:val="0"/>
          <w:rtl/>
        </w:rPr>
      </w:pPr>
      <w:r w:rsidRPr="00BD5900">
        <w:rPr>
          <w:rFonts w:hint="cs"/>
          <w:b w:val="0"/>
          <w:bCs w:val="0"/>
          <w:rtl/>
        </w:rPr>
        <w:t>תיאור</w:t>
      </w:r>
      <w:r w:rsidRPr="00BD5900">
        <w:rPr>
          <w:b w:val="0"/>
          <w:bCs w:val="0"/>
          <w:rtl/>
        </w:rPr>
        <w:t xml:space="preserve"> </w:t>
      </w:r>
      <w:r w:rsidRPr="00BD5900">
        <w:rPr>
          <w:rFonts w:hint="cs"/>
          <w:b w:val="0"/>
          <w:bCs w:val="0"/>
          <w:rtl/>
        </w:rPr>
        <w:t>המצב</w:t>
      </w:r>
      <w:r w:rsidRPr="00BD5900">
        <w:rPr>
          <w:b w:val="0"/>
          <w:bCs w:val="0"/>
          <w:rtl/>
        </w:rPr>
        <w:t xml:space="preserve"> </w:t>
      </w:r>
      <w:r w:rsidRPr="00BD5900">
        <w:rPr>
          <w:rFonts w:hint="cs"/>
          <w:b w:val="0"/>
          <w:bCs w:val="0"/>
          <w:rtl/>
        </w:rPr>
        <w:t>הקיים</w:t>
      </w:r>
      <w:r w:rsidRPr="00BD5900">
        <w:rPr>
          <w:b w:val="0"/>
          <w:bCs w:val="0"/>
          <w:rtl/>
        </w:rPr>
        <w:t>.</w:t>
      </w:r>
    </w:p>
    <w:p w:rsidR="008F3623" w:rsidRPr="00BD5900" w:rsidRDefault="008F3623" w:rsidP="006B0152">
      <w:pPr>
        <w:pStyle w:val="31"/>
        <w:numPr>
          <w:ilvl w:val="0"/>
          <w:numId w:val="32"/>
        </w:numPr>
        <w:spacing w:before="60" w:after="60"/>
        <w:ind w:hanging="357"/>
        <w:contextualSpacing/>
        <w:rPr>
          <w:b w:val="0"/>
          <w:bCs w:val="0"/>
        </w:rPr>
      </w:pPr>
      <w:r w:rsidRPr="00BD5900">
        <w:rPr>
          <w:rFonts w:hint="cs"/>
          <w:b w:val="0"/>
          <w:bCs w:val="0"/>
          <w:rtl/>
        </w:rPr>
        <w:t>תיאור</w:t>
      </w:r>
      <w:r w:rsidRPr="00BD5900">
        <w:rPr>
          <w:b w:val="0"/>
          <w:bCs w:val="0"/>
          <w:rtl/>
        </w:rPr>
        <w:t xml:space="preserve"> </w:t>
      </w:r>
      <w:r w:rsidRPr="00BD5900">
        <w:rPr>
          <w:rFonts w:hint="cs"/>
          <w:b w:val="0"/>
          <w:bCs w:val="0"/>
          <w:rtl/>
        </w:rPr>
        <w:t>תהליכי</w:t>
      </w:r>
      <w:r w:rsidRPr="00BD5900">
        <w:rPr>
          <w:b w:val="0"/>
          <w:bCs w:val="0"/>
          <w:rtl/>
        </w:rPr>
        <w:t xml:space="preserve"> </w:t>
      </w:r>
      <w:r w:rsidRPr="00BD5900">
        <w:rPr>
          <w:rFonts w:hint="cs"/>
          <w:b w:val="0"/>
          <w:bCs w:val="0"/>
          <w:rtl/>
        </w:rPr>
        <w:t>העבודה</w:t>
      </w:r>
      <w:r w:rsidRPr="00BD5900">
        <w:rPr>
          <w:b w:val="0"/>
          <w:bCs w:val="0"/>
        </w:rPr>
        <w:t xml:space="preserve"> </w:t>
      </w:r>
      <w:r w:rsidRPr="00BD5900">
        <w:rPr>
          <w:rFonts w:hint="cs"/>
          <w:b w:val="0"/>
          <w:bCs w:val="0"/>
          <w:rtl/>
        </w:rPr>
        <w:t>המרכזיים</w:t>
      </w:r>
      <w:r w:rsidRPr="00BD5900">
        <w:rPr>
          <w:b w:val="0"/>
          <w:bCs w:val="0"/>
          <w:rtl/>
        </w:rPr>
        <w:t>.</w:t>
      </w:r>
    </w:p>
    <w:p w:rsidR="008F3623" w:rsidRPr="00BD5900" w:rsidRDefault="008F3623" w:rsidP="006B0152">
      <w:pPr>
        <w:pStyle w:val="31"/>
        <w:numPr>
          <w:ilvl w:val="0"/>
          <w:numId w:val="32"/>
        </w:numPr>
        <w:spacing w:before="60" w:after="60"/>
        <w:ind w:hanging="357"/>
        <w:contextualSpacing/>
        <w:rPr>
          <w:b w:val="0"/>
          <w:bCs w:val="0"/>
        </w:rPr>
      </w:pPr>
      <w:r w:rsidRPr="00BD5900">
        <w:rPr>
          <w:rFonts w:hint="cs"/>
          <w:b w:val="0"/>
          <w:bCs w:val="0"/>
          <w:rtl/>
        </w:rPr>
        <w:t>תיאור</w:t>
      </w:r>
      <w:r w:rsidRPr="00BD5900">
        <w:rPr>
          <w:b w:val="0"/>
          <w:bCs w:val="0"/>
          <w:rtl/>
        </w:rPr>
        <w:t xml:space="preserve"> </w:t>
      </w:r>
      <w:r w:rsidRPr="00BD5900">
        <w:rPr>
          <w:rFonts w:hint="cs"/>
          <w:b w:val="0"/>
          <w:bCs w:val="0"/>
          <w:rtl/>
        </w:rPr>
        <w:t>היקף</w:t>
      </w:r>
      <w:r w:rsidRPr="00BD5900">
        <w:rPr>
          <w:b w:val="0"/>
          <w:bCs w:val="0"/>
          <w:rtl/>
        </w:rPr>
        <w:t xml:space="preserve"> </w:t>
      </w:r>
      <w:r w:rsidRPr="00BD5900">
        <w:rPr>
          <w:rFonts w:hint="cs"/>
          <w:b w:val="0"/>
          <w:bCs w:val="0"/>
          <w:rtl/>
        </w:rPr>
        <w:t>משתמשים</w:t>
      </w:r>
      <w:r w:rsidRPr="00BD5900">
        <w:rPr>
          <w:b w:val="0"/>
          <w:bCs w:val="0"/>
          <w:rtl/>
        </w:rPr>
        <w:t xml:space="preserve"> </w:t>
      </w:r>
      <w:r w:rsidRPr="00BD5900">
        <w:rPr>
          <w:rFonts w:hint="cs"/>
          <w:b w:val="0"/>
          <w:bCs w:val="0"/>
          <w:rtl/>
        </w:rPr>
        <w:t>נוכחי</w:t>
      </w:r>
      <w:r w:rsidRPr="00BD5900">
        <w:rPr>
          <w:b w:val="0"/>
          <w:bCs w:val="0"/>
          <w:rtl/>
        </w:rPr>
        <w:t xml:space="preserve"> </w:t>
      </w:r>
    </w:p>
    <w:p w:rsidR="008F3623" w:rsidRPr="00BD5900" w:rsidRDefault="008F3623" w:rsidP="006B0152">
      <w:pPr>
        <w:pStyle w:val="31"/>
        <w:numPr>
          <w:ilvl w:val="0"/>
          <w:numId w:val="32"/>
        </w:numPr>
        <w:spacing w:before="60" w:after="60"/>
        <w:ind w:hanging="357"/>
        <w:contextualSpacing/>
        <w:rPr>
          <w:b w:val="0"/>
          <w:bCs w:val="0"/>
        </w:rPr>
      </w:pPr>
      <w:r w:rsidRPr="00BD5900">
        <w:rPr>
          <w:rFonts w:hint="cs"/>
          <w:b w:val="0"/>
          <w:bCs w:val="0"/>
          <w:rtl/>
        </w:rPr>
        <w:t>תיאור</w:t>
      </w:r>
      <w:r w:rsidRPr="00BD5900">
        <w:rPr>
          <w:b w:val="0"/>
          <w:bCs w:val="0"/>
          <w:rtl/>
        </w:rPr>
        <w:t xml:space="preserve"> </w:t>
      </w:r>
      <w:r w:rsidRPr="00BD5900">
        <w:rPr>
          <w:rFonts w:hint="cs"/>
          <w:b w:val="0"/>
          <w:bCs w:val="0"/>
          <w:rtl/>
        </w:rPr>
        <w:t>מרכיבי</w:t>
      </w:r>
      <w:r w:rsidRPr="00BD5900">
        <w:rPr>
          <w:b w:val="0"/>
          <w:bCs w:val="0"/>
          <w:rtl/>
        </w:rPr>
        <w:t xml:space="preserve"> </w:t>
      </w:r>
      <w:r w:rsidRPr="00BD5900">
        <w:rPr>
          <w:rFonts w:hint="cs"/>
          <w:b w:val="0"/>
          <w:bCs w:val="0"/>
          <w:rtl/>
        </w:rPr>
        <w:t>השרות</w:t>
      </w:r>
      <w:r w:rsidRPr="00BD5900">
        <w:rPr>
          <w:b w:val="0"/>
          <w:bCs w:val="0"/>
          <w:rtl/>
        </w:rPr>
        <w:t xml:space="preserve"> </w:t>
      </w:r>
      <w:r w:rsidRPr="00BD5900">
        <w:rPr>
          <w:rFonts w:hint="cs"/>
          <w:b w:val="0"/>
          <w:bCs w:val="0"/>
          <w:rtl/>
        </w:rPr>
        <w:t>הנדרש</w:t>
      </w:r>
    </w:p>
    <w:p w:rsidR="008F3623" w:rsidRPr="00BD5900" w:rsidRDefault="008F3623" w:rsidP="006B0152">
      <w:pPr>
        <w:pStyle w:val="31"/>
        <w:numPr>
          <w:ilvl w:val="0"/>
          <w:numId w:val="32"/>
        </w:numPr>
        <w:spacing w:before="60" w:after="60"/>
        <w:ind w:hanging="357"/>
        <w:rPr>
          <w:b w:val="0"/>
          <w:bCs w:val="0"/>
        </w:rPr>
      </w:pPr>
      <w:r w:rsidRPr="00BD5900">
        <w:rPr>
          <w:rFonts w:hint="cs"/>
          <w:b w:val="0"/>
          <w:bCs w:val="0"/>
          <w:rtl/>
        </w:rPr>
        <w:t>דרישת</w:t>
      </w:r>
      <w:r w:rsidRPr="00BD5900">
        <w:rPr>
          <w:b w:val="0"/>
          <w:bCs w:val="0"/>
          <w:rtl/>
        </w:rPr>
        <w:t xml:space="preserve"> </w:t>
      </w:r>
      <w:r w:rsidRPr="00BD5900">
        <w:rPr>
          <w:rFonts w:hint="cs"/>
          <w:b w:val="0"/>
          <w:bCs w:val="0"/>
          <w:rtl/>
        </w:rPr>
        <w:t>פרוט</w:t>
      </w:r>
      <w:r w:rsidRPr="00BD5900">
        <w:rPr>
          <w:b w:val="0"/>
          <w:bCs w:val="0"/>
          <w:rtl/>
        </w:rPr>
        <w:t xml:space="preserve"> </w:t>
      </w:r>
      <w:r w:rsidRPr="00BD5900">
        <w:rPr>
          <w:rFonts w:hint="cs"/>
          <w:b w:val="0"/>
          <w:bCs w:val="0"/>
          <w:rtl/>
        </w:rPr>
        <w:t>מרכיבי</w:t>
      </w:r>
      <w:r w:rsidRPr="00BD5900">
        <w:rPr>
          <w:b w:val="0"/>
          <w:bCs w:val="0"/>
          <w:rtl/>
        </w:rPr>
        <w:t xml:space="preserve"> </w:t>
      </w:r>
      <w:r w:rsidRPr="00BD5900">
        <w:rPr>
          <w:rFonts w:hint="cs"/>
          <w:b w:val="0"/>
          <w:bCs w:val="0"/>
          <w:rtl/>
        </w:rPr>
        <w:t>הפתרון</w:t>
      </w:r>
      <w:r w:rsidRPr="00BD5900">
        <w:rPr>
          <w:b w:val="0"/>
          <w:bCs w:val="0"/>
          <w:rtl/>
        </w:rPr>
        <w:t xml:space="preserve"> </w:t>
      </w:r>
      <w:r w:rsidRPr="00BD5900">
        <w:rPr>
          <w:rFonts w:hint="cs"/>
          <w:b w:val="0"/>
          <w:bCs w:val="0"/>
          <w:rtl/>
        </w:rPr>
        <w:t>והשרות</w:t>
      </w:r>
      <w:r w:rsidRPr="00BD5900">
        <w:rPr>
          <w:b w:val="0"/>
          <w:bCs w:val="0"/>
          <w:rtl/>
        </w:rPr>
        <w:t xml:space="preserve"> </w:t>
      </w:r>
    </w:p>
    <w:p w:rsidR="00E83979" w:rsidRPr="00E83979" w:rsidRDefault="00E83979" w:rsidP="00213442">
      <w:pPr>
        <w:pStyle w:val="31"/>
        <w:numPr>
          <w:ilvl w:val="0"/>
          <w:numId w:val="0"/>
        </w:numPr>
        <w:ind w:left="652"/>
        <w:rPr>
          <w:rtl/>
        </w:rPr>
      </w:pPr>
      <w:r w:rsidRPr="00E83979">
        <w:rPr>
          <w:rFonts w:hint="cs"/>
          <w:b w:val="0"/>
          <w:bCs w:val="0"/>
          <w:rtl/>
        </w:rPr>
        <w:t>השירותים המוצעים יכללו את המרכיבים כמפורט לעיל בפרק זה ובנספחים המתאימים:</w:t>
      </w:r>
    </w:p>
    <w:p w:rsidR="00E83979" w:rsidRPr="00AC101A" w:rsidRDefault="00E83979" w:rsidP="00C302B2">
      <w:pPr>
        <w:pStyle w:val="ad"/>
        <w:numPr>
          <w:ilvl w:val="0"/>
          <w:numId w:val="33"/>
        </w:numPr>
        <w:bidi/>
        <w:spacing w:before="60" w:after="60"/>
        <w:ind w:left="1831" w:hanging="357"/>
      </w:pPr>
      <w:r w:rsidRPr="00AC101A">
        <w:rPr>
          <w:rFonts w:hint="cs"/>
          <w:rtl/>
        </w:rPr>
        <w:t>כיסוי כל הרכיבים התפעוליים ב</w:t>
      </w:r>
      <w:r w:rsidR="00B50EF3">
        <w:rPr>
          <w:rFonts w:hint="cs"/>
          <w:rtl/>
        </w:rPr>
        <w:t xml:space="preserve">שרות </w:t>
      </w:r>
      <w:r w:rsidRPr="00AC101A">
        <w:rPr>
          <w:rFonts w:hint="cs"/>
          <w:rtl/>
        </w:rPr>
        <w:t>הקיים</w:t>
      </w:r>
      <w:r w:rsidR="00FC26C9">
        <w:rPr>
          <w:rFonts w:hint="cs"/>
          <w:rtl/>
        </w:rPr>
        <w:t xml:space="preserve">, כולל התייחסות לנושא </w:t>
      </w:r>
      <w:r w:rsidR="00887761">
        <w:rPr>
          <w:rFonts w:hint="cs"/>
          <w:rtl/>
        </w:rPr>
        <w:t xml:space="preserve">אספקת שירותים, </w:t>
      </w:r>
      <w:r w:rsidR="00FC26C9">
        <w:rPr>
          <w:rFonts w:hint="cs"/>
          <w:rtl/>
        </w:rPr>
        <w:t>גמישות תפעולית</w:t>
      </w:r>
      <w:r w:rsidR="007A08AF">
        <w:rPr>
          <w:rFonts w:hint="cs"/>
          <w:rtl/>
        </w:rPr>
        <w:t xml:space="preserve"> </w:t>
      </w:r>
      <w:r w:rsidR="00E404EE">
        <w:rPr>
          <w:rFonts w:hint="cs"/>
          <w:rtl/>
        </w:rPr>
        <w:t>ועמידה בדרישות כלליות כמו אבטחת מידע, זמינות וכו</w:t>
      </w:r>
      <w:r w:rsidRPr="00AC101A">
        <w:rPr>
          <w:rFonts w:hint="cs"/>
          <w:rtl/>
        </w:rPr>
        <w:t>.</w:t>
      </w:r>
    </w:p>
    <w:p w:rsidR="00E83979" w:rsidRDefault="00E83979" w:rsidP="00C302B2">
      <w:pPr>
        <w:pStyle w:val="ad"/>
        <w:numPr>
          <w:ilvl w:val="0"/>
          <w:numId w:val="33"/>
        </w:numPr>
        <w:bidi/>
        <w:spacing w:before="60" w:after="60"/>
        <w:ind w:left="1831" w:hanging="357"/>
      </w:pPr>
      <w:r>
        <w:rPr>
          <w:rFonts w:hint="cs"/>
          <w:rtl/>
        </w:rPr>
        <w:t>ניהול ה</w:t>
      </w:r>
      <w:r w:rsidR="00E404EE">
        <w:rPr>
          <w:rFonts w:hint="cs"/>
          <w:rtl/>
        </w:rPr>
        <w:t>מענה וה</w:t>
      </w:r>
      <w:r>
        <w:rPr>
          <w:rFonts w:hint="cs"/>
          <w:rtl/>
        </w:rPr>
        <w:t xml:space="preserve">שרות בערוצי תקשורת קולית ובתקשורת כתובה </w:t>
      </w:r>
    </w:p>
    <w:p w:rsidR="00E404EE" w:rsidRDefault="00E404EE" w:rsidP="00C302B2">
      <w:pPr>
        <w:pStyle w:val="ad"/>
        <w:numPr>
          <w:ilvl w:val="0"/>
          <w:numId w:val="33"/>
        </w:numPr>
        <w:bidi/>
        <w:spacing w:before="60" w:after="60"/>
        <w:ind w:left="1831" w:hanging="357"/>
      </w:pPr>
      <w:r w:rsidRPr="00AC101A">
        <w:rPr>
          <w:rFonts w:hint="cs"/>
          <w:rtl/>
        </w:rPr>
        <w:t>אספקת ש</w:t>
      </w:r>
      <w:r>
        <w:rPr>
          <w:rFonts w:hint="cs"/>
          <w:rtl/>
        </w:rPr>
        <w:t>י</w:t>
      </w:r>
      <w:r w:rsidRPr="00AC101A">
        <w:rPr>
          <w:rFonts w:hint="cs"/>
          <w:rtl/>
        </w:rPr>
        <w:t>רותי</w:t>
      </w:r>
      <w:r>
        <w:rPr>
          <w:rFonts w:hint="cs"/>
          <w:rtl/>
        </w:rPr>
        <w:t xml:space="preserve">ם נלווים </w:t>
      </w:r>
      <w:r w:rsidR="007773AC">
        <w:rPr>
          <w:rFonts w:hint="cs"/>
          <w:rtl/>
        </w:rPr>
        <w:t>כמ</w:t>
      </w:r>
      <w:r w:rsidR="001A19D0">
        <w:rPr>
          <w:rFonts w:hint="cs"/>
          <w:rtl/>
        </w:rPr>
        <w:t xml:space="preserve">וגדר </w:t>
      </w:r>
      <w:r w:rsidR="007773AC">
        <w:rPr>
          <w:rFonts w:hint="cs"/>
          <w:rtl/>
        </w:rPr>
        <w:t>ב</w:t>
      </w:r>
      <w:r w:rsidR="006A28B1">
        <w:rPr>
          <w:rFonts w:hint="cs"/>
          <w:rtl/>
        </w:rPr>
        <w:t>נספח</w:t>
      </w:r>
      <w:r w:rsidR="007773AC">
        <w:rPr>
          <w:rFonts w:hint="cs"/>
          <w:rtl/>
        </w:rPr>
        <w:t xml:space="preserve"> </w:t>
      </w:r>
      <w:r w:rsidR="004078D1">
        <w:rPr>
          <w:rFonts w:hint="cs"/>
          <w:rtl/>
        </w:rPr>
        <w:t>2.14 "שירותים נלווים"</w:t>
      </w:r>
      <w:r>
        <w:rPr>
          <w:rFonts w:hint="cs"/>
          <w:rtl/>
        </w:rPr>
        <w:t>.</w:t>
      </w:r>
    </w:p>
    <w:p w:rsidR="00E83979" w:rsidRPr="00AC101A" w:rsidRDefault="00E404EE" w:rsidP="00C302B2">
      <w:pPr>
        <w:pStyle w:val="ad"/>
        <w:numPr>
          <w:ilvl w:val="0"/>
          <w:numId w:val="33"/>
        </w:numPr>
        <w:bidi/>
        <w:spacing w:before="60" w:after="60"/>
        <w:ind w:left="1831" w:hanging="357"/>
      </w:pPr>
      <w:r>
        <w:rPr>
          <w:rFonts w:hint="cs"/>
          <w:rtl/>
        </w:rPr>
        <w:t xml:space="preserve">עמידה בדרישות </w:t>
      </w:r>
      <w:r w:rsidR="00E83979">
        <w:rPr>
          <w:rFonts w:hint="cs"/>
          <w:rtl/>
        </w:rPr>
        <w:t>רמת שרות</w:t>
      </w:r>
      <w:r>
        <w:rPr>
          <w:rFonts w:hint="cs"/>
          <w:rtl/>
        </w:rPr>
        <w:t xml:space="preserve"> כנדרש ב</w:t>
      </w:r>
      <w:r w:rsidR="00F217D7">
        <w:rPr>
          <w:rFonts w:hint="cs"/>
          <w:rtl/>
        </w:rPr>
        <w:t>נספח 2.2</w:t>
      </w:r>
      <w:r w:rsidR="002A5B75">
        <w:rPr>
          <w:rFonts w:hint="cs"/>
          <w:rtl/>
        </w:rPr>
        <w:t>3</w:t>
      </w:r>
      <w:r w:rsidR="00F217D7">
        <w:rPr>
          <w:rFonts w:hint="cs"/>
          <w:rtl/>
        </w:rPr>
        <w:t>.3.3</w:t>
      </w:r>
      <w:r w:rsidR="00E83979" w:rsidRPr="00AC101A">
        <w:rPr>
          <w:rFonts w:hint="cs"/>
          <w:rtl/>
        </w:rPr>
        <w:t>.</w:t>
      </w:r>
    </w:p>
    <w:p w:rsidR="008F3623" w:rsidRPr="00BD5900" w:rsidRDefault="008F3623" w:rsidP="008C65D4">
      <w:pPr>
        <w:pStyle w:val="31"/>
        <w:numPr>
          <w:ilvl w:val="0"/>
          <w:numId w:val="0"/>
        </w:numPr>
        <w:tabs>
          <w:tab w:val="left" w:pos="8306"/>
        </w:tabs>
        <w:ind w:left="652"/>
        <w:rPr>
          <w:b w:val="0"/>
          <w:bCs w:val="0"/>
          <w:rtl/>
        </w:rPr>
      </w:pPr>
      <w:r w:rsidRPr="00BD5900">
        <w:rPr>
          <w:b w:val="0"/>
          <w:bCs w:val="0"/>
          <w:rtl/>
        </w:rPr>
        <w:t xml:space="preserve">הזוכה </w:t>
      </w:r>
      <w:r w:rsidR="00FD74C1" w:rsidRPr="00FD74C1">
        <w:rPr>
          <w:b w:val="0"/>
          <w:bCs w:val="0"/>
          <w:rtl/>
        </w:rPr>
        <w:t>במכרז ישמש כ</w:t>
      </w:r>
      <w:r w:rsidR="00FD74C1" w:rsidRPr="00FD74C1">
        <w:rPr>
          <w:rFonts w:hint="cs"/>
          <w:b w:val="0"/>
          <w:bCs w:val="0"/>
          <w:rtl/>
        </w:rPr>
        <w:t xml:space="preserve">ספק </w:t>
      </w:r>
      <w:r w:rsidR="00FD74C1" w:rsidRPr="00FD74C1">
        <w:rPr>
          <w:b w:val="0"/>
          <w:bCs w:val="0"/>
          <w:rtl/>
        </w:rPr>
        <w:t>ראשי ויידרש לקבל אחריות כוללת, מלאה ומוחלטת, מקצה לקצה, להקמה</w:t>
      </w:r>
      <w:r w:rsidR="00FD74C1" w:rsidRPr="009358B2">
        <w:rPr>
          <w:rFonts w:asciiTheme="minorBidi" w:eastAsia="Calibri" w:hAnsiTheme="minorBidi" w:cstheme="minorBidi"/>
          <w:b w:val="0"/>
          <w:bCs w:val="0"/>
          <w:sz w:val="22"/>
          <w:szCs w:val="22"/>
          <w:rtl/>
        </w:rPr>
        <w:t xml:space="preserve"> </w:t>
      </w:r>
      <w:r w:rsidRPr="00BD5900">
        <w:rPr>
          <w:b w:val="0"/>
          <w:bCs w:val="0"/>
          <w:rtl/>
        </w:rPr>
        <w:t>(לרבות תשתיות פיסיות, תשתיות טכנולוגיות ותשתיות תפעוליות), לניהול ולהפעלת מוקד השירות על כל הכרוך בכך</w:t>
      </w:r>
      <w:r w:rsidR="008C65D4">
        <w:rPr>
          <w:rFonts w:hint="cs"/>
          <w:b w:val="0"/>
          <w:bCs w:val="0"/>
          <w:rtl/>
        </w:rPr>
        <w:t xml:space="preserve">, </w:t>
      </w:r>
      <w:r w:rsidRPr="00BD5900">
        <w:rPr>
          <w:b w:val="0"/>
          <w:bCs w:val="0"/>
          <w:rtl/>
        </w:rPr>
        <w:t xml:space="preserve">כולל </w:t>
      </w:r>
      <w:r>
        <w:rPr>
          <w:rFonts w:hint="cs"/>
          <w:b w:val="0"/>
          <w:bCs w:val="0"/>
          <w:rtl/>
        </w:rPr>
        <w:t>אספקת ש</w:t>
      </w:r>
      <w:r w:rsidR="00C96F77">
        <w:rPr>
          <w:rFonts w:hint="cs"/>
          <w:b w:val="0"/>
          <w:bCs w:val="0"/>
          <w:rtl/>
        </w:rPr>
        <w:t>י</w:t>
      </w:r>
      <w:r>
        <w:rPr>
          <w:rFonts w:hint="cs"/>
          <w:b w:val="0"/>
          <w:bCs w:val="0"/>
          <w:rtl/>
        </w:rPr>
        <w:t>רותי</w:t>
      </w:r>
      <w:r w:rsidR="00FC26C9">
        <w:rPr>
          <w:rFonts w:hint="cs"/>
          <w:b w:val="0"/>
          <w:bCs w:val="0"/>
          <w:rtl/>
        </w:rPr>
        <w:t xml:space="preserve">ם נלווים </w:t>
      </w:r>
      <w:r w:rsidR="007773AC">
        <w:rPr>
          <w:rFonts w:hint="cs"/>
          <w:b w:val="0"/>
          <w:bCs w:val="0"/>
          <w:rtl/>
        </w:rPr>
        <w:t>כמפורט ב</w:t>
      </w:r>
      <w:r w:rsidR="008974DB">
        <w:rPr>
          <w:rFonts w:hint="cs"/>
          <w:b w:val="0"/>
          <w:bCs w:val="0"/>
          <w:rtl/>
        </w:rPr>
        <w:t xml:space="preserve">נספח </w:t>
      </w:r>
      <w:r w:rsidR="004078D1">
        <w:rPr>
          <w:rFonts w:hint="cs"/>
          <w:b w:val="0"/>
          <w:bCs w:val="0"/>
          <w:rtl/>
        </w:rPr>
        <w:t>2.14</w:t>
      </w:r>
      <w:r w:rsidR="00245B89" w:rsidRPr="00245B89">
        <w:rPr>
          <w:b w:val="0"/>
          <w:bCs w:val="0"/>
          <w:rtl/>
        </w:rPr>
        <w:t xml:space="preserve">. </w:t>
      </w:r>
      <w:r w:rsidR="00EB638E">
        <w:rPr>
          <w:rFonts w:hint="cs"/>
          <w:b w:val="0"/>
          <w:bCs w:val="0"/>
          <w:rtl/>
        </w:rPr>
        <w:t xml:space="preserve">השירותים יסופקו </w:t>
      </w:r>
      <w:r w:rsidRPr="00BD5900">
        <w:rPr>
          <w:b w:val="0"/>
          <w:bCs w:val="0"/>
          <w:rtl/>
        </w:rPr>
        <w:t>בשפה העברית והערבית</w:t>
      </w:r>
      <w:r w:rsidR="00EB638E">
        <w:rPr>
          <w:rFonts w:hint="cs"/>
          <w:b w:val="0"/>
          <w:bCs w:val="0"/>
          <w:rtl/>
        </w:rPr>
        <w:t xml:space="preserve"> </w:t>
      </w:r>
      <w:r w:rsidRPr="00BD5900">
        <w:rPr>
          <w:b w:val="0"/>
          <w:bCs w:val="0"/>
          <w:rtl/>
        </w:rPr>
        <w:t>כמפורט במסמכי המכרז</w:t>
      </w:r>
      <w:r w:rsidR="00B82B85">
        <w:rPr>
          <w:rFonts w:hint="cs"/>
          <w:b w:val="0"/>
          <w:bCs w:val="0"/>
          <w:rtl/>
        </w:rPr>
        <w:t>.</w:t>
      </w:r>
      <w:r w:rsidRPr="00BD5900">
        <w:rPr>
          <w:b w:val="0"/>
          <w:bCs w:val="0"/>
          <w:rtl/>
        </w:rPr>
        <w:t xml:space="preserve"> </w:t>
      </w:r>
    </w:p>
    <w:p w:rsidR="008F3623" w:rsidRPr="00BD5900" w:rsidRDefault="008F3623" w:rsidP="00681B83">
      <w:pPr>
        <w:pStyle w:val="31"/>
        <w:numPr>
          <w:ilvl w:val="0"/>
          <w:numId w:val="0"/>
        </w:numPr>
        <w:ind w:left="651"/>
        <w:rPr>
          <w:b w:val="0"/>
          <w:bCs w:val="0"/>
          <w:rtl/>
        </w:rPr>
      </w:pPr>
      <w:r w:rsidRPr="00BD5900">
        <w:rPr>
          <w:rtl/>
        </w:rPr>
        <w:t xml:space="preserve">הבהרה: יודגש כי </w:t>
      </w:r>
      <w:r w:rsidRPr="00BD5900">
        <w:rPr>
          <w:rFonts w:hint="eastAsia"/>
          <w:rtl/>
        </w:rPr>
        <w:t>רכש</w:t>
      </w:r>
      <w:r w:rsidRPr="00BD5900">
        <w:rPr>
          <w:rtl/>
        </w:rPr>
        <w:t xml:space="preserve"> </w:t>
      </w:r>
      <w:r w:rsidR="00983290">
        <w:rPr>
          <w:rFonts w:hint="cs"/>
          <w:rtl/>
        </w:rPr>
        <w:t>ה</w:t>
      </w:r>
      <w:r w:rsidRPr="00BD5900">
        <w:rPr>
          <w:rFonts w:hint="eastAsia"/>
          <w:rtl/>
        </w:rPr>
        <w:t>ש</w:t>
      </w:r>
      <w:r w:rsidR="00A911D4">
        <w:rPr>
          <w:rFonts w:hint="cs"/>
          <w:rtl/>
        </w:rPr>
        <w:t>י</w:t>
      </w:r>
      <w:r w:rsidRPr="00BD5900">
        <w:rPr>
          <w:rFonts w:hint="eastAsia"/>
          <w:rtl/>
        </w:rPr>
        <w:t>רותי</w:t>
      </w:r>
      <w:r w:rsidR="001A24C2">
        <w:rPr>
          <w:rFonts w:hint="cs"/>
          <w:rtl/>
        </w:rPr>
        <w:t xml:space="preserve">ם הנלווים </w:t>
      </w:r>
      <w:r w:rsidRPr="00BD5900">
        <w:rPr>
          <w:rtl/>
        </w:rPr>
        <w:t>ה</w:t>
      </w:r>
      <w:r w:rsidR="00A92640">
        <w:rPr>
          <w:rFonts w:hint="cs"/>
          <w:rtl/>
        </w:rPr>
        <w:t xml:space="preserve">מפורטים, </w:t>
      </w:r>
      <w:r w:rsidRPr="00BD5900">
        <w:rPr>
          <w:rtl/>
        </w:rPr>
        <w:t>הינו אופציונאלי והמשרד אינו מתחייב לבצעו, כולו או חלקו</w:t>
      </w:r>
      <w:r w:rsidR="001F5608">
        <w:rPr>
          <w:rFonts w:hint="cs"/>
          <w:rtl/>
        </w:rPr>
        <w:t xml:space="preserve"> ולא מתחייב לגבי היקף לשירותים הנלווים</w:t>
      </w:r>
      <w:r w:rsidRPr="00BD5900">
        <w:rPr>
          <w:rtl/>
        </w:rPr>
        <w:t>.</w:t>
      </w:r>
    </w:p>
    <w:p w:rsidR="008F3623" w:rsidRPr="008F3623" w:rsidRDefault="008F3623" w:rsidP="008C65D4">
      <w:pPr>
        <w:pStyle w:val="31"/>
        <w:numPr>
          <w:ilvl w:val="0"/>
          <w:numId w:val="0"/>
        </w:numPr>
        <w:spacing w:after="60"/>
        <w:ind w:left="652"/>
        <w:rPr>
          <w:rtl/>
        </w:rPr>
      </w:pPr>
      <w:r w:rsidRPr="008F3623">
        <w:rPr>
          <w:rFonts w:hint="cs"/>
          <w:b w:val="0"/>
          <w:bCs w:val="0"/>
          <w:rtl/>
        </w:rPr>
        <w:t>בהמשך</w:t>
      </w:r>
      <w:r w:rsidRPr="008F3623">
        <w:rPr>
          <w:b w:val="0"/>
          <w:bCs w:val="0"/>
          <w:rtl/>
        </w:rPr>
        <w:t xml:space="preserve"> </w:t>
      </w:r>
      <w:r w:rsidRPr="008F3623">
        <w:rPr>
          <w:rFonts w:hint="cs"/>
          <w:b w:val="0"/>
          <w:bCs w:val="0"/>
          <w:rtl/>
        </w:rPr>
        <w:t>פרק</w:t>
      </w:r>
      <w:r w:rsidRPr="008F3623">
        <w:rPr>
          <w:b w:val="0"/>
          <w:bCs w:val="0"/>
          <w:rtl/>
        </w:rPr>
        <w:t xml:space="preserve"> </w:t>
      </w:r>
      <w:r w:rsidRPr="008F3623">
        <w:rPr>
          <w:rFonts w:hint="cs"/>
          <w:b w:val="0"/>
          <w:bCs w:val="0"/>
          <w:rtl/>
        </w:rPr>
        <w:t>זה</w:t>
      </w:r>
      <w:r w:rsidRPr="008F3623">
        <w:rPr>
          <w:b w:val="0"/>
          <w:bCs w:val="0"/>
          <w:rtl/>
        </w:rPr>
        <w:t xml:space="preserve"> </w:t>
      </w:r>
      <w:r w:rsidRPr="008F3623">
        <w:rPr>
          <w:rFonts w:hint="cs"/>
          <w:b w:val="0"/>
          <w:bCs w:val="0"/>
          <w:rtl/>
        </w:rPr>
        <w:t>תובא</w:t>
      </w:r>
      <w:r w:rsidRPr="008F3623">
        <w:rPr>
          <w:b w:val="0"/>
          <w:bCs w:val="0"/>
          <w:rtl/>
        </w:rPr>
        <w:t xml:space="preserve"> </w:t>
      </w:r>
      <w:r w:rsidRPr="008F3623">
        <w:rPr>
          <w:rFonts w:hint="cs"/>
          <w:b w:val="0"/>
          <w:bCs w:val="0"/>
          <w:rtl/>
        </w:rPr>
        <w:t>רשימת</w:t>
      </w:r>
      <w:r w:rsidRPr="008F3623">
        <w:rPr>
          <w:b w:val="0"/>
          <w:bCs w:val="0"/>
          <w:rtl/>
        </w:rPr>
        <w:t xml:space="preserve"> </w:t>
      </w:r>
      <w:r w:rsidRPr="008F3623">
        <w:rPr>
          <w:rFonts w:hint="cs"/>
          <w:b w:val="0"/>
          <w:bCs w:val="0"/>
          <w:rtl/>
        </w:rPr>
        <w:t>הדרישות</w:t>
      </w:r>
      <w:r w:rsidRPr="008F3623">
        <w:rPr>
          <w:b w:val="0"/>
          <w:bCs w:val="0"/>
          <w:rtl/>
        </w:rPr>
        <w:t xml:space="preserve"> </w:t>
      </w:r>
      <w:r w:rsidRPr="008F3623">
        <w:rPr>
          <w:rFonts w:hint="cs"/>
          <w:b w:val="0"/>
          <w:bCs w:val="0"/>
          <w:rtl/>
        </w:rPr>
        <w:t>הפונקציונאליות</w:t>
      </w:r>
      <w:r w:rsidRPr="008F3623">
        <w:rPr>
          <w:b w:val="0"/>
          <w:bCs w:val="0"/>
          <w:rtl/>
        </w:rPr>
        <w:t xml:space="preserve"> </w:t>
      </w:r>
      <w:r w:rsidRPr="008F3623">
        <w:rPr>
          <w:rFonts w:hint="cs"/>
          <w:b w:val="0"/>
          <w:bCs w:val="0"/>
          <w:rtl/>
        </w:rPr>
        <w:t>ו</w:t>
      </w:r>
      <w:r w:rsidR="00C375FF">
        <w:rPr>
          <w:rFonts w:hint="cs"/>
          <w:b w:val="0"/>
          <w:bCs w:val="0"/>
          <w:rtl/>
        </w:rPr>
        <w:t>בפרק 4 יתוארו הדרישות ה</w:t>
      </w:r>
      <w:r w:rsidRPr="008F3623">
        <w:rPr>
          <w:rFonts w:hint="cs"/>
          <w:b w:val="0"/>
          <w:bCs w:val="0"/>
          <w:rtl/>
        </w:rPr>
        <w:t>תפעוליות</w:t>
      </w:r>
      <w:r w:rsidRPr="008F3623">
        <w:rPr>
          <w:b w:val="0"/>
          <w:bCs w:val="0"/>
          <w:rtl/>
        </w:rPr>
        <w:t xml:space="preserve"> </w:t>
      </w:r>
      <w:r w:rsidRPr="008F3623">
        <w:rPr>
          <w:rFonts w:hint="cs"/>
          <w:b w:val="0"/>
          <w:bCs w:val="0"/>
          <w:rtl/>
        </w:rPr>
        <w:t>של</w:t>
      </w:r>
      <w:r w:rsidRPr="008F3623">
        <w:rPr>
          <w:b w:val="0"/>
          <w:bCs w:val="0"/>
          <w:rtl/>
        </w:rPr>
        <w:t xml:space="preserve"> </w:t>
      </w:r>
      <w:r w:rsidRPr="008F3623">
        <w:rPr>
          <w:rFonts w:hint="cs"/>
          <w:b w:val="0"/>
          <w:bCs w:val="0"/>
          <w:rtl/>
        </w:rPr>
        <w:t>הנדרש</w:t>
      </w:r>
      <w:r w:rsidRPr="008F3623">
        <w:rPr>
          <w:b w:val="0"/>
          <w:bCs w:val="0"/>
          <w:rtl/>
        </w:rPr>
        <w:t xml:space="preserve"> </w:t>
      </w:r>
      <w:r w:rsidRPr="008F3623">
        <w:rPr>
          <w:rFonts w:hint="cs"/>
          <w:b w:val="0"/>
          <w:bCs w:val="0"/>
          <w:rtl/>
        </w:rPr>
        <w:t>ממוקד</w:t>
      </w:r>
      <w:r w:rsidRPr="008F3623">
        <w:rPr>
          <w:b w:val="0"/>
          <w:bCs w:val="0"/>
          <w:rtl/>
        </w:rPr>
        <w:t xml:space="preserve"> </w:t>
      </w:r>
      <w:r w:rsidRPr="008F3623">
        <w:rPr>
          <w:rFonts w:hint="cs"/>
          <w:b w:val="0"/>
          <w:bCs w:val="0"/>
          <w:rtl/>
        </w:rPr>
        <w:t>השרות</w:t>
      </w:r>
      <w:r w:rsidRPr="008F3623">
        <w:rPr>
          <w:b w:val="0"/>
          <w:bCs w:val="0"/>
          <w:rtl/>
        </w:rPr>
        <w:t xml:space="preserve"> </w:t>
      </w:r>
      <w:r w:rsidRPr="008F3623">
        <w:rPr>
          <w:rFonts w:hint="cs"/>
          <w:b w:val="0"/>
          <w:bCs w:val="0"/>
          <w:rtl/>
        </w:rPr>
        <w:t>והתהליכים</w:t>
      </w:r>
      <w:r w:rsidRPr="008F3623">
        <w:rPr>
          <w:b w:val="0"/>
          <w:bCs w:val="0"/>
          <w:rtl/>
        </w:rPr>
        <w:t xml:space="preserve"> </w:t>
      </w:r>
      <w:r w:rsidRPr="008F3623">
        <w:rPr>
          <w:rFonts w:hint="cs"/>
          <w:b w:val="0"/>
          <w:bCs w:val="0"/>
          <w:rtl/>
        </w:rPr>
        <w:t>שמבוצעים</w:t>
      </w:r>
      <w:r w:rsidRPr="008F3623">
        <w:rPr>
          <w:b w:val="0"/>
          <w:bCs w:val="0"/>
          <w:rtl/>
        </w:rPr>
        <w:t xml:space="preserve"> </w:t>
      </w:r>
      <w:r w:rsidRPr="008F3623">
        <w:rPr>
          <w:rFonts w:hint="cs"/>
          <w:b w:val="0"/>
          <w:bCs w:val="0"/>
          <w:rtl/>
        </w:rPr>
        <w:t>במוקד</w:t>
      </w:r>
      <w:r w:rsidRPr="008F3623">
        <w:rPr>
          <w:b w:val="0"/>
          <w:bCs w:val="0"/>
          <w:rtl/>
        </w:rPr>
        <w:t xml:space="preserve">, </w:t>
      </w:r>
      <w:r w:rsidRPr="008F3623">
        <w:rPr>
          <w:rFonts w:hint="cs"/>
          <w:b w:val="0"/>
          <w:bCs w:val="0"/>
          <w:rtl/>
        </w:rPr>
        <w:t>המציע</w:t>
      </w:r>
      <w:r w:rsidRPr="008F3623">
        <w:rPr>
          <w:b w:val="0"/>
          <w:bCs w:val="0"/>
          <w:rtl/>
        </w:rPr>
        <w:t xml:space="preserve"> </w:t>
      </w:r>
      <w:r w:rsidRPr="008F3623">
        <w:rPr>
          <w:rFonts w:hint="cs"/>
          <w:b w:val="0"/>
          <w:bCs w:val="0"/>
          <w:rtl/>
        </w:rPr>
        <w:t>יתבקש</w:t>
      </w:r>
      <w:r w:rsidRPr="008F3623">
        <w:rPr>
          <w:b w:val="0"/>
          <w:bCs w:val="0"/>
          <w:rtl/>
        </w:rPr>
        <w:t xml:space="preserve"> </w:t>
      </w:r>
      <w:r w:rsidRPr="008F3623">
        <w:rPr>
          <w:rFonts w:hint="cs"/>
          <w:b w:val="0"/>
          <w:bCs w:val="0"/>
          <w:rtl/>
        </w:rPr>
        <w:t>לתאר</w:t>
      </w:r>
      <w:r w:rsidRPr="008F3623">
        <w:rPr>
          <w:b w:val="0"/>
          <w:bCs w:val="0"/>
          <w:rtl/>
        </w:rPr>
        <w:t xml:space="preserve"> </w:t>
      </w:r>
      <w:r w:rsidRPr="008F3623">
        <w:rPr>
          <w:rFonts w:hint="cs"/>
          <w:b w:val="0"/>
          <w:bCs w:val="0"/>
          <w:rtl/>
        </w:rPr>
        <w:t>פתרון</w:t>
      </w:r>
      <w:r w:rsidRPr="008F3623">
        <w:rPr>
          <w:b w:val="0"/>
          <w:bCs w:val="0"/>
          <w:rtl/>
        </w:rPr>
        <w:t xml:space="preserve"> </w:t>
      </w:r>
      <w:r w:rsidRPr="008F3623">
        <w:rPr>
          <w:rFonts w:hint="cs"/>
          <w:b w:val="0"/>
          <w:bCs w:val="0"/>
          <w:rtl/>
        </w:rPr>
        <w:t>מתאים</w:t>
      </w:r>
      <w:r w:rsidRPr="008F3623">
        <w:rPr>
          <w:b w:val="0"/>
          <w:bCs w:val="0"/>
          <w:rtl/>
        </w:rPr>
        <w:t xml:space="preserve">, </w:t>
      </w:r>
      <w:r w:rsidRPr="008F3623">
        <w:rPr>
          <w:rFonts w:hint="cs"/>
          <w:b w:val="0"/>
          <w:bCs w:val="0"/>
          <w:rtl/>
        </w:rPr>
        <w:t>אשר</w:t>
      </w:r>
      <w:r w:rsidRPr="008F3623">
        <w:rPr>
          <w:b w:val="0"/>
          <w:bCs w:val="0"/>
          <w:rtl/>
        </w:rPr>
        <w:t xml:space="preserve"> </w:t>
      </w:r>
      <w:r w:rsidRPr="008F3623">
        <w:rPr>
          <w:rFonts w:hint="cs"/>
          <w:b w:val="0"/>
          <w:bCs w:val="0"/>
          <w:rtl/>
        </w:rPr>
        <w:t>ייתן</w:t>
      </w:r>
      <w:r w:rsidRPr="008F3623">
        <w:rPr>
          <w:b w:val="0"/>
          <w:bCs w:val="0"/>
          <w:rtl/>
        </w:rPr>
        <w:t xml:space="preserve"> </w:t>
      </w:r>
      <w:r w:rsidRPr="008F3623">
        <w:rPr>
          <w:rFonts w:hint="cs"/>
          <w:b w:val="0"/>
          <w:bCs w:val="0"/>
          <w:rtl/>
        </w:rPr>
        <w:t>מענה</w:t>
      </w:r>
      <w:r w:rsidRPr="008F3623">
        <w:rPr>
          <w:b w:val="0"/>
          <w:bCs w:val="0"/>
          <w:rtl/>
        </w:rPr>
        <w:t xml:space="preserve"> </w:t>
      </w:r>
      <w:r w:rsidR="008C65D4">
        <w:rPr>
          <w:rFonts w:hint="cs"/>
          <w:b w:val="0"/>
          <w:bCs w:val="0"/>
          <w:rtl/>
        </w:rPr>
        <w:t>ל</w:t>
      </w:r>
      <w:r w:rsidRPr="008F3623">
        <w:rPr>
          <w:rFonts w:hint="cs"/>
          <w:b w:val="0"/>
          <w:bCs w:val="0"/>
          <w:rtl/>
        </w:rPr>
        <w:t>פעילות</w:t>
      </w:r>
      <w:r w:rsidRPr="008F3623">
        <w:rPr>
          <w:b w:val="0"/>
          <w:bCs w:val="0"/>
          <w:rtl/>
        </w:rPr>
        <w:t xml:space="preserve"> </w:t>
      </w:r>
      <w:r w:rsidRPr="008F3623">
        <w:rPr>
          <w:rFonts w:hint="cs"/>
          <w:b w:val="0"/>
          <w:bCs w:val="0"/>
          <w:rtl/>
        </w:rPr>
        <w:t>העסקית</w:t>
      </w:r>
      <w:r w:rsidRPr="008F3623">
        <w:rPr>
          <w:b w:val="0"/>
          <w:bCs w:val="0"/>
          <w:rtl/>
        </w:rPr>
        <w:t xml:space="preserve"> </w:t>
      </w:r>
      <w:r w:rsidRPr="008F3623">
        <w:rPr>
          <w:rFonts w:hint="cs"/>
          <w:b w:val="0"/>
          <w:bCs w:val="0"/>
          <w:rtl/>
        </w:rPr>
        <w:t>של</w:t>
      </w:r>
      <w:r w:rsidRPr="008F3623">
        <w:rPr>
          <w:b w:val="0"/>
          <w:bCs w:val="0"/>
          <w:rtl/>
        </w:rPr>
        <w:t xml:space="preserve"> </w:t>
      </w:r>
      <w:r w:rsidRPr="008F3623">
        <w:rPr>
          <w:rFonts w:hint="cs"/>
          <w:b w:val="0"/>
          <w:bCs w:val="0"/>
          <w:rtl/>
        </w:rPr>
        <w:t>המשרד</w:t>
      </w:r>
      <w:r w:rsidRPr="008F3623">
        <w:rPr>
          <w:b w:val="0"/>
          <w:bCs w:val="0"/>
          <w:rtl/>
        </w:rPr>
        <w:t>.</w:t>
      </w:r>
    </w:p>
    <w:p w:rsidR="00560DC6" w:rsidRDefault="00F24E8A" w:rsidP="00D64F85">
      <w:pPr>
        <w:pStyle w:val="20"/>
        <w:keepNext/>
        <w:spacing w:before="360"/>
      </w:pPr>
      <w:bookmarkStart w:id="89" w:name="_Toc478286125"/>
      <w:r>
        <w:rPr>
          <w:rFonts w:hint="cs"/>
          <w:rtl/>
        </w:rPr>
        <w:t>משתמשים ומערכות מידע משיקות</w:t>
      </w:r>
      <w:bookmarkEnd w:id="89"/>
    </w:p>
    <w:p w:rsidR="00F24E8A" w:rsidRDefault="00F24E8A" w:rsidP="00B86CFE">
      <w:pPr>
        <w:pStyle w:val="31"/>
        <w:keepNext/>
        <w:spacing w:before="240"/>
        <w:ind w:left="1191"/>
      </w:pPr>
      <w:r>
        <w:rPr>
          <w:rFonts w:hint="cs"/>
          <w:rtl/>
        </w:rPr>
        <w:t>משתמשים</w:t>
      </w:r>
    </w:p>
    <w:p w:rsidR="00BC0F30" w:rsidRPr="00BC0F30" w:rsidRDefault="003F299B" w:rsidP="00F373DE">
      <w:pPr>
        <w:pStyle w:val="BulletList1"/>
        <w:keepNext/>
        <w:numPr>
          <w:ilvl w:val="0"/>
          <w:numId w:val="0"/>
        </w:numPr>
        <w:spacing w:before="60" w:after="60" w:line="276" w:lineRule="auto"/>
        <w:ind w:left="941"/>
        <w:contextualSpacing/>
        <w:rPr>
          <w:rtl/>
        </w:rPr>
      </w:pPr>
      <w:r>
        <w:rPr>
          <w:rFonts w:hint="cs"/>
          <w:rtl/>
        </w:rPr>
        <w:t>ה</w:t>
      </w:r>
      <w:r w:rsidR="00BC0F30" w:rsidRPr="00BC0F30">
        <w:rPr>
          <w:rFonts w:hint="cs"/>
          <w:rtl/>
        </w:rPr>
        <w:t xml:space="preserve">יישומים המתוקשבים </w:t>
      </w:r>
      <w:r>
        <w:rPr>
          <w:rFonts w:hint="cs"/>
          <w:rtl/>
        </w:rPr>
        <w:t>של המשרד מתאפיינים ב</w:t>
      </w:r>
      <w:r w:rsidR="00BC0F30" w:rsidRPr="00BC0F30">
        <w:rPr>
          <w:rFonts w:hint="cs"/>
          <w:rtl/>
        </w:rPr>
        <w:t>קהל משתמשים רחב ומגוון הכולל בין השאר סגל מוסדות חינוך, מורים ומפקחים, גננות, עובדים וסגל בישויות שאינן פרט (כגון רשויות</w:t>
      </w:r>
      <w:r>
        <w:rPr>
          <w:rFonts w:hint="cs"/>
          <w:rtl/>
        </w:rPr>
        <w:t xml:space="preserve"> מקומיות</w:t>
      </w:r>
      <w:r w:rsidR="00BC0F30" w:rsidRPr="00BC0F30">
        <w:rPr>
          <w:rFonts w:hint="cs"/>
          <w:rtl/>
        </w:rPr>
        <w:t xml:space="preserve">, מועצות אזוריות, בעלויות, עמותות ועוד), בעלי תפקידים ברשתות חינוך עצמאיות, תלמידים, הורי תלמידים, סטודנטים ועובדי משרד. </w:t>
      </w:r>
    </w:p>
    <w:p w:rsidR="007232F5" w:rsidRPr="001813FD" w:rsidRDefault="007232F5" w:rsidP="00213442">
      <w:pPr>
        <w:bidi/>
        <w:spacing w:before="60" w:after="60"/>
        <w:ind w:left="936" w:right="357"/>
        <w:contextualSpacing/>
        <w:rPr>
          <w:rtl/>
        </w:rPr>
      </w:pPr>
      <w:r w:rsidRPr="001813FD">
        <w:rPr>
          <w:rFonts w:hint="cs"/>
          <w:rtl/>
        </w:rPr>
        <w:t xml:space="preserve">בטבלה להלן מוצגת אוכלוסיית המשתמשים, נכון להיום </w:t>
      </w:r>
    </w:p>
    <w:p w:rsidR="007232F5" w:rsidRPr="0026438D" w:rsidRDefault="007232F5" w:rsidP="00F21038">
      <w:pPr>
        <w:pStyle w:val="ad"/>
        <w:numPr>
          <w:ilvl w:val="0"/>
          <w:numId w:val="79"/>
        </w:numPr>
        <w:bidi/>
        <w:spacing w:before="60" w:after="60"/>
        <w:ind w:right="357" w:hanging="357"/>
        <w:rPr>
          <w:rtl/>
        </w:rPr>
      </w:pPr>
      <w:r w:rsidRPr="0026438D">
        <w:rPr>
          <w:rtl/>
        </w:rPr>
        <w:t xml:space="preserve">למוקד התמיכה יכולים לפנות משתמשים מקהלי יעד שונים של המשרד. </w:t>
      </w:r>
    </w:p>
    <w:p w:rsidR="007232F5" w:rsidRDefault="007232F5" w:rsidP="00F21038">
      <w:pPr>
        <w:pStyle w:val="ad"/>
        <w:numPr>
          <w:ilvl w:val="0"/>
          <w:numId w:val="79"/>
        </w:numPr>
        <w:bidi/>
        <w:spacing w:before="60" w:after="60"/>
        <w:ind w:right="357" w:hanging="357"/>
      </w:pPr>
      <w:r w:rsidRPr="0026438D">
        <w:rPr>
          <w:rFonts w:hint="cs"/>
          <w:rtl/>
        </w:rPr>
        <w:t xml:space="preserve">הטבלה לעיל מפרטת את </w:t>
      </w:r>
      <w:r w:rsidR="000057C8">
        <w:rPr>
          <w:rFonts w:hint="cs"/>
          <w:rtl/>
        </w:rPr>
        <w:t>גודל קהל ה</w:t>
      </w:r>
      <w:r w:rsidRPr="0026438D">
        <w:rPr>
          <w:rFonts w:hint="cs"/>
          <w:rtl/>
        </w:rPr>
        <w:t>פונים למוקד לקבלת ש</w:t>
      </w:r>
      <w:r w:rsidR="000057C8">
        <w:rPr>
          <w:rFonts w:hint="cs"/>
          <w:rtl/>
        </w:rPr>
        <w:t>י</w:t>
      </w:r>
      <w:r w:rsidRPr="0026438D">
        <w:rPr>
          <w:rFonts w:hint="cs"/>
          <w:rtl/>
        </w:rPr>
        <w:t>רות</w:t>
      </w:r>
      <w:r w:rsidR="000057C8">
        <w:rPr>
          <w:rFonts w:hint="cs"/>
          <w:rtl/>
        </w:rPr>
        <w:t>ים</w:t>
      </w:r>
      <w:r w:rsidRPr="0026438D">
        <w:rPr>
          <w:rFonts w:hint="cs"/>
          <w:rtl/>
        </w:rPr>
        <w:t xml:space="preserve">. </w:t>
      </w:r>
    </w:p>
    <w:p w:rsidR="00F373DE" w:rsidRDefault="00F373DE" w:rsidP="00F373DE">
      <w:pPr>
        <w:bidi/>
        <w:spacing w:before="60" w:after="60"/>
        <w:ind w:right="357"/>
        <w:rPr>
          <w:rtl/>
        </w:rPr>
      </w:pPr>
    </w:p>
    <w:p w:rsidR="00F373DE" w:rsidRPr="0026438D" w:rsidRDefault="00F373DE" w:rsidP="00F373DE">
      <w:pPr>
        <w:bidi/>
        <w:spacing w:before="60" w:after="60"/>
        <w:ind w:right="357"/>
      </w:pPr>
    </w:p>
    <w:tbl>
      <w:tblPr>
        <w:bidiVisual/>
        <w:tblW w:w="8647"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9" w:type="dxa"/>
        </w:tblCellMar>
        <w:tblLook w:val="01E0" w:firstRow="1" w:lastRow="1" w:firstColumn="1" w:lastColumn="1" w:noHBand="0" w:noVBand="0"/>
      </w:tblPr>
      <w:tblGrid>
        <w:gridCol w:w="1474"/>
        <w:gridCol w:w="2438"/>
        <w:gridCol w:w="1531"/>
        <w:gridCol w:w="3204"/>
      </w:tblGrid>
      <w:tr w:rsidR="00286EB0" w:rsidRPr="003C5711" w:rsidTr="009607C8">
        <w:trPr>
          <w:trHeight w:val="850"/>
          <w:tblHeader/>
        </w:trPr>
        <w:tc>
          <w:tcPr>
            <w:tcW w:w="1474" w:type="dxa"/>
            <w:shd w:val="clear" w:color="auto" w:fill="D9D9D9"/>
            <w:vAlign w:val="center"/>
          </w:tcPr>
          <w:p w:rsidR="00286EB0" w:rsidRPr="004B218F" w:rsidRDefault="00286EB0" w:rsidP="00A36CFD">
            <w:pPr>
              <w:bidi/>
              <w:spacing w:before="0" w:after="0"/>
              <w:jc w:val="center"/>
              <w:rPr>
                <w:rFonts w:asciiTheme="minorBidi" w:hAnsiTheme="minorBidi"/>
                <w:b/>
                <w:bCs/>
                <w:rtl/>
              </w:rPr>
            </w:pPr>
            <w:r w:rsidRPr="004B218F">
              <w:rPr>
                <w:rFonts w:asciiTheme="minorBidi" w:hAnsiTheme="minorBidi" w:hint="cs"/>
                <w:b/>
                <w:bCs/>
                <w:rtl/>
              </w:rPr>
              <w:lastRenderedPageBreak/>
              <w:t>אוכלוסיי</w:t>
            </w:r>
            <w:r w:rsidRPr="004B218F">
              <w:rPr>
                <w:rFonts w:asciiTheme="minorBidi" w:hAnsiTheme="minorBidi" w:hint="eastAsia"/>
                <w:b/>
                <w:bCs/>
                <w:rtl/>
              </w:rPr>
              <w:t>ה</w:t>
            </w:r>
          </w:p>
        </w:tc>
        <w:tc>
          <w:tcPr>
            <w:tcW w:w="2438" w:type="dxa"/>
            <w:shd w:val="clear" w:color="auto" w:fill="D9D9D9"/>
            <w:vAlign w:val="center"/>
          </w:tcPr>
          <w:p w:rsidR="00286EB0" w:rsidRPr="004B218F" w:rsidRDefault="00286EB0" w:rsidP="00A36CFD">
            <w:pPr>
              <w:bidi/>
              <w:spacing w:before="0" w:after="0"/>
              <w:jc w:val="center"/>
              <w:rPr>
                <w:rFonts w:asciiTheme="minorBidi" w:hAnsiTheme="minorBidi"/>
                <w:b/>
                <w:bCs/>
                <w:rtl/>
              </w:rPr>
            </w:pPr>
            <w:r w:rsidRPr="004B218F">
              <w:rPr>
                <w:rFonts w:asciiTheme="minorBidi" w:hAnsiTheme="minorBidi"/>
                <w:b/>
                <w:bCs/>
                <w:rtl/>
              </w:rPr>
              <w:t>תאור קהל היעד</w:t>
            </w:r>
          </w:p>
        </w:tc>
        <w:tc>
          <w:tcPr>
            <w:tcW w:w="1531" w:type="dxa"/>
            <w:shd w:val="clear" w:color="auto" w:fill="D9D9D9"/>
            <w:vAlign w:val="center"/>
          </w:tcPr>
          <w:p w:rsidR="00CF2515" w:rsidRDefault="00286EB0" w:rsidP="00A36CFD">
            <w:pPr>
              <w:bidi/>
              <w:spacing w:before="0" w:after="0"/>
              <w:jc w:val="center"/>
              <w:rPr>
                <w:rFonts w:asciiTheme="minorBidi" w:hAnsiTheme="minorBidi"/>
                <w:b/>
                <w:bCs/>
                <w:rtl/>
              </w:rPr>
            </w:pPr>
            <w:r w:rsidRPr="004B218F">
              <w:rPr>
                <w:rFonts w:asciiTheme="minorBidi" w:hAnsiTheme="minorBidi"/>
                <w:b/>
                <w:bCs/>
                <w:rtl/>
              </w:rPr>
              <w:t>סה"כ משתמשים/</w:t>
            </w:r>
          </w:p>
          <w:p w:rsidR="00286EB0" w:rsidRPr="004B218F" w:rsidRDefault="00286EB0" w:rsidP="00A36CFD">
            <w:pPr>
              <w:bidi/>
              <w:spacing w:before="0" w:after="0"/>
              <w:jc w:val="center"/>
              <w:rPr>
                <w:rFonts w:asciiTheme="minorBidi" w:hAnsiTheme="minorBidi"/>
                <w:b/>
                <w:bCs/>
                <w:rtl/>
              </w:rPr>
            </w:pPr>
            <w:r w:rsidRPr="004B218F">
              <w:rPr>
                <w:rFonts w:asciiTheme="minorBidi" w:hAnsiTheme="minorBidi"/>
                <w:b/>
                <w:bCs/>
                <w:rtl/>
              </w:rPr>
              <w:t>פונים (הערכה)</w:t>
            </w:r>
          </w:p>
        </w:tc>
        <w:tc>
          <w:tcPr>
            <w:tcW w:w="3204" w:type="dxa"/>
            <w:shd w:val="clear" w:color="auto" w:fill="D9D9D9"/>
            <w:vAlign w:val="center"/>
          </w:tcPr>
          <w:p w:rsidR="00286EB0" w:rsidRPr="004B218F" w:rsidRDefault="00286EB0" w:rsidP="00A36CFD">
            <w:pPr>
              <w:bidi/>
              <w:spacing w:before="0" w:after="0"/>
              <w:jc w:val="center"/>
              <w:rPr>
                <w:rFonts w:asciiTheme="minorBidi" w:hAnsiTheme="minorBidi"/>
                <w:b/>
                <w:bCs/>
                <w:rtl/>
              </w:rPr>
            </w:pPr>
            <w:r w:rsidRPr="004B218F">
              <w:rPr>
                <w:rFonts w:asciiTheme="minorBidi" w:hAnsiTheme="minorBidi" w:hint="cs"/>
                <w:b/>
                <w:bCs/>
                <w:rtl/>
              </w:rPr>
              <w:t>הערות</w:t>
            </w:r>
          </w:p>
        </w:tc>
      </w:tr>
      <w:tr w:rsidR="00286EB0" w:rsidRPr="003C5711" w:rsidTr="009607C8">
        <w:trPr>
          <w:trHeight w:val="907"/>
        </w:trPr>
        <w:tc>
          <w:tcPr>
            <w:tcW w:w="1474" w:type="dxa"/>
          </w:tcPr>
          <w:p w:rsidR="00286EB0" w:rsidRPr="00390ADC" w:rsidRDefault="00286EB0" w:rsidP="00390ADC">
            <w:pPr>
              <w:bidi/>
              <w:spacing w:after="60"/>
              <w:jc w:val="left"/>
              <w:rPr>
                <w:rtl/>
              </w:rPr>
            </w:pPr>
            <w:r w:rsidRPr="00390ADC">
              <w:rPr>
                <w:rtl/>
              </w:rPr>
              <w:t>תלמידים</w:t>
            </w:r>
          </w:p>
        </w:tc>
        <w:tc>
          <w:tcPr>
            <w:tcW w:w="2438" w:type="dxa"/>
          </w:tcPr>
          <w:p w:rsidR="00286EB0" w:rsidRPr="00390ADC" w:rsidRDefault="00286EB0" w:rsidP="00390ADC">
            <w:pPr>
              <w:bidi/>
              <w:spacing w:after="60"/>
              <w:jc w:val="left"/>
              <w:rPr>
                <w:rtl/>
              </w:rPr>
            </w:pPr>
            <w:r w:rsidRPr="00390ADC">
              <w:rPr>
                <w:rtl/>
              </w:rPr>
              <w:t xml:space="preserve">אוכלוסיית התלמידים </w:t>
            </w:r>
          </w:p>
        </w:tc>
        <w:tc>
          <w:tcPr>
            <w:tcW w:w="1531" w:type="dxa"/>
          </w:tcPr>
          <w:p w:rsidR="00286EB0" w:rsidRPr="00390ADC" w:rsidRDefault="00286EB0" w:rsidP="00EE5730">
            <w:pPr>
              <w:bidi/>
              <w:spacing w:after="60"/>
              <w:ind w:left="113"/>
              <w:jc w:val="left"/>
              <w:rPr>
                <w:rtl/>
              </w:rPr>
            </w:pPr>
            <w:r w:rsidRPr="00390ADC">
              <w:rPr>
                <w:rtl/>
              </w:rPr>
              <w:t>1,</w:t>
            </w:r>
            <w:r w:rsidR="00301166">
              <w:rPr>
                <w:rFonts w:hint="cs"/>
                <w:rtl/>
              </w:rPr>
              <w:t>7</w:t>
            </w:r>
            <w:r w:rsidRPr="00390ADC">
              <w:rPr>
                <w:rtl/>
              </w:rPr>
              <w:t>00,000</w:t>
            </w:r>
          </w:p>
        </w:tc>
        <w:tc>
          <w:tcPr>
            <w:tcW w:w="3204" w:type="dxa"/>
            <w:vAlign w:val="center"/>
          </w:tcPr>
          <w:p w:rsidR="00286EB0" w:rsidRPr="00390ADC" w:rsidRDefault="003C6A3A" w:rsidP="00F373DE">
            <w:pPr>
              <w:bidi/>
              <w:spacing w:before="0" w:after="0"/>
              <w:jc w:val="left"/>
              <w:rPr>
                <w:rtl/>
              </w:rPr>
            </w:pPr>
            <w:r>
              <w:rPr>
                <w:rFonts w:hint="cs"/>
                <w:rtl/>
              </w:rPr>
              <w:t>ההערכה ש</w:t>
            </w:r>
            <w:r w:rsidR="00286EB0">
              <w:rPr>
                <w:rFonts w:hint="cs"/>
                <w:rtl/>
              </w:rPr>
              <w:t>התלמידים י</w:t>
            </w:r>
            <w:r>
              <w:rPr>
                <w:rFonts w:hint="cs"/>
                <w:rtl/>
              </w:rPr>
              <w:t>פנו ל</w:t>
            </w:r>
            <w:r w:rsidR="00286EB0">
              <w:rPr>
                <w:rFonts w:hint="cs"/>
                <w:rtl/>
              </w:rPr>
              <w:t>קבל</w:t>
            </w:r>
            <w:r>
              <w:rPr>
                <w:rFonts w:hint="cs"/>
                <w:rtl/>
              </w:rPr>
              <w:t>ת</w:t>
            </w:r>
            <w:r w:rsidR="00286EB0">
              <w:rPr>
                <w:rFonts w:hint="cs"/>
                <w:rtl/>
              </w:rPr>
              <w:t xml:space="preserve"> שרות</w:t>
            </w:r>
            <w:r>
              <w:rPr>
                <w:rFonts w:hint="cs"/>
                <w:rtl/>
              </w:rPr>
              <w:t xml:space="preserve"> </w:t>
            </w:r>
            <w:r w:rsidR="00286EB0">
              <w:rPr>
                <w:rFonts w:hint="cs"/>
                <w:rtl/>
              </w:rPr>
              <w:t xml:space="preserve">פשוט כמו עזרה </w:t>
            </w:r>
            <w:r w:rsidR="004B218F">
              <w:rPr>
                <w:rFonts w:hint="cs"/>
                <w:rtl/>
              </w:rPr>
              <w:t xml:space="preserve">עם הנפקת </w:t>
            </w:r>
            <w:r w:rsidR="00286EB0">
              <w:rPr>
                <w:rFonts w:hint="cs"/>
                <w:rtl/>
              </w:rPr>
              <w:t>סיסמא</w:t>
            </w:r>
            <w:r w:rsidR="0046773B">
              <w:rPr>
                <w:rFonts w:hint="cs"/>
                <w:rtl/>
              </w:rPr>
              <w:t xml:space="preserve"> (</w:t>
            </w:r>
            <w:r w:rsidR="00A679EA">
              <w:rPr>
                <w:rFonts w:hint="cs"/>
                <w:rtl/>
              </w:rPr>
              <w:t>ראה</w:t>
            </w:r>
            <w:r w:rsidR="00F373DE">
              <w:rPr>
                <w:rFonts w:hint="cs"/>
                <w:rtl/>
              </w:rPr>
              <w:t xml:space="preserve"> פרוט ב</w:t>
            </w:r>
            <w:r w:rsidR="00A679EA">
              <w:rPr>
                <w:rFonts w:hint="cs"/>
                <w:rtl/>
              </w:rPr>
              <w:t>סעיף 2.21</w:t>
            </w:r>
            <w:r w:rsidR="0046773B">
              <w:rPr>
                <w:rFonts w:hint="cs"/>
                <w:rtl/>
              </w:rPr>
              <w:t>)</w:t>
            </w:r>
          </w:p>
        </w:tc>
      </w:tr>
      <w:tr w:rsidR="001A24C2" w:rsidRPr="003C5711" w:rsidTr="009607C8">
        <w:trPr>
          <w:trHeight w:val="1134"/>
        </w:trPr>
        <w:tc>
          <w:tcPr>
            <w:tcW w:w="1474" w:type="dxa"/>
          </w:tcPr>
          <w:p w:rsidR="001A24C2" w:rsidRPr="00390ADC" w:rsidRDefault="001A24C2" w:rsidP="001813FD">
            <w:pPr>
              <w:bidi/>
              <w:spacing w:after="60"/>
              <w:jc w:val="left"/>
              <w:rPr>
                <w:rtl/>
              </w:rPr>
            </w:pPr>
            <w:r>
              <w:rPr>
                <w:rFonts w:hint="cs"/>
                <w:rtl/>
              </w:rPr>
              <w:t>הורי תלמידים</w:t>
            </w:r>
          </w:p>
        </w:tc>
        <w:tc>
          <w:tcPr>
            <w:tcW w:w="2438" w:type="dxa"/>
          </w:tcPr>
          <w:p w:rsidR="001A24C2" w:rsidRPr="00390ADC" w:rsidRDefault="008832B3" w:rsidP="00F373DE">
            <w:pPr>
              <w:bidi/>
              <w:spacing w:before="60" w:after="60"/>
              <w:jc w:val="left"/>
              <w:rPr>
                <w:rtl/>
              </w:rPr>
            </w:pPr>
            <w:r w:rsidRPr="008832B3">
              <w:rPr>
                <w:rFonts w:hint="cs"/>
                <w:rtl/>
              </w:rPr>
              <w:t>בשלב</w:t>
            </w:r>
            <w:r w:rsidRPr="008832B3">
              <w:rPr>
                <w:rtl/>
              </w:rPr>
              <w:t xml:space="preserve"> </w:t>
            </w:r>
            <w:r w:rsidRPr="008832B3">
              <w:rPr>
                <w:rFonts w:hint="cs"/>
                <w:rtl/>
              </w:rPr>
              <w:t>ראשון</w:t>
            </w:r>
            <w:r w:rsidRPr="008832B3">
              <w:rPr>
                <w:rtl/>
              </w:rPr>
              <w:t xml:space="preserve">, </w:t>
            </w:r>
            <w:r w:rsidRPr="008832B3">
              <w:rPr>
                <w:rFonts w:hint="cs"/>
                <w:rtl/>
              </w:rPr>
              <w:t>בדגש</w:t>
            </w:r>
            <w:r w:rsidRPr="008832B3">
              <w:rPr>
                <w:rtl/>
              </w:rPr>
              <w:t xml:space="preserve"> </w:t>
            </w:r>
            <w:r w:rsidRPr="008832B3">
              <w:rPr>
                <w:rFonts w:hint="cs"/>
                <w:rtl/>
              </w:rPr>
              <w:t>על</w:t>
            </w:r>
            <w:r w:rsidRPr="008832B3">
              <w:rPr>
                <w:rtl/>
              </w:rPr>
              <w:t xml:space="preserve"> </w:t>
            </w:r>
            <w:r w:rsidRPr="008832B3">
              <w:rPr>
                <w:rFonts w:hint="cs"/>
                <w:rtl/>
              </w:rPr>
              <w:t>אוכלוסיית</w:t>
            </w:r>
            <w:r w:rsidRPr="008832B3">
              <w:rPr>
                <w:rtl/>
              </w:rPr>
              <w:t xml:space="preserve"> </w:t>
            </w:r>
            <w:r w:rsidRPr="008832B3">
              <w:rPr>
                <w:rFonts w:hint="cs"/>
                <w:rtl/>
              </w:rPr>
              <w:t>הורי</w:t>
            </w:r>
            <w:r w:rsidRPr="008832B3">
              <w:rPr>
                <w:rtl/>
              </w:rPr>
              <w:t xml:space="preserve"> </w:t>
            </w:r>
            <w:r w:rsidRPr="008832B3">
              <w:rPr>
                <w:rFonts w:hint="cs"/>
                <w:rtl/>
              </w:rPr>
              <w:t>תלמידי</w:t>
            </w:r>
            <w:r w:rsidRPr="008832B3">
              <w:rPr>
                <w:rtl/>
              </w:rPr>
              <w:t xml:space="preserve"> </w:t>
            </w:r>
            <w:r w:rsidRPr="008832B3">
              <w:rPr>
                <w:rFonts w:hint="cs"/>
                <w:rtl/>
              </w:rPr>
              <w:t>חנ</w:t>
            </w:r>
            <w:r w:rsidRPr="008832B3">
              <w:rPr>
                <w:rtl/>
              </w:rPr>
              <w:t>"</w:t>
            </w:r>
            <w:r w:rsidRPr="008832B3">
              <w:rPr>
                <w:rFonts w:hint="cs"/>
                <w:rtl/>
              </w:rPr>
              <w:t>מ</w:t>
            </w:r>
            <w:r w:rsidRPr="008832B3">
              <w:rPr>
                <w:rtl/>
              </w:rPr>
              <w:t xml:space="preserve"> (</w:t>
            </w:r>
            <w:r w:rsidRPr="008832B3">
              <w:rPr>
                <w:rFonts w:hint="cs"/>
                <w:rtl/>
              </w:rPr>
              <w:t>חינוך</w:t>
            </w:r>
            <w:r w:rsidRPr="008832B3">
              <w:rPr>
                <w:rtl/>
              </w:rPr>
              <w:t xml:space="preserve"> </w:t>
            </w:r>
            <w:r w:rsidRPr="008832B3">
              <w:rPr>
                <w:rFonts w:hint="cs"/>
                <w:rtl/>
              </w:rPr>
              <w:t>מיוחד</w:t>
            </w:r>
            <w:r w:rsidRPr="008832B3">
              <w:rPr>
                <w:rtl/>
              </w:rPr>
              <w:t>)</w:t>
            </w:r>
          </w:p>
        </w:tc>
        <w:tc>
          <w:tcPr>
            <w:tcW w:w="1531" w:type="dxa"/>
          </w:tcPr>
          <w:p w:rsidR="001A24C2" w:rsidRPr="00390ADC" w:rsidRDefault="00982D77" w:rsidP="00EE5730">
            <w:pPr>
              <w:bidi/>
              <w:spacing w:after="60"/>
              <w:ind w:left="113"/>
              <w:jc w:val="left"/>
              <w:rPr>
                <w:rtl/>
              </w:rPr>
            </w:pPr>
            <w:r>
              <w:rPr>
                <w:rFonts w:hint="cs"/>
                <w:rtl/>
              </w:rPr>
              <w:t>1,700,000</w:t>
            </w:r>
          </w:p>
        </w:tc>
        <w:tc>
          <w:tcPr>
            <w:tcW w:w="3204" w:type="dxa"/>
            <w:vAlign w:val="center"/>
          </w:tcPr>
          <w:p w:rsidR="001A24C2" w:rsidRDefault="001A24C2" w:rsidP="001813FD">
            <w:pPr>
              <w:bidi/>
              <w:spacing w:before="0" w:after="0"/>
              <w:jc w:val="left"/>
              <w:rPr>
                <w:rtl/>
              </w:rPr>
            </w:pPr>
            <w:r>
              <w:rPr>
                <w:rFonts w:hint="cs"/>
                <w:rtl/>
              </w:rPr>
              <w:t>ההערכה שהורי תלמידי חנ"מ יתקשרו בנושאי תפעול פורטל חנ"מ וכן בשאלות תוכן</w:t>
            </w:r>
            <w:r w:rsidR="00CF7DAD">
              <w:rPr>
                <w:rFonts w:hint="cs"/>
                <w:rtl/>
              </w:rPr>
              <w:t xml:space="preserve"> (מצ"ב הערכת התפלגות פניות</w:t>
            </w:r>
            <w:r w:rsidR="0046773B">
              <w:rPr>
                <w:rFonts w:hint="cs"/>
                <w:rtl/>
              </w:rPr>
              <w:t xml:space="preserve"> עתידית</w:t>
            </w:r>
            <w:r w:rsidR="00CF7DAD">
              <w:rPr>
                <w:rFonts w:hint="cs"/>
                <w:rtl/>
              </w:rPr>
              <w:t>)</w:t>
            </w:r>
          </w:p>
        </w:tc>
      </w:tr>
      <w:tr w:rsidR="00286EB0" w:rsidRPr="003C5711" w:rsidTr="009607C8">
        <w:trPr>
          <w:trHeight w:val="1701"/>
        </w:trPr>
        <w:tc>
          <w:tcPr>
            <w:tcW w:w="1474" w:type="dxa"/>
          </w:tcPr>
          <w:p w:rsidR="00286EB0" w:rsidRPr="00F970A2" w:rsidRDefault="00286EB0" w:rsidP="00F373DE">
            <w:pPr>
              <w:bidi/>
              <w:spacing w:before="60" w:after="0"/>
              <w:jc w:val="left"/>
              <w:rPr>
                <w:rFonts w:asciiTheme="minorBidi" w:hAnsiTheme="minorBidi" w:cstheme="minorBidi"/>
                <w:rtl/>
              </w:rPr>
            </w:pPr>
            <w:r w:rsidRPr="00390ADC">
              <w:rPr>
                <w:rtl/>
              </w:rPr>
              <w:t xml:space="preserve">מורים </w:t>
            </w:r>
            <w:r w:rsidR="000057C8">
              <w:rPr>
                <w:rFonts w:hint="cs"/>
                <w:rtl/>
              </w:rPr>
              <w:t xml:space="preserve">- </w:t>
            </w:r>
            <w:r w:rsidRPr="00390ADC">
              <w:rPr>
                <w:rtl/>
              </w:rPr>
              <w:t>עובדי הוראה ומועמדים להוראה, מזכירות</w:t>
            </w:r>
          </w:p>
        </w:tc>
        <w:tc>
          <w:tcPr>
            <w:tcW w:w="2438" w:type="dxa"/>
            <w:vAlign w:val="center"/>
          </w:tcPr>
          <w:p w:rsidR="00286EB0" w:rsidRPr="00F970A2" w:rsidRDefault="00286EB0" w:rsidP="00F373DE">
            <w:pPr>
              <w:bidi/>
              <w:spacing w:before="0" w:after="0"/>
              <w:jc w:val="left"/>
              <w:rPr>
                <w:rFonts w:asciiTheme="minorBidi" w:hAnsiTheme="minorBidi" w:cstheme="minorBidi"/>
                <w:rtl/>
              </w:rPr>
            </w:pPr>
            <w:r w:rsidRPr="00390ADC">
              <w:rPr>
                <w:rtl/>
              </w:rPr>
              <w:t>מורים במוסדות חינוך</w:t>
            </w:r>
            <w:r w:rsidR="000057C8">
              <w:rPr>
                <w:rFonts w:hint="cs"/>
                <w:rtl/>
              </w:rPr>
              <w:t xml:space="preserve">, </w:t>
            </w:r>
            <w:r w:rsidRPr="00390ADC">
              <w:rPr>
                <w:rtl/>
              </w:rPr>
              <w:t xml:space="preserve">מפקחים ומועמדים להוראה </w:t>
            </w:r>
            <w:r w:rsidR="000057C8">
              <w:rPr>
                <w:rFonts w:hint="cs"/>
                <w:rtl/>
              </w:rPr>
              <w:t>ה</w:t>
            </w:r>
            <w:r w:rsidRPr="00390ADC">
              <w:rPr>
                <w:rtl/>
              </w:rPr>
              <w:t>מבקש</w:t>
            </w:r>
            <w:r w:rsidR="00D8286C">
              <w:rPr>
                <w:rFonts w:hint="cs"/>
                <w:rtl/>
              </w:rPr>
              <w:t>ים</w:t>
            </w:r>
            <w:r w:rsidRPr="00390ADC">
              <w:rPr>
                <w:rtl/>
              </w:rPr>
              <w:t xml:space="preserve"> לעבוד בהוראה לאחר תהליך הכשרה או לקראת ס</w:t>
            </w:r>
            <w:r w:rsidR="00F373DE">
              <w:rPr>
                <w:rFonts w:hint="cs"/>
                <w:rtl/>
              </w:rPr>
              <w:t>יום</w:t>
            </w:r>
            <w:r w:rsidR="00F373DE">
              <w:rPr>
                <w:rtl/>
              </w:rPr>
              <w:t xml:space="preserve"> תהליך הכשר</w:t>
            </w:r>
            <w:r w:rsidR="00F373DE">
              <w:rPr>
                <w:rFonts w:hint="cs"/>
                <w:rtl/>
              </w:rPr>
              <w:t>ה</w:t>
            </w:r>
          </w:p>
        </w:tc>
        <w:tc>
          <w:tcPr>
            <w:tcW w:w="1531" w:type="dxa"/>
          </w:tcPr>
          <w:p w:rsidR="00286EB0" w:rsidRPr="00390ADC" w:rsidRDefault="00286EB0" w:rsidP="00F373DE">
            <w:pPr>
              <w:bidi/>
              <w:spacing w:before="60" w:after="0"/>
              <w:ind w:left="113"/>
              <w:jc w:val="left"/>
              <w:rPr>
                <w:rtl/>
              </w:rPr>
            </w:pPr>
            <w:r w:rsidRPr="00390ADC">
              <w:rPr>
                <w:rtl/>
              </w:rPr>
              <w:t>200,000</w:t>
            </w:r>
          </w:p>
        </w:tc>
        <w:tc>
          <w:tcPr>
            <w:tcW w:w="3204" w:type="dxa"/>
            <w:vAlign w:val="center"/>
          </w:tcPr>
          <w:p w:rsidR="00286EB0" w:rsidRPr="00390ADC" w:rsidRDefault="00286EB0" w:rsidP="00F373DE">
            <w:pPr>
              <w:bidi/>
              <w:spacing w:before="0" w:after="0"/>
              <w:jc w:val="left"/>
              <w:rPr>
                <w:rtl/>
              </w:rPr>
            </w:pPr>
            <w:r>
              <w:rPr>
                <w:rFonts w:hint="cs"/>
                <w:rtl/>
              </w:rPr>
              <w:t xml:space="preserve">מורים </w:t>
            </w:r>
            <w:r w:rsidR="005A5895">
              <w:rPr>
                <w:rFonts w:hint="cs"/>
                <w:rtl/>
              </w:rPr>
              <w:t xml:space="preserve">מתקשרים </w:t>
            </w:r>
            <w:r>
              <w:rPr>
                <w:rFonts w:hint="cs"/>
                <w:rtl/>
              </w:rPr>
              <w:t>מספר פעמים במשך השנה לקבלת סי</w:t>
            </w:r>
            <w:r w:rsidR="005A5895">
              <w:rPr>
                <w:rFonts w:hint="cs"/>
                <w:rtl/>
              </w:rPr>
              <w:t>ו</w:t>
            </w:r>
            <w:r>
              <w:rPr>
                <w:rFonts w:hint="cs"/>
                <w:rtl/>
              </w:rPr>
              <w:t>ע במספר</w:t>
            </w:r>
            <w:r w:rsidR="005A5895">
              <w:rPr>
                <w:rFonts w:hint="cs"/>
                <w:rtl/>
              </w:rPr>
              <w:t xml:space="preserve"> מגוון </w:t>
            </w:r>
            <w:r>
              <w:rPr>
                <w:rFonts w:hint="cs"/>
                <w:rtl/>
              </w:rPr>
              <w:t>תחומים</w:t>
            </w:r>
            <w:r w:rsidR="001813FD">
              <w:rPr>
                <w:rFonts w:hint="cs"/>
                <w:rtl/>
              </w:rPr>
              <w:t xml:space="preserve">, </w:t>
            </w:r>
            <w:r w:rsidR="00CF7DAD">
              <w:rPr>
                <w:rFonts w:hint="cs"/>
                <w:rtl/>
              </w:rPr>
              <w:t xml:space="preserve"> </w:t>
            </w:r>
            <w:r w:rsidR="00142EBE">
              <w:rPr>
                <w:rFonts w:hint="cs"/>
                <w:rtl/>
              </w:rPr>
              <w:t xml:space="preserve">כולל </w:t>
            </w:r>
            <w:r w:rsidR="001A24C2">
              <w:rPr>
                <w:rFonts w:hint="cs"/>
                <w:rtl/>
              </w:rPr>
              <w:t>מערכות</w:t>
            </w:r>
            <w:r w:rsidR="00142EBE">
              <w:rPr>
                <w:rFonts w:hint="cs"/>
                <w:rtl/>
              </w:rPr>
              <w:t xml:space="preserve"> י</w:t>
            </w:r>
            <w:r w:rsidR="00F373DE">
              <w:rPr>
                <w:rFonts w:hint="cs"/>
                <w:rtl/>
              </w:rPr>
              <w:t>י</w:t>
            </w:r>
            <w:r w:rsidR="00142EBE">
              <w:rPr>
                <w:rFonts w:hint="cs"/>
                <w:rtl/>
              </w:rPr>
              <w:t xml:space="preserve">עודיות לעו"ה </w:t>
            </w:r>
            <w:r w:rsidR="001A24C2">
              <w:rPr>
                <w:rFonts w:hint="cs"/>
                <w:rtl/>
              </w:rPr>
              <w:t xml:space="preserve">ופורטלים </w:t>
            </w:r>
            <w:r w:rsidR="00142EBE">
              <w:rPr>
                <w:rFonts w:hint="cs"/>
                <w:rtl/>
              </w:rPr>
              <w:t xml:space="preserve">וזאת לצורך </w:t>
            </w:r>
            <w:r w:rsidR="004B218F">
              <w:rPr>
                <w:rFonts w:hint="cs"/>
                <w:rtl/>
              </w:rPr>
              <w:t xml:space="preserve">קבלת </w:t>
            </w:r>
            <w:r w:rsidR="000E23D1">
              <w:rPr>
                <w:rFonts w:hint="cs"/>
                <w:rtl/>
              </w:rPr>
              <w:t>סיוע ו</w:t>
            </w:r>
            <w:r w:rsidR="004B218F">
              <w:rPr>
                <w:rFonts w:hint="cs"/>
                <w:rtl/>
              </w:rPr>
              <w:t xml:space="preserve">תמיכה </w:t>
            </w:r>
            <w:r w:rsidR="001A24C2">
              <w:rPr>
                <w:rFonts w:hint="cs"/>
                <w:rtl/>
              </w:rPr>
              <w:t>תפעולי</w:t>
            </w:r>
            <w:r w:rsidR="004B218F">
              <w:rPr>
                <w:rFonts w:hint="cs"/>
                <w:rtl/>
              </w:rPr>
              <w:t>ת</w:t>
            </w:r>
            <w:r w:rsidR="001A24C2">
              <w:rPr>
                <w:rFonts w:hint="cs"/>
                <w:rtl/>
              </w:rPr>
              <w:t xml:space="preserve"> ותוכן.</w:t>
            </w:r>
            <w:r w:rsidR="005A5895">
              <w:rPr>
                <w:rFonts w:hint="cs"/>
                <w:rtl/>
              </w:rPr>
              <w:t xml:space="preserve"> </w:t>
            </w:r>
          </w:p>
        </w:tc>
      </w:tr>
      <w:tr w:rsidR="00286EB0" w:rsidRPr="003C5711" w:rsidTr="009607C8">
        <w:trPr>
          <w:trHeight w:val="1701"/>
        </w:trPr>
        <w:tc>
          <w:tcPr>
            <w:tcW w:w="1474" w:type="dxa"/>
          </w:tcPr>
          <w:p w:rsidR="00286EB0" w:rsidRPr="00390ADC" w:rsidRDefault="00286EB0" w:rsidP="003F299B">
            <w:pPr>
              <w:keepNext/>
              <w:bidi/>
              <w:spacing w:after="60"/>
              <w:jc w:val="left"/>
              <w:rPr>
                <w:rtl/>
              </w:rPr>
            </w:pPr>
            <w:r w:rsidRPr="00390ADC">
              <w:rPr>
                <w:rtl/>
              </w:rPr>
              <w:t xml:space="preserve">עובדים בישויות שאינן פרט (מוסדות, רשויות </w:t>
            </w:r>
            <w:r w:rsidR="001A24C2">
              <w:rPr>
                <w:rFonts w:hint="cs"/>
                <w:rtl/>
              </w:rPr>
              <w:t xml:space="preserve">בעלויות </w:t>
            </w:r>
            <w:r w:rsidRPr="00390ADC">
              <w:rPr>
                <w:rtl/>
              </w:rPr>
              <w:t>ומוטבים)</w:t>
            </w:r>
          </w:p>
        </w:tc>
        <w:tc>
          <w:tcPr>
            <w:tcW w:w="2438" w:type="dxa"/>
          </w:tcPr>
          <w:p w:rsidR="00286EB0" w:rsidRPr="00390ADC" w:rsidRDefault="00286EB0" w:rsidP="009607C8">
            <w:pPr>
              <w:bidi/>
              <w:spacing w:after="60"/>
              <w:jc w:val="left"/>
              <w:rPr>
                <w:rtl/>
              </w:rPr>
            </w:pPr>
            <w:r w:rsidRPr="00390ADC">
              <w:rPr>
                <w:rtl/>
              </w:rPr>
              <w:t>מחלקות חינוך ברשויות, גזבריות ברשויות, מוסדות, מזכירות בתי ספר, עמותות, בעלות, מועצה אזורית וכד'</w:t>
            </w:r>
          </w:p>
        </w:tc>
        <w:tc>
          <w:tcPr>
            <w:tcW w:w="1531" w:type="dxa"/>
          </w:tcPr>
          <w:p w:rsidR="00286EB0" w:rsidRPr="00390ADC" w:rsidRDefault="00286EB0" w:rsidP="00EE5730">
            <w:pPr>
              <w:bidi/>
              <w:spacing w:after="60"/>
              <w:ind w:left="113"/>
              <w:jc w:val="left"/>
              <w:rPr>
                <w:rtl/>
              </w:rPr>
            </w:pPr>
            <w:r w:rsidRPr="00390ADC">
              <w:rPr>
                <w:rtl/>
              </w:rPr>
              <w:t>1</w:t>
            </w:r>
            <w:r w:rsidRPr="00390ADC">
              <w:rPr>
                <w:rFonts w:hint="cs"/>
                <w:rtl/>
              </w:rPr>
              <w:t>6</w:t>
            </w:r>
            <w:r w:rsidRPr="00390ADC">
              <w:rPr>
                <w:rtl/>
              </w:rPr>
              <w:t>,000</w:t>
            </w:r>
          </w:p>
        </w:tc>
        <w:tc>
          <w:tcPr>
            <w:tcW w:w="3204" w:type="dxa"/>
            <w:vAlign w:val="center"/>
          </w:tcPr>
          <w:p w:rsidR="00F373DE" w:rsidRDefault="00F373DE" w:rsidP="00F373DE">
            <w:pPr>
              <w:bidi/>
              <w:spacing w:before="0" w:after="0"/>
              <w:jc w:val="left"/>
              <w:rPr>
                <w:rtl/>
              </w:rPr>
            </w:pPr>
            <w:r>
              <w:rPr>
                <w:rFonts w:hint="cs"/>
                <w:rtl/>
              </w:rPr>
              <w:t xml:space="preserve">הסיוע הנדרש כולל תמיכה תפעולית ותוכן. </w:t>
            </w:r>
          </w:p>
          <w:p w:rsidR="00286EB0" w:rsidRPr="00390ADC" w:rsidRDefault="001A24C2" w:rsidP="009607C8">
            <w:pPr>
              <w:bidi/>
              <w:spacing w:before="0" w:after="0"/>
              <w:jc w:val="left"/>
              <w:rPr>
                <w:rtl/>
              </w:rPr>
            </w:pPr>
            <w:r>
              <w:rPr>
                <w:rFonts w:hint="cs"/>
                <w:rtl/>
              </w:rPr>
              <w:t>בעלי ת</w:t>
            </w:r>
            <w:r w:rsidR="004B218F">
              <w:rPr>
                <w:rFonts w:hint="cs"/>
                <w:rtl/>
              </w:rPr>
              <w:t>פ</w:t>
            </w:r>
            <w:r>
              <w:rPr>
                <w:rFonts w:hint="cs"/>
                <w:rtl/>
              </w:rPr>
              <w:t>קידים בגופים אלו</w:t>
            </w:r>
            <w:r w:rsidR="00F373DE">
              <w:rPr>
                <w:rFonts w:hint="cs"/>
                <w:rtl/>
              </w:rPr>
              <w:t xml:space="preserve"> </w:t>
            </w:r>
            <w:r>
              <w:rPr>
                <w:rFonts w:hint="cs"/>
                <w:rtl/>
              </w:rPr>
              <w:t xml:space="preserve"> מתקשרים מספר פעמים ב</w:t>
            </w:r>
            <w:r w:rsidR="009607C8">
              <w:rPr>
                <w:rFonts w:hint="cs"/>
                <w:rtl/>
              </w:rPr>
              <w:t>מהלך ה</w:t>
            </w:r>
            <w:r>
              <w:rPr>
                <w:rFonts w:hint="cs"/>
                <w:rtl/>
              </w:rPr>
              <w:t>שנה ל</w:t>
            </w:r>
            <w:r w:rsidR="009607C8">
              <w:rPr>
                <w:rFonts w:hint="cs"/>
                <w:rtl/>
              </w:rPr>
              <w:t xml:space="preserve">קבלת </w:t>
            </w:r>
            <w:r>
              <w:rPr>
                <w:rFonts w:hint="cs"/>
                <w:rtl/>
              </w:rPr>
              <w:t>סיוע במגוון</w:t>
            </w:r>
            <w:r w:rsidR="00F373DE">
              <w:rPr>
                <w:rFonts w:hint="cs"/>
                <w:rtl/>
              </w:rPr>
              <w:t xml:space="preserve"> </w:t>
            </w:r>
            <w:r>
              <w:rPr>
                <w:rFonts w:hint="cs"/>
                <w:rtl/>
              </w:rPr>
              <w:t xml:space="preserve">תחומים, מערכות </w:t>
            </w:r>
            <w:r w:rsidR="00CF7DAD">
              <w:rPr>
                <w:rFonts w:hint="cs"/>
                <w:rtl/>
              </w:rPr>
              <w:t>ו</w:t>
            </w:r>
            <w:r>
              <w:rPr>
                <w:rFonts w:hint="cs"/>
                <w:rtl/>
              </w:rPr>
              <w:t>פורטלים</w:t>
            </w:r>
            <w:r w:rsidR="000E23D1">
              <w:rPr>
                <w:rFonts w:hint="cs"/>
                <w:rtl/>
              </w:rPr>
              <w:t xml:space="preserve">. </w:t>
            </w:r>
          </w:p>
        </w:tc>
      </w:tr>
      <w:tr w:rsidR="00286EB0" w:rsidRPr="003C5711" w:rsidTr="009607C8">
        <w:trPr>
          <w:trHeight w:val="1417"/>
        </w:trPr>
        <w:tc>
          <w:tcPr>
            <w:tcW w:w="1474" w:type="dxa"/>
          </w:tcPr>
          <w:p w:rsidR="00286EB0" w:rsidRPr="00390ADC" w:rsidRDefault="00286EB0" w:rsidP="007232F5">
            <w:pPr>
              <w:bidi/>
              <w:spacing w:after="60"/>
              <w:jc w:val="left"/>
              <w:rPr>
                <w:rtl/>
              </w:rPr>
            </w:pPr>
            <w:r w:rsidRPr="00390ADC">
              <w:rPr>
                <w:rtl/>
              </w:rPr>
              <w:t>גני ילדים</w:t>
            </w:r>
          </w:p>
        </w:tc>
        <w:tc>
          <w:tcPr>
            <w:tcW w:w="2438" w:type="dxa"/>
          </w:tcPr>
          <w:p w:rsidR="00286EB0" w:rsidRPr="00390ADC" w:rsidRDefault="00286EB0" w:rsidP="007232F5">
            <w:pPr>
              <w:bidi/>
              <w:spacing w:after="60"/>
              <w:rPr>
                <w:rtl/>
              </w:rPr>
            </w:pPr>
            <w:r w:rsidRPr="00390ADC">
              <w:rPr>
                <w:rtl/>
              </w:rPr>
              <w:t xml:space="preserve">גננות </w:t>
            </w:r>
          </w:p>
        </w:tc>
        <w:tc>
          <w:tcPr>
            <w:tcW w:w="1531" w:type="dxa"/>
          </w:tcPr>
          <w:p w:rsidR="00286EB0" w:rsidRPr="00390ADC" w:rsidRDefault="00286EB0" w:rsidP="00EE5730">
            <w:pPr>
              <w:bidi/>
              <w:spacing w:after="60"/>
              <w:ind w:left="113"/>
              <w:jc w:val="left"/>
              <w:rPr>
                <w:rtl/>
              </w:rPr>
            </w:pPr>
            <w:r w:rsidRPr="00390ADC">
              <w:rPr>
                <w:rtl/>
              </w:rPr>
              <w:t>20,000</w:t>
            </w:r>
          </w:p>
        </w:tc>
        <w:tc>
          <w:tcPr>
            <w:tcW w:w="3204" w:type="dxa"/>
          </w:tcPr>
          <w:p w:rsidR="009607C8" w:rsidRDefault="009607C8" w:rsidP="009607C8">
            <w:pPr>
              <w:bidi/>
              <w:spacing w:before="0" w:after="0"/>
              <w:jc w:val="left"/>
              <w:rPr>
                <w:rtl/>
              </w:rPr>
            </w:pPr>
            <w:r>
              <w:rPr>
                <w:rFonts w:hint="cs"/>
                <w:rtl/>
              </w:rPr>
              <w:t xml:space="preserve">הסיוע הנדרש כולל תמיכה תפעולית ותוכן. </w:t>
            </w:r>
          </w:p>
          <w:p w:rsidR="00286EB0" w:rsidRPr="00390ADC" w:rsidRDefault="001A24C2" w:rsidP="009607C8">
            <w:pPr>
              <w:bidi/>
              <w:spacing w:before="0" w:after="0"/>
              <w:jc w:val="left"/>
              <w:rPr>
                <w:rtl/>
              </w:rPr>
            </w:pPr>
            <w:r>
              <w:rPr>
                <w:rFonts w:hint="cs"/>
                <w:rtl/>
              </w:rPr>
              <w:t>גננות/ים מתקשרות מספר פעמים במשך השנה לקבלת סיוע במספר מגוון של תחומים, מערכות ופורטלים</w:t>
            </w:r>
            <w:r w:rsidR="000E23D1">
              <w:rPr>
                <w:rFonts w:hint="cs"/>
                <w:rtl/>
              </w:rPr>
              <w:t>.</w:t>
            </w:r>
            <w:r>
              <w:rPr>
                <w:rFonts w:hint="cs"/>
                <w:rtl/>
              </w:rPr>
              <w:t xml:space="preserve"> </w:t>
            </w:r>
          </w:p>
        </w:tc>
      </w:tr>
      <w:tr w:rsidR="00286EB0" w:rsidRPr="003C5711" w:rsidTr="009607C8">
        <w:trPr>
          <w:trHeight w:val="680"/>
        </w:trPr>
        <w:tc>
          <w:tcPr>
            <w:tcW w:w="1474" w:type="dxa"/>
          </w:tcPr>
          <w:p w:rsidR="00286EB0" w:rsidRPr="00390ADC" w:rsidRDefault="00286EB0" w:rsidP="009607C8">
            <w:pPr>
              <w:bidi/>
              <w:spacing w:before="60" w:after="60"/>
              <w:jc w:val="left"/>
              <w:rPr>
                <w:rtl/>
              </w:rPr>
            </w:pPr>
            <w:r>
              <w:rPr>
                <w:rFonts w:hint="cs"/>
                <w:rtl/>
              </w:rPr>
              <w:t>סטודנטים להוראה</w:t>
            </w:r>
          </w:p>
        </w:tc>
        <w:tc>
          <w:tcPr>
            <w:tcW w:w="2438" w:type="dxa"/>
          </w:tcPr>
          <w:p w:rsidR="00286EB0" w:rsidRPr="00390ADC" w:rsidRDefault="00286EB0" w:rsidP="007232F5">
            <w:pPr>
              <w:bidi/>
              <w:spacing w:after="60"/>
              <w:rPr>
                <w:rtl/>
              </w:rPr>
            </w:pPr>
            <w:r>
              <w:rPr>
                <w:rFonts w:hint="cs"/>
                <w:rtl/>
              </w:rPr>
              <w:t>אוכלוסיית הסטודנטים</w:t>
            </w:r>
          </w:p>
        </w:tc>
        <w:tc>
          <w:tcPr>
            <w:tcW w:w="1531" w:type="dxa"/>
          </w:tcPr>
          <w:p w:rsidR="00286EB0" w:rsidRPr="00390ADC" w:rsidRDefault="00286EB0" w:rsidP="00EE5730">
            <w:pPr>
              <w:bidi/>
              <w:spacing w:after="60"/>
              <w:ind w:left="113"/>
              <w:jc w:val="left"/>
              <w:rPr>
                <w:rtl/>
              </w:rPr>
            </w:pPr>
            <w:r>
              <w:rPr>
                <w:rFonts w:hint="cs"/>
                <w:rtl/>
              </w:rPr>
              <w:t>35</w:t>
            </w:r>
            <w:r w:rsidRPr="00390ADC">
              <w:rPr>
                <w:rtl/>
              </w:rPr>
              <w:t>,000</w:t>
            </w:r>
          </w:p>
        </w:tc>
        <w:tc>
          <w:tcPr>
            <w:tcW w:w="3204" w:type="dxa"/>
            <w:vAlign w:val="center"/>
          </w:tcPr>
          <w:p w:rsidR="00286EB0" w:rsidRDefault="005A5895" w:rsidP="00FE57E7">
            <w:pPr>
              <w:bidi/>
              <w:spacing w:before="0" w:after="0"/>
              <w:jc w:val="left"/>
              <w:rPr>
                <w:rtl/>
              </w:rPr>
            </w:pPr>
            <w:r>
              <w:rPr>
                <w:rFonts w:hint="cs"/>
                <w:rtl/>
              </w:rPr>
              <w:t>בדומה לתלמידים</w:t>
            </w:r>
            <w:r w:rsidR="00FE57E7">
              <w:rPr>
                <w:rFonts w:hint="cs"/>
                <w:rtl/>
              </w:rPr>
              <w:t>, ס</w:t>
            </w:r>
            <w:r>
              <w:rPr>
                <w:rFonts w:hint="cs"/>
                <w:rtl/>
              </w:rPr>
              <w:t xml:space="preserve">טודנטים יתקשרו בעיקר בנושאי סיסמא. </w:t>
            </w:r>
          </w:p>
        </w:tc>
      </w:tr>
    </w:tbl>
    <w:p w:rsidR="007232F5" w:rsidRPr="00A3349D" w:rsidRDefault="007232F5" w:rsidP="00FC293B">
      <w:pPr>
        <w:pStyle w:val="BulletList1"/>
        <w:spacing w:line="276" w:lineRule="auto"/>
        <w:contextualSpacing/>
      </w:pPr>
      <w:r w:rsidRPr="00E31649">
        <w:rPr>
          <w:rtl/>
        </w:rPr>
        <w:t>המשרד שומר לעצמו את הזכות להוסיף ו/או לגרוע אוכלוסיות נוספות (קהל</w:t>
      </w:r>
      <w:r w:rsidR="00687632">
        <w:rPr>
          <w:rFonts w:hint="cs"/>
          <w:rtl/>
        </w:rPr>
        <w:t>י</w:t>
      </w:r>
      <w:r w:rsidRPr="00E31649">
        <w:rPr>
          <w:rtl/>
        </w:rPr>
        <w:t xml:space="preserve"> יעד) ו</w:t>
      </w:r>
      <w:r w:rsidR="000057C8">
        <w:rPr>
          <w:rFonts w:hint="cs"/>
          <w:rtl/>
        </w:rPr>
        <w:t xml:space="preserve">כן להוסיף ואו לגרוע </w:t>
      </w:r>
      <w:r w:rsidRPr="00E31649">
        <w:rPr>
          <w:rtl/>
        </w:rPr>
        <w:t xml:space="preserve">מערכות מידע לתחום הפעילות של </w:t>
      </w:r>
      <w:r w:rsidR="00FC293B">
        <w:rPr>
          <w:rFonts w:hint="cs"/>
          <w:rtl/>
        </w:rPr>
        <w:t xml:space="preserve">מנהלת </w:t>
      </w:r>
      <w:r w:rsidRPr="00E31649">
        <w:rPr>
          <w:rtl/>
        </w:rPr>
        <w:t xml:space="preserve">התמיכה (עם אותם מאפייני השירות המופיעים במכרז זה) במתן </w:t>
      </w:r>
      <w:r w:rsidR="00513A1F">
        <w:rPr>
          <w:rFonts w:hint="cs"/>
          <w:rtl/>
        </w:rPr>
        <w:t>א</w:t>
      </w:r>
      <w:r w:rsidRPr="00E31649">
        <w:rPr>
          <w:rtl/>
        </w:rPr>
        <w:t>תראה</w:t>
      </w:r>
      <w:r w:rsidRPr="00A3349D">
        <w:rPr>
          <w:rtl/>
        </w:rPr>
        <w:t xml:space="preserve"> מראש של </w:t>
      </w:r>
      <w:r w:rsidR="00982D77">
        <w:rPr>
          <w:rFonts w:hint="cs"/>
          <w:rtl/>
        </w:rPr>
        <w:t>30</w:t>
      </w:r>
      <w:r w:rsidRPr="00A3349D">
        <w:rPr>
          <w:rtl/>
        </w:rPr>
        <w:t xml:space="preserve"> ימי</w:t>
      </w:r>
      <w:r>
        <w:rPr>
          <w:rFonts w:hint="cs"/>
          <w:rtl/>
        </w:rPr>
        <w:t xml:space="preserve"> עסקים</w:t>
      </w:r>
      <w:r w:rsidRPr="00A3349D">
        <w:rPr>
          <w:rtl/>
        </w:rPr>
        <w:t>.</w:t>
      </w:r>
      <w:r w:rsidR="00A23CFB">
        <w:rPr>
          <w:rFonts w:hint="cs"/>
          <w:rtl/>
        </w:rPr>
        <w:t xml:space="preserve"> הנ"ל מתייחס למוסדות חינוך </w:t>
      </w:r>
      <w:r w:rsidR="009070D9">
        <w:rPr>
          <w:rFonts w:hint="cs"/>
          <w:rtl/>
        </w:rPr>
        <w:t xml:space="preserve">(כ- </w:t>
      </w:r>
      <w:r w:rsidR="009070D9">
        <w:t>4,800</w:t>
      </w:r>
      <w:r w:rsidR="00A23CFB">
        <w:rPr>
          <w:rFonts w:hint="cs"/>
          <w:rtl/>
        </w:rPr>
        <w:t>) ו</w:t>
      </w:r>
      <w:r w:rsidR="000D662E">
        <w:rPr>
          <w:rFonts w:hint="cs"/>
          <w:rtl/>
        </w:rPr>
        <w:t>/</w:t>
      </w:r>
      <w:r w:rsidR="00A23CFB">
        <w:rPr>
          <w:rFonts w:hint="cs"/>
          <w:rtl/>
        </w:rPr>
        <w:t>או גופים אחרים</w:t>
      </w:r>
      <w:r w:rsidR="000057C8">
        <w:rPr>
          <w:rFonts w:hint="cs"/>
          <w:rtl/>
        </w:rPr>
        <w:t xml:space="preserve"> ו</w:t>
      </w:r>
      <w:r w:rsidR="000D662E">
        <w:rPr>
          <w:rFonts w:hint="cs"/>
          <w:rtl/>
        </w:rPr>
        <w:t>/</w:t>
      </w:r>
      <w:r w:rsidR="000057C8">
        <w:rPr>
          <w:rFonts w:hint="cs"/>
          <w:rtl/>
        </w:rPr>
        <w:t>או קהלים אחרים</w:t>
      </w:r>
      <w:r w:rsidR="00A23CFB">
        <w:rPr>
          <w:rFonts w:hint="cs"/>
          <w:rtl/>
        </w:rPr>
        <w:t>.</w:t>
      </w:r>
    </w:p>
    <w:p w:rsidR="007232F5" w:rsidRDefault="00FD7A1F" w:rsidP="00D30ADB">
      <w:pPr>
        <w:pStyle w:val="BulletList1"/>
        <w:spacing w:line="276" w:lineRule="auto"/>
        <w:contextualSpacing/>
      </w:pPr>
      <w:r>
        <w:rPr>
          <w:rFonts w:hint="cs"/>
          <w:rtl/>
        </w:rPr>
        <w:t xml:space="preserve">היקפי </w:t>
      </w:r>
      <w:r w:rsidR="007232F5" w:rsidRPr="00A3349D">
        <w:rPr>
          <w:rtl/>
        </w:rPr>
        <w:t>המשתמשים בטבל</w:t>
      </w:r>
      <w:r w:rsidR="007232F5">
        <w:rPr>
          <w:rFonts w:hint="cs"/>
          <w:rtl/>
        </w:rPr>
        <w:t xml:space="preserve">אות </w:t>
      </w:r>
      <w:r w:rsidR="007232F5" w:rsidRPr="00A3349D">
        <w:rPr>
          <w:rtl/>
        </w:rPr>
        <w:t>לעיל הינם הערכה בלבד וייתכנו בהם שינויים</w:t>
      </w:r>
      <w:r w:rsidR="007232F5">
        <w:rPr>
          <w:rFonts w:hint="cs"/>
          <w:rtl/>
        </w:rPr>
        <w:t xml:space="preserve"> </w:t>
      </w:r>
      <w:r>
        <w:rPr>
          <w:rFonts w:hint="cs"/>
          <w:rtl/>
        </w:rPr>
        <w:t>והוספת אוכלוסיות</w:t>
      </w:r>
      <w:r w:rsidR="00B33F26">
        <w:rPr>
          <w:rFonts w:hint="cs"/>
          <w:rtl/>
        </w:rPr>
        <w:t xml:space="preserve"> </w:t>
      </w:r>
      <w:r w:rsidR="00D30ADB">
        <w:rPr>
          <w:rFonts w:hint="cs"/>
          <w:rtl/>
        </w:rPr>
        <w:t xml:space="preserve">וכן </w:t>
      </w:r>
      <w:r w:rsidR="00B33F26">
        <w:rPr>
          <w:rFonts w:hint="cs"/>
          <w:rtl/>
        </w:rPr>
        <w:t xml:space="preserve">גידול </w:t>
      </w:r>
      <w:r w:rsidR="00D30ADB">
        <w:rPr>
          <w:rFonts w:hint="cs"/>
          <w:rtl/>
        </w:rPr>
        <w:t>אורגני בהיקפים</w:t>
      </w:r>
      <w:r>
        <w:rPr>
          <w:rFonts w:hint="cs"/>
          <w:rtl/>
        </w:rPr>
        <w:t>.</w:t>
      </w:r>
    </w:p>
    <w:p w:rsidR="00D146E6" w:rsidRPr="008524BC" w:rsidRDefault="00D146E6" w:rsidP="00722C66">
      <w:pPr>
        <w:pStyle w:val="BulletList1"/>
        <w:spacing w:line="276" w:lineRule="auto"/>
        <w:contextualSpacing/>
      </w:pPr>
      <w:r>
        <w:rPr>
          <w:rFonts w:hint="cs"/>
          <w:rtl/>
        </w:rPr>
        <w:t xml:space="preserve">משתמשים </w:t>
      </w:r>
      <w:r w:rsidRPr="008524BC">
        <w:rPr>
          <w:rtl/>
        </w:rPr>
        <w:t>נוספים</w:t>
      </w:r>
      <w:r w:rsidR="00FD7A1F">
        <w:rPr>
          <w:rFonts w:hint="cs"/>
          <w:rtl/>
        </w:rPr>
        <w:t xml:space="preserve"> יכולים לכלול עובדי מנהלה ב</w:t>
      </w:r>
      <w:r w:rsidRPr="008524BC">
        <w:rPr>
          <w:rtl/>
        </w:rPr>
        <w:t>רשויות מקומיות, בעלויות חינוך ורשתות חינוך אחרות, מכללות וסמינרים למורים, מרכזי פסג</w:t>
      </w:r>
      <w:r w:rsidR="00722DDE">
        <w:rPr>
          <w:rFonts w:hint="cs"/>
          <w:rtl/>
        </w:rPr>
        <w:t>"</w:t>
      </w:r>
      <w:r w:rsidRPr="008524BC">
        <w:rPr>
          <w:rtl/>
        </w:rPr>
        <w:t>ה</w:t>
      </w:r>
      <w:r w:rsidR="00875583">
        <w:rPr>
          <w:rFonts w:hint="cs"/>
          <w:rtl/>
        </w:rPr>
        <w:t xml:space="preserve"> (ראה נספח 2.14 </w:t>
      </w:r>
      <w:r w:rsidR="00722C66">
        <w:rPr>
          <w:rFonts w:hint="cs"/>
          <w:rtl/>
        </w:rPr>
        <w:t xml:space="preserve">לתאור </w:t>
      </w:r>
      <w:r w:rsidR="00875583">
        <w:rPr>
          <w:rFonts w:hint="cs"/>
          <w:rtl/>
        </w:rPr>
        <w:t>מונח "מרכז פסג"ה")</w:t>
      </w:r>
      <w:r w:rsidR="00982D77">
        <w:rPr>
          <w:rFonts w:hint="cs"/>
          <w:rtl/>
        </w:rPr>
        <w:t>, עמותות וגופים נוספים שהם חלק מקהילת החינוך</w:t>
      </w:r>
      <w:r w:rsidR="00504520">
        <w:rPr>
          <w:rFonts w:hint="cs"/>
          <w:rtl/>
        </w:rPr>
        <w:t>.</w:t>
      </w:r>
    </w:p>
    <w:p w:rsidR="00D146E6" w:rsidRDefault="00D146E6" w:rsidP="00B86CFE">
      <w:pPr>
        <w:pStyle w:val="BulletList1"/>
        <w:spacing w:line="276" w:lineRule="auto"/>
        <w:contextualSpacing/>
      </w:pPr>
      <w:r w:rsidRPr="008524BC">
        <w:rPr>
          <w:rtl/>
        </w:rPr>
        <w:t>ספקי יישומים למערכת החינוך</w:t>
      </w:r>
    </w:p>
    <w:p w:rsidR="00F24E8A" w:rsidRDefault="00F24E8A" w:rsidP="00D31500">
      <w:pPr>
        <w:pStyle w:val="31"/>
        <w:keepNext/>
        <w:spacing w:before="240"/>
        <w:ind w:left="1191"/>
      </w:pPr>
      <w:r>
        <w:rPr>
          <w:rFonts w:hint="cs"/>
          <w:rtl/>
        </w:rPr>
        <w:t>גורמים מעורבים</w:t>
      </w:r>
    </w:p>
    <w:p w:rsidR="00CA09F5" w:rsidRPr="00391EE9" w:rsidRDefault="00CA09F5" w:rsidP="00035FBE">
      <w:pPr>
        <w:pStyle w:val="41"/>
        <w:keepNext/>
        <w:tabs>
          <w:tab w:val="left" w:pos="1134"/>
        </w:tabs>
        <w:spacing w:before="60" w:after="0" w:line="240" w:lineRule="auto"/>
        <w:ind w:left="1786"/>
        <w:contextualSpacing/>
        <w:rPr>
          <w:rFonts w:ascii="Arial" w:hAnsi="Arial"/>
        </w:rPr>
      </w:pPr>
      <w:r w:rsidRPr="00391EE9">
        <w:rPr>
          <w:rFonts w:hint="cs"/>
          <w:b/>
          <w:bCs/>
          <w:rtl/>
        </w:rPr>
        <w:t>מוסדות חינוך</w:t>
      </w:r>
      <w:r w:rsidRPr="00E36F63">
        <w:rPr>
          <w:rFonts w:hint="cs"/>
          <w:rtl/>
        </w:rPr>
        <w:t xml:space="preserve"> </w:t>
      </w:r>
      <w:r w:rsidRPr="00391EE9">
        <w:rPr>
          <w:rFonts w:hint="cs"/>
          <w:b/>
          <w:bCs/>
          <w:rtl/>
        </w:rPr>
        <w:t>-</w:t>
      </w:r>
      <w:r w:rsidRPr="00E36F63">
        <w:rPr>
          <w:rFonts w:hint="cs"/>
          <w:rtl/>
        </w:rPr>
        <w:t xml:space="preserve"> בעלי סמל מוסד של המשרד והנתונים לפיקוחו, ה</w:t>
      </w:r>
      <w:r w:rsidR="00A11DB8">
        <w:rPr>
          <w:rFonts w:hint="cs"/>
          <w:rtl/>
        </w:rPr>
        <w:t xml:space="preserve">מוסדות </w:t>
      </w:r>
      <w:r w:rsidRPr="00E36F63">
        <w:rPr>
          <w:rFonts w:hint="cs"/>
          <w:rtl/>
        </w:rPr>
        <w:t xml:space="preserve"> משתמשים ביישומ</w:t>
      </w:r>
      <w:r>
        <w:rPr>
          <w:rFonts w:hint="cs"/>
          <w:rtl/>
        </w:rPr>
        <w:t xml:space="preserve">י המשרד ונדרשים לתמיכה באמצעות </w:t>
      </w:r>
      <w:r w:rsidRPr="00E36F63">
        <w:rPr>
          <w:rFonts w:hint="cs"/>
          <w:rtl/>
        </w:rPr>
        <w:t>שירותי המוקדים. מוסדות החינוך בעלי מאפיינים מגוונים והרלוונטיות של היישומים המתוקשבים עבורם מושפעת מגיוון זה.</w:t>
      </w:r>
      <w:r w:rsidR="00A23CFB">
        <w:rPr>
          <w:rFonts w:hint="cs"/>
          <w:rtl/>
        </w:rPr>
        <w:t xml:space="preserve"> כיום המוסדות נתמכים במסגרת מכרז/ים אחר</w:t>
      </w:r>
      <w:r w:rsidR="00BE0A90">
        <w:rPr>
          <w:rFonts w:hint="cs"/>
          <w:rtl/>
        </w:rPr>
        <w:t>ים</w:t>
      </w:r>
      <w:r w:rsidR="00A23CFB">
        <w:rPr>
          <w:rFonts w:hint="cs"/>
          <w:rtl/>
        </w:rPr>
        <w:t xml:space="preserve"> ולמשרד שמורה הבחירה להעביר חלק משרותי התמיכה </w:t>
      </w:r>
      <w:r w:rsidR="00A23CFB">
        <w:rPr>
          <w:rFonts w:hint="cs"/>
          <w:rtl/>
        </w:rPr>
        <w:lastRenderedPageBreak/>
        <w:t>למכרז הנוכחי.</w:t>
      </w:r>
      <w:r w:rsidR="00391EE9">
        <w:rPr>
          <w:rFonts w:hint="cs"/>
          <w:rtl/>
        </w:rPr>
        <w:t xml:space="preserve"> </w:t>
      </w:r>
      <w:r w:rsidRPr="00391EE9">
        <w:rPr>
          <w:rFonts w:ascii="Arial" w:hAnsi="Arial" w:hint="cs"/>
          <w:rtl/>
        </w:rPr>
        <w:t>הלקוחות העיקריים בבית הספר הם: צוות הניהול, הצוות הפדגוגי וה</w:t>
      </w:r>
      <w:r w:rsidR="009E7839" w:rsidRPr="00391EE9">
        <w:rPr>
          <w:rFonts w:ascii="Arial" w:hAnsi="Arial" w:hint="cs"/>
          <w:rtl/>
        </w:rPr>
        <w:t>י</w:t>
      </w:r>
      <w:r w:rsidRPr="00391EE9">
        <w:rPr>
          <w:rFonts w:ascii="Arial" w:hAnsi="Arial" w:hint="cs"/>
          <w:rtl/>
        </w:rPr>
        <w:t>יעוצי, המזכירות, רכז</w:t>
      </w:r>
      <w:r w:rsidR="00B0031B" w:rsidRPr="00391EE9">
        <w:rPr>
          <w:rFonts w:ascii="Arial" w:hAnsi="Arial" w:hint="cs"/>
          <w:rtl/>
        </w:rPr>
        <w:t xml:space="preserve">ים </w:t>
      </w:r>
      <w:r w:rsidR="00FC6F69" w:rsidRPr="00391EE9">
        <w:rPr>
          <w:rFonts w:ascii="Arial" w:hAnsi="Arial" w:hint="cs"/>
          <w:rtl/>
        </w:rPr>
        <w:t xml:space="preserve">שונים </w:t>
      </w:r>
      <w:r w:rsidRPr="00391EE9">
        <w:rPr>
          <w:rFonts w:ascii="Arial" w:hAnsi="Arial" w:hint="cs"/>
          <w:rtl/>
        </w:rPr>
        <w:t>ומורי בית הספר.</w:t>
      </w:r>
    </w:p>
    <w:p w:rsidR="00CA09F5" w:rsidRPr="00E36F63" w:rsidRDefault="00CA09F5" w:rsidP="000A08F2">
      <w:pPr>
        <w:pStyle w:val="41"/>
        <w:rPr>
          <w:rtl/>
        </w:rPr>
      </w:pPr>
      <w:r w:rsidRPr="00C2677A">
        <w:rPr>
          <w:rFonts w:hint="cs"/>
          <w:b/>
          <w:bCs/>
          <w:rtl/>
        </w:rPr>
        <w:t xml:space="preserve">רשויות מקומיות, רשתות חינוך ובעלויות חינוך אחרות </w:t>
      </w:r>
      <w:r w:rsidR="000A08F2" w:rsidRPr="00E36F63">
        <w:rPr>
          <w:rFonts w:hint="cs"/>
          <w:b/>
          <w:bCs/>
          <w:rtl/>
        </w:rPr>
        <w:t>-</w:t>
      </w:r>
      <w:r w:rsidRPr="00C2677A">
        <w:rPr>
          <w:rFonts w:hint="cs"/>
          <w:b/>
          <w:bCs/>
          <w:rtl/>
        </w:rPr>
        <w:t xml:space="preserve"> </w:t>
      </w:r>
      <w:r w:rsidRPr="00E36F63">
        <w:rPr>
          <w:rFonts w:hint="cs"/>
          <w:rtl/>
        </w:rPr>
        <w:t>ה</w:t>
      </w:r>
      <w:r w:rsidR="000A08F2">
        <w:rPr>
          <w:rFonts w:hint="cs"/>
          <w:rtl/>
        </w:rPr>
        <w:t xml:space="preserve">רשויות הינם </w:t>
      </w:r>
      <w:r w:rsidRPr="00E36F63">
        <w:rPr>
          <w:rFonts w:hint="cs"/>
          <w:rtl/>
        </w:rPr>
        <w:t xml:space="preserve">הגופים האחראים לתפעול השוטף של מוסדות החינוך בבעלותם, הם שותפים למימון השירותים למוסדות החינוך, הם קובעי מדיניות ברמה המקומית ואף מספקים שירותים בעצמם או באמצעות ספקים עמם הם קשורים. עובדים ברשויות המקומיות הם משתמשים בחלק מיישומי </w:t>
      </w:r>
      <w:r>
        <w:rPr>
          <w:rFonts w:hint="cs"/>
          <w:rtl/>
        </w:rPr>
        <w:t>המשרד.</w:t>
      </w:r>
    </w:p>
    <w:p w:rsidR="00CA09F5" w:rsidRDefault="00CA09F5" w:rsidP="000A08F2">
      <w:pPr>
        <w:pStyle w:val="41"/>
      </w:pPr>
      <w:r w:rsidRPr="00E36F63">
        <w:rPr>
          <w:rFonts w:hint="cs"/>
          <w:b/>
          <w:bCs/>
          <w:rtl/>
        </w:rPr>
        <w:t xml:space="preserve">גורמים במטה המשרד ובמחוזותיו </w:t>
      </w:r>
      <w:r w:rsidR="000A08F2" w:rsidRPr="00E36F63">
        <w:rPr>
          <w:rFonts w:hint="cs"/>
          <w:b/>
          <w:bCs/>
          <w:rtl/>
        </w:rPr>
        <w:t>-</w:t>
      </w:r>
      <w:r w:rsidRPr="00E36F63">
        <w:rPr>
          <w:rFonts w:hint="cs"/>
          <w:rtl/>
        </w:rPr>
        <w:t xml:space="preserve"> </w:t>
      </w:r>
      <w:r>
        <w:rPr>
          <w:rFonts w:hint="cs"/>
          <w:rtl/>
        </w:rPr>
        <w:t xml:space="preserve">מספר של גורמים </w:t>
      </w:r>
      <w:r w:rsidRPr="00E36F63">
        <w:rPr>
          <w:rFonts w:hint="cs"/>
          <w:rtl/>
        </w:rPr>
        <w:t>האמונים על קביעת מדיניות בתחומים שונים הנוגעים לניהול מערכת החינוך</w:t>
      </w:r>
      <w:r>
        <w:rPr>
          <w:rFonts w:hint="cs"/>
          <w:rtl/>
        </w:rPr>
        <w:t xml:space="preserve"> כולל השפעה על טיפול בהפניה של פניה והטיפול בכלל</w:t>
      </w:r>
      <w:r w:rsidRPr="00E36F63">
        <w:rPr>
          <w:rFonts w:hint="cs"/>
          <w:rtl/>
        </w:rPr>
        <w:t>. בעלי תפקידים במשרד הם לעיתים גם לקוחות ה</w:t>
      </w:r>
      <w:r>
        <w:rPr>
          <w:rFonts w:hint="cs"/>
          <w:rtl/>
        </w:rPr>
        <w:t>מוקד</w:t>
      </w:r>
      <w:r w:rsidRPr="00E36F63">
        <w:rPr>
          <w:rFonts w:hint="cs"/>
          <w:rtl/>
        </w:rPr>
        <w:t>.</w:t>
      </w:r>
    </w:p>
    <w:p w:rsidR="00427EFA" w:rsidRPr="00A37BB6" w:rsidRDefault="00427EFA" w:rsidP="000A08F2">
      <w:pPr>
        <w:pStyle w:val="41"/>
        <w:rPr>
          <w:b/>
          <w:bCs/>
          <w:rtl/>
        </w:rPr>
      </w:pPr>
      <w:r w:rsidRPr="00A37BB6">
        <w:rPr>
          <w:rFonts w:hint="cs"/>
          <w:b/>
          <w:bCs/>
          <w:rtl/>
        </w:rPr>
        <w:t>אוכלוסי</w:t>
      </w:r>
      <w:r w:rsidR="00A37BB6">
        <w:rPr>
          <w:rFonts w:hint="cs"/>
          <w:b/>
          <w:bCs/>
          <w:rtl/>
        </w:rPr>
        <w:t xml:space="preserve">ות נוספות </w:t>
      </w:r>
      <w:r w:rsidR="000A08F2" w:rsidRPr="00E36F63">
        <w:rPr>
          <w:rFonts w:hint="cs"/>
          <w:b/>
          <w:bCs/>
          <w:rtl/>
        </w:rPr>
        <w:t>-</w:t>
      </w:r>
      <w:r w:rsidR="00A37BB6">
        <w:rPr>
          <w:rFonts w:hint="cs"/>
          <w:b/>
          <w:bCs/>
          <w:rtl/>
        </w:rPr>
        <w:t xml:space="preserve"> </w:t>
      </w:r>
      <w:r w:rsidR="00A37BB6" w:rsidRPr="00A37BB6">
        <w:rPr>
          <w:rFonts w:hint="cs"/>
          <w:rtl/>
        </w:rPr>
        <w:t xml:space="preserve">גורמים וגופים שונים </w:t>
      </w:r>
      <w:r w:rsidRPr="00A37BB6">
        <w:rPr>
          <w:rFonts w:hint="cs"/>
          <w:rtl/>
        </w:rPr>
        <w:t xml:space="preserve">אשר </w:t>
      </w:r>
      <w:r w:rsidR="00A37BB6" w:rsidRPr="00A37BB6">
        <w:rPr>
          <w:rFonts w:hint="cs"/>
          <w:rtl/>
        </w:rPr>
        <w:t xml:space="preserve">מספקים </w:t>
      </w:r>
      <w:r w:rsidRPr="00A37BB6">
        <w:rPr>
          <w:rFonts w:hint="cs"/>
          <w:rtl/>
        </w:rPr>
        <w:t xml:space="preserve">שירותים משיקים למערכת החינוך: מעסיקים בתעשייה, גורמים מתנדבים, </w:t>
      </w:r>
      <w:r w:rsidR="00297F3E">
        <w:rPr>
          <w:rFonts w:hint="cs"/>
          <w:rtl/>
        </w:rPr>
        <w:t xml:space="preserve">גורמים </w:t>
      </w:r>
      <w:r w:rsidRPr="00A37BB6">
        <w:rPr>
          <w:rFonts w:hint="cs"/>
          <w:rtl/>
        </w:rPr>
        <w:t>בעלי תוכניות חינוכיות, מפעילי קייטנות</w:t>
      </w:r>
      <w:r w:rsidR="00297F3E">
        <w:rPr>
          <w:rFonts w:hint="cs"/>
          <w:rtl/>
        </w:rPr>
        <w:t xml:space="preserve"> וכד'</w:t>
      </w:r>
      <w:r w:rsidRPr="00A37BB6">
        <w:rPr>
          <w:rFonts w:hint="cs"/>
          <w:rtl/>
        </w:rPr>
        <w:t>.</w:t>
      </w:r>
    </w:p>
    <w:p w:rsidR="00CA09F5" w:rsidRPr="00E36F63" w:rsidRDefault="00CA09F5" w:rsidP="00130EA7">
      <w:pPr>
        <w:pStyle w:val="41"/>
        <w:spacing w:after="0"/>
        <w:contextualSpacing/>
      </w:pPr>
      <w:r w:rsidRPr="00E36F63">
        <w:rPr>
          <w:rFonts w:hint="cs"/>
          <w:b/>
          <w:bCs/>
          <w:rtl/>
        </w:rPr>
        <w:t>מינהל תקשוב</w:t>
      </w:r>
      <w:r w:rsidR="00AD22ED">
        <w:rPr>
          <w:rFonts w:hint="cs"/>
          <w:b/>
          <w:bCs/>
          <w:rtl/>
        </w:rPr>
        <w:t xml:space="preserve">, </w:t>
      </w:r>
      <w:r w:rsidR="0025640D">
        <w:rPr>
          <w:rFonts w:hint="cs"/>
          <w:b/>
          <w:bCs/>
          <w:rtl/>
        </w:rPr>
        <w:t xml:space="preserve">טכנולוגיה </w:t>
      </w:r>
      <w:r w:rsidRPr="00E36F63">
        <w:rPr>
          <w:rFonts w:hint="cs"/>
          <w:b/>
          <w:bCs/>
          <w:rtl/>
        </w:rPr>
        <w:t xml:space="preserve">ומערכות מידע - </w:t>
      </w:r>
      <w:r w:rsidRPr="00E36F63">
        <w:rPr>
          <w:rFonts w:hint="cs"/>
          <w:rtl/>
        </w:rPr>
        <w:t>אחראי על הפעלת שירותי תקשוב למערכת החינוך בהתאם למדיניות המשרד. שירותים אל</w:t>
      </w:r>
      <w:r w:rsidR="00BE0A90">
        <w:rPr>
          <w:rFonts w:hint="cs"/>
          <w:rtl/>
        </w:rPr>
        <w:t>ו</w:t>
      </w:r>
      <w:r w:rsidRPr="00E36F63">
        <w:rPr>
          <w:rFonts w:hint="cs"/>
          <w:rtl/>
        </w:rPr>
        <w:t xml:space="preserve">, נועדו לקדם את הטמעת השימוש בטכנולוגיית המידע בכל תחומי העשייה החינוכית. </w:t>
      </w:r>
      <w:r w:rsidR="00BE0A90">
        <w:rPr>
          <w:rFonts w:hint="cs"/>
          <w:rtl/>
        </w:rPr>
        <w:t xml:space="preserve"> </w:t>
      </w:r>
      <w:r w:rsidRPr="00E36F63">
        <w:rPr>
          <w:rFonts w:hint="cs"/>
          <w:rtl/>
        </w:rPr>
        <w:t xml:space="preserve">המינהל קובע את מדיניות מערכות המידע במשרד ובמינהל הבית ספרי. </w:t>
      </w:r>
    </w:p>
    <w:p w:rsidR="00CA09F5" w:rsidRPr="00E36F63" w:rsidRDefault="00CA09F5" w:rsidP="00130EA7">
      <w:pPr>
        <w:tabs>
          <w:tab w:val="left" w:pos="1134"/>
        </w:tabs>
        <w:bidi/>
        <w:spacing w:before="0"/>
        <w:ind w:left="1786"/>
        <w:contextualSpacing/>
        <w:rPr>
          <w:rFonts w:ascii="Arial" w:hAnsi="Arial"/>
        </w:rPr>
      </w:pPr>
      <w:r w:rsidRPr="00E36F63">
        <w:rPr>
          <w:rFonts w:ascii="Arial" w:hAnsi="Arial" w:hint="cs"/>
          <w:rtl/>
        </w:rPr>
        <w:t>המינהל אחראי על פיתוח ותחזוקת יישומי</w:t>
      </w:r>
      <w:r w:rsidR="003576EC">
        <w:rPr>
          <w:rFonts w:ascii="Arial" w:hAnsi="Arial" w:hint="cs"/>
          <w:rtl/>
        </w:rPr>
        <w:t>ם</w:t>
      </w:r>
      <w:r>
        <w:rPr>
          <w:rFonts w:ascii="Arial" w:hAnsi="Arial" w:hint="cs"/>
          <w:rtl/>
        </w:rPr>
        <w:t xml:space="preserve">, אחראי על קביעת מדיניות בתחומי אבטחת מידע, הזדהות ואבטחת האיכות של השרות כולל </w:t>
      </w:r>
      <w:r w:rsidRPr="00E36F63">
        <w:rPr>
          <w:rFonts w:ascii="Arial" w:hAnsi="Arial" w:hint="cs"/>
          <w:rtl/>
        </w:rPr>
        <w:t xml:space="preserve">על הספקת נתוני הביצוע לצורך הגשת החשבונות ועל הפעלת ספקי השירות למערכת החינוך. </w:t>
      </w:r>
      <w:r w:rsidRPr="00CA09F5">
        <w:rPr>
          <w:rFonts w:ascii="Arial" w:hAnsi="Arial" w:hint="cs"/>
          <w:b/>
          <w:bCs/>
          <w:rtl/>
        </w:rPr>
        <w:t>המינהל הוא הגורם המפקח על ספק נשוא מכרז זה.</w:t>
      </w:r>
      <w:r w:rsidRPr="00E36F63">
        <w:rPr>
          <w:rFonts w:ascii="Arial" w:hAnsi="Arial" w:hint="cs"/>
          <w:rtl/>
        </w:rPr>
        <w:t xml:space="preserve"> </w:t>
      </w:r>
    </w:p>
    <w:p w:rsidR="00F62AD1" w:rsidRDefault="00D30808" w:rsidP="00B86CFE">
      <w:pPr>
        <w:pStyle w:val="41"/>
        <w:rPr>
          <w:b/>
          <w:bCs/>
        </w:rPr>
      </w:pPr>
      <w:r>
        <w:rPr>
          <w:rFonts w:hint="cs"/>
          <w:b/>
          <w:bCs/>
          <w:rtl/>
        </w:rPr>
        <w:t>ספק</w:t>
      </w:r>
      <w:r w:rsidR="00F62AD1">
        <w:rPr>
          <w:rFonts w:hint="cs"/>
          <w:b/>
          <w:bCs/>
          <w:rtl/>
        </w:rPr>
        <w:t xml:space="preserve"> מנהלת יישומים מתוקשבים</w:t>
      </w:r>
      <w:r w:rsidR="00B16E27">
        <w:rPr>
          <w:rFonts w:hint="cs"/>
          <w:b/>
          <w:bCs/>
          <w:rtl/>
        </w:rPr>
        <w:t xml:space="preserve"> </w:t>
      </w:r>
      <w:r w:rsidR="00F62AD1">
        <w:rPr>
          <w:rFonts w:hint="cs"/>
          <w:b/>
          <w:bCs/>
          <w:rtl/>
        </w:rPr>
        <w:t>-</w:t>
      </w:r>
      <w:r w:rsidR="00F62AD1" w:rsidRPr="00F62AD1">
        <w:rPr>
          <w:rFonts w:hint="cs"/>
          <w:rtl/>
        </w:rPr>
        <w:t xml:space="preserve"> המנהלת עוסקת בשילוב יישומים מנהליים מתוקשבים</w:t>
      </w:r>
      <w:r w:rsidR="00F62AD1">
        <w:rPr>
          <w:rFonts w:hint="cs"/>
          <w:rtl/>
        </w:rPr>
        <w:t xml:space="preserve">, כולל הדרכה, הטמעה והפעלת מוקד תמיכה במערכת החינוך. </w:t>
      </w:r>
      <w:r w:rsidR="00B86CFE">
        <w:rPr>
          <w:rFonts w:hint="cs"/>
          <w:rtl/>
        </w:rPr>
        <w:t xml:space="preserve">מוקד </w:t>
      </w:r>
      <w:r w:rsidR="00F62AD1">
        <w:rPr>
          <w:rFonts w:hint="cs"/>
          <w:rtl/>
        </w:rPr>
        <w:t xml:space="preserve">המנהלת מקבל פניות לתמיכה מצוותי מוסדות הלימוד ומורים, </w:t>
      </w:r>
      <w:r w:rsidR="00BE0A90">
        <w:rPr>
          <w:rFonts w:hint="cs"/>
          <w:rtl/>
        </w:rPr>
        <w:t>בנוגע ל</w:t>
      </w:r>
      <w:r w:rsidR="00B86CFE">
        <w:rPr>
          <w:rFonts w:hint="cs"/>
          <w:rtl/>
        </w:rPr>
        <w:t xml:space="preserve">קשיי תפעול, </w:t>
      </w:r>
      <w:r w:rsidR="00F62AD1">
        <w:rPr>
          <w:rFonts w:hint="cs"/>
          <w:rtl/>
        </w:rPr>
        <w:t>תקלות</w:t>
      </w:r>
      <w:r w:rsidR="00B86CFE">
        <w:rPr>
          <w:rFonts w:hint="cs"/>
          <w:rtl/>
        </w:rPr>
        <w:t xml:space="preserve">, </w:t>
      </w:r>
      <w:r w:rsidR="00F62AD1">
        <w:t>login</w:t>
      </w:r>
      <w:r w:rsidR="00F62AD1">
        <w:rPr>
          <w:rFonts w:hint="cs"/>
          <w:rtl/>
        </w:rPr>
        <w:t xml:space="preserve"> ועוד.  </w:t>
      </w:r>
      <w:r w:rsidR="00B86CFE">
        <w:rPr>
          <w:rFonts w:hint="cs"/>
          <w:rtl/>
        </w:rPr>
        <w:t xml:space="preserve">המנהלת מתופעלת כיום ע"י חברת ג'ון ברייס. </w:t>
      </w:r>
      <w:r w:rsidR="00F62AD1">
        <w:rPr>
          <w:rFonts w:hint="cs"/>
          <w:b/>
          <w:bCs/>
          <w:rtl/>
        </w:rPr>
        <w:t xml:space="preserve"> </w:t>
      </w:r>
    </w:p>
    <w:p w:rsidR="00CA09F5" w:rsidRPr="00E36F63" w:rsidRDefault="00D30808" w:rsidP="00B962B7">
      <w:pPr>
        <w:pStyle w:val="41"/>
        <w:rPr>
          <w:b/>
          <w:bCs/>
        </w:rPr>
      </w:pPr>
      <w:r>
        <w:rPr>
          <w:rFonts w:hint="cs"/>
          <w:b/>
          <w:bCs/>
          <w:rtl/>
        </w:rPr>
        <w:t>ספק</w:t>
      </w:r>
      <w:r w:rsidR="00CA09F5" w:rsidRPr="00E36F63">
        <w:rPr>
          <w:rFonts w:hint="cs"/>
          <w:b/>
          <w:bCs/>
          <w:rtl/>
        </w:rPr>
        <w:t xml:space="preserve"> חוות הדעת -</w:t>
      </w:r>
      <w:r w:rsidR="00CA09F5" w:rsidRPr="00E36F63">
        <w:rPr>
          <w:rFonts w:hint="cs"/>
          <w:rtl/>
        </w:rPr>
        <w:t xml:space="preserve"> ספק זה </w:t>
      </w:r>
      <w:r w:rsidR="003576EC">
        <w:rPr>
          <w:rFonts w:hint="cs"/>
          <w:rtl/>
        </w:rPr>
        <w:t>הינו זכיין</w:t>
      </w:r>
      <w:r w:rsidR="005C2EAB">
        <w:rPr>
          <w:rFonts w:hint="cs"/>
          <w:rtl/>
        </w:rPr>
        <w:t xml:space="preserve"> של המשרד לנושא</w:t>
      </w:r>
      <w:r w:rsidR="003576EC" w:rsidRPr="00E36F63">
        <w:rPr>
          <w:rFonts w:hint="cs"/>
          <w:rtl/>
        </w:rPr>
        <w:t xml:space="preserve"> </w:t>
      </w:r>
      <w:r w:rsidR="00CA09F5" w:rsidRPr="00E36F63">
        <w:rPr>
          <w:rFonts w:hint="cs"/>
          <w:rtl/>
        </w:rPr>
        <w:t xml:space="preserve">"ענן פרטי" למתן שירותי </w:t>
      </w:r>
      <w:r w:rsidR="005C2EAB">
        <w:rPr>
          <w:rFonts w:hint="cs"/>
          <w:rtl/>
        </w:rPr>
        <w:t>תק</w:t>
      </w:r>
      <w:r w:rsidR="005C2EAB" w:rsidRPr="00E36F63">
        <w:rPr>
          <w:rFonts w:hint="cs"/>
          <w:rtl/>
        </w:rPr>
        <w:t>שוב מתקדמ</w:t>
      </w:r>
      <w:r w:rsidR="005C2EAB">
        <w:rPr>
          <w:rFonts w:hint="cs"/>
          <w:rtl/>
        </w:rPr>
        <w:t>ים</w:t>
      </w:r>
      <w:r w:rsidR="005C2EAB" w:rsidRPr="00E36F63">
        <w:rPr>
          <w:rFonts w:hint="cs"/>
          <w:rtl/>
        </w:rPr>
        <w:t xml:space="preserve"> </w:t>
      </w:r>
      <w:r w:rsidR="00CA09F5" w:rsidRPr="00E36F63">
        <w:rPr>
          <w:rFonts w:hint="cs"/>
          <w:rtl/>
        </w:rPr>
        <w:t xml:space="preserve">למערכת החינוך, </w:t>
      </w:r>
      <w:r w:rsidR="005C2EAB">
        <w:rPr>
          <w:rFonts w:hint="cs"/>
          <w:rtl/>
        </w:rPr>
        <w:t>ומארח,</w:t>
      </w:r>
      <w:r w:rsidR="00CA09F5" w:rsidRPr="00E36F63">
        <w:rPr>
          <w:rFonts w:hint="cs"/>
          <w:rtl/>
        </w:rPr>
        <w:t xml:space="preserve"> </w:t>
      </w:r>
      <w:r w:rsidR="005C2EAB">
        <w:rPr>
          <w:rFonts w:hint="cs"/>
          <w:rtl/>
        </w:rPr>
        <w:t>חלק מ</w:t>
      </w:r>
      <w:r w:rsidR="00CA09F5" w:rsidRPr="00E36F63">
        <w:rPr>
          <w:rFonts w:hint="cs"/>
          <w:rtl/>
        </w:rPr>
        <w:t xml:space="preserve">היישומים המתוקשבים </w:t>
      </w:r>
      <w:r w:rsidR="005C2EAB">
        <w:rPr>
          <w:rFonts w:hint="cs"/>
          <w:rtl/>
        </w:rPr>
        <w:t>של המשרד המיועדים למערכת החינוך</w:t>
      </w:r>
      <w:r w:rsidR="00CA09F5" w:rsidRPr="00E36F63">
        <w:rPr>
          <w:rFonts w:hint="cs"/>
          <w:rtl/>
        </w:rPr>
        <w:t>, תחנות עבודה</w:t>
      </w:r>
      <w:r w:rsidR="005C2EAB">
        <w:rPr>
          <w:rFonts w:hint="cs"/>
          <w:rtl/>
        </w:rPr>
        <w:t xml:space="preserve"> וירטואליות</w:t>
      </w:r>
      <w:r w:rsidR="00CA09F5" w:rsidRPr="00E36F63">
        <w:rPr>
          <w:rFonts w:hint="cs"/>
          <w:rtl/>
        </w:rPr>
        <w:t xml:space="preserve"> (</w:t>
      </w:r>
      <w:r w:rsidR="00CA09F5" w:rsidRPr="00B962B7">
        <w:rPr>
          <w:sz w:val="22"/>
          <w:szCs w:val="22"/>
        </w:rPr>
        <w:t>VDI</w:t>
      </w:r>
      <w:r w:rsidR="00CA09F5" w:rsidRPr="00E36F63">
        <w:rPr>
          <w:rFonts w:hint="cs"/>
          <w:rtl/>
        </w:rPr>
        <w:t xml:space="preserve">), שרתים וירטואליים, שירותי תקשורת ואינטרנט, אבטחת מידע </w:t>
      </w:r>
      <w:r w:rsidR="005C2EAB">
        <w:rPr>
          <w:rFonts w:hint="cs"/>
          <w:rtl/>
        </w:rPr>
        <w:t>ו</w:t>
      </w:r>
      <w:r w:rsidR="00CA09F5" w:rsidRPr="00E36F63">
        <w:rPr>
          <w:rFonts w:hint="cs"/>
          <w:rtl/>
        </w:rPr>
        <w:t xml:space="preserve">המשכיות </w:t>
      </w:r>
      <w:r w:rsidR="005C2EAB">
        <w:rPr>
          <w:rFonts w:hint="cs"/>
          <w:rtl/>
        </w:rPr>
        <w:t>עסקית</w:t>
      </w:r>
      <w:r w:rsidR="00CA09F5" w:rsidRPr="00E36F63">
        <w:rPr>
          <w:rFonts w:hint="cs"/>
          <w:rtl/>
        </w:rPr>
        <w:t xml:space="preserve">. </w:t>
      </w:r>
      <w:r w:rsidR="00E70F71" w:rsidRPr="00E70F71">
        <w:rPr>
          <w:rFonts w:hint="cs"/>
          <w:rtl/>
        </w:rPr>
        <w:t xml:space="preserve">השרות </w:t>
      </w:r>
      <w:r w:rsidR="002A670A">
        <w:rPr>
          <w:rFonts w:hint="cs"/>
          <w:rtl/>
        </w:rPr>
        <w:t xml:space="preserve">מסופק </w:t>
      </w:r>
      <w:r w:rsidR="00B962B7">
        <w:rPr>
          <w:rFonts w:hint="cs"/>
          <w:rtl/>
        </w:rPr>
        <w:t xml:space="preserve">כיום </w:t>
      </w:r>
      <w:r w:rsidR="00E70F71">
        <w:rPr>
          <w:rFonts w:hint="cs"/>
          <w:rtl/>
        </w:rPr>
        <w:t xml:space="preserve">ע"י </w:t>
      </w:r>
      <w:r w:rsidR="00E70F71" w:rsidRPr="00E70F71">
        <w:rPr>
          <w:rFonts w:hint="cs"/>
          <w:rtl/>
        </w:rPr>
        <w:t>חברת בזק בינלאומי</w:t>
      </w:r>
      <w:r w:rsidR="00E70F71">
        <w:rPr>
          <w:rFonts w:hint="cs"/>
          <w:rtl/>
        </w:rPr>
        <w:t>.</w:t>
      </w:r>
    </w:p>
    <w:p w:rsidR="00CA09F5" w:rsidRPr="00E36F63" w:rsidRDefault="00CA09F5" w:rsidP="00FE57E7">
      <w:pPr>
        <w:pStyle w:val="41"/>
        <w:spacing w:after="60"/>
        <w:rPr>
          <w:b/>
          <w:bCs/>
        </w:rPr>
      </w:pPr>
      <w:r w:rsidRPr="00E36F63">
        <w:rPr>
          <w:rFonts w:hint="cs"/>
          <w:b/>
          <w:bCs/>
          <w:rtl/>
        </w:rPr>
        <w:t xml:space="preserve">ספק שירותי איסוף והפצה - </w:t>
      </w:r>
      <w:r w:rsidRPr="00E36F63">
        <w:rPr>
          <w:rFonts w:hint="cs"/>
          <w:rtl/>
        </w:rPr>
        <w:t xml:space="preserve">ספק זה אחראי לביצוע הפצת ממשקים ודוחות לבתי הספר ולאיסוף ממשקים מבתי הספר וקליטתם במערכות המרכזיות של המשרד וכן על אבטחת איכות הנתונים המדווחים. הממשקים העיקריים הם: מצבת תלמידים, נתוני מוסדות, מצבת עובדי הוראה, טבלאות מרכזיות למערכת החינוך. </w:t>
      </w:r>
      <w:r w:rsidR="00F63826">
        <w:rPr>
          <w:rFonts w:hint="cs"/>
          <w:rtl/>
        </w:rPr>
        <w:t xml:space="preserve">שירותי האיסוף </w:t>
      </w:r>
      <w:r w:rsidR="00E70F71" w:rsidRPr="00E70F71">
        <w:rPr>
          <w:rFonts w:hint="cs"/>
          <w:rtl/>
        </w:rPr>
        <w:t>מתופעל</w:t>
      </w:r>
      <w:r w:rsidR="00F63826">
        <w:rPr>
          <w:rFonts w:hint="cs"/>
          <w:rtl/>
        </w:rPr>
        <w:t>ים</w:t>
      </w:r>
      <w:r w:rsidR="00E70F71" w:rsidRPr="00E70F71">
        <w:rPr>
          <w:rFonts w:hint="cs"/>
          <w:rtl/>
        </w:rPr>
        <w:t xml:space="preserve"> כיום ע"י חברת מרמנת.</w:t>
      </w:r>
      <w:r w:rsidR="00E70F71">
        <w:rPr>
          <w:rFonts w:hint="cs"/>
          <w:b/>
          <w:bCs/>
          <w:rtl/>
        </w:rPr>
        <w:t xml:space="preserve"> </w:t>
      </w:r>
    </w:p>
    <w:p w:rsidR="00CA09F5" w:rsidRDefault="00CA09F5" w:rsidP="00FE57E7">
      <w:pPr>
        <w:pStyle w:val="41"/>
        <w:contextualSpacing/>
      </w:pPr>
      <w:r w:rsidRPr="00E36F63">
        <w:rPr>
          <w:rFonts w:hint="cs"/>
          <w:b/>
          <w:bCs/>
          <w:rtl/>
        </w:rPr>
        <w:t>ספקי תוכנות השלמה</w:t>
      </w:r>
      <w:r w:rsidRPr="00E36F63">
        <w:rPr>
          <w:rFonts w:hint="cs"/>
          <w:rtl/>
        </w:rPr>
        <w:t xml:space="preserve"> </w:t>
      </w:r>
      <w:r w:rsidR="00456149" w:rsidRPr="00456149">
        <w:rPr>
          <w:rFonts w:hint="cs"/>
          <w:b/>
          <w:bCs/>
          <w:rtl/>
        </w:rPr>
        <w:t>וספקי תוכן</w:t>
      </w:r>
      <w:r w:rsidR="00456149">
        <w:rPr>
          <w:rFonts w:hint="cs"/>
          <w:rtl/>
        </w:rPr>
        <w:t xml:space="preserve"> </w:t>
      </w:r>
      <w:r w:rsidR="002D56CA">
        <w:rPr>
          <w:rFonts w:hint="cs"/>
          <w:rtl/>
        </w:rPr>
        <w:t xml:space="preserve">- </w:t>
      </w:r>
      <w:r w:rsidRPr="00E36F63">
        <w:rPr>
          <w:rFonts w:hint="cs"/>
          <w:rtl/>
        </w:rPr>
        <w:t xml:space="preserve">לבתי ספר ונותני שירותים אחרים, חומרה/תוכנה </w:t>
      </w:r>
      <w:r w:rsidR="00267787">
        <w:rPr>
          <w:rFonts w:hint="cs"/>
          <w:rtl/>
        </w:rPr>
        <w:t>ותכנים</w:t>
      </w:r>
      <w:r w:rsidRPr="00E36F63">
        <w:rPr>
          <w:rFonts w:hint="cs"/>
          <w:rtl/>
        </w:rPr>
        <w:t>.</w:t>
      </w:r>
    </w:p>
    <w:p w:rsidR="00F24E8A" w:rsidRDefault="00F24E8A" w:rsidP="006F7831">
      <w:pPr>
        <w:pStyle w:val="31"/>
        <w:keepNext/>
        <w:spacing w:before="240"/>
        <w:ind w:left="1191"/>
      </w:pPr>
      <w:r>
        <w:rPr>
          <w:rFonts w:hint="cs"/>
          <w:rtl/>
        </w:rPr>
        <w:lastRenderedPageBreak/>
        <w:t>מערכות משיקות</w:t>
      </w:r>
    </w:p>
    <w:p w:rsidR="00D146E6" w:rsidRPr="00D146E6" w:rsidRDefault="00D146E6" w:rsidP="006F7831">
      <w:pPr>
        <w:pStyle w:val="BulletList1"/>
        <w:keepNext/>
        <w:numPr>
          <w:ilvl w:val="0"/>
          <w:numId w:val="0"/>
        </w:numPr>
        <w:spacing w:line="276" w:lineRule="auto"/>
        <w:ind w:left="1191"/>
      </w:pPr>
      <w:r w:rsidRPr="00D146E6">
        <w:rPr>
          <w:rtl/>
        </w:rPr>
        <w:t xml:space="preserve">מערכות </w:t>
      </w:r>
      <w:r w:rsidRPr="00D146E6">
        <w:rPr>
          <w:rFonts w:hint="cs"/>
          <w:rtl/>
        </w:rPr>
        <w:t>ו</w:t>
      </w:r>
      <w:r w:rsidRPr="00D146E6">
        <w:rPr>
          <w:rtl/>
        </w:rPr>
        <w:t xml:space="preserve">שירותים </w:t>
      </w:r>
      <w:r w:rsidR="00035FBE">
        <w:rPr>
          <w:rFonts w:hint="cs"/>
          <w:rtl/>
        </w:rPr>
        <w:t xml:space="preserve">של המשרד </w:t>
      </w:r>
      <w:r w:rsidRPr="00D146E6">
        <w:rPr>
          <w:rFonts w:hint="cs"/>
          <w:rtl/>
        </w:rPr>
        <w:t>אשר</w:t>
      </w:r>
      <w:r w:rsidRPr="00D146E6">
        <w:rPr>
          <w:rtl/>
        </w:rPr>
        <w:t xml:space="preserve"> </w:t>
      </w:r>
      <w:r w:rsidR="00427EFA">
        <w:rPr>
          <w:rFonts w:hint="cs"/>
          <w:rtl/>
        </w:rPr>
        <w:t>מתממשקים</w:t>
      </w:r>
      <w:r w:rsidRPr="00D146E6">
        <w:rPr>
          <w:rtl/>
        </w:rPr>
        <w:t xml:space="preserve"> לשירותים שיינתנו במסגרת המכרז:</w:t>
      </w:r>
    </w:p>
    <w:p w:rsidR="00E54969" w:rsidRPr="008501B8" w:rsidRDefault="00E54969" w:rsidP="0013587C">
      <w:pPr>
        <w:pStyle w:val="NumberList1"/>
        <w:keepNext/>
        <w:numPr>
          <w:ilvl w:val="0"/>
          <w:numId w:val="39"/>
        </w:numPr>
        <w:spacing w:before="60"/>
        <w:ind w:left="1843" w:hanging="448"/>
        <w:contextualSpacing/>
        <w:rPr>
          <w:ins w:id="90" w:author="דוד לשם" w:date="2017-06-21T10:30:00Z"/>
          <w:rFonts w:ascii="Arial" w:hAnsi="Arial"/>
          <w:rtl/>
        </w:rPr>
      </w:pPr>
      <w:ins w:id="91" w:author="דוד לשם" w:date="2017-06-21T10:30:00Z">
        <w:r w:rsidRPr="008501B8">
          <w:rPr>
            <w:rFonts w:ascii="Arial" w:hAnsi="Arial" w:hint="eastAsia"/>
            <w:b/>
            <w:bCs/>
            <w:rtl/>
          </w:rPr>
          <w:t>מערכת</w:t>
        </w:r>
        <w:r w:rsidRPr="008501B8">
          <w:rPr>
            <w:rFonts w:ascii="Arial" w:hAnsi="Arial"/>
            <w:b/>
            <w:bCs/>
            <w:rtl/>
          </w:rPr>
          <w:t xml:space="preserve"> </w:t>
        </w:r>
        <w:r w:rsidRPr="008501B8">
          <w:rPr>
            <w:rFonts w:ascii="Arial" w:hAnsi="Arial" w:hint="eastAsia"/>
            <w:b/>
            <w:bCs/>
            <w:rtl/>
          </w:rPr>
          <w:t>הטלפוניה</w:t>
        </w:r>
        <w:r w:rsidRPr="008501B8">
          <w:rPr>
            <w:rFonts w:ascii="Arial" w:hAnsi="Arial"/>
            <w:b/>
            <w:bCs/>
            <w:rtl/>
          </w:rPr>
          <w:t>/מרכזיה</w:t>
        </w:r>
        <w:r>
          <w:rPr>
            <w:rFonts w:ascii="Arial" w:hAnsi="Arial" w:hint="cs"/>
            <w:rtl/>
          </w:rPr>
          <w:t xml:space="preserve"> </w:t>
        </w:r>
        <w:r>
          <w:rPr>
            <w:rFonts w:ascii="Arial" w:hAnsi="Arial"/>
            <w:rtl/>
          </w:rPr>
          <w:t>–</w:t>
        </w:r>
        <w:r>
          <w:rPr>
            <w:rFonts w:ascii="Arial" w:hAnsi="Arial" w:hint="cs"/>
            <w:rtl/>
          </w:rPr>
          <w:t xml:space="preserve"> מערכת הטלפוניה מרכזיה למוקד השרות הכוללת יכולות מענה קולי, צ'אט, תקשורת כתובה, וכן ערוצי מענה ב</w:t>
        </w:r>
      </w:ins>
      <w:ins w:id="92" w:author="דוד לשם" w:date="2017-06-21T10:38:00Z">
        <w:r>
          <w:rPr>
            <w:rFonts w:ascii="Arial" w:hAnsi="Arial" w:hint="cs"/>
            <w:rtl/>
          </w:rPr>
          <w:t>ש</w:t>
        </w:r>
      </w:ins>
      <w:ins w:id="93" w:author="דוד לשם" w:date="2017-06-21T10:30:00Z">
        <w:r>
          <w:rPr>
            <w:rFonts w:ascii="Arial" w:hAnsi="Arial" w:hint="cs"/>
            <w:rtl/>
          </w:rPr>
          <w:t>רות עצמי כמו מערכת זיהוי דיבור (</w:t>
        </w:r>
        <w:r>
          <w:rPr>
            <w:rFonts w:ascii="Arial" w:hAnsi="Arial"/>
          </w:rPr>
          <w:t>ASR</w:t>
        </w:r>
        <w:r>
          <w:rPr>
            <w:rFonts w:ascii="Arial" w:hAnsi="Arial" w:hint="cs"/>
            <w:rtl/>
          </w:rPr>
          <w:t xml:space="preserve">) ומערכת </w:t>
        </w:r>
        <w:r>
          <w:rPr>
            <w:rFonts w:ascii="Arial" w:hAnsi="Arial"/>
          </w:rPr>
          <w:t>Chatbot</w:t>
        </w:r>
        <w:r>
          <w:rPr>
            <w:rFonts w:ascii="Arial" w:hAnsi="Arial" w:hint="cs"/>
            <w:rtl/>
          </w:rPr>
          <w:t>.</w:t>
        </w:r>
      </w:ins>
    </w:p>
    <w:p w:rsidR="00351026" w:rsidRPr="00351026" w:rsidRDefault="00351026" w:rsidP="006F7831">
      <w:pPr>
        <w:pStyle w:val="NumberList1"/>
        <w:keepNext/>
        <w:numPr>
          <w:ilvl w:val="0"/>
          <w:numId w:val="39"/>
        </w:numPr>
        <w:spacing w:before="60"/>
        <w:ind w:left="1843" w:hanging="448"/>
        <w:contextualSpacing/>
        <w:rPr>
          <w:rFonts w:ascii="Arial" w:hAnsi="Arial"/>
        </w:rPr>
      </w:pPr>
      <w:r>
        <w:rPr>
          <w:rFonts w:ascii="Arial" w:hAnsi="Arial" w:hint="cs"/>
          <w:b/>
          <w:bCs/>
          <w:rtl/>
        </w:rPr>
        <w:t xml:space="preserve">מערכת </w:t>
      </w:r>
      <w:r>
        <w:rPr>
          <w:rFonts w:ascii="Arial" w:hAnsi="Arial"/>
          <w:b/>
          <w:bCs/>
        </w:rPr>
        <w:t>CRM</w:t>
      </w:r>
      <w:r>
        <w:rPr>
          <w:rFonts w:ascii="Arial" w:hAnsi="Arial" w:hint="cs"/>
          <w:b/>
          <w:bCs/>
          <w:rtl/>
        </w:rPr>
        <w:t xml:space="preserve"> </w:t>
      </w:r>
      <w:r>
        <w:rPr>
          <w:rFonts w:ascii="Arial" w:hAnsi="Arial"/>
          <w:rtl/>
        </w:rPr>
        <w:t>–</w:t>
      </w:r>
      <w:r>
        <w:rPr>
          <w:rFonts w:ascii="Arial" w:hAnsi="Arial" w:hint="cs"/>
          <w:rtl/>
        </w:rPr>
        <w:t xml:space="preserve"> מערכת ניהול </w:t>
      </w:r>
      <w:r w:rsidR="00FF0AD5">
        <w:rPr>
          <w:rFonts w:ascii="Arial" w:hAnsi="Arial" w:hint="cs"/>
          <w:rtl/>
        </w:rPr>
        <w:t xml:space="preserve">פניות </w:t>
      </w:r>
      <w:r>
        <w:rPr>
          <w:rFonts w:ascii="Arial" w:hAnsi="Arial" w:hint="cs"/>
          <w:rtl/>
        </w:rPr>
        <w:t>של המשרד</w:t>
      </w:r>
      <w:r w:rsidR="006F7831">
        <w:rPr>
          <w:rFonts w:ascii="Arial" w:hAnsi="Arial" w:hint="cs"/>
          <w:rtl/>
        </w:rPr>
        <w:t>.</w:t>
      </w:r>
      <w:r>
        <w:rPr>
          <w:rFonts w:ascii="Arial" w:hAnsi="Arial" w:hint="cs"/>
          <w:rtl/>
        </w:rPr>
        <w:t xml:space="preserve"> </w:t>
      </w:r>
      <w:r w:rsidR="00AE3B4E">
        <w:rPr>
          <w:rFonts w:ascii="Arial" w:hAnsi="Arial" w:hint="cs"/>
          <w:rtl/>
        </w:rPr>
        <w:t>ראה הגדרה בנספח</w:t>
      </w:r>
      <w:r w:rsidR="00341719">
        <w:rPr>
          <w:rFonts w:ascii="Arial" w:hAnsi="Arial" w:hint="cs"/>
          <w:rtl/>
        </w:rPr>
        <w:t xml:space="preserve"> 2.14</w:t>
      </w:r>
      <w:r w:rsidR="00AE3B4E">
        <w:rPr>
          <w:rFonts w:ascii="Arial" w:hAnsi="Arial" w:hint="cs"/>
          <w:rtl/>
        </w:rPr>
        <w:t>.</w:t>
      </w:r>
    </w:p>
    <w:p w:rsidR="00D146E6" w:rsidRDefault="00B85F59" w:rsidP="003E14E2">
      <w:pPr>
        <w:pStyle w:val="NumberList1"/>
        <w:keepNext/>
        <w:numPr>
          <w:ilvl w:val="0"/>
          <w:numId w:val="39"/>
        </w:numPr>
        <w:spacing w:before="60"/>
        <w:ind w:left="1843" w:hanging="448"/>
        <w:contextualSpacing/>
        <w:rPr>
          <w:rFonts w:ascii="Arial" w:hAnsi="Arial"/>
        </w:rPr>
      </w:pPr>
      <w:r>
        <w:rPr>
          <w:rFonts w:ascii="Arial" w:hAnsi="Arial" w:hint="cs"/>
          <w:b/>
          <w:bCs/>
          <w:rtl/>
        </w:rPr>
        <w:t xml:space="preserve">מערכת </w:t>
      </w:r>
      <w:r w:rsidR="00D146E6" w:rsidRPr="00D146E6">
        <w:rPr>
          <w:rFonts w:ascii="Arial" w:hAnsi="Arial"/>
          <w:b/>
          <w:bCs/>
          <w:rtl/>
        </w:rPr>
        <w:t>ניהול זהויות</w:t>
      </w:r>
      <w:r>
        <w:rPr>
          <w:rFonts w:ascii="Arial" w:hAnsi="Arial" w:hint="cs"/>
          <w:b/>
          <w:bCs/>
          <w:rtl/>
        </w:rPr>
        <w:t xml:space="preserve"> </w:t>
      </w:r>
      <w:r>
        <w:rPr>
          <w:rFonts w:ascii="Arial" w:hAnsi="Arial"/>
          <w:b/>
          <w:bCs/>
        </w:rPr>
        <w:t>IDM</w:t>
      </w:r>
      <w:r w:rsidR="00D146E6" w:rsidRPr="00D146E6">
        <w:rPr>
          <w:rFonts w:ascii="Arial" w:hAnsi="Arial"/>
          <w:b/>
          <w:bCs/>
          <w:rtl/>
        </w:rPr>
        <w:t xml:space="preserve"> </w:t>
      </w:r>
      <w:r w:rsidR="00D146E6" w:rsidRPr="00D146E6">
        <w:rPr>
          <w:rFonts w:ascii="Arial" w:hAnsi="Arial"/>
          <w:rtl/>
        </w:rPr>
        <w:t xml:space="preserve">– מערכת ניהול הזהויות </w:t>
      </w:r>
      <w:r w:rsidR="00D146E6" w:rsidRPr="00D146E6">
        <w:rPr>
          <w:rFonts w:ascii="Arial" w:hAnsi="Arial" w:hint="cs"/>
          <w:rtl/>
        </w:rPr>
        <w:t xml:space="preserve">מנהלת </w:t>
      </w:r>
      <w:r w:rsidR="00D146E6" w:rsidRPr="00D146E6">
        <w:rPr>
          <w:rFonts w:ascii="Arial" w:hAnsi="Arial"/>
          <w:rtl/>
        </w:rPr>
        <w:t>את חשבונות המשתמשים והרשאותיהם במערכות המחשוב השונות של משרד</w:t>
      </w:r>
      <w:r w:rsidR="00A13CED">
        <w:rPr>
          <w:rFonts w:ascii="Arial" w:hAnsi="Arial" w:hint="cs"/>
          <w:rtl/>
        </w:rPr>
        <w:t xml:space="preserve"> החינוך</w:t>
      </w:r>
      <w:r w:rsidR="00D146E6" w:rsidRPr="00D146E6">
        <w:rPr>
          <w:rFonts w:ascii="Arial" w:hAnsi="Arial"/>
          <w:rtl/>
        </w:rPr>
        <w:t xml:space="preserve">. </w:t>
      </w:r>
      <w:r w:rsidR="005C2EAB">
        <w:rPr>
          <w:rFonts w:ascii="Arial" w:hAnsi="Arial" w:hint="cs"/>
          <w:rtl/>
        </w:rPr>
        <w:t xml:space="preserve">מערכת זו תשמש כמערכת ההזדהות המרכזית של מערכת החינוך, כך שלכל משתמש במערכת החינוך יהיה </w:t>
      </w:r>
      <w:r w:rsidR="005C2EAB">
        <w:rPr>
          <w:rFonts w:ascii="Arial" w:hAnsi="Arial"/>
        </w:rPr>
        <w:t>Username</w:t>
      </w:r>
      <w:r w:rsidR="005C2EAB">
        <w:rPr>
          <w:rFonts w:ascii="Arial" w:hAnsi="Arial" w:hint="cs"/>
          <w:rtl/>
        </w:rPr>
        <w:t xml:space="preserve"> וסיסמא </w:t>
      </w:r>
      <w:r w:rsidR="00C81EEB">
        <w:rPr>
          <w:rFonts w:ascii="Arial" w:hAnsi="Arial" w:hint="cs"/>
          <w:rtl/>
        </w:rPr>
        <w:t>יחיד</w:t>
      </w:r>
      <w:r w:rsidR="005C2EAB">
        <w:rPr>
          <w:rFonts w:ascii="Arial" w:hAnsi="Arial" w:hint="cs"/>
          <w:rtl/>
        </w:rPr>
        <w:t>.</w:t>
      </w:r>
    </w:p>
    <w:p w:rsidR="006F7831" w:rsidRDefault="006F7831" w:rsidP="006F7831">
      <w:pPr>
        <w:pStyle w:val="NumberList1"/>
        <w:keepNext/>
        <w:numPr>
          <w:ilvl w:val="0"/>
          <w:numId w:val="39"/>
        </w:numPr>
        <w:spacing w:before="60"/>
        <w:ind w:left="1843" w:hanging="448"/>
        <w:contextualSpacing/>
        <w:rPr>
          <w:rFonts w:ascii="Arial" w:hAnsi="Arial"/>
        </w:rPr>
      </w:pPr>
      <w:r>
        <w:rPr>
          <w:rFonts w:ascii="Arial" w:hAnsi="Arial" w:hint="cs"/>
          <w:b/>
          <w:bCs/>
          <w:rtl/>
        </w:rPr>
        <w:t xml:space="preserve">מערכת ניהול ידע </w:t>
      </w:r>
      <w:r>
        <w:rPr>
          <w:rFonts w:ascii="Arial" w:hAnsi="Arial"/>
          <w:rtl/>
        </w:rPr>
        <w:t>–</w:t>
      </w:r>
      <w:r>
        <w:rPr>
          <w:rFonts w:ascii="Arial" w:hAnsi="Arial" w:hint="cs"/>
          <w:rtl/>
        </w:rPr>
        <w:t xml:space="preserve"> מערכת ניהול הידע של המשרד תהיה בשימוש המוקד לצורך מתן מענה תוכן ותדרוש ניהול ועידכון שוטפים כמפורט בפרק 4 במכרז.</w:t>
      </w:r>
    </w:p>
    <w:p w:rsidR="00F56D6D" w:rsidRPr="00F56D6D" w:rsidRDefault="00F56D6D" w:rsidP="003E14E2">
      <w:pPr>
        <w:pStyle w:val="NumberList1"/>
        <w:numPr>
          <w:ilvl w:val="0"/>
          <w:numId w:val="39"/>
        </w:numPr>
        <w:spacing w:before="60"/>
        <w:ind w:left="1843" w:hanging="448"/>
        <w:rPr>
          <w:rFonts w:ascii="Arial" w:hAnsi="Arial"/>
        </w:rPr>
      </w:pPr>
      <w:r>
        <w:rPr>
          <w:rFonts w:ascii="Arial" w:hAnsi="Arial" w:hint="cs"/>
          <w:b/>
          <w:bCs/>
          <w:rtl/>
        </w:rPr>
        <w:t>מערכת לשימוש גני ילדים</w:t>
      </w:r>
    </w:p>
    <w:p w:rsidR="0056655A" w:rsidRDefault="0056655A" w:rsidP="003E14E2">
      <w:pPr>
        <w:pStyle w:val="NumberList1"/>
        <w:numPr>
          <w:ilvl w:val="2"/>
          <w:numId w:val="39"/>
        </w:numPr>
        <w:spacing w:before="60"/>
        <w:ind w:left="2194" w:hanging="357"/>
        <w:rPr>
          <w:rFonts w:ascii="Arial" w:hAnsi="Arial"/>
        </w:rPr>
      </w:pPr>
      <w:r>
        <w:rPr>
          <w:rFonts w:ascii="Arial" w:hAnsi="Arial" w:hint="cs"/>
          <w:b/>
          <w:bCs/>
          <w:rtl/>
        </w:rPr>
        <w:t xml:space="preserve">מדגנ"ט </w:t>
      </w:r>
      <w:r>
        <w:rPr>
          <w:rFonts w:ascii="Arial" w:hAnsi="Arial"/>
          <w:b/>
          <w:bCs/>
          <w:rtl/>
        </w:rPr>
        <w:t>–</w:t>
      </w:r>
      <w:r>
        <w:rPr>
          <w:rFonts w:ascii="Arial" w:hAnsi="Arial" w:hint="cs"/>
          <w:b/>
          <w:bCs/>
          <w:rtl/>
        </w:rPr>
        <w:t xml:space="preserve"> </w:t>
      </w:r>
      <w:r w:rsidRPr="0056655A">
        <w:rPr>
          <w:rFonts w:ascii="Arial" w:hAnsi="Arial" w:hint="cs"/>
          <w:rtl/>
        </w:rPr>
        <w:t xml:space="preserve">מערכת דווח </w:t>
      </w:r>
      <w:r w:rsidR="005B25C6">
        <w:rPr>
          <w:rFonts w:ascii="Arial" w:hAnsi="Arial" w:hint="cs"/>
          <w:rtl/>
        </w:rPr>
        <w:t xml:space="preserve">פעילות </w:t>
      </w:r>
      <w:r w:rsidRPr="0056655A">
        <w:rPr>
          <w:rFonts w:ascii="Arial" w:hAnsi="Arial" w:hint="cs"/>
          <w:rtl/>
        </w:rPr>
        <w:t>גני ילדים</w:t>
      </w:r>
    </w:p>
    <w:p w:rsidR="0056655A" w:rsidRPr="0056655A" w:rsidRDefault="0056655A" w:rsidP="003E14E2">
      <w:pPr>
        <w:pStyle w:val="NumberList1"/>
        <w:numPr>
          <w:ilvl w:val="0"/>
          <w:numId w:val="39"/>
        </w:numPr>
        <w:spacing w:before="60" w:after="60" w:line="276" w:lineRule="auto"/>
        <w:ind w:left="1843" w:hanging="448"/>
        <w:rPr>
          <w:rFonts w:ascii="Arial" w:hAnsi="Arial"/>
        </w:rPr>
      </w:pPr>
      <w:r>
        <w:rPr>
          <w:rFonts w:ascii="Arial" w:hAnsi="Arial" w:hint="cs"/>
          <w:b/>
          <w:bCs/>
          <w:rtl/>
        </w:rPr>
        <w:t xml:space="preserve">מערכות לשימוש עובדי הוראה: </w:t>
      </w:r>
    </w:p>
    <w:p w:rsidR="0056655A" w:rsidRPr="0056655A" w:rsidRDefault="0056655A" w:rsidP="003E14E2">
      <w:pPr>
        <w:pStyle w:val="NumberList1"/>
        <w:numPr>
          <w:ilvl w:val="2"/>
          <w:numId w:val="39"/>
        </w:numPr>
        <w:spacing w:before="60" w:after="60" w:line="276" w:lineRule="auto"/>
        <w:ind w:left="2194" w:hanging="357"/>
        <w:contextualSpacing/>
        <w:rPr>
          <w:rFonts w:ascii="Arial" w:hAnsi="Arial"/>
        </w:rPr>
      </w:pPr>
      <w:r>
        <w:rPr>
          <w:rFonts w:ascii="Arial" w:hAnsi="Arial" w:hint="cs"/>
          <w:b/>
          <w:bCs/>
          <w:rtl/>
        </w:rPr>
        <w:t>נסיעות</w:t>
      </w:r>
      <w:r>
        <w:rPr>
          <w:rFonts w:ascii="Arial" w:hAnsi="Arial" w:hint="cs"/>
          <w:rtl/>
        </w:rPr>
        <w:t xml:space="preserve"> </w:t>
      </w:r>
      <w:r w:rsidR="00B33F43">
        <w:rPr>
          <w:rFonts w:ascii="Arial" w:hAnsi="Arial" w:hint="cs"/>
          <w:rtl/>
        </w:rPr>
        <w:t>-</w:t>
      </w:r>
      <w:r>
        <w:rPr>
          <w:rFonts w:ascii="Arial" w:hAnsi="Arial" w:hint="cs"/>
          <w:rtl/>
        </w:rPr>
        <w:t xml:space="preserve"> מערכת לתחשיב והחזר נסיעות </w:t>
      </w:r>
      <w:r w:rsidR="005B25C6">
        <w:rPr>
          <w:rFonts w:ascii="Arial" w:hAnsi="Arial" w:hint="cs"/>
          <w:rtl/>
        </w:rPr>
        <w:t>לעו</w:t>
      </w:r>
      <w:r w:rsidR="00AD3F37">
        <w:rPr>
          <w:rFonts w:ascii="Arial" w:hAnsi="Arial" w:hint="cs"/>
          <w:rtl/>
        </w:rPr>
        <w:t>בדי הוראה (עו"ה) (אוכלוסיה מוערכת בכ 140,000 עובדים</w:t>
      </w:r>
      <w:r w:rsidR="007C462F">
        <w:rPr>
          <w:rFonts w:ascii="Arial" w:hAnsi="Arial" w:hint="cs"/>
          <w:rtl/>
        </w:rPr>
        <w:t xml:space="preserve"> מסך עובדי הוראה</w:t>
      </w:r>
      <w:r w:rsidR="00AD3F37">
        <w:rPr>
          <w:rFonts w:ascii="Arial" w:hAnsi="Arial" w:hint="cs"/>
          <w:rtl/>
        </w:rPr>
        <w:t>)</w:t>
      </w:r>
    </w:p>
    <w:p w:rsidR="00D146E6" w:rsidRDefault="00D146E6" w:rsidP="003E14E2">
      <w:pPr>
        <w:pStyle w:val="NumberList1"/>
        <w:numPr>
          <w:ilvl w:val="2"/>
          <w:numId w:val="39"/>
        </w:numPr>
        <w:spacing w:before="60" w:after="60" w:line="276" w:lineRule="auto"/>
        <w:ind w:left="2194" w:hanging="357"/>
        <w:contextualSpacing/>
        <w:rPr>
          <w:rFonts w:ascii="Arial" w:hAnsi="Arial"/>
        </w:rPr>
      </w:pPr>
      <w:r>
        <w:rPr>
          <w:rFonts w:ascii="Arial" w:hAnsi="Arial" w:hint="cs"/>
          <w:b/>
          <w:bCs/>
          <w:rtl/>
        </w:rPr>
        <w:t xml:space="preserve">משכית </w:t>
      </w:r>
      <w:r w:rsidR="00B33F43">
        <w:rPr>
          <w:rFonts w:ascii="Arial" w:hAnsi="Arial" w:hint="cs"/>
          <w:rtl/>
        </w:rPr>
        <w:t>-</w:t>
      </w:r>
      <w:r>
        <w:rPr>
          <w:rFonts w:ascii="Arial" w:hAnsi="Arial" w:hint="cs"/>
          <w:rtl/>
        </w:rPr>
        <w:t xml:space="preserve"> מערכת </w:t>
      </w:r>
      <w:r w:rsidR="005B25C6">
        <w:rPr>
          <w:rFonts w:ascii="Arial" w:hAnsi="Arial" w:hint="cs"/>
          <w:rtl/>
        </w:rPr>
        <w:t xml:space="preserve">גג החולשת על מגוון רב של מערכות </w:t>
      </w:r>
      <w:r>
        <w:rPr>
          <w:rFonts w:ascii="Arial" w:hAnsi="Arial" w:hint="cs"/>
          <w:rtl/>
        </w:rPr>
        <w:t>לניהול שכר של עובדי הוראה שהם עובדי מדינה</w:t>
      </w:r>
    </w:p>
    <w:p w:rsidR="00D146E6" w:rsidRDefault="00D146E6" w:rsidP="003E14E2">
      <w:pPr>
        <w:pStyle w:val="NumberList1"/>
        <w:numPr>
          <w:ilvl w:val="2"/>
          <w:numId w:val="39"/>
        </w:numPr>
        <w:spacing w:before="60" w:after="60" w:line="276" w:lineRule="auto"/>
        <w:ind w:left="2194" w:hanging="357"/>
        <w:contextualSpacing/>
        <w:rPr>
          <w:rFonts w:ascii="Arial" w:hAnsi="Arial"/>
        </w:rPr>
      </w:pPr>
      <w:r w:rsidRPr="00D146E6">
        <w:rPr>
          <w:rFonts w:ascii="Arial" w:hAnsi="Arial"/>
          <w:b/>
          <w:bCs/>
          <w:rtl/>
        </w:rPr>
        <w:t>עוש"ר</w:t>
      </w:r>
      <w:r>
        <w:rPr>
          <w:rFonts w:ascii="Arial" w:hAnsi="Arial" w:cs="Arial" w:hint="cs"/>
          <w:color w:val="000000"/>
          <w:sz w:val="19"/>
          <w:szCs w:val="19"/>
          <w:rtl/>
        </w:rPr>
        <w:t xml:space="preserve"> - </w:t>
      </w:r>
      <w:r w:rsidRPr="00D146E6">
        <w:rPr>
          <w:rFonts w:ascii="Arial" w:hAnsi="Arial"/>
          <w:rtl/>
        </w:rPr>
        <w:t>מערכת המנהלת את נתוני העסקה של עובדי הוראה שאינם רשמיים (עובדי בעלות</w:t>
      </w:r>
      <w:r w:rsidR="00A23CFB">
        <w:rPr>
          <w:rFonts w:ascii="Arial" w:hAnsi="Arial" w:hint="cs"/>
          <w:rtl/>
        </w:rPr>
        <w:t xml:space="preserve"> כלומר לא עובדי מדינה</w:t>
      </w:r>
      <w:r w:rsidRPr="00D146E6">
        <w:rPr>
          <w:rFonts w:ascii="Arial" w:hAnsi="Arial"/>
          <w:rtl/>
        </w:rPr>
        <w:t>)</w:t>
      </w:r>
    </w:p>
    <w:p w:rsidR="0056655A" w:rsidRPr="0056655A" w:rsidRDefault="0056655A" w:rsidP="003E14E2">
      <w:pPr>
        <w:pStyle w:val="NumberList1"/>
        <w:numPr>
          <w:ilvl w:val="2"/>
          <w:numId w:val="39"/>
        </w:numPr>
        <w:spacing w:before="60" w:after="60" w:line="276" w:lineRule="auto"/>
        <w:ind w:left="2194" w:hanging="357"/>
        <w:contextualSpacing/>
        <w:rPr>
          <w:rFonts w:ascii="Arial" w:hAnsi="Arial"/>
        </w:rPr>
      </w:pPr>
      <w:r>
        <w:rPr>
          <w:rFonts w:ascii="Arial" w:hAnsi="Arial" w:hint="cs"/>
          <w:b/>
          <w:bCs/>
          <w:rtl/>
        </w:rPr>
        <w:t>מערכת החזר הוצאות</w:t>
      </w:r>
      <w:r w:rsidR="00B971CB">
        <w:rPr>
          <w:rFonts w:ascii="Arial" w:hAnsi="Arial" w:hint="cs"/>
          <w:rtl/>
        </w:rPr>
        <w:t xml:space="preserve"> </w:t>
      </w:r>
      <w:r w:rsidR="00B33F43">
        <w:rPr>
          <w:rFonts w:ascii="Arial" w:hAnsi="Arial" w:hint="cs"/>
          <w:rtl/>
        </w:rPr>
        <w:t>-</w:t>
      </w:r>
      <w:r w:rsidR="00B971CB">
        <w:rPr>
          <w:rFonts w:ascii="Arial" w:hAnsi="Arial" w:hint="cs"/>
          <w:rtl/>
        </w:rPr>
        <w:t xml:space="preserve"> </w:t>
      </w:r>
      <w:r w:rsidR="005B25C6">
        <w:rPr>
          <w:rFonts w:ascii="Arial" w:hAnsi="Arial" w:hint="cs"/>
          <w:rtl/>
        </w:rPr>
        <w:t>מערכת לניהול החזר הוצאות לעו"ה</w:t>
      </w:r>
    </w:p>
    <w:p w:rsidR="0056655A" w:rsidRPr="0056655A" w:rsidRDefault="0056655A" w:rsidP="003E14E2">
      <w:pPr>
        <w:pStyle w:val="NumberList1"/>
        <w:numPr>
          <w:ilvl w:val="2"/>
          <w:numId w:val="39"/>
        </w:numPr>
        <w:spacing w:before="60" w:after="60" w:line="276" w:lineRule="auto"/>
        <w:ind w:left="2194" w:hanging="357"/>
        <w:contextualSpacing/>
        <w:rPr>
          <w:rFonts w:ascii="Arial" w:hAnsi="Arial"/>
        </w:rPr>
      </w:pPr>
      <w:r>
        <w:rPr>
          <w:rFonts w:ascii="Arial" w:hAnsi="Arial" w:hint="cs"/>
          <w:b/>
          <w:bCs/>
          <w:rtl/>
        </w:rPr>
        <w:t>מערכת שיבוץ</w:t>
      </w:r>
      <w:r w:rsidR="005B25C6">
        <w:rPr>
          <w:rFonts w:ascii="Arial" w:hAnsi="Arial" w:hint="cs"/>
          <w:rtl/>
        </w:rPr>
        <w:t xml:space="preserve"> </w:t>
      </w:r>
      <w:r w:rsidR="00B33F43">
        <w:rPr>
          <w:rFonts w:ascii="Arial" w:hAnsi="Arial" w:hint="cs"/>
          <w:rtl/>
        </w:rPr>
        <w:t>-</w:t>
      </w:r>
      <w:r w:rsidR="005B25C6">
        <w:rPr>
          <w:rFonts w:ascii="Arial" w:hAnsi="Arial" w:hint="cs"/>
          <w:rtl/>
        </w:rPr>
        <w:t xml:space="preserve"> תת מערכת במשכית, שיבוץ מורים למוסדות</w:t>
      </w:r>
    </w:p>
    <w:p w:rsidR="0056655A" w:rsidRDefault="0056655A" w:rsidP="003E14E2">
      <w:pPr>
        <w:pStyle w:val="NumberList1"/>
        <w:numPr>
          <w:ilvl w:val="2"/>
          <w:numId w:val="39"/>
        </w:numPr>
        <w:spacing w:before="60" w:after="60" w:line="276" w:lineRule="auto"/>
        <w:ind w:left="2194" w:hanging="357"/>
        <w:contextualSpacing/>
        <w:rPr>
          <w:rFonts w:ascii="Arial" w:hAnsi="Arial"/>
        </w:rPr>
      </w:pPr>
      <w:r>
        <w:rPr>
          <w:rFonts w:ascii="Arial" w:hAnsi="Arial" w:hint="cs"/>
          <w:b/>
          <w:bCs/>
          <w:rtl/>
        </w:rPr>
        <w:t>מערכות שכר וכח אדם</w:t>
      </w:r>
      <w:r w:rsidR="005B25C6">
        <w:rPr>
          <w:rFonts w:ascii="Arial" w:hAnsi="Arial" w:hint="cs"/>
          <w:rtl/>
        </w:rPr>
        <w:t xml:space="preserve"> </w:t>
      </w:r>
      <w:r w:rsidR="00B33F43">
        <w:rPr>
          <w:rFonts w:ascii="Arial" w:hAnsi="Arial" w:hint="cs"/>
          <w:rtl/>
        </w:rPr>
        <w:t>-</w:t>
      </w:r>
      <w:r w:rsidR="005B25C6">
        <w:rPr>
          <w:rFonts w:ascii="Arial" w:hAnsi="Arial" w:hint="cs"/>
          <w:rtl/>
        </w:rPr>
        <w:t xml:space="preserve"> תת מערכת במשכית</w:t>
      </w:r>
    </w:p>
    <w:p w:rsidR="008F4A8D" w:rsidRDefault="008F4A8D" w:rsidP="003E14E2">
      <w:pPr>
        <w:pStyle w:val="NumberList1"/>
        <w:numPr>
          <w:ilvl w:val="2"/>
          <w:numId w:val="39"/>
        </w:numPr>
        <w:spacing w:before="60" w:after="60" w:line="276" w:lineRule="auto"/>
        <w:ind w:left="2194" w:hanging="357"/>
        <w:contextualSpacing/>
        <w:rPr>
          <w:rFonts w:ascii="Arial" w:hAnsi="Arial"/>
          <w:b/>
          <w:bCs/>
        </w:rPr>
      </w:pPr>
      <w:r w:rsidRPr="008F4A8D">
        <w:rPr>
          <w:rFonts w:ascii="Arial" w:hAnsi="Arial" w:hint="cs"/>
          <w:b/>
          <w:bCs/>
          <w:rtl/>
        </w:rPr>
        <w:t>פורטל עובדי הוראה</w:t>
      </w:r>
      <w:r w:rsidR="005B25C6">
        <w:rPr>
          <w:rFonts w:ascii="Arial" w:hAnsi="Arial" w:hint="cs"/>
          <w:b/>
          <w:bCs/>
          <w:rtl/>
        </w:rPr>
        <w:t xml:space="preserve"> </w:t>
      </w:r>
      <w:r w:rsidR="00B33F43">
        <w:rPr>
          <w:rFonts w:ascii="Arial" w:hAnsi="Arial" w:hint="cs"/>
          <w:b/>
          <w:bCs/>
          <w:rtl/>
        </w:rPr>
        <w:t>-</w:t>
      </w:r>
      <w:r w:rsidR="005B25C6">
        <w:rPr>
          <w:rFonts w:ascii="Arial" w:hAnsi="Arial" w:hint="cs"/>
          <w:b/>
          <w:bCs/>
          <w:rtl/>
        </w:rPr>
        <w:t xml:space="preserve"> </w:t>
      </w:r>
      <w:r w:rsidR="005B25C6" w:rsidRPr="005B25C6">
        <w:rPr>
          <w:rFonts w:ascii="Arial" w:hAnsi="Arial" w:hint="cs"/>
          <w:rtl/>
        </w:rPr>
        <w:t xml:space="preserve">אתר למסירת מידע </w:t>
      </w:r>
      <w:r w:rsidR="00A13CED">
        <w:rPr>
          <w:rFonts w:ascii="Arial" w:hAnsi="Arial" w:hint="cs"/>
          <w:rtl/>
        </w:rPr>
        <w:t>ב</w:t>
      </w:r>
      <w:r w:rsidR="005B25C6" w:rsidRPr="005B25C6">
        <w:rPr>
          <w:rFonts w:ascii="Arial" w:hAnsi="Arial" w:hint="cs"/>
          <w:rtl/>
        </w:rPr>
        <w:t>נושאים הקשורים לעו"ה</w:t>
      </w:r>
    </w:p>
    <w:p w:rsidR="00C212F0" w:rsidRPr="00C212F0" w:rsidRDefault="00427EFA" w:rsidP="003E14E2">
      <w:pPr>
        <w:pStyle w:val="NumberList1"/>
        <w:numPr>
          <w:ilvl w:val="2"/>
          <w:numId w:val="39"/>
        </w:numPr>
        <w:spacing w:before="60" w:after="60" w:line="276" w:lineRule="auto"/>
        <w:ind w:left="2194" w:hanging="357"/>
        <w:contextualSpacing/>
        <w:rPr>
          <w:rFonts w:ascii="Arial" w:hAnsi="Arial"/>
          <w:b/>
          <w:bCs/>
        </w:rPr>
      </w:pPr>
      <w:r w:rsidRPr="00C212F0">
        <w:rPr>
          <w:rFonts w:ascii="Arial" w:hAnsi="Arial" w:hint="cs"/>
          <w:b/>
          <w:bCs/>
          <w:rtl/>
        </w:rPr>
        <w:t xml:space="preserve">ענן התוכן החינוכי </w:t>
      </w:r>
      <w:r w:rsidR="00B33F43">
        <w:rPr>
          <w:rFonts w:ascii="Arial" w:hAnsi="Arial" w:hint="cs"/>
          <w:b/>
          <w:bCs/>
          <w:rtl/>
        </w:rPr>
        <w:t>-</w:t>
      </w:r>
      <w:r w:rsidRPr="00C212F0">
        <w:rPr>
          <w:rFonts w:ascii="Arial" w:hAnsi="Arial" w:hint="cs"/>
          <w:b/>
          <w:bCs/>
          <w:rtl/>
        </w:rPr>
        <w:t xml:space="preserve"> </w:t>
      </w:r>
      <w:r w:rsidR="00C212F0" w:rsidRPr="00C212F0">
        <w:rPr>
          <w:rFonts w:ascii="Arial" w:hAnsi="Arial" w:hint="cs"/>
          <w:rtl/>
        </w:rPr>
        <w:t>מרכז את כלל השירותים ה</w:t>
      </w:r>
      <w:r w:rsidR="00B33F43">
        <w:rPr>
          <w:rFonts w:ascii="Arial" w:hAnsi="Arial" w:hint="cs"/>
          <w:rtl/>
        </w:rPr>
        <w:t>מ</w:t>
      </w:r>
      <w:r w:rsidR="00C212F0" w:rsidRPr="00C212F0">
        <w:rPr>
          <w:rFonts w:ascii="Arial" w:hAnsi="Arial" w:hint="cs"/>
          <w:rtl/>
        </w:rPr>
        <w:t>ת</w:t>
      </w:r>
      <w:r w:rsidR="00B33F43">
        <w:rPr>
          <w:rFonts w:ascii="Arial" w:hAnsi="Arial" w:hint="cs"/>
          <w:rtl/>
        </w:rPr>
        <w:t>ו</w:t>
      </w:r>
      <w:r w:rsidR="00C212F0" w:rsidRPr="00C212F0">
        <w:rPr>
          <w:rFonts w:ascii="Arial" w:hAnsi="Arial" w:hint="cs"/>
          <w:rtl/>
        </w:rPr>
        <w:t xml:space="preserve">קשבים במקום </w:t>
      </w:r>
      <w:r w:rsidR="00B33F43">
        <w:rPr>
          <w:rFonts w:ascii="Arial" w:hAnsi="Arial" w:hint="cs"/>
          <w:rtl/>
        </w:rPr>
        <w:t xml:space="preserve">מרכזי כולל </w:t>
      </w:r>
      <w:r w:rsidR="00C212F0" w:rsidRPr="00C212F0">
        <w:rPr>
          <w:rFonts w:ascii="Arial" w:hAnsi="Arial" w:hint="cs"/>
          <w:rtl/>
        </w:rPr>
        <w:t xml:space="preserve">מגוון </w:t>
      </w:r>
      <w:r w:rsidR="00B33F43">
        <w:rPr>
          <w:rFonts w:ascii="Arial" w:hAnsi="Arial" w:hint="cs"/>
          <w:rtl/>
        </w:rPr>
        <w:t xml:space="preserve">רב </w:t>
      </w:r>
      <w:r w:rsidR="00C212F0" w:rsidRPr="00C212F0">
        <w:rPr>
          <w:rFonts w:ascii="Arial" w:hAnsi="Arial" w:hint="cs"/>
          <w:rtl/>
        </w:rPr>
        <w:t>של פריטי תוכן מעולם החינוך במטרה להעלות את רמת השימוש באמצעים דיגיטליים במערכת החינוך</w:t>
      </w:r>
    </w:p>
    <w:p w:rsidR="00471542" w:rsidRPr="00471542" w:rsidRDefault="00427EFA" w:rsidP="003E14E2">
      <w:pPr>
        <w:pStyle w:val="NumberList1"/>
        <w:numPr>
          <w:ilvl w:val="2"/>
          <w:numId w:val="39"/>
        </w:numPr>
        <w:spacing w:before="60" w:after="60" w:line="276" w:lineRule="auto"/>
        <w:ind w:left="2194" w:hanging="357"/>
        <w:contextualSpacing/>
        <w:rPr>
          <w:rFonts w:ascii="Arial" w:hAnsi="Arial"/>
        </w:rPr>
      </w:pPr>
      <w:r w:rsidRPr="00471542">
        <w:rPr>
          <w:rFonts w:ascii="Arial" w:hAnsi="Arial"/>
          <w:b/>
          <w:bCs/>
        </w:rPr>
        <w:t>M</w:t>
      </w:r>
      <w:r w:rsidR="00CE44C5">
        <w:rPr>
          <w:rFonts w:ascii="Arial" w:hAnsi="Arial"/>
          <w:b/>
          <w:bCs/>
        </w:rPr>
        <w:t>oodle</w:t>
      </w:r>
      <w:r w:rsidRPr="00471542">
        <w:rPr>
          <w:rFonts w:ascii="Arial" w:hAnsi="Arial" w:hint="cs"/>
          <w:rtl/>
        </w:rPr>
        <w:t xml:space="preserve"> </w:t>
      </w:r>
      <w:r w:rsidR="00B33F43">
        <w:rPr>
          <w:rFonts w:ascii="Arial" w:hAnsi="Arial" w:hint="cs"/>
          <w:rtl/>
        </w:rPr>
        <w:t>-</w:t>
      </w:r>
      <w:r w:rsidRPr="00471542">
        <w:rPr>
          <w:rFonts w:ascii="Arial" w:hAnsi="Arial" w:hint="cs"/>
          <w:rtl/>
        </w:rPr>
        <w:t xml:space="preserve"> </w:t>
      </w:r>
      <w:r w:rsidR="007C462F">
        <w:rPr>
          <w:rFonts w:ascii="Arial" w:hAnsi="Arial" w:hint="cs"/>
          <w:rtl/>
        </w:rPr>
        <w:t>ה</w:t>
      </w:r>
      <w:r w:rsidR="00471542" w:rsidRPr="00471542">
        <w:rPr>
          <w:rFonts w:ascii="Arial" w:hAnsi="Arial" w:hint="cs"/>
          <w:rtl/>
        </w:rPr>
        <w:t xml:space="preserve">אתר כולל </w:t>
      </w:r>
      <w:r w:rsidR="007C462F">
        <w:rPr>
          <w:rFonts w:ascii="Arial" w:hAnsi="Arial" w:hint="cs"/>
          <w:rtl/>
        </w:rPr>
        <w:t xml:space="preserve">מידע על </w:t>
      </w:r>
      <w:r w:rsidR="00471542" w:rsidRPr="00471542">
        <w:rPr>
          <w:rFonts w:ascii="Arial" w:hAnsi="Arial" w:hint="cs"/>
          <w:rtl/>
        </w:rPr>
        <w:t xml:space="preserve">פרויקטים ייחודיים של קורסי תלמידים מתוקשבים המשלבים למידה שיתופית. </w:t>
      </w:r>
      <w:r w:rsidR="0065479A">
        <w:rPr>
          <w:rFonts w:ascii="Arial" w:hAnsi="Arial" w:hint="cs"/>
          <w:rtl/>
        </w:rPr>
        <w:t xml:space="preserve">האתר כולל בנוסף </w:t>
      </w:r>
      <w:r w:rsidR="00471542" w:rsidRPr="00471542">
        <w:rPr>
          <w:rFonts w:ascii="Arial" w:hAnsi="Arial" w:hint="cs"/>
          <w:rtl/>
        </w:rPr>
        <w:t>קורסים למורים ומנחים</w:t>
      </w:r>
      <w:r w:rsidR="0065479A">
        <w:rPr>
          <w:rFonts w:ascii="Arial" w:hAnsi="Arial" w:hint="cs"/>
          <w:rtl/>
        </w:rPr>
        <w:t xml:space="preserve"> ומשמש </w:t>
      </w:r>
      <w:r w:rsidR="00471542" w:rsidRPr="00471542">
        <w:rPr>
          <w:rFonts w:ascii="Arial" w:hAnsi="Arial" w:hint="cs"/>
          <w:rtl/>
        </w:rPr>
        <w:t>לשיתוף והבניית ידע.</w:t>
      </w:r>
    </w:p>
    <w:p w:rsidR="00471542" w:rsidRDefault="00E207F2" w:rsidP="003E14E2">
      <w:pPr>
        <w:pStyle w:val="NumberList1"/>
        <w:numPr>
          <w:ilvl w:val="2"/>
          <w:numId w:val="39"/>
        </w:numPr>
        <w:spacing w:before="60" w:after="60" w:line="276" w:lineRule="auto"/>
        <w:ind w:left="2194" w:hanging="357"/>
        <w:contextualSpacing/>
        <w:rPr>
          <w:rFonts w:ascii="Arial" w:hAnsi="Arial"/>
        </w:rPr>
      </w:pPr>
      <w:r w:rsidRPr="00471542">
        <w:rPr>
          <w:rFonts w:ascii="Arial" w:hAnsi="Arial" w:hint="cs"/>
          <w:rtl/>
        </w:rPr>
        <w:t xml:space="preserve">מנב"סנט </w:t>
      </w:r>
      <w:r w:rsidR="00845FE6" w:rsidRPr="00471542">
        <w:rPr>
          <w:rFonts w:ascii="Arial" w:hAnsi="Arial"/>
          <w:rtl/>
        </w:rPr>
        <w:t>–</w:t>
      </w:r>
      <w:r w:rsidRPr="00471542">
        <w:rPr>
          <w:rFonts w:ascii="Arial" w:hAnsi="Arial" w:hint="cs"/>
          <w:rtl/>
        </w:rPr>
        <w:t xml:space="preserve"> </w:t>
      </w:r>
      <w:r w:rsidR="00845FE6" w:rsidRPr="00471542">
        <w:rPr>
          <w:rFonts w:ascii="Arial" w:hAnsi="Arial" w:hint="cs"/>
          <w:rtl/>
        </w:rPr>
        <w:t>מערכת ניהול הבית ספרי (כולל מספר רב של מודולים ותתי מערכות)</w:t>
      </w:r>
      <w:r w:rsidR="00471542" w:rsidRPr="00471542">
        <w:rPr>
          <w:rFonts w:ascii="Arial" w:hAnsi="Arial" w:hint="cs"/>
          <w:rtl/>
        </w:rPr>
        <w:t xml:space="preserve">  המנב"סנט -  מערכת ניהול בית ספרית באינטרנט, הפתוחה לשימוש כלל בתי הספר, היא כלי עבודה ניהולי המאפשר ניהול מערכת השעות הבית ספרית, וכן דיווח ומעקב שוטף ומסכם אחר נוכחות, התנהגות, הערכות תלמידים והפקת תעודות.</w:t>
      </w:r>
    </w:p>
    <w:p w:rsidR="00B37644" w:rsidRPr="00471542" w:rsidRDefault="00B37644" w:rsidP="003E14E2">
      <w:pPr>
        <w:pStyle w:val="NumberList1"/>
        <w:numPr>
          <w:ilvl w:val="2"/>
          <w:numId w:val="39"/>
        </w:numPr>
        <w:spacing w:before="60" w:after="60" w:line="276" w:lineRule="auto"/>
        <w:ind w:left="2194" w:hanging="357"/>
        <w:contextualSpacing/>
        <w:rPr>
          <w:rFonts w:ascii="Arial" w:hAnsi="Arial"/>
        </w:rPr>
      </w:pPr>
      <w:r w:rsidRPr="00B37644">
        <w:rPr>
          <w:rFonts w:ascii="Arial" w:hAnsi="Arial" w:hint="cs"/>
          <w:b/>
          <w:bCs/>
          <w:rtl/>
        </w:rPr>
        <w:t>מנב</w:t>
      </w:r>
      <w:r w:rsidRPr="00B37644">
        <w:rPr>
          <w:rFonts w:ascii="Arial" w:hAnsi="Arial"/>
          <w:b/>
          <w:bCs/>
          <w:rtl/>
        </w:rPr>
        <w:t>"סנט</w:t>
      </w:r>
      <w:r w:rsidRPr="00471542">
        <w:rPr>
          <w:rFonts w:ascii="Arial" w:hAnsi="Arial" w:hint="cs"/>
          <w:rtl/>
        </w:rPr>
        <w:t xml:space="preserve"> </w:t>
      </w:r>
      <w:r w:rsidRPr="00471542">
        <w:rPr>
          <w:rFonts w:ascii="Arial" w:hAnsi="Arial"/>
          <w:rtl/>
        </w:rPr>
        <w:t>–</w:t>
      </w:r>
      <w:r w:rsidRPr="00471542">
        <w:rPr>
          <w:rFonts w:ascii="Arial" w:hAnsi="Arial" w:hint="cs"/>
          <w:rtl/>
        </w:rPr>
        <w:t xml:space="preserve"> מערכת ניהול הבית ספרי (כולל מספר רב של מודולים ותתי מערכות)  המנב"סנט -  מערכת ניהול בית ספרית באינטרנט, הפתוחה לשימוש כלל בתי הספר, היא כלי עבודה ניהולי המאפשר ניהול מערכת השעות הבית ספרית, וכן דיווח ומעקב שוטף ומסכם אחר נוכחות, התנהגות, הערכות תלמידים והפקת תעודות.</w:t>
      </w:r>
    </w:p>
    <w:p w:rsidR="00F56D6D" w:rsidRDefault="00F56D6D" w:rsidP="003E14E2">
      <w:pPr>
        <w:pStyle w:val="NumberList1"/>
        <w:numPr>
          <w:ilvl w:val="0"/>
          <w:numId w:val="39"/>
        </w:numPr>
        <w:spacing w:before="60" w:after="60" w:line="276" w:lineRule="auto"/>
        <w:ind w:left="1843" w:hanging="448"/>
        <w:rPr>
          <w:rFonts w:ascii="Arial" w:hAnsi="Arial"/>
        </w:rPr>
      </w:pPr>
      <w:r>
        <w:rPr>
          <w:rFonts w:ascii="Arial" w:hAnsi="Arial" w:hint="cs"/>
          <w:b/>
          <w:bCs/>
          <w:rtl/>
        </w:rPr>
        <w:t>מערכות לשימוש הורי תלמידים</w:t>
      </w:r>
    </w:p>
    <w:p w:rsidR="00F56D6D" w:rsidRDefault="00F56D6D" w:rsidP="003E14E2">
      <w:pPr>
        <w:pStyle w:val="NumberList1"/>
        <w:numPr>
          <w:ilvl w:val="2"/>
          <w:numId w:val="39"/>
        </w:numPr>
        <w:spacing w:before="60" w:after="60" w:line="276" w:lineRule="auto"/>
        <w:ind w:left="2194" w:hanging="357"/>
        <w:contextualSpacing/>
        <w:rPr>
          <w:rFonts w:ascii="Arial" w:hAnsi="Arial"/>
        </w:rPr>
      </w:pPr>
      <w:r>
        <w:rPr>
          <w:rFonts w:ascii="Arial" w:hAnsi="Arial" w:hint="cs"/>
          <w:rtl/>
        </w:rPr>
        <w:t>פורטל הורי חנ"מ</w:t>
      </w:r>
      <w:r w:rsidR="005B25C6">
        <w:rPr>
          <w:rFonts w:ascii="Arial" w:hAnsi="Arial" w:hint="cs"/>
          <w:rtl/>
        </w:rPr>
        <w:t xml:space="preserve"> </w:t>
      </w:r>
      <w:r w:rsidR="005B25C6">
        <w:rPr>
          <w:rFonts w:ascii="Arial" w:hAnsi="Arial"/>
          <w:rtl/>
        </w:rPr>
        <w:t>–</w:t>
      </w:r>
      <w:r w:rsidR="005B25C6">
        <w:rPr>
          <w:rFonts w:ascii="Arial" w:hAnsi="Arial" w:hint="cs"/>
          <w:rtl/>
        </w:rPr>
        <w:t xml:space="preserve"> כולל סוגי מידע להורי תלמידי חנ"מ</w:t>
      </w:r>
    </w:p>
    <w:p w:rsidR="00E207F2" w:rsidRPr="00E320FA" w:rsidRDefault="00590EE0" w:rsidP="003E14E2">
      <w:pPr>
        <w:pStyle w:val="NumberList1"/>
        <w:numPr>
          <w:ilvl w:val="2"/>
          <w:numId w:val="39"/>
        </w:numPr>
        <w:spacing w:before="60" w:after="60" w:line="276" w:lineRule="auto"/>
        <w:ind w:left="2194" w:hanging="357"/>
        <w:contextualSpacing/>
        <w:rPr>
          <w:rFonts w:ascii="Arial" w:hAnsi="Arial"/>
        </w:rPr>
      </w:pPr>
      <w:r>
        <w:rPr>
          <w:rFonts w:ascii="Arial" w:hAnsi="Arial" w:hint="cs"/>
          <w:rtl/>
        </w:rPr>
        <w:lastRenderedPageBreak/>
        <w:t>מערכת</w:t>
      </w:r>
      <w:r w:rsidR="00E320FA" w:rsidRPr="00E320FA">
        <w:rPr>
          <w:rFonts w:ascii="Arial" w:hAnsi="Arial" w:hint="cs"/>
          <w:rtl/>
        </w:rPr>
        <w:t xml:space="preserve"> שאלון חינוכי </w:t>
      </w:r>
    </w:p>
    <w:p w:rsidR="00D146E6" w:rsidRPr="002573C6" w:rsidRDefault="00D146E6" w:rsidP="003E14E2">
      <w:pPr>
        <w:pStyle w:val="NumberList1"/>
        <w:numPr>
          <w:ilvl w:val="0"/>
          <w:numId w:val="39"/>
        </w:numPr>
        <w:spacing w:after="60" w:line="276" w:lineRule="auto"/>
        <w:ind w:left="1843" w:hanging="448"/>
        <w:contextualSpacing/>
        <w:rPr>
          <w:rFonts w:ascii="Arial" w:hAnsi="Arial"/>
          <w:b/>
          <w:bCs/>
        </w:rPr>
      </w:pPr>
      <w:r>
        <w:rPr>
          <w:rFonts w:ascii="Arial" w:hAnsi="Arial" w:hint="cs"/>
          <w:b/>
          <w:bCs/>
          <w:rtl/>
        </w:rPr>
        <w:t xml:space="preserve">מערכת הלוואות סטודנטים </w:t>
      </w:r>
    </w:p>
    <w:p w:rsidR="00D146E6" w:rsidRPr="00D146E6" w:rsidRDefault="00D146E6" w:rsidP="00CA6084">
      <w:pPr>
        <w:pStyle w:val="NumberList1"/>
        <w:numPr>
          <w:ilvl w:val="0"/>
          <w:numId w:val="39"/>
        </w:numPr>
        <w:spacing w:after="60" w:line="276" w:lineRule="auto"/>
        <w:ind w:left="1843" w:hanging="448"/>
        <w:contextualSpacing/>
        <w:rPr>
          <w:rFonts w:ascii="Arial" w:hAnsi="Arial"/>
          <w:b/>
          <w:bCs/>
        </w:rPr>
      </w:pPr>
      <w:r>
        <w:rPr>
          <w:rFonts w:ascii="Arial" w:hAnsi="Arial" w:hint="cs"/>
          <w:b/>
          <w:bCs/>
          <w:rtl/>
        </w:rPr>
        <w:t xml:space="preserve">מערכות מידע נוספות </w:t>
      </w:r>
      <w:r w:rsidR="005B25C6">
        <w:rPr>
          <w:rFonts w:ascii="Arial" w:hAnsi="Arial"/>
          <w:b/>
          <w:bCs/>
          <w:rtl/>
        </w:rPr>
        <w:t>–</w:t>
      </w:r>
      <w:r w:rsidR="005B25C6">
        <w:rPr>
          <w:rFonts w:ascii="Arial" w:hAnsi="Arial" w:hint="cs"/>
          <w:b/>
          <w:bCs/>
          <w:rtl/>
        </w:rPr>
        <w:t xml:space="preserve"> </w:t>
      </w:r>
      <w:r w:rsidR="00CA6084">
        <w:rPr>
          <w:rFonts w:ascii="Arial" w:hAnsi="Arial" w:hint="cs"/>
          <w:rtl/>
        </w:rPr>
        <w:t xml:space="preserve">בהתאם </w:t>
      </w:r>
      <w:r w:rsidR="005B25C6" w:rsidRPr="00280B0D">
        <w:rPr>
          <w:rFonts w:ascii="Arial" w:hAnsi="Arial" w:hint="cs"/>
          <w:rtl/>
        </w:rPr>
        <w:t>ל</w:t>
      </w:r>
      <w:r w:rsidR="00CA6084">
        <w:rPr>
          <w:rFonts w:ascii="Arial" w:hAnsi="Arial" w:hint="cs"/>
          <w:rtl/>
        </w:rPr>
        <w:t xml:space="preserve">צרכי המשרד </w:t>
      </w:r>
    </w:p>
    <w:p w:rsidR="00560DC6" w:rsidRDefault="00560DC6" w:rsidP="00771C5E">
      <w:pPr>
        <w:pStyle w:val="20"/>
        <w:spacing w:before="0" w:after="60"/>
        <w:ind w:left="822"/>
        <w:contextualSpacing/>
      </w:pPr>
      <w:bookmarkStart w:id="94" w:name="_Toc478286126"/>
      <w:r>
        <w:rPr>
          <w:rFonts w:hint="cs"/>
          <w:rtl/>
        </w:rPr>
        <w:t>(</w:t>
      </w:r>
      <w:r>
        <w:t>N</w:t>
      </w:r>
      <w:r>
        <w:rPr>
          <w:rFonts w:hint="cs"/>
          <w:rtl/>
        </w:rPr>
        <w:t>)</w:t>
      </w:r>
      <w:bookmarkEnd w:id="94"/>
    </w:p>
    <w:p w:rsidR="00560DC6" w:rsidRDefault="00560DC6" w:rsidP="00CF2515">
      <w:pPr>
        <w:pStyle w:val="20"/>
        <w:spacing w:after="60"/>
        <w:contextualSpacing/>
      </w:pPr>
      <w:bookmarkStart w:id="95" w:name="_Toc478286127"/>
      <w:r>
        <w:rPr>
          <w:rFonts w:hint="cs"/>
          <w:rtl/>
        </w:rPr>
        <w:t>(</w:t>
      </w:r>
      <w:r>
        <w:t>N</w:t>
      </w:r>
      <w:r>
        <w:rPr>
          <w:rFonts w:hint="cs"/>
          <w:rtl/>
        </w:rPr>
        <w:t>)</w:t>
      </w:r>
      <w:bookmarkEnd w:id="95"/>
    </w:p>
    <w:p w:rsidR="00560DC6" w:rsidRDefault="00F24E8A" w:rsidP="00CF2515">
      <w:pPr>
        <w:pStyle w:val="20"/>
        <w:spacing w:after="60"/>
        <w:contextualSpacing/>
      </w:pPr>
      <w:bookmarkStart w:id="96" w:name="_Toc478286128"/>
      <w:r>
        <w:rPr>
          <w:rFonts w:hint="cs"/>
          <w:rtl/>
        </w:rPr>
        <w:t>תהליכים</w:t>
      </w:r>
      <w:r w:rsidR="00A34CB3">
        <w:rPr>
          <w:rFonts w:hint="cs"/>
          <w:rtl/>
        </w:rPr>
        <w:t xml:space="preserve"> מצב קיים</w:t>
      </w:r>
      <w:r>
        <w:rPr>
          <w:rFonts w:hint="cs"/>
          <w:rtl/>
        </w:rPr>
        <w:t xml:space="preserve"> (</w:t>
      </w:r>
      <w:r>
        <w:t>I</w:t>
      </w:r>
      <w:r>
        <w:rPr>
          <w:rFonts w:hint="cs"/>
          <w:rtl/>
        </w:rPr>
        <w:t>)</w:t>
      </w:r>
      <w:bookmarkEnd w:id="96"/>
    </w:p>
    <w:p w:rsidR="00B077EB" w:rsidRDefault="00B077EB" w:rsidP="00504520">
      <w:pPr>
        <w:pStyle w:val="31"/>
        <w:keepNext/>
        <w:spacing w:before="240"/>
        <w:ind w:left="1191"/>
      </w:pPr>
      <w:bookmarkStart w:id="97" w:name="_Toc442354581"/>
      <w:r>
        <w:rPr>
          <w:rFonts w:hint="cs"/>
          <w:rtl/>
        </w:rPr>
        <w:t>כללי</w:t>
      </w:r>
    </w:p>
    <w:p w:rsidR="00B077EB" w:rsidRDefault="00280B0D" w:rsidP="00DF5F99">
      <w:pPr>
        <w:pStyle w:val="31"/>
        <w:keepNext/>
        <w:numPr>
          <w:ilvl w:val="0"/>
          <w:numId w:val="0"/>
        </w:numPr>
        <w:spacing w:after="60"/>
        <w:ind w:left="170"/>
        <w:contextualSpacing/>
        <w:rPr>
          <w:b w:val="0"/>
          <w:bCs w:val="0"/>
          <w:rtl/>
        </w:rPr>
      </w:pPr>
      <w:r>
        <w:rPr>
          <w:rFonts w:hint="cs"/>
          <w:b w:val="0"/>
          <w:bCs w:val="0"/>
          <w:rtl/>
        </w:rPr>
        <w:t xml:space="preserve">שרותי </w:t>
      </w:r>
      <w:r w:rsidR="001F1709">
        <w:rPr>
          <w:rFonts w:hint="cs"/>
          <w:b w:val="0"/>
          <w:bCs w:val="0"/>
          <w:rtl/>
        </w:rPr>
        <w:t>ה</w:t>
      </w:r>
      <w:r w:rsidR="00C822F4">
        <w:rPr>
          <w:rFonts w:hint="cs"/>
          <w:b w:val="0"/>
          <w:bCs w:val="0"/>
          <w:rtl/>
        </w:rPr>
        <w:t xml:space="preserve">מוקד </w:t>
      </w:r>
      <w:r w:rsidR="00B077EB" w:rsidRPr="00B077EB">
        <w:rPr>
          <w:rFonts w:hint="cs"/>
          <w:b w:val="0"/>
          <w:bCs w:val="0"/>
          <w:rtl/>
        </w:rPr>
        <w:t>הנוכחי</w:t>
      </w:r>
      <w:r>
        <w:rPr>
          <w:rFonts w:hint="cs"/>
          <w:b w:val="0"/>
          <w:bCs w:val="0"/>
          <w:rtl/>
        </w:rPr>
        <w:t xml:space="preserve">ים </w:t>
      </w:r>
      <w:r w:rsidR="008F4A8D">
        <w:rPr>
          <w:rFonts w:hint="cs"/>
          <w:b w:val="0"/>
          <w:bCs w:val="0"/>
          <w:rtl/>
        </w:rPr>
        <w:t>מופעל</w:t>
      </w:r>
      <w:r>
        <w:rPr>
          <w:rFonts w:hint="cs"/>
          <w:b w:val="0"/>
          <w:bCs w:val="0"/>
          <w:rtl/>
        </w:rPr>
        <w:t xml:space="preserve">ים </w:t>
      </w:r>
      <w:r w:rsidR="008F4A8D">
        <w:rPr>
          <w:rFonts w:hint="cs"/>
          <w:b w:val="0"/>
          <w:bCs w:val="0"/>
          <w:rtl/>
        </w:rPr>
        <w:t>כיום ע"י חברת טלדור</w:t>
      </w:r>
      <w:r w:rsidR="00E404EE">
        <w:rPr>
          <w:rFonts w:hint="cs"/>
          <w:b w:val="0"/>
          <w:bCs w:val="0"/>
          <w:rtl/>
        </w:rPr>
        <w:t xml:space="preserve">. עיקר שרות </w:t>
      </w:r>
      <w:r w:rsidR="000703BF">
        <w:rPr>
          <w:rFonts w:hint="cs"/>
          <w:b w:val="0"/>
          <w:bCs w:val="0"/>
          <w:rtl/>
        </w:rPr>
        <w:t xml:space="preserve">התמיכה </w:t>
      </w:r>
      <w:r w:rsidR="00B077EB" w:rsidRPr="00B077EB">
        <w:rPr>
          <w:rFonts w:hint="cs"/>
          <w:b w:val="0"/>
          <w:bCs w:val="0"/>
          <w:rtl/>
        </w:rPr>
        <w:t>מתייחס ל</w:t>
      </w:r>
      <w:r w:rsidR="00DF5F99">
        <w:rPr>
          <w:rFonts w:hint="cs"/>
          <w:b w:val="0"/>
          <w:bCs w:val="0"/>
          <w:rtl/>
        </w:rPr>
        <w:t xml:space="preserve">שרות הכולל </w:t>
      </w:r>
      <w:r w:rsidR="00B077EB" w:rsidRPr="00B077EB">
        <w:rPr>
          <w:rFonts w:hint="cs"/>
          <w:b w:val="0"/>
          <w:bCs w:val="0"/>
          <w:rtl/>
        </w:rPr>
        <w:t>הנפקת סיסמאות ואיפוס סיסמא</w:t>
      </w:r>
      <w:r w:rsidR="001F1709">
        <w:rPr>
          <w:rFonts w:hint="cs"/>
          <w:b w:val="0"/>
          <w:bCs w:val="0"/>
          <w:rtl/>
        </w:rPr>
        <w:t xml:space="preserve"> לתלמידים ועובדי ההוראה</w:t>
      </w:r>
      <w:r w:rsidR="00B077EB" w:rsidRPr="00B077EB">
        <w:rPr>
          <w:rFonts w:hint="cs"/>
          <w:b w:val="0"/>
          <w:bCs w:val="0"/>
          <w:rtl/>
        </w:rPr>
        <w:t xml:space="preserve">. פעילות זו נעשית בהתאם לנוהלי </w:t>
      </w:r>
      <w:r w:rsidR="00C13CAB">
        <w:rPr>
          <w:rFonts w:hint="cs"/>
          <w:b w:val="0"/>
          <w:bCs w:val="0"/>
          <w:rtl/>
        </w:rPr>
        <w:t>אבטחת המידע ב</w:t>
      </w:r>
      <w:r w:rsidR="00B077EB" w:rsidRPr="00B077EB">
        <w:rPr>
          <w:rFonts w:hint="cs"/>
          <w:b w:val="0"/>
          <w:bCs w:val="0"/>
          <w:rtl/>
        </w:rPr>
        <w:t>משרד המחייבים זיהוי הפונה</w:t>
      </w:r>
      <w:r w:rsidR="008F4A8D">
        <w:rPr>
          <w:rFonts w:hint="cs"/>
          <w:b w:val="0"/>
          <w:bCs w:val="0"/>
          <w:rtl/>
        </w:rPr>
        <w:t xml:space="preserve"> באופן אישי תוך אימות נתונים מלא</w:t>
      </w:r>
      <w:r w:rsidR="00B077EB" w:rsidRPr="00B077EB">
        <w:rPr>
          <w:rFonts w:hint="cs"/>
          <w:b w:val="0"/>
          <w:bCs w:val="0"/>
          <w:rtl/>
        </w:rPr>
        <w:t>.</w:t>
      </w:r>
    </w:p>
    <w:p w:rsidR="00B077EB" w:rsidRDefault="00B077EB" w:rsidP="001024B5">
      <w:pPr>
        <w:pStyle w:val="31"/>
        <w:numPr>
          <w:ilvl w:val="0"/>
          <w:numId w:val="0"/>
        </w:numPr>
        <w:ind w:left="170"/>
        <w:contextualSpacing/>
        <w:rPr>
          <w:b w:val="0"/>
          <w:bCs w:val="0"/>
          <w:rtl/>
        </w:rPr>
      </w:pPr>
      <w:r>
        <w:rPr>
          <w:rFonts w:hint="cs"/>
          <w:b w:val="0"/>
          <w:bCs w:val="0"/>
          <w:rtl/>
        </w:rPr>
        <w:t>השירותים האחרים של המוקד</w:t>
      </w:r>
      <w:r w:rsidR="00C617F6">
        <w:rPr>
          <w:rFonts w:hint="cs"/>
          <w:b w:val="0"/>
          <w:bCs w:val="0"/>
          <w:rtl/>
        </w:rPr>
        <w:t xml:space="preserve"> הנוכחי</w:t>
      </w:r>
      <w:r>
        <w:rPr>
          <w:rFonts w:hint="cs"/>
          <w:b w:val="0"/>
          <w:bCs w:val="0"/>
          <w:rtl/>
        </w:rPr>
        <w:t xml:space="preserve">, כמתואר במסמכי המכרז, </w:t>
      </w:r>
      <w:r w:rsidR="00631A72">
        <w:rPr>
          <w:rFonts w:hint="cs"/>
          <w:b w:val="0"/>
          <w:bCs w:val="0"/>
          <w:rtl/>
        </w:rPr>
        <w:t xml:space="preserve">מעמידים </w:t>
      </w:r>
      <w:r>
        <w:rPr>
          <w:rFonts w:hint="cs"/>
          <w:b w:val="0"/>
          <w:bCs w:val="0"/>
          <w:rtl/>
        </w:rPr>
        <w:t xml:space="preserve">סיוע </w:t>
      </w:r>
      <w:r w:rsidR="001024B5">
        <w:rPr>
          <w:rFonts w:hint="cs"/>
          <w:b w:val="0"/>
          <w:bCs w:val="0"/>
          <w:rtl/>
        </w:rPr>
        <w:t xml:space="preserve">מקצועי, טכני  </w:t>
      </w:r>
      <w:r w:rsidR="00C822F4">
        <w:rPr>
          <w:rFonts w:hint="cs"/>
          <w:b w:val="0"/>
          <w:bCs w:val="0"/>
          <w:rtl/>
        </w:rPr>
        <w:t>ו</w:t>
      </w:r>
      <w:r>
        <w:rPr>
          <w:rFonts w:hint="cs"/>
          <w:b w:val="0"/>
          <w:bCs w:val="0"/>
          <w:rtl/>
        </w:rPr>
        <w:t xml:space="preserve">אפליקטיבי </w:t>
      </w:r>
      <w:r w:rsidR="00631A72">
        <w:rPr>
          <w:rFonts w:hint="cs"/>
          <w:b w:val="0"/>
          <w:bCs w:val="0"/>
          <w:rtl/>
        </w:rPr>
        <w:t xml:space="preserve">תוך ביצוע </w:t>
      </w:r>
      <w:r>
        <w:rPr>
          <w:rFonts w:hint="cs"/>
          <w:b w:val="0"/>
          <w:bCs w:val="0"/>
          <w:rtl/>
        </w:rPr>
        <w:t>זיהוי הפונה.</w:t>
      </w:r>
      <w:r w:rsidRPr="00B077EB">
        <w:rPr>
          <w:rFonts w:hint="cs"/>
          <w:b w:val="0"/>
          <w:bCs w:val="0"/>
          <w:rtl/>
        </w:rPr>
        <w:t xml:space="preserve">  </w:t>
      </w:r>
    </w:p>
    <w:p w:rsidR="00071448" w:rsidRDefault="00071448" w:rsidP="00FC293B">
      <w:pPr>
        <w:pStyle w:val="31"/>
        <w:numPr>
          <w:ilvl w:val="0"/>
          <w:numId w:val="0"/>
        </w:numPr>
        <w:ind w:left="170"/>
        <w:contextualSpacing/>
        <w:rPr>
          <w:b w:val="0"/>
          <w:bCs w:val="0"/>
          <w:rtl/>
        </w:rPr>
      </w:pPr>
      <w:r w:rsidRPr="00071448">
        <w:rPr>
          <w:rFonts w:hint="cs"/>
          <w:b w:val="0"/>
          <w:bCs w:val="0"/>
          <w:rtl/>
        </w:rPr>
        <w:t>מטרת</w:t>
      </w:r>
      <w:r w:rsidRPr="00071448">
        <w:rPr>
          <w:b w:val="0"/>
          <w:bCs w:val="0"/>
          <w:rtl/>
        </w:rPr>
        <w:t xml:space="preserve"> </w:t>
      </w:r>
      <w:r w:rsidRPr="00071448">
        <w:rPr>
          <w:rFonts w:hint="cs"/>
          <w:b w:val="0"/>
          <w:bCs w:val="0"/>
          <w:rtl/>
        </w:rPr>
        <w:t>המכרז</w:t>
      </w:r>
      <w:r w:rsidRPr="00071448">
        <w:rPr>
          <w:b w:val="0"/>
          <w:bCs w:val="0"/>
          <w:rtl/>
        </w:rPr>
        <w:t xml:space="preserve"> </w:t>
      </w:r>
      <w:r w:rsidRPr="00071448">
        <w:rPr>
          <w:rFonts w:hint="cs"/>
          <w:b w:val="0"/>
          <w:bCs w:val="0"/>
          <w:rtl/>
        </w:rPr>
        <w:t>האמור</w:t>
      </w:r>
      <w:r w:rsidRPr="00071448">
        <w:rPr>
          <w:b w:val="0"/>
          <w:bCs w:val="0"/>
          <w:rtl/>
        </w:rPr>
        <w:t xml:space="preserve"> </w:t>
      </w:r>
      <w:r w:rsidRPr="00071448">
        <w:rPr>
          <w:rFonts w:hint="cs"/>
          <w:b w:val="0"/>
          <w:bCs w:val="0"/>
          <w:rtl/>
        </w:rPr>
        <w:t>הינה</w:t>
      </w:r>
      <w:r w:rsidRPr="00071448">
        <w:rPr>
          <w:b w:val="0"/>
          <w:bCs w:val="0"/>
          <w:rtl/>
        </w:rPr>
        <w:t xml:space="preserve"> </w:t>
      </w:r>
      <w:r w:rsidRPr="00071448">
        <w:rPr>
          <w:rFonts w:hint="cs"/>
          <w:b w:val="0"/>
          <w:bCs w:val="0"/>
          <w:rtl/>
        </w:rPr>
        <w:t>לספק</w:t>
      </w:r>
      <w:r w:rsidRPr="00071448">
        <w:rPr>
          <w:b w:val="0"/>
          <w:bCs w:val="0"/>
          <w:rtl/>
        </w:rPr>
        <w:t xml:space="preserve"> </w:t>
      </w:r>
      <w:r w:rsidRPr="00071448">
        <w:rPr>
          <w:rFonts w:hint="cs"/>
          <w:b w:val="0"/>
          <w:bCs w:val="0"/>
          <w:rtl/>
        </w:rPr>
        <w:t>שירותי</w:t>
      </w:r>
      <w:r w:rsidRPr="00071448">
        <w:rPr>
          <w:b w:val="0"/>
          <w:bCs w:val="0"/>
          <w:rtl/>
        </w:rPr>
        <w:t xml:space="preserve"> </w:t>
      </w:r>
      <w:r w:rsidRPr="00071448">
        <w:rPr>
          <w:rFonts w:hint="cs"/>
          <w:b w:val="0"/>
          <w:bCs w:val="0"/>
          <w:rtl/>
        </w:rPr>
        <w:t>מוקד</w:t>
      </w:r>
      <w:r w:rsidR="00FC293B">
        <w:rPr>
          <w:rFonts w:hint="cs"/>
          <w:b w:val="0"/>
          <w:bCs w:val="0"/>
          <w:rtl/>
        </w:rPr>
        <w:t xml:space="preserve">, </w:t>
      </w:r>
      <w:r w:rsidRPr="00071448">
        <w:rPr>
          <w:rFonts w:hint="cs"/>
          <w:b w:val="0"/>
          <w:bCs w:val="0"/>
          <w:rtl/>
        </w:rPr>
        <w:t>להרחיב</w:t>
      </w:r>
      <w:r w:rsidRPr="00071448">
        <w:rPr>
          <w:b w:val="0"/>
          <w:bCs w:val="0"/>
          <w:rtl/>
        </w:rPr>
        <w:t xml:space="preserve"> </w:t>
      </w:r>
      <w:r w:rsidR="00FC293B">
        <w:rPr>
          <w:rFonts w:hint="cs"/>
          <w:b w:val="0"/>
          <w:bCs w:val="0"/>
          <w:rtl/>
        </w:rPr>
        <w:t xml:space="preserve">ולהעמיק </w:t>
      </w:r>
      <w:r w:rsidRPr="00071448">
        <w:rPr>
          <w:rFonts w:hint="cs"/>
          <w:b w:val="0"/>
          <w:bCs w:val="0"/>
          <w:rtl/>
        </w:rPr>
        <w:t>את</w:t>
      </w:r>
      <w:r w:rsidRPr="00071448">
        <w:rPr>
          <w:b w:val="0"/>
          <w:bCs w:val="0"/>
          <w:rtl/>
        </w:rPr>
        <w:t xml:space="preserve"> </w:t>
      </w:r>
      <w:r w:rsidR="00FC293B">
        <w:rPr>
          <w:rFonts w:hint="cs"/>
          <w:b w:val="0"/>
          <w:bCs w:val="0"/>
          <w:rtl/>
        </w:rPr>
        <w:t>מענה התמיכה ו</w:t>
      </w:r>
      <w:r w:rsidRPr="00071448">
        <w:rPr>
          <w:rFonts w:hint="cs"/>
          <w:b w:val="0"/>
          <w:bCs w:val="0"/>
          <w:rtl/>
        </w:rPr>
        <w:t>מגוון</w:t>
      </w:r>
      <w:r w:rsidRPr="00071448">
        <w:rPr>
          <w:b w:val="0"/>
          <w:bCs w:val="0"/>
          <w:rtl/>
        </w:rPr>
        <w:t xml:space="preserve"> </w:t>
      </w:r>
      <w:r w:rsidRPr="00071448">
        <w:rPr>
          <w:rFonts w:hint="cs"/>
          <w:b w:val="0"/>
          <w:bCs w:val="0"/>
          <w:rtl/>
        </w:rPr>
        <w:t>השירותים</w:t>
      </w:r>
      <w:r w:rsidRPr="00071448">
        <w:rPr>
          <w:b w:val="0"/>
          <w:bCs w:val="0"/>
          <w:rtl/>
        </w:rPr>
        <w:t xml:space="preserve"> </w:t>
      </w:r>
      <w:r w:rsidRPr="00071448">
        <w:rPr>
          <w:rFonts w:hint="cs"/>
          <w:b w:val="0"/>
          <w:bCs w:val="0"/>
          <w:rtl/>
        </w:rPr>
        <w:t>המוצעים</w:t>
      </w:r>
      <w:r w:rsidR="00923F0F">
        <w:rPr>
          <w:rFonts w:hint="cs"/>
          <w:b w:val="0"/>
          <w:bCs w:val="0"/>
          <w:rtl/>
        </w:rPr>
        <w:t xml:space="preserve">, </w:t>
      </w:r>
      <w:r w:rsidR="00FC293B">
        <w:rPr>
          <w:rFonts w:hint="cs"/>
          <w:b w:val="0"/>
          <w:bCs w:val="0"/>
          <w:rtl/>
        </w:rPr>
        <w:t xml:space="preserve">להרחיב את </w:t>
      </w:r>
      <w:r w:rsidRPr="00071448">
        <w:rPr>
          <w:rFonts w:hint="cs"/>
          <w:b w:val="0"/>
          <w:bCs w:val="0"/>
          <w:rtl/>
        </w:rPr>
        <w:t>מגוון</w:t>
      </w:r>
      <w:r w:rsidRPr="00071448">
        <w:rPr>
          <w:b w:val="0"/>
          <w:bCs w:val="0"/>
          <w:rtl/>
        </w:rPr>
        <w:t xml:space="preserve"> </w:t>
      </w:r>
      <w:r w:rsidRPr="00071448">
        <w:rPr>
          <w:rFonts w:hint="cs"/>
          <w:b w:val="0"/>
          <w:bCs w:val="0"/>
          <w:rtl/>
        </w:rPr>
        <w:t>המערכות</w:t>
      </w:r>
      <w:r w:rsidRPr="00071448">
        <w:rPr>
          <w:b w:val="0"/>
          <w:bCs w:val="0"/>
          <w:rtl/>
        </w:rPr>
        <w:t xml:space="preserve"> </w:t>
      </w:r>
      <w:r w:rsidRPr="00071448">
        <w:rPr>
          <w:rFonts w:hint="cs"/>
          <w:b w:val="0"/>
          <w:bCs w:val="0"/>
          <w:rtl/>
        </w:rPr>
        <w:t>לתמיכה</w:t>
      </w:r>
      <w:r w:rsidRPr="00071448">
        <w:rPr>
          <w:b w:val="0"/>
          <w:bCs w:val="0"/>
          <w:rtl/>
        </w:rPr>
        <w:t xml:space="preserve"> </w:t>
      </w:r>
      <w:r w:rsidR="00923F0F">
        <w:rPr>
          <w:rFonts w:hint="cs"/>
          <w:b w:val="0"/>
          <w:bCs w:val="0"/>
          <w:rtl/>
        </w:rPr>
        <w:t xml:space="preserve">והגדלת היקף קהל הפונים אשר </w:t>
      </w:r>
      <w:r w:rsidRPr="00071448">
        <w:rPr>
          <w:rFonts w:hint="cs"/>
          <w:b w:val="0"/>
          <w:bCs w:val="0"/>
          <w:rtl/>
        </w:rPr>
        <w:t>משתמשי</w:t>
      </w:r>
      <w:r w:rsidR="00923F0F">
        <w:rPr>
          <w:rFonts w:hint="cs"/>
          <w:b w:val="0"/>
          <w:bCs w:val="0"/>
          <w:rtl/>
        </w:rPr>
        <w:t>ם</w:t>
      </w:r>
      <w:r w:rsidRPr="00071448">
        <w:rPr>
          <w:b w:val="0"/>
          <w:bCs w:val="0"/>
          <w:rtl/>
        </w:rPr>
        <w:t xml:space="preserve"> </w:t>
      </w:r>
      <w:r w:rsidR="00923F0F">
        <w:rPr>
          <w:rFonts w:hint="cs"/>
          <w:b w:val="0"/>
          <w:bCs w:val="0"/>
          <w:rtl/>
        </w:rPr>
        <w:t>ה</w:t>
      </w:r>
      <w:r w:rsidRPr="00071448">
        <w:rPr>
          <w:rFonts w:hint="cs"/>
          <w:b w:val="0"/>
          <w:bCs w:val="0"/>
          <w:rtl/>
        </w:rPr>
        <w:t>מערכות</w:t>
      </w:r>
      <w:r w:rsidRPr="00071448">
        <w:rPr>
          <w:b w:val="0"/>
          <w:bCs w:val="0"/>
          <w:rtl/>
        </w:rPr>
        <w:t xml:space="preserve"> </w:t>
      </w:r>
      <w:r w:rsidRPr="00071448">
        <w:rPr>
          <w:rFonts w:hint="cs"/>
          <w:b w:val="0"/>
          <w:bCs w:val="0"/>
          <w:rtl/>
        </w:rPr>
        <w:t>המחשוב</w:t>
      </w:r>
      <w:r w:rsidRPr="00071448">
        <w:rPr>
          <w:b w:val="0"/>
          <w:bCs w:val="0"/>
          <w:rtl/>
        </w:rPr>
        <w:t xml:space="preserve"> </w:t>
      </w:r>
      <w:r w:rsidRPr="00071448">
        <w:rPr>
          <w:rFonts w:hint="cs"/>
          <w:b w:val="0"/>
          <w:bCs w:val="0"/>
          <w:rtl/>
        </w:rPr>
        <w:t>במשרד</w:t>
      </w:r>
      <w:r w:rsidRPr="00071448">
        <w:rPr>
          <w:b w:val="0"/>
          <w:bCs w:val="0"/>
          <w:rtl/>
        </w:rPr>
        <w:t xml:space="preserve"> </w:t>
      </w:r>
      <w:r w:rsidRPr="00071448">
        <w:rPr>
          <w:rFonts w:hint="cs"/>
          <w:b w:val="0"/>
          <w:bCs w:val="0"/>
          <w:rtl/>
        </w:rPr>
        <w:t>במטרה</w:t>
      </w:r>
      <w:r w:rsidRPr="00071448">
        <w:rPr>
          <w:b w:val="0"/>
          <w:bCs w:val="0"/>
          <w:rtl/>
        </w:rPr>
        <w:t xml:space="preserve"> </w:t>
      </w:r>
      <w:r w:rsidRPr="00071448">
        <w:rPr>
          <w:rFonts w:hint="cs"/>
          <w:b w:val="0"/>
          <w:bCs w:val="0"/>
          <w:rtl/>
        </w:rPr>
        <w:t>לשפר</w:t>
      </w:r>
      <w:r w:rsidRPr="00071448">
        <w:rPr>
          <w:b w:val="0"/>
          <w:bCs w:val="0"/>
          <w:rtl/>
        </w:rPr>
        <w:t xml:space="preserve"> </w:t>
      </w:r>
      <w:r w:rsidRPr="00071448">
        <w:rPr>
          <w:rFonts w:hint="cs"/>
          <w:b w:val="0"/>
          <w:bCs w:val="0"/>
          <w:rtl/>
        </w:rPr>
        <w:t>את</w:t>
      </w:r>
      <w:r w:rsidRPr="00071448">
        <w:rPr>
          <w:b w:val="0"/>
          <w:bCs w:val="0"/>
          <w:rtl/>
        </w:rPr>
        <w:t xml:space="preserve"> </w:t>
      </w:r>
      <w:r w:rsidRPr="00071448">
        <w:rPr>
          <w:rFonts w:hint="cs"/>
          <w:b w:val="0"/>
          <w:bCs w:val="0"/>
          <w:rtl/>
        </w:rPr>
        <w:t>שירות</w:t>
      </w:r>
      <w:r w:rsidRPr="00071448">
        <w:rPr>
          <w:b w:val="0"/>
          <w:bCs w:val="0"/>
          <w:rtl/>
        </w:rPr>
        <w:t xml:space="preserve">.  </w:t>
      </w:r>
    </w:p>
    <w:p w:rsidR="00B077EB" w:rsidRDefault="00B077EB" w:rsidP="004814A8">
      <w:pPr>
        <w:pStyle w:val="31"/>
        <w:spacing w:before="240"/>
        <w:ind w:left="1191"/>
      </w:pPr>
      <w:r>
        <w:rPr>
          <w:rFonts w:hint="cs"/>
          <w:rtl/>
        </w:rPr>
        <w:t>תהליכי</w:t>
      </w:r>
      <w:r w:rsidR="00EF0840">
        <w:rPr>
          <w:rFonts w:hint="cs"/>
          <w:rtl/>
        </w:rPr>
        <w:t>ם תומכי פעילות</w:t>
      </w:r>
    </w:p>
    <w:p w:rsidR="00E400A3" w:rsidRPr="00CC2B3F" w:rsidRDefault="00E400A3" w:rsidP="00C16757">
      <w:pPr>
        <w:pStyle w:val="41"/>
        <w:keepNext/>
        <w:numPr>
          <w:ilvl w:val="0"/>
          <w:numId w:val="76"/>
        </w:numPr>
        <w:spacing w:before="0" w:after="60"/>
        <w:ind w:left="1417" w:hanging="340"/>
        <w:contextualSpacing/>
        <w:rPr>
          <w:rFonts w:asciiTheme="minorBidi" w:hAnsiTheme="minorBidi"/>
        </w:rPr>
      </w:pPr>
      <w:r w:rsidRPr="00CC2B3F">
        <w:rPr>
          <w:rFonts w:asciiTheme="minorBidi" w:hAnsiTheme="minorBidi" w:hint="cs"/>
          <w:rtl/>
        </w:rPr>
        <w:t xml:space="preserve">שימוש במערכת </w:t>
      </w:r>
      <w:r w:rsidRPr="00035FBE">
        <w:rPr>
          <w:rFonts w:asciiTheme="minorBidi" w:hAnsiTheme="minorBidi"/>
          <w:sz w:val="22"/>
          <w:szCs w:val="22"/>
        </w:rPr>
        <w:t>CRM</w:t>
      </w:r>
      <w:r w:rsidR="005F266B">
        <w:rPr>
          <w:rFonts w:asciiTheme="minorBidi" w:hAnsiTheme="minorBidi" w:hint="cs"/>
          <w:rtl/>
        </w:rPr>
        <w:t>-</w:t>
      </w:r>
      <w:r w:rsidRPr="00CC2B3F">
        <w:rPr>
          <w:rFonts w:asciiTheme="minorBidi" w:hAnsiTheme="minorBidi" w:hint="cs"/>
          <w:rtl/>
        </w:rPr>
        <w:t xml:space="preserve"> </w:t>
      </w:r>
      <w:r w:rsidR="008A06FF" w:rsidRPr="00CC2B3F">
        <w:rPr>
          <w:rFonts w:asciiTheme="minorBidi" w:hAnsiTheme="minorBidi" w:hint="cs"/>
          <w:rtl/>
        </w:rPr>
        <w:t xml:space="preserve">הספק </w:t>
      </w:r>
      <w:r w:rsidR="001F1709">
        <w:rPr>
          <w:rFonts w:asciiTheme="minorBidi" w:hAnsiTheme="minorBidi" w:hint="cs"/>
          <w:rtl/>
        </w:rPr>
        <w:t xml:space="preserve">הנוכחי משתמש </w:t>
      </w:r>
      <w:r w:rsidRPr="00CC2B3F">
        <w:rPr>
          <w:rFonts w:asciiTheme="minorBidi" w:hAnsiTheme="minorBidi" w:hint="cs"/>
          <w:rtl/>
        </w:rPr>
        <w:t xml:space="preserve">במערכת ה </w:t>
      </w:r>
      <w:r w:rsidRPr="00035FBE">
        <w:rPr>
          <w:rFonts w:asciiTheme="minorBidi" w:hAnsiTheme="minorBidi"/>
          <w:sz w:val="22"/>
          <w:szCs w:val="22"/>
        </w:rPr>
        <w:t>CRM</w:t>
      </w:r>
      <w:r w:rsidRPr="00CC2B3F">
        <w:rPr>
          <w:rFonts w:asciiTheme="minorBidi" w:hAnsiTheme="minorBidi" w:hint="cs"/>
          <w:rtl/>
        </w:rPr>
        <w:t xml:space="preserve"> </w:t>
      </w:r>
      <w:r w:rsidR="001F1709">
        <w:rPr>
          <w:rFonts w:asciiTheme="minorBidi" w:hAnsiTheme="minorBidi" w:hint="cs"/>
          <w:rtl/>
        </w:rPr>
        <w:t>ומתעד את הפניות והמענה</w:t>
      </w:r>
    </w:p>
    <w:p w:rsidR="00B077EB" w:rsidRDefault="00C03564" w:rsidP="00C16757">
      <w:pPr>
        <w:pStyle w:val="41"/>
        <w:keepNext/>
        <w:numPr>
          <w:ilvl w:val="0"/>
          <w:numId w:val="76"/>
        </w:numPr>
        <w:spacing w:before="0" w:after="60"/>
        <w:ind w:left="1417" w:hanging="340"/>
        <w:contextualSpacing/>
        <w:rPr>
          <w:rFonts w:asciiTheme="minorBidi" w:hAnsiTheme="minorBidi"/>
        </w:rPr>
      </w:pPr>
      <w:r w:rsidRPr="00CC2B3F">
        <w:rPr>
          <w:rFonts w:asciiTheme="minorBidi" w:hAnsiTheme="minorBidi" w:hint="cs"/>
          <w:rtl/>
        </w:rPr>
        <w:t>שימוש במערכת</w:t>
      </w:r>
      <w:r w:rsidRPr="00771C5E">
        <w:rPr>
          <w:rFonts w:asciiTheme="minorBidi" w:hAnsiTheme="minorBidi"/>
          <w:sz w:val="22"/>
          <w:szCs w:val="22"/>
        </w:rPr>
        <w:t>IDM</w:t>
      </w:r>
      <w:r w:rsidRPr="00CC2B3F">
        <w:rPr>
          <w:rFonts w:asciiTheme="minorBidi" w:hAnsiTheme="minorBidi"/>
        </w:rPr>
        <w:t xml:space="preserve"> </w:t>
      </w:r>
      <w:r w:rsidRPr="00CC2B3F">
        <w:rPr>
          <w:rFonts w:asciiTheme="minorBidi" w:hAnsiTheme="minorBidi" w:hint="cs"/>
          <w:rtl/>
        </w:rPr>
        <w:t>- במט</w:t>
      </w:r>
      <w:r w:rsidR="00B077EB" w:rsidRPr="00CC2B3F">
        <w:rPr>
          <w:rFonts w:asciiTheme="minorBidi" w:hAnsiTheme="minorBidi" w:hint="cs"/>
          <w:rtl/>
        </w:rPr>
        <w:t>רה לתמוך בפונים במוקד</w:t>
      </w:r>
      <w:r w:rsidRPr="00CC2B3F">
        <w:rPr>
          <w:rFonts w:asciiTheme="minorBidi" w:hAnsiTheme="minorBidi" w:hint="cs"/>
          <w:rtl/>
        </w:rPr>
        <w:t xml:space="preserve">, </w:t>
      </w:r>
      <w:r w:rsidR="001F1709">
        <w:rPr>
          <w:rFonts w:asciiTheme="minorBidi" w:hAnsiTheme="minorBidi" w:hint="cs"/>
          <w:rtl/>
        </w:rPr>
        <w:t>הספק הנוכחי נ</w:t>
      </w:r>
      <w:r w:rsidR="0089649D" w:rsidRPr="00CC2B3F">
        <w:rPr>
          <w:rFonts w:asciiTheme="minorBidi" w:hAnsiTheme="minorBidi" w:hint="cs"/>
          <w:rtl/>
        </w:rPr>
        <w:t>עזר</w:t>
      </w:r>
      <w:r w:rsidR="00B077EB" w:rsidRPr="00CC2B3F">
        <w:rPr>
          <w:rFonts w:asciiTheme="minorBidi" w:hAnsiTheme="minorBidi" w:hint="cs"/>
          <w:rtl/>
        </w:rPr>
        <w:t xml:space="preserve"> במערכת ההזדהות במשרד, מערכת </w:t>
      </w:r>
      <w:r w:rsidR="00B077EB" w:rsidRPr="00771C5E">
        <w:rPr>
          <w:rFonts w:asciiTheme="minorBidi" w:hAnsiTheme="minorBidi"/>
          <w:sz w:val="22"/>
          <w:szCs w:val="22"/>
        </w:rPr>
        <w:t>IDM</w:t>
      </w:r>
      <w:r w:rsidR="00B077EB" w:rsidRPr="00CC2B3F">
        <w:rPr>
          <w:rFonts w:asciiTheme="minorBidi" w:hAnsiTheme="minorBidi" w:hint="cs"/>
          <w:rtl/>
        </w:rPr>
        <w:t xml:space="preserve">. </w:t>
      </w:r>
    </w:p>
    <w:p w:rsidR="00D80CC3" w:rsidRDefault="00D80CC3" w:rsidP="00FA0761">
      <w:pPr>
        <w:pStyle w:val="31"/>
        <w:spacing w:before="240"/>
        <w:ind w:left="1191"/>
      </w:pPr>
      <w:r>
        <w:rPr>
          <w:rFonts w:hint="cs"/>
          <w:rtl/>
        </w:rPr>
        <w:t>שרות להפקת סיסמא עצמאית באמצעות הטלפון</w:t>
      </w:r>
    </w:p>
    <w:p w:rsidR="00D80CC3" w:rsidRDefault="004F015D" w:rsidP="00FA0761">
      <w:pPr>
        <w:pStyle w:val="31"/>
        <w:numPr>
          <w:ilvl w:val="0"/>
          <w:numId w:val="0"/>
        </w:numPr>
        <w:spacing w:before="60" w:after="60"/>
        <w:ind w:left="936"/>
        <w:contextualSpacing/>
        <w:rPr>
          <w:b w:val="0"/>
          <w:bCs w:val="0"/>
        </w:rPr>
      </w:pPr>
      <w:r>
        <w:rPr>
          <w:rFonts w:hint="cs"/>
          <w:b w:val="0"/>
          <w:bCs w:val="0"/>
          <w:rtl/>
        </w:rPr>
        <w:t xml:space="preserve">במהלך שנת 2016, </w:t>
      </w:r>
      <w:r w:rsidR="00FA0761">
        <w:rPr>
          <w:rFonts w:hint="cs"/>
          <w:b w:val="0"/>
          <w:bCs w:val="0"/>
          <w:rtl/>
        </w:rPr>
        <w:t>ה</w:t>
      </w:r>
      <w:r w:rsidR="00D80CC3" w:rsidRPr="00D80CC3">
        <w:rPr>
          <w:b w:val="0"/>
          <w:bCs w:val="0"/>
          <w:rtl/>
        </w:rPr>
        <w:t>מ</w:t>
      </w:r>
      <w:r w:rsidR="00D80CC3">
        <w:rPr>
          <w:rFonts w:hint="cs"/>
          <w:b w:val="0"/>
          <w:bCs w:val="0"/>
          <w:rtl/>
        </w:rPr>
        <w:t>שרד הש</w:t>
      </w:r>
      <w:r w:rsidR="00C617F6">
        <w:rPr>
          <w:rFonts w:hint="cs"/>
          <w:b w:val="0"/>
          <w:bCs w:val="0"/>
          <w:rtl/>
        </w:rPr>
        <w:t>י</w:t>
      </w:r>
      <w:r w:rsidR="00D80CC3">
        <w:rPr>
          <w:rFonts w:hint="cs"/>
          <w:b w:val="0"/>
          <w:bCs w:val="0"/>
          <w:rtl/>
        </w:rPr>
        <w:t>ק שרות עצמי להפקת סיסמא באמצעות ה</w:t>
      </w:r>
      <w:r w:rsidR="00E63F67">
        <w:rPr>
          <w:rFonts w:hint="cs"/>
          <w:b w:val="0"/>
          <w:bCs w:val="0"/>
          <w:rtl/>
        </w:rPr>
        <w:t xml:space="preserve"> </w:t>
      </w:r>
      <w:r w:rsidR="00E63F67">
        <w:rPr>
          <w:b w:val="0"/>
          <w:bCs w:val="0"/>
        </w:rPr>
        <w:t>SMS</w:t>
      </w:r>
      <w:r w:rsidR="00D80CC3">
        <w:rPr>
          <w:rFonts w:hint="cs"/>
          <w:b w:val="0"/>
          <w:bCs w:val="0"/>
          <w:rtl/>
        </w:rPr>
        <w:t>.</w:t>
      </w:r>
    </w:p>
    <w:p w:rsidR="00E207F2" w:rsidRPr="00D80CC3" w:rsidRDefault="00D80CC3" w:rsidP="004F015D">
      <w:pPr>
        <w:pStyle w:val="31"/>
        <w:numPr>
          <w:ilvl w:val="0"/>
          <w:numId w:val="0"/>
        </w:numPr>
        <w:spacing w:before="60" w:after="0"/>
        <w:ind w:left="936"/>
        <w:rPr>
          <w:b w:val="0"/>
          <w:bCs w:val="0"/>
          <w:rtl/>
        </w:rPr>
      </w:pPr>
      <w:r w:rsidRPr="00D95C5D">
        <w:rPr>
          <w:b w:val="0"/>
          <w:bCs w:val="0"/>
          <w:rtl/>
        </w:rPr>
        <w:t>השרות זמין למשתמשים להם מספר טלפון נייד מעודכן במאגר המשרד.</w:t>
      </w:r>
      <w:r w:rsidR="00D95C5D" w:rsidRPr="00D95C5D">
        <w:rPr>
          <w:rFonts w:hint="cs"/>
          <w:b w:val="0"/>
          <w:bCs w:val="0"/>
          <w:rtl/>
        </w:rPr>
        <w:t xml:space="preserve"> </w:t>
      </w:r>
      <w:r w:rsidR="00D95C5D" w:rsidRPr="00C617F6">
        <w:rPr>
          <w:rFonts w:hint="cs"/>
          <w:b w:val="0"/>
          <w:bCs w:val="0"/>
          <w:rtl/>
        </w:rPr>
        <w:t>מדובר על אוכלוס</w:t>
      </w:r>
      <w:r w:rsidR="005704D5">
        <w:rPr>
          <w:rFonts w:hint="cs"/>
          <w:b w:val="0"/>
          <w:bCs w:val="0"/>
          <w:rtl/>
        </w:rPr>
        <w:t>י</w:t>
      </w:r>
      <w:r w:rsidR="00D95C5D" w:rsidRPr="00C617F6">
        <w:rPr>
          <w:rFonts w:hint="cs"/>
          <w:b w:val="0"/>
          <w:bCs w:val="0"/>
          <w:rtl/>
        </w:rPr>
        <w:t xml:space="preserve">יה </w:t>
      </w:r>
      <w:r w:rsidR="002C0C7B">
        <w:rPr>
          <w:rFonts w:hint="cs"/>
          <w:b w:val="0"/>
          <w:bCs w:val="0"/>
          <w:rtl/>
        </w:rPr>
        <w:t xml:space="preserve">של כ 30% </w:t>
      </w:r>
      <w:r w:rsidR="00C617F6">
        <w:rPr>
          <w:rFonts w:hint="cs"/>
          <w:b w:val="0"/>
          <w:bCs w:val="0"/>
          <w:rtl/>
        </w:rPr>
        <w:t>מ</w:t>
      </w:r>
      <w:r w:rsidR="002C0C7B">
        <w:rPr>
          <w:rFonts w:hint="cs"/>
          <w:b w:val="0"/>
          <w:bCs w:val="0"/>
          <w:rtl/>
        </w:rPr>
        <w:t xml:space="preserve">כלל אוכלוסיית </w:t>
      </w:r>
      <w:r w:rsidR="00C617F6">
        <w:rPr>
          <w:rFonts w:hint="cs"/>
          <w:b w:val="0"/>
          <w:bCs w:val="0"/>
          <w:rtl/>
        </w:rPr>
        <w:t>המורים</w:t>
      </w:r>
      <w:r w:rsidR="00D95C5D" w:rsidRPr="00C617F6">
        <w:rPr>
          <w:rFonts w:hint="cs"/>
          <w:b w:val="0"/>
          <w:bCs w:val="0"/>
          <w:rtl/>
        </w:rPr>
        <w:t>.</w:t>
      </w:r>
      <w:r w:rsidR="00724146">
        <w:rPr>
          <w:rFonts w:hint="cs"/>
          <w:b w:val="0"/>
          <w:bCs w:val="0"/>
          <w:rtl/>
        </w:rPr>
        <w:t xml:space="preserve"> </w:t>
      </w:r>
      <w:r w:rsidR="004F015D">
        <w:rPr>
          <w:rFonts w:hint="cs"/>
          <w:b w:val="0"/>
          <w:bCs w:val="0"/>
          <w:rtl/>
        </w:rPr>
        <w:t>במסגרת השרות הספק נדרש ל</w:t>
      </w:r>
      <w:r w:rsidR="00E207F2" w:rsidRPr="00724146">
        <w:rPr>
          <w:rFonts w:hint="cs"/>
          <w:b w:val="0"/>
          <w:bCs w:val="0"/>
          <w:rtl/>
        </w:rPr>
        <w:t>עדכן פרטי עו</w:t>
      </w:r>
      <w:r w:rsidR="00AF598F">
        <w:rPr>
          <w:rFonts w:hint="cs"/>
          <w:b w:val="0"/>
          <w:bCs w:val="0"/>
          <w:rtl/>
        </w:rPr>
        <w:t>בד הוראה (עו</w:t>
      </w:r>
      <w:r w:rsidR="00E207F2" w:rsidRPr="00724146">
        <w:rPr>
          <w:rFonts w:hint="cs"/>
          <w:b w:val="0"/>
          <w:bCs w:val="0"/>
          <w:rtl/>
        </w:rPr>
        <w:t>"ה</w:t>
      </w:r>
      <w:r w:rsidR="00AF598F">
        <w:rPr>
          <w:rFonts w:hint="cs"/>
          <w:b w:val="0"/>
          <w:bCs w:val="0"/>
          <w:rtl/>
        </w:rPr>
        <w:t>)</w:t>
      </w:r>
      <w:r w:rsidR="00E207F2" w:rsidRPr="00724146">
        <w:rPr>
          <w:rFonts w:hint="cs"/>
          <w:b w:val="0"/>
          <w:bCs w:val="0"/>
          <w:rtl/>
        </w:rPr>
        <w:t>, הורה ותלמיד</w:t>
      </w:r>
      <w:r w:rsidR="008263DC">
        <w:rPr>
          <w:rFonts w:hint="cs"/>
          <w:b w:val="0"/>
          <w:bCs w:val="0"/>
          <w:rtl/>
        </w:rPr>
        <w:t>.</w:t>
      </w:r>
    </w:p>
    <w:p w:rsidR="000B0957" w:rsidRDefault="000B0957" w:rsidP="00E207F2">
      <w:pPr>
        <w:pStyle w:val="31"/>
        <w:ind w:left="1191"/>
      </w:pPr>
      <w:r>
        <w:rPr>
          <w:rFonts w:hint="cs"/>
          <w:rtl/>
        </w:rPr>
        <w:t>רשימת</w:t>
      </w:r>
      <w:r w:rsidR="00E207F2">
        <w:rPr>
          <w:rFonts w:hint="cs"/>
          <w:rtl/>
        </w:rPr>
        <w:t xml:space="preserve"> שירותים </w:t>
      </w:r>
      <w:r>
        <w:rPr>
          <w:rFonts w:hint="cs"/>
          <w:rtl/>
        </w:rPr>
        <w:t xml:space="preserve">נתמכים </w:t>
      </w:r>
      <w:r w:rsidR="00E207F2">
        <w:rPr>
          <w:rFonts w:hint="cs"/>
          <w:rtl/>
        </w:rPr>
        <w:t>הקיימים</w:t>
      </w:r>
    </w:p>
    <w:p w:rsidR="000B0957" w:rsidRPr="000B0957" w:rsidRDefault="000B0957" w:rsidP="002973AD">
      <w:pPr>
        <w:pStyle w:val="41"/>
        <w:numPr>
          <w:ilvl w:val="0"/>
          <w:numId w:val="0"/>
        </w:numPr>
        <w:spacing w:before="0" w:after="0"/>
        <w:ind w:left="720"/>
      </w:pPr>
      <w:r w:rsidRPr="000B0957">
        <w:rPr>
          <w:rtl/>
        </w:rPr>
        <w:t xml:space="preserve">להלן תיאור השירותים המרכזיים </w:t>
      </w:r>
      <w:r w:rsidRPr="00CF473A">
        <w:rPr>
          <w:b/>
          <w:bCs/>
          <w:rtl/>
        </w:rPr>
        <w:t>הניתנים עתה</w:t>
      </w:r>
      <w:r w:rsidRPr="000B0957">
        <w:rPr>
          <w:rtl/>
        </w:rPr>
        <w:t xml:space="preserve"> במוקד השירות של משרד החינוך: </w:t>
      </w:r>
    </w:p>
    <w:p w:rsidR="000B0957" w:rsidRPr="000B0957" w:rsidRDefault="000B0957" w:rsidP="002973AD">
      <w:pPr>
        <w:pStyle w:val="41"/>
        <w:numPr>
          <w:ilvl w:val="0"/>
          <w:numId w:val="108"/>
        </w:numPr>
        <w:spacing w:before="0" w:after="60"/>
        <w:ind w:left="1417" w:hanging="340"/>
        <w:contextualSpacing/>
        <w:rPr>
          <w:rFonts w:asciiTheme="minorBidi" w:hAnsiTheme="minorBidi"/>
        </w:rPr>
      </w:pPr>
      <w:r w:rsidRPr="000B0957">
        <w:rPr>
          <w:rFonts w:asciiTheme="minorBidi" w:hAnsiTheme="minorBidi"/>
          <w:rtl/>
        </w:rPr>
        <w:t>מסירת מידע על סיסמאות למערכות וסיוע תפעולי בכניסה למערכות המשרד</w:t>
      </w:r>
    </w:p>
    <w:p w:rsidR="000B0957" w:rsidRPr="000B0957" w:rsidRDefault="000B0957" w:rsidP="002973AD">
      <w:pPr>
        <w:pStyle w:val="41"/>
        <w:numPr>
          <w:ilvl w:val="0"/>
          <w:numId w:val="108"/>
        </w:numPr>
        <w:spacing w:before="0" w:after="60"/>
        <w:ind w:left="1417" w:hanging="340"/>
        <w:contextualSpacing/>
        <w:rPr>
          <w:rFonts w:asciiTheme="minorBidi" w:hAnsiTheme="minorBidi"/>
        </w:rPr>
      </w:pPr>
      <w:r w:rsidRPr="000B0957">
        <w:rPr>
          <w:rFonts w:asciiTheme="minorBidi" w:hAnsiTheme="minorBidi"/>
          <w:rtl/>
        </w:rPr>
        <w:t>תמיכה בהפניה של משתמשים לגורם מתאים במשרד, בהתאם ל</w:t>
      </w:r>
      <w:r w:rsidRPr="000B0957">
        <w:rPr>
          <w:rFonts w:asciiTheme="minorBidi" w:hAnsiTheme="minorBidi" w:hint="cs"/>
          <w:rtl/>
        </w:rPr>
        <w:t>יישום בנדון</w:t>
      </w:r>
    </w:p>
    <w:p w:rsidR="000B0957" w:rsidRPr="000B0957" w:rsidRDefault="000B0957" w:rsidP="002973AD">
      <w:pPr>
        <w:pStyle w:val="41"/>
        <w:numPr>
          <w:ilvl w:val="0"/>
          <w:numId w:val="108"/>
        </w:numPr>
        <w:spacing w:before="0" w:after="60"/>
        <w:ind w:left="1417" w:hanging="340"/>
        <w:contextualSpacing/>
        <w:rPr>
          <w:rFonts w:asciiTheme="minorBidi" w:hAnsiTheme="minorBidi"/>
        </w:rPr>
      </w:pPr>
      <w:r w:rsidRPr="000B0957">
        <w:rPr>
          <w:rFonts w:asciiTheme="minorBidi" w:hAnsiTheme="minorBidi"/>
          <w:rtl/>
        </w:rPr>
        <w:t xml:space="preserve">שרותי ניווט והתמצאות במערכות המידע של המשרד </w:t>
      </w:r>
    </w:p>
    <w:p w:rsidR="000B0957" w:rsidRPr="000B0957" w:rsidRDefault="000B0957" w:rsidP="002973AD">
      <w:pPr>
        <w:pStyle w:val="41"/>
        <w:numPr>
          <w:ilvl w:val="0"/>
          <w:numId w:val="108"/>
        </w:numPr>
        <w:spacing w:before="0" w:after="60"/>
        <w:ind w:left="1417" w:hanging="340"/>
        <w:contextualSpacing/>
        <w:rPr>
          <w:rFonts w:asciiTheme="minorBidi" w:hAnsiTheme="minorBidi"/>
        </w:rPr>
      </w:pPr>
      <w:r w:rsidRPr="000B0957">
        <w:rPr>
          <w:rFonts w:asciiTheme="minorBidi" w:hAnsiTheme="minorBidi"/>
          <w:rtl/>
        </w:rPr>
        <w:t>מענה לבקשות מידע של הפונים ב</w:t>
      </w:r>
      <w:r w:rsidRPr="000B0957">
        <w:rPr>
          <w:rFonts w:asciiTheme="minorBidi" w:hAnsiTheme="minorBidi" w:hint="cs"/>
          <w:rtl/>
        </w:rPr>
        <w:t>ה</w:t>
      </w:r>
      <w:r w:rsidRPr="000B0957">
        <w:rPr>
          <w:rFonts w:asciiTheme="minorBidi" w:hAnsiTheme="minorBidi"/>
          <w:rtl/>
        </w:rPr>
        <w:t xml:space="preserve">קשר למערכות המשרד </w:t>
      </w:r>
    </w:p>
    <w:p w:rsidR="00E207F2" w:rsidRDefault="000B0957" w:rsidP="002973AD">
      <w:pPr>
        <w:pStyle w:val="41"/>
        <w:numPr>
          <w:ilvl w:val="0"/>
          <w:numId w:val="108"/>
        </w:numPr>
        <w:spacing w:before="0" w:after="60"/>
        <w:ind w:left="1417" w:hanging="340"/>
        <w:contextualSpacing/>
        <w:rPr>
          <w:rFonts w:asciiTheme="minorBidi" w:hAnsiTheme="minorBidi"/>
        </w:rPr>
      </w:pPr>
      <w:r w:rsidRPr="000B0957">
        <w:rPr>
          <w:rFonts w:asciiTheme="minorBidi" w:hAnsiTheme="minorBidi"/>
          <w:rtl/>
        </w:rPr>
        <w:t>מענה ב</w:t>
      </w:r>
      <w:r w:rsidRPr="000B0957">
        <w:rPr>
          <w:rFonts w:asciiTheme="minorBidi" w:hAnsiTheme="minorBidi" w:hint="cs"/>
          <w:rtl/>
        </w:rPr>
        <w:t>מ</w:t>
      </w:r>
      <w:r w:rsidRPr="000B0957">
        <w:rPr>
          <w:rFonts w:asciiTheme="minorBidi" w:hAnsiTheme="minorBidi"/>
          <w:rtl/>
        </w:rPr>
        <w:t>גוון פניות טכניות</w:t>
      </w:r>
      <w:r w:rsidR="001024B5">
        <w:rPr>
          <w:rFonts w:asciiTheme="minorBidi" w:hAnsiTheme="minorBidi" w:hint="cs"/>
          <w:rtl/>
        </w:rPr>
        <w:t xml:space="preserve"> </w:t>
      </w:r>
      <w:r w:rsidR="005E5ADE">
        <w:rPr>
          <w:rFonts w:asciiTheme="minorBidi" w:hAnsiTheme="minorBidi" w:hint="cs"/>
          <w:rtl/>
        </w:rPr>
        <w:t>ומקצועיות</w:t>
      </w:r>
    </w:p>
    <w:p w:rsidR="000B0957" w:rsidRPr="000B0957" w:rsidRDefault="000B0957" w:rsidP="002973AD">
      <w:pPr>
        <w:pStyle w:val="41"/>
        <w:numPr>
          <w:ilvl w:val="0"/>
          <w:numId w:val="108"/>
        </w:numPr>
        <w:spacing w:before="0" w:after="60"/>
        <w:ind w:left="1417" w:hanging="340"/>
        <w:contextualSpacing/>
        <w:rPr>
          <w:rFonts w:asciiTheme="minorBidi" w:hAnsiTheme="minorBidi"/>
        </w:rPr>
      </w:pPr>
      <w:r w:rsidRPr="000B0957">
        <w:rPr>
          <w:rFonts w:asciiTheme="minorBidi" w:hAnsiTheme="minorBidi" w:hint="cs"/>
          <w:rtl/>
        </w:rPr>
        <w:t xml:space="preserve">יכולת בהפעלת תוכנת השתלטות מרחוק למתן פתרון </w:t>
      </w:r>
      <w:r w:rsidR="00225EEA">
        <w:rPr>
          <w:rFonts w:asciiTheme="minorBidi" w:hAnsiTheme="minorBidi" w:hint="cs"/>
          <w:rtl/>
        </w:rPr>
        <w:t xml:space="preserve">ותמיכה </w:t>
      </w:r>
      <w:r w:rsidRPr="000B0957">
        <w:rPr>
          <w:rFonts w:asciiTheme="minorBidi" w:hAnsiTheme="minorBidi" w:hint="cs"/>
          <w:rtl/>
        </w:rPr>
        <w:t>מלא לפונים</w:t>
      </w:r>
    </w:p>
    <w:p w:rsidR="000B0957" w:rsidRDefault="000B0957" w:rsidP="002973AD">
      <w:pPr>
        <w:pStyle w:val="41"/>
        <w:numPr>
          <w:ilvl w:val="0"/>
          <w:numId w:val="108"/>
        </w:numPr>
        <w:spacing w:before="0" w:after="60"/>
        <w:ind w:left="1417" w:hanging="340"/>
        <w:contextualSpacing/>
        <w:rPr>
          <w:rFonts w:asciiTheme="minorBidi" w:hAnsiTheme="minorBidi"/>
        </w:rPr>
      </w:pPr>
      <w:r w:rsidRPr="000B0957">
        <w:rPr>
          <w:rFonts w:asciiTheme="minorBidi" w:hAnsiTheme="minorBidi"/>
          <w:rtl/>
        </w:rPr>
        <w:t xml:space="preserve">מענה בנושאים תפעוליים של מערכות המשרד </w:t>
      </w:r>
    </w:p>
    <w:p w:rsidR="00E533D7" w:rsidRPr="000B0957" w:rsidRDefault="00E533D7" w:rsidP="002973AD">
      <w:pPr>
        <w:pStyle w:val="41"/>
        <w:numPr>
          <w:ilvl w:val="0"/>
          <w:numId w:val="108"/>
        </w:numPr>
        <w:spacing w:before="0" w:after="60"/>
        <w:ind w:left="1417" w:hanging="340"/>
        <w:contextualSpacing/>
        <w:rPr>
          <w:rFonts w:asciiTheme="minorBidi" w:hAnsiTheme="minorBidi"/>
        </w:rPr>
      </w:pPr>
      <w:r>
        <w:rPr>
          <w:rFonts w:asciiTheme="minorBidi" w:hAnsiTheme="minorBidi" w:hint="cs"/>
          <w:rtl/>
        </w:rPr>
        <w:t>אספקת שירותי תמיכה במשרד האחורי לטיפול בפניות בפקס/מייל וביצוע שיחות יוצאות</w:t>
      </w:r>
    </w:p>
    <w:p w:rsidR="000B0957" w:rsidRPr="000B0957" w:rsidRDefault="000B0957" w:rsidP="002973AD">
      <w:pPr>
        <w:pStyle w:val="41"/>
        <w:numPr>
          <w:ilvl w:val="0"/>
          <w:numId w:val="108"/>
        </w:numPr>
        <w:spacing w:before="0" w:after="60"/>
        <w:ind w:left="1417" w:hanging="340"/>
        <w:contextualSpacing/>
        <w:rPr>
          <w:rFonts w:asciiTheme="minorBidi" w:hAnsiTheme="minorBidi"/>
        </w:rPr>
      </w:pPr>
      <w:r w:rsidRPr="000B0957">
        <w:rPr>
          <w:rFonts w:asciiTheme="minorBidi" w:hAnsiTheme="minorBidi" w:hint="cs"/>
          <w:rtl/>
        </w:rPr>
        <w:t>תמיכה בשפה העברית והערבית לפחות.</w:t>
      </w:r>
    </w:p>
    <w:p w:rsidR="00B50EF3" w:rsidRPr="00B50EF3" w:rsidRDefault="00B50EF3" w:rsidP="00FA2CD1">
      <w:pPr>
        <w:pStyle w:val="31"/>
        <w:keepNext/>
        <w:spacing w:before="240"/>
        <w:ind w:left="1191"/>
        <w:rPr>
          <w:rtl/>
        </w:rPr>
      </w:pPr>
      <w:r w:rsidRPr="00B50EF3">
        <w:rPr>
          <w:rFonts w:hint="cs"/>
          <w:rtl/>
        </w:rPr>
        <w:t xml:space="preserve">מוקד </w:t>
      </w:r>
      <w:r w:rsidR="00017907">
        <w:rPr>
          <w:rFonts w:hint="cs"/>
          <w:rtl/>
        </w:rPr>
        <w:t xml:space="preserve">מתן סיסמאות למערכת החינוך </w:t>
      </w:r>
      <w:r w:rsidRPr="00B50EF3">
        <w:rPr>
          <w:rtl/>
        </w:rPr>
        <w:t>–</w:t>
      </w:r>
      <w:r w:rsidRPr="00B50EF3">
        <w:rPr>
          <w:rFonts w:hint="cs"/>
          <w:rtl/>
        </w:rPr>
        <w:t xml:space="preserve"> פרוט תהלי</w:t>
      </w:r>
      <w:r w:rsidR="000B0957">
        <w:rPr>
          <w:rFonts w:hint="cs"/>
          <w:rtl/>
        </w:rPr>
        <w:t xml:space="preserve">ך </w:t>
      </w:r>
      <w:r w:rsidRPr="00B50EF3">
        <w:rPr>
          <w:rFonts w:hint="cs"/>
          <w:rtl/>
        </w:rPr>
        <w:t>עבודה עיקרי</w:t>
      </w:r>
      <w:bookmarkEnd w:id="97"/>
      <w:r w:rsidR="009A3D09">
        <w:rPr>
          <w:rFonts w:hint="cs"/>
          <w:rtl/>
        </w:rPr>
        <w:t xml:space="preserve"> </w:t>
      </w:r>
      <w:r w:rsidR="000B0957">
        <w:rPr>
          <w:rFonts w:hint="cs"/>
          <w:rtl/>
        </w:rPr>
        <w:t>(</w:t>
      </w:r>
      <w:r w:rsidR="009A3D09">
        <w:rPr>
          <w:rFonts w:hint="cs"/>
          <w:rtl/>
        </w:rPr>
        <w:t>במ</w:t>
      </w:r>
      <w:r w:rsidR="000B0957">
        <w:rPr>
          <w:rFonts w:hint="cs"/>
          <w:rtl/>
        </w:rPr>
        <w:t>צב קיים)</w:t>
      </w:r>
    </w:p>
    <w:p w:rsidR="00B50EF3" w:rsidRDefault="00B50EF3" w:rsidP="00175E3D">
      <w:pPr>
        <w:keepNext/>
        <w:bidi/>
        <w:spacing w:before="60" w:after="60"/>
        <w:rPr>
          <w:rtl/>
        </w:rPr>
      </w:pPr>
      <w:r w:rsidRPr="00A70FDC">
        <w:rPr>
          <w:rFonts w:hint="cs"/>
          <w:rtl/>
        </w:rPr>
        <w:t>עיקר הפעילות של המוקד</w:t>
      </w:r>
      <w:r w:rsidR="001B1488">
        <w:rPr>
          <w:rFonts w:hint="cs"/>
          <w:rtl/>
        </w:rPr>
        <w:t xml:space="preserve"> הנוכחי</w:t>
      </w:r>
      <w:r w:rsidRPr="00A70FDC">
        <w:rPr>
          <w:rFonts w:hint="cs"/>
          <w:rtl/>
        </w:rPr>
        <w:t xml:space="preserve"> הינה במתן סיוע טכני למגוון משתמשים של </w:t>
      </w:r>
      <w:r w:rsidR="00B84AE0">
        <w:rPr>
          <w:rFonts w:hint="cs"/>
          <w:rtl/>
        </w:rPr>
        <w:t>ה</w:t>
      </w:r>
      <w:r w:rsidRPr="00A70FDC">
        <w:rPr>
          <w:rFonts w:hint="cs"/>
          <w:rtl/>
        </w:rPr>
        <w:t xml:space="preserve">משרד לצורך ביצוע </w:t>
      </w:r>
      <w:r w:rsidRPr="00A70FDC">
        <w:t>login</w:t>
      </w:r>
      <w:r w:rsidRPr="00A70FDC">
        <w:rPr>
          <w:rFonts w:hint="cs"/>
          <w:rtl/>
        </w:rPr>
        <w:t xml:space="preserve"> </w:t>
      </w:r>
      <w:r w:rsidR="00282037">
        <w:rPr>
          <w:rFonts w:hint="cs"/>
          <w:rtl/>
        </w:rPr>
        <w:t>ו</w:t>
      </w:r>
      <w:r w:rsidR="001539E7">
        <w:rPr>
          <w:rFonts w:hint="cs"/>
          <w:rtl/>
        </w:rPr>
        <w:t>סיוע ב</w:t>
      </w:r>
      <w:r w:rsidR="00282037">
        <w:rPr>
          <w:rFonts w:hint="cs"/>
          <w:rtl/>
        </w:rPr>
        <w:t xml:space="preserve">יכולת עבודה תקינה </w:t>
      </w:r>
      <w:r w:rsidR="001539E7">
        <w:rPr>
          <w:rFonts w:hint="cs"/>
          <w:rtl/>
        </w:rPr>
        <w:t>ב</w:t>
      </w:r>
      <w:r w:rsidRPr="00A70FDC">
        <w:rPr>
          <w:rFonts w:hint="cs"/>
          <w:rtl/>
        </w:rPr>
        <w:t xml:space="preserve">מערכות המידע </w:t>
      </w:r>
      <w:r w:rsidR="001539E7">
        <w:rPr>
          <w:rFonts w:hint="cs"/>
          <w:rtl/>
        </w:rPr>
        <w:t>של ה</w:t>
      </w:r>
      <w:r w:rsidRPr="00A70FDC">
        <w:rPr>
          <w:rFonts w:hint="cs"/>
          <w:rtl/>
        </w:rPr>
        <w:t>משרד.</w:t>
      </w:r>
      <w:r>
        <w:rPr>
          <w:rFonts w:hint="cs"/>
          <w:rtl/>
        </w:rPr>
        <w:t xml:space="preserve"> התהליך העיקרי </w:t>
      </w:r>
      <w:r w:rsidR="001B1488">
        <w:rPr>
          <w:rFonts w:hint="cs"/>
          <w:rtl/>
        </w:rPr>
        <w:t xml:space="preserve">במוקד </w:t>
      </w:r>
      <w:r w:rsidR="001B1488">
        <w:rPr>
          <w:rFonts w:hint="cs"/>
          <w:rtl/>
        </w:rPr>
        <w:lastRenderedPageBreak/>
        <w:t>הקיים, אשר מרכז כ 80% מהפניות</w:t>
      </w:r>
      <w:r w:rsidR="0046773B">
        <w:rPr>
          <w:rFonts w:hint="cs"/>
          <w:rtl/>
        </w:rPr>
        <w:t xml:space="preserve">, </w:t>
      </w:r>
      <w:r w:rsidR="00887761">
        <w:rPr>
          <w:rFonts w:hint="cs"/>
          <w:rtl/>
        </w:rPr>
        <w:t xml:space="preserve">הינו </w:t>
      </w:r>
      <w:r w:rsidR="001B1488">
        <w:rPr>
          <w:rFonts w:hint="cs"/>
          <w:rtl/>
        </w:rPr>
        <w:t xml:space="preserve">סיוע בהנפקת </w:t>
      </w:r>
      <w:r w:rsidR="0089649D">
        <w:rPr>
          <w:rFonts w:hint="cs"/>
          <w:rtl/>
        </w:rPr>
        <w:t>סיסמאות</w:t>
      </w:r>
      <w:r w:rsidR="001B1488">
        <w:rPr>
          <w:rFonts w:hint="cs"/>
          <w:rtl/>
        </w:rPr>
        <w:t>, איפוס ס</w:t>
      </w:r>
      <w:r w:rsidR="00B077EB">
        <w:rPr>
          <w:rFonts w:hint="cs"/>
          <w:rtl/>
        </w:rPr>
        <w:t>י</w:t>
      </w:r>
      <w:r w:rsidR="001B1488">
        <w:rPr>
          <w:rFonts w:hint="cs"/>
          <w:rtl/>
        </w:rPr>
        <w:t>סמא וסיוע בעצם ביצוע</w:t>
      </w:r>
      <w:r w:rsidR="00B84AE0">
        <w:rPr>
          <w:rFonts w:hint="cs"/>
          <w:rtl/>
        </w:rPr>
        <w:t xml:space="preserve"> פעולת</w:t>
      </w:r>
      <w:r w:rsidR="001B1488">
        <w:rPr>
          <w:rFonts w:hint="cs"/>
          <w:rtl/>
        </w:rPr>
        <w:t xml:space="preserve"> ה </w:t>
      </w:r>
      <w:r w:rsidR="001B1488">
        <w:t>login</w:t>
      </w:r>
      <w:r w:rsidR="001B1488">
        <w:rPr>
          <w:rFonts w:hint="cs"/>
          <w:rtl/>
        </w:rPr>
        <w:t xml:space="preserve"> ע"י המשתמש</w:t>
      </w:r>
      <w:r>
        <w:rPr>
          <w:rFonts w:hint="cs"/>
          <w:rtl/>
        </w:rPr>
        <w:t>.</w:t>
      </w:r>
      <w:r w:rsidR="00E207F2">
        <w:rPr>
          <w:rFonts w:hint="cs"/>
          <w:rtl/>
        </w:rPr>
        <w:t xml:space="preserve"> </w:t>
      </w:r>
    </w:p>
    <w:p w:rsidR="001B1488" w:rsidRPr="00A70FDC" w:rsidRDefault="001B1488" w:rsidP="00FD32AE">
      <w:pPr>
        <w:bidi/>
        <w:spacing w:before="60" w:after="0"/>
        <w:jc w:val="left"/>
        <w:rPr>
          <w:rtl/>
        </w:rPr>
      </w:pPr>
      <w:r>
        <w:rPr>
          <w:rFonts w:hint="cs"/>
          <w:rtl/>
        </w:rPr>
        <w:t>מתואר לעיל התהליך העיקרי במוקד</w:t>
      </w:r>
      <w:r w:rsidR="006636E5">
        <w:rPr>
          <w:rFonts w:hint="cs"/>
          <w:rtl/>
        </w:rPr>
        <w:t xml:space="preserve"> (למורה)</w:t>
      </w:r>
      <w:r w:rsidR="00A64731">
        <w:rPr>
          <w:rFonts w:hint="cs"/>
          <w:rtl/>
        </w:rPr>
        <w:t>:</w:t>
      </w:r>
      <w:r>
        <w:rPr>
          <w:rFonts w:hint="cs"/>
          <w:rtl/>
        </w:rPr>
        <w:t xml:space="preserve"> </w:t>
      </w:r>
    </w:p>
    <w:tbl>
      <w:tblPr>
        <w:tblStyle w:val="af7"/>
        <w:bidiVisual/>
        <w:tblW w:w="8611" w:type="dxa"/>
        <w:tblLook w:val="04A0" w:firstRow="1" w:lastRow="0" w:firstColumn="1" w:lastColumn="0" w:noHBand="0" w:noVBand="1"/>
      </w:tblPr>
      <w:tblGrid>
        <w:gridCol w:w="617"/>
        <w:gridCol w:w="1701"/>
        <w:gridCol w:w="6293"/>
      </w:tblGrid>
      <w:tr w:rsidR="00B50EF3" w:rsidRPr="00A70FDC" w:rsidTr="00341719">
        <w:trPr>
          <w:trHeight w:val="454"/>
        </w:trPr>
        <w:tc>
          <w:tcPr>
            <w:tcW w:w="617" w:type="dxa"/>
            <w:shd w:val="clear" w:color="auto" w:fill="BFBFBF" w:themeFill="background1" w:themeFillShade="BF"/>
            <w:vAlign w:val="center"/>
          </w:tcPr>
          <w:p w:rsidR="00B50EF3" w:rsidRPr="00B05FE1" w:rsidRDefault="00B50EF3" w:rsidP="00B05FE1">
            <w:pPr>
              <w:bidi/>
              <w:spacing w:before="60" w:after="60"/>
              <w:jc w:val="left"/>
              <w:rPr>
                <w:b/>
                <w:bCs/>
                <w:rtl/>
              </w:rPr>
            </w:pPr>
            <w:r w:rsidRPr="00B05FE1">
              <w:rPr>
                <w:rFonts w:hint="cs"/>
                <w:b/>
                <w:bCs/>
                <w:rtl/>
              </w:rPr>
              <w:t>מס</w:t>
            </w:r>
          </w:p>
        </w:tc>
        <w:tc>
          <w:tcPr>
            <w:tcW w:w="1701" w:type="dxa"/>
            <w:shd w:val="clear" w:color="auto" w:fill="BFBFBF" w:themeFill="background1" w:themeFillShade="BF"/>
            <w:vAlign w:val="center"/>
          </w:tcPr>
          <w:p w:rsidR="00B50EF3" w:rsidRPr="00B05FE1" w:rsidRDefault="00B50EF3" w:rsidP="00B05FE1">
            <w:pPr>
              <w:bidi/>
              <w:spacing w:before="60" w:after="60"/>
              <w:jc w:val="left"/>
              <w:rPr>
                <w:b/>
                <w:bCs/>
                <w:rtl/>
              </w:rPr>
            </w:pPr>
            <w:r w:rsidRPr="00B05FE1">
              <w:rPr>
                <w:rFonts w:hint="cs"/>
                <w:b/>
                <w:bCs/>
                <w:rtl/>
              </w:rPr>
              <w:t>שלב</w:t>
            </w:r>
          </w:p>
        </w:tc>
        <w:tc>
          <w:tcPr>
            <w:tcW w:w="6293" w:type="dxa"/>
            <w:shd w:val="clear" w:color="auto" w:fill="BFBFBF" w:themeFill="background1" w:themeFillShade="BF"/>
            <w:vAlign w:val="center"/>
          </w:tcPr>
          <w:p w:rsidR="00B50EF3" w:rsidRPr="00B05FE1" w:rsidRDefault="00B50EF3" w:rsidP="00B05FE1">
            <w:pPr>
              <w:bidi/>
              <w:spacing w:before="60" w:after="60"/>
              <w:jc w:val="left"/>
              <w:rPr>
                <w:b/>
                <w:bCs/>
                <w:rtl/>
              </w:rPr>
            </w:pPr>
            <w:r w:rsidRPr="00B05FE1">
              <w:rPr>
                <w:rFonts w:hint="cs"/>
                <w:b/>
                <w:bCs/>
                <w:rtl/>
              </w:rPr>
              <w:t>פרוט</w:t>
            </w:r>
          </w:p>
        </w:tc>
      </w:tr>
      <w:tr w:rsidR="00B50EF3" w:rsidRPr="00A70FDC" w:rsidTr="00341719">
        <w:tc>
          <w:tcPr>
            <w:tcW w:w="617" w:type="dxa"/>
          </w:tcPr>
          <w:p w:rsidR="00B50EF3" w:rsidRPr="00A70FDC" w:rsidRDefault="00B50EF3" w:rsidP="00B50EF3">
            <w:pPr>
              <w:bidi/>
              <w:spacing w:before="60" w:after="60"/>
              <w:jc w:val="left"/>
              <w:rPr>
                <w:rtl/>
              </w:rPr>
            </w:pPr>
            <w:r w:rsidRPr="00A70FDC">
              <w:rPr>
                <w:rFonts w:hint="cs"/>
                <w:rtl/>
              </w:rPr>
              <w:t>0</w:t>
            </w:r>
          </w:p>
        </w:tc>
        <w:tc>
          <w:tcPr>
            <w:tcW w:w="1701" w:type="dxa"/>
          </w:tcPr>
          <w:p w:rsidR="00B50EF3" w:rsidRPr="00A70FDC" w:rsidRDefault="00B50EF3" w:rsidP="00B50EF3">
            <w:pPr>
              <w:bidi/>
              <w:spacing w:before="60" w:after="60"/>
              <w:jc w:val="left"/>
              <w:rPr>
                <w:rtl/>
              </w:rPr>
            </w:pPr>
            <w:r w:rsidRPr="00A70FDC">
              <w:rPr>
                <w:rFonts w:hint="cs"/>
                <w:rtl/>
              </w:rPr>
              <w:t>כניסת שיחה</w:t>
            </w:r>
          </w:p>
        </w:tc>
        <w:tc>
          <w:tcPr>
            <w:tcW w:w="6293" w:type="dxa"/>
          </w:tcPr>
          <w:p w:rsidR="00B50EF3" w:rsidRPr="00A70FDC" w:rsidRDefault="00B50EF3" w:rsidP="00B50EF3">
            <w:pPr>
              <w:bidi/>
              <w:spacing w:before="60" w:after="60"/>
              <w:jc w:val="left"/>
              <w:rPr>
                <w:rtl/>
              </w:rPr>
            </w:pPr>
          </w:p>
        </w:tc>
      </w:tr>
      <w:tr w:rsidR="00B50EF3" w:rsidRPr="00A70FDC" w:rsidTr="00341719">
        <w:trPr>
          <w:trHeight w:val="397"/>
        </w:trPr>
        <w:tc>
          <w:tcPr>
            <w:tcW w:w="617" w:type="dxa"/>
            <w:vAlign w:val="center"/>
          </w:tcPr>
          <w:p w:rsidR="00B50EF3" w:rsidRPr="00A70FDC" w:rsidRDefault="00B50EF3" w:rsidP="00B05FE1">
            <w:pPr>
              <w:bidi/>
              <w:spacing w:before="60" w:after="60"/>
              <w:jc w:val="left"/>
              <w:rPr>
                <w:rtl/>
              </w:rPr>
            </w:pPr>
            <w:r w:rsidRPr="00A70FDC">
              <w:rPr>
                <w:rFonts w:hint="cs"/>
                <w:rtl/>
              </w:rPr>
              <w:t>1</w:t>
            </w:r>
          </w:p>
        </w:tc>
        <w:tc>
          <w:tcPr>
            <w:tcW w:w="1701" w:type="dxa"/>
            <w:vAlign w:val="center"/>
          </w:tcPr>
          <w:p w:rsidR="00B50EF3" w:rsidRPr="00A70FDC" w:rsidRDefault="00B50EF3" w:rsidP="00B05FE1">
            <w:pPr>
              <w:bidi/>
              <w:spacing w:before="60" w:after="60"/>
              <w:jc w:val="left"/>
              <w:rPr>
                <w:rtl/>
              </w:rPr>
            </w:pPr>
            <w:r w:rsidRPr="00A70FDC">
              <w:rPr>
                <w:rFonts w:hint="cs"/>
                <w:rtl/>
              </w:rPr>
              <w:t>הקלדת ת.ז פונה</w:t>
            </w:r>
          </w:p>
        </w:tc>
        <w:tc>
          <w:tcPr>
            <w:tcW w:w="6293" w:type="dxa"/>
            <w:vAlign w:val="center"/>
          </w:tcPr>
          <w:p w:rsidR="00B50EF3" w:rsidRPr="00A70FDC" w:rsidRDefault="00B50EF3" w:rsidP="00B05FE1">
            <w:pPr>
              <w:bidi/>
              <w:spacing w:before="60" w:after="60"/>
              <w:jc w:val="left"/>
            </w:pPr>
            <w:r w:rsidRPr="00A70FDC">
              <w:rPr>
                <w:rFonts w:hint="cs"/>
                <w:rtl/>
              </w:rPr>
              <w:t xml:space="preserve">המוקדן יקליד פרטי פונה במערכת </w:t>
            </w:r>
            <w:r w:rsidRPr="00A70FDC">
              <w:t>IDM</w:t>
            </w:r>
          </w:p>
        </w:tc>
      </w:tr>
      <w:tr w:rsidR="00B50EF3" w:rsidRPr="00A70FDC" w:rsidTr="00341719">
        <w:trPr>
          <w:trHeight w:val="907"/>
        </w:trPr>
        <w:tc>
          <w:tcPr>
            <w:tcW w:w="617" w:type="dxa"/>
            <w:vAlign w:val="center"/>
          </w:tcPr>
          <w:p w:rsidR="00B50EF3" w:rsidRPr="00A70FDC" w:rsidRDefault="00B50EF3" w:rsidP="00B05FE1">
            <w:pPr>
              <w:bidi/>
              <w:spacing w:before="60" w:after="60"/>
              <w:jc w:val="left"/>
              <w:rPr>
                <w:rtl/>
              </w:rPr>
            </w:pPr>
            <w:r w:rsidRPr="00A70FDC">
              <w:rPr>
                <w:rFonts w:hint="cs"/>
                <w:rtl/>
              </w:rPr>
              <w:t>2</w:t>
            </w:r>
          </w:p>
        </w:tc>
        <w:tc>
          <w:tcPr>
            <w:tcW w:w="1701" w:type="dxa"/>
            <w:vAlign w:val="center"/>
          </w:tcPr>
          <w:p w:rsidR="00B50EF3" w:rsidRPr="00A70FDC" w:rsidRDefault="00B50EF3" w:rsidP="00B05FE1">
            <w:pPr>
              <w:bidi/>
              <w:spacing w:before="60" w:after="60"/>
              <w:jc w:val="left"/>
              <w:rPr>
                <w:rtl/>
              </w:rPr>
            </w:pPr>
            <w:r w:rsidRPr="00A70FDC">
              <w:rPr>
                <w:rFonts w:hint="cs"/>
                <w:rtl/>
              </w:rPr>
              <w:t>אימות פרטים וזיהוי</w:t>
            </w:r>
          </w:p>
        </w:tc>
        <w:tc>
          <w:tcPr>
            <w:tcW w:w="6293" w:type="dxa"/>
            <w:vAlign w:val="center"/>
          </w:tcPr>
          <w:p w:rsidR="00B50EF3" w:rsidRPr="00A70FDC" w:rsidRDefault="00B50EF3" w:rsidP="006C4A0E">
            <w:pPr>
              <w:bidi/>
              <w:spacing w:before="60" w:after="60"/>
              <w:jc w:val="left"/>
              <w:rPr>
                <w:rtl/>
              </w:rPr>
            </w:pPr>
            <w:r w:rsidRPr="00A70FDC">
              <w:rPr>
                <w:rFonts w:hint="cs"/>
                <w:rtl/>
              </w:rPr>
              <w:t>י</w:t>
            </w:r>
            <w:r w:rsidR="001B1488">
              <w:rPr>
                <w:rFonts w:hint="cs"/>
                <w:rtl/>
              </w:rPr>
              <w:t xml:space="preserve">בוצע אימות פרטים תוך </w:t>
            </w:r>
            <w:r w:rsidRPr="00A70FDC">
              <w:rPr>
                <w:rFonts w:hint="cs"/>
                <w:rtl/>
              </w:rPr>
              <w:t>בד</w:t>
            </w:r>
            <w:r w:rsidR="001B1488">
              <w:rPr>
                <w:rFonts w:hint="cs"/>
                <w:rtl/>
              </w:rPr>
              <w:t>י</w:t>
            </w:r>
            <w:r w:rsidRPr="00A70FDC">
              <w:rPr>
                <w:rFonts w:hint="cs"/>
                <w:rtl/>
              </w:rPr>
              <w:t>ק</w:t>
            </w:r>
            <w:r w:rsidR="001B1488">
              <w:rPr>
                <w:rFonts w:hint="cs"/>
                <w:rtl/>
              </w:rPr>
              <w:t xml:space="preserve">ה חיובית למול </w:t>
            </w:r>
            <w:r w:rsidR="0003721C">
              <w:rPr>
                <w:rFonts w:hint="cs"/>
                <w:rtl/>
              </w:rPr>
              <w:t xml:space="preserve">3 פריטי זיהוי לפחות  </w:t>
            </w:r>
            <w:r w:rsidR="001B1488">
              <w:rPr>
                <w:rFonts w:hint="cs"/>
                <w:rtl/>
              </w:rPr>
              <w:t>מתוך מספר שדות מידע</w:t>
            </w:r>
            <w:r w:rsidR="00F44924">
              <w:rPr>
                <w:rFonts w:hint="cs"/>
                <w:rtl/>
              </w:rPr>
              <w:t xml:space="preserve"> רלוונטיים</w:t>
            </w:r>
            <w:r w:rsidR="001B1488">
              <w:rPr>
                <w:rFonts w:hint="cs"/>
                <w:rtl/>
              </w:rPr>
              <w:t xml:space="preserve">: </w:t>
            </w:r>
            <w:r w:rsidRPr="00A70FDC">
              <w:rPr>
                <w:rFonts w:hint="cs"/>
                <w:rtl/>
              </w:rPr>
              <w:t>כתובת</w:t>
            </w:r>
            <w:r w:rsidR="001B1488">
              <w:rPr>
                <w:rFonts w:hint="cs"/>
                <w:rtl/>
              </w:rPr>
              <w:t xml:space="preserve"> מגורים, </w:t>
            </w:r>
            <w:r w:rsidRPr="00A70FDC">
              <w:rPr>
                <w:rFonts w:hint="cs"/>
                <w:rtl/>
              </w:rPr>
              <w:t xml:space="preserve"> דוא"ל, ת</w:t>
            </w:r>
            <w:r w:rsidR="00F44924">
              <w:rPr>
                <w:rFonts w:hint="cs"/>
                <w:rtl/>
              </w:rPr>
              <w:t xml:space="preserve">אריך </w:t>
            </w:r>
            <w:r w:rsidRPr="00A70FDC">
              <w:rPr>
                <w:rFonts w:hint="cs"/>
                <w:rtl/>
              </w:rPr>
              <w:t>לידה, קוד משתמש</w:t>
            </w:r>
            <w:r w:rsidR="00F44924">
              <w:rPr>
                <w:rFonts w:hint="cs"/>
                <w:rtl/>
              </w:rPr>
              <w:t>, ותק</w:t>
            </w:r>
            <w:r w:rsidRPr="00A70FDC">
              <w:rPr>
                <w:rFonts w:hint="cs"/>
                <w:rtl/>
              </w:rPr>
              <w:t xml:space="preserve"> ועוד)</w:t>
            </w:r>
            <w:r w:rsidR="006636E5">
              <w:rPr>
                <w:rFonts w:hint="cs"/>
                <w:rtl/>
              </w:rPr>
              <w:t>.</w:t>
            </w:r>
            <w:r w:rsidR="00840D8C">
              <w:rPr>
                <w:rFonts w:hint="cs"/>
                <w:rtl/>
              </w:rPr>
              <w:t xml:space="preserve"> בהתאם </w:t>
            </w:r>
            <w:r w:rsidR="00975A50">
              <w:rPr>
                <w:rFonts w:hint="cs"/>
                <w:rtl/>
              </w:rPr>
              <w:t>ל</w:t>
            </w:r>
            <w:r w:rsidR="0003721C">
              <w:rPr>
                <w:rFonts w:hint="cs"/>
                <w:rtl/>
              </w:rPr>
              <w:t xml:space="preserve">נדרש ע"י </w:t>
            </w:r>
            <w:r w:rsidR="00840D8C">
              <w:rPr>
                <w:rFonts w:hint="cs"/>
                <w:rtl/>
              </w:rPr>
              <w:t>אבטחת המידע.</w:t>
            </w:r>
          </w:p>
        </w:tc>
      </w:tr>
      <w:tr w:rsidR="001B1488" w:rsidRPr="00A70FDC" w:rsidTr="00341719">
        <w:trPr>
          <w:trHeight w:val="624"/>
        </w:trPr>
        <w:tc>
          <w:tcPr>
            <w:tcW w:w="617" w:type="dxa"/>
            <w:vAlign w:val="center"/>
          </w:tcPr>
          <w:p w:rsidR="001B1488" w:rsidRPr="00A70FDC" w:rsidRDefault="001B1488" w:rsidP="00740B0B">
            <w:pPr>
              <w:bidi/>
              <w:spacing w:before="60"/>
              <w:jc w:val="left"/>
              <w:rPr>
                <w:rtl/>
              </w:rPr>
            </w:pPr>
            <w:r>
              <w:rPr>
                <w:rFonts w:hint="cs"/>
                <w:rtl/>
              </w:rPr>
              <w:t>3</w:t>
            </w:r>
          </w:p>
        </w:tc>
        <w:tc>
          <w:tcPr>
            <w:tcW w:w="1701" w:type="dxa"/>
            <w:vAlign w:val="center"/>
          </w:tcPr>
          <w:p w:rsidR="001B1488" w:rsidRPr="00A70FDC" w:rsidRDefault="001B1488" w:rsidP="00740B0B">
            <w:pPr>
              <w:bidi/>
              <w:spacing w:before="60"/>
              <w:jc w:val="left"/>
              <w:rPr>
                <w:rtl/>
              </w:rPr>
            </w:pPr>
            <w:r>
              <w:rPr>
                <w:rFonts w:hint="cs"/>
                <w:rtl/>
              </w:rPr>
              <w:t>איחזור מידע היסטורי</w:t>
            </w:r>
          </w:p>
        </w:tc>
        <w:tc>
          <w:tcPr>
            <w:tcW w:w="6293" w:type="dxa"/>
            <w:vAlign w:val="center"/>
          </w:tcPr>
          <w:p w:rsidR="001B1488" w:rsidRPr="00A70FDC" w:rsidRDefault="001B1488" w:rsidP="00341719">
            <w:pPr>
              <w:bidi/>
              <w:jc w:val="left"/>
              <w:rPr>
                <w:rtl/>
              </w:rPr>
            </w:pPr>
            <w:r>
              <w:rPr>
                <w:rFonts w:hint="cs"/>
                <w:rtl/>
              </w:rPr>
              <w:t xml:space="preserve">יבוצע איחזור מידע במערכת </w:t>
            </w:r>
            <w:r>
              <w:t>CRM</w:t>
            </w:r>
            <w:r>
              <w:rPr>
                <w:rFonts w:hint="cs"/>
                <w:rtl/>
              </w:rPr>
              <w:t xml:space="preserve"> של </w:t>
            </w:r>
            <w:r w:rsidR="00A33F13">
              <w:rPr>
                <w:rFonts w:hint="cs"/>
                <w:rtl/>
              </w:rPr>
              <w:t xml:space="preserve">המשרד אשר בשימוש </w:t>
            </w:r>
            <w:r>
              <w:rPr>
                <w:rFonts w:hint="cs"/>
                <w:rtl/>
              </w:rPr>
              <w:t xml:space="preserve">המוקד לגבי פניות היסטוריות של המשתמש </w:t>
            </w:r>
            <w:r w:rsidR="00A33F13">
              <w:rPr>
                <w:rFonts w:hint="cs"/>
                <w:rtl/>
              </w:rPr>
              <w:t xml:space="preserve">במטרה לזהות האם, למשל, מדובר בפניה חוזרת או כל מידע אחר. פניה חוזרת </w:t>
            </w:r>
            <w:r w:rsidR="000A6DA7">
              <w:rPr>
                <w:rFonts w:hint="cs"/>
                <w:rtl/>
              </w:rPr>
              <w:t>(</w:t>
            </w:r>
            <w:r w:rsidR="00A33F13">
              <w:rPr>
                <w:rFonts w:hint="cs"/>
                <w:rtl/>
              </w:rPr>
              <w:t xml:space="preserve">הגדרה </w:t>
            </w:r>
            <w:r w:rsidR="000A6DA7">
              <w:rPr>
                <w:rFonts w:hint="cs"/>
                <w:rtl/>
              </w:rPr>
              <w:t>ב</w:t>
            </w:r>
            <w:r w:rsidR="00A33F13">
              <w:rPr>
                <w:rFonts w:hint="cs"/>
                <w:rtl/>
              </w:rPr>
              <w:t xml:space="preserve">נספח </w:t>
            </w:r>
            <w:r w:rsidR="00341719">
              <w:rPr>
                <w:rFonts w:hint="cs"/>
                <w:rtl/>
              </w:rPr>
              <w:t>2.14</w:t>
            </w:r>
            <w:r w:rsidR="000A6DA7">
              <w:rPr>
                <w:rFonts w:hint="cs"/>
                <w:rtl/>
              </w:rPr>
              <w:t>)</w:t>
            </w:r>
          </w:p>
        </w:tc>
      </w:tr>
      <w:tr w:rsidR="00B50EF3" w:rsidRPr="00A70FDC" w:rsidTr="00175E3D">
        <w:trPr>
          <w:trHeight w:val="1134"/>
        </w:trPr>
        <w:tc>
          <w:tcPr>
            <w:tcW w:w="617" w:type="dxa"/>
            <w:vAlign w:val="center"/>
          </w:tcPr>
          <w:p w:rsidR="00B50EF3" w:rsidRPr="00A70FDC" w:rsidRDefault="001B1488" w:rsidP="00615471">
            <w:pPr>
              <w:bidi/>
              <w:spacing w:before="60" w:after="60"/>
              <w:jc w:val="left"/>
              <w:rPr>
                <w:rtl/>
              </w:rPr>
            </w:pPr>
            <w:r>
              <w:rPr>
                <w:rFonts w:hint="cs"/>
                <w:rtl/>
              </w:rPr>
              <w:t>4</w:t>
            </w:r>
          </w:p>
        </w:tc>
        <w:tc>
          <w:tcPr>
            <w:tcW w:w="1701" w:type="dxa"/>
            <w:vAlign w:val="center"/>
          </w:tcPr>
          <w:p w:rsidR="00B50EF3" w:rsidRPr="00A70FDC" w:rsidRDefault="00B50EF3" w:rsidP="00615471">
            <w:pPr>
              <w:bidi/>
              <w:spacing w:before="60" w:after="60"/>
              <w:jc w:val="left"/>
              <w:rPr>
                <w:rtl/>
              </w:rPr>
            </w:pPr>
            <w:r w:rsidRPr="00A70FDC">
              <w:rPr>
                <w:rFonts w:hint="cs"/>
                <w:rtl/>
              </w:rPr>
              <w:t>מתן או שליחת סיסמ</w:t>
            </w:r>
            <w:r w:rsidRPr="00A70FDC">
              <w:rPr>
                <w:rFonts w:hint="eastAsia"/>
                <w:rtl/>
              </w:rPr>
              <w:t>א</w:t>
            </w:r>
            <w:r>
              <w:rPr>
                <w:rFonts w:hint="cs"/>
                <w:rtl/>
              </w:rPr>
              <w:t xml:space="preserve"> ו/או סיוע ב </w:t>
            </w:r>
            <w:r>
              <w:t>login</w:t>
            </w:r>
          </w:p>
        </w:tc>
        <w:tc>
          <w:tcPr>
            <w:tcW w:w="6293" w:type="dxa"/>
            <w:vAlign w:val="center"/>
          </w:tcPr>
          <w:p w:rsidR="00175E3D" w:rsidRDefault="00B50EF3" w:rsidP="00175E3D">
            <w:pPr>
              <w:bidi/>
              <w:jc w:val="left"/>
              <w:rPr>
                <w:rtl/>
              </w:rPr>
            </w:pPr>
            <w:r w:rsidRPr="00A70FDC">
              <w:rPr>
                <w:rFonts w:hint="cs"/>
                <w:rtl/>
              </w:rPr>
              <w:t xml:space="preserve">באם כתובת הדוא"ל </w:t>
            </w:r>
            <w:r>
              <w:rPr>
                <w:rFonts w:hint="cs"/>
                <w:rtl/>
              </w:rPr>
              <w:t xml:space="preserve">ב </w:t>
            </w:r>
            <w:r w:rsidRPr="00615471">
              <w:rPr>
                <w:sz w:val="22"/>
                <w:szCs w:val="22"/>
              </w:rPr>
              <w:t>IDM</w:t>
            </w:r>
            <w:r w:rsidRPr="00615471">
              <w:rPr>
                <w:rFonts w:hint="cs"/>
                <w:sz w:val="22"/>
                <w:szCs w:val="22"/>
                <w:rtl/>
              </w:rPr>
              <w:t xml:space="preserve"> </w:t>
            </w:r>
            <w:r w:rsidR="00615471">
              <w:rPr>
                <w:rFonts w:hint="cs"/>
                <w:rtl/>
              </w:rPr>
              <w:t xml:space="preserve"> </w:t>
            </w:r>
            <w:r w:rsidRPr="00A70FDC">
              <w:rPr>
                <w:rFonts w:hint="cs"/>
                <w:rtl/>
              </w:rPr>
              <w:t>מעודכנת</w:t>
            </w:r>
            <w:r w:rsidR="001B1488">
              <w:rPr>
                <w:rFonts w:hint="cs"/>
                <w:rtl/>
              </w:rPr>
              <w:t xml:space="preserve"> או מספר הטלפון נייד מעודכן</w:t>
            </w:r>
            <w:r w:rsidRPr="00A70FDC">
              <w:rPr>
                <w:rFonts w:hint="cs"/>
                <w:rtl/>
              </w:rPr>
              <w:t xml:space="preserve"> </w:t>
            </w:r>
            <w:r w:rsidRPr="00A70FDC">
              <w:rPr>
                <w:rtl/>
              </w:rPr>
              <w:t>–</w:t>
            </w:r>
            <w:r w:rsidRPr="00A70FDC">
              <w:rPr>
                <w:rFonts w:hint="cs"/>
                <w:rtl/>
              </w:rPr>
              <w:t xml:space="preserve"> הסיסמ</w:t>
            </w:r>
            <w:r w:rsidRPr="00A70FDC">
              <w:rPr>
                <w:rFonts w:hint="eastAsia"/>
                <w:rtl/>
              </w:rPr>
              <w:t>א</w:t>
            </w:r>
            <w:r w:rsidRPr="00A70FDC">
              <w:rPr>
                <w:rFonts w:hint="cs"/>
                <w:rtl/>
              </w:rPr>
              <w:t xml:space="preserve"> תשלח בדוא"ל, אחרת הנציג יקריא את הסיסמ</w:t>
            </w:r>
            <w:r w:rsidRPr="00A70FDC">
              <w:rPr>
                <w:rFonts w:hint="eastAsia"/>
                <w:rtl/>
              </w:rPr>
              <w:t>א</w:t>
            </w:r>
            <w:r>
              <w:rPr>
                <w:rFonts w:hint="cs"/>
                <w:rtl/>
              </w:rPr>
              <w:t xml:space="preserve"> </w:t>
            </w:r>
            <w:r w:rsidR="001B1488">
              <w:rPr>
                <w:rFonts w:hint="cs"/>
                <w:rtl/>
              </w:rPr>
              <w:t xml:space="preserve">לפונה </w:t>
            </w:r>
            <w:r w:rsidR="006636E5">
              <w:rPr>
                <w:rFonts w:hint="cs"/>
                <w:rtl/>
              </w:rPr>
              <w:t xml:space="preserve">תוך שימוש </w:t>
            </w:r>
            <w:r>
              <w:rPr>
                <w:rFonts w:hint="cs"/>
                <w:rtl/>
              </w:rPr>
              <w:t>ב</w:t>
            </w:r>
            <w:r w:rsidR="00396A4A">
              <w:rPr>
                <w:rFonts w:hint="cs"/>
                <w:rtl/>
              </w:rPr>
              <w:t xml:space="preserve">מילים </w:t>
            </w:r>
            <w:r>
              <w:rPr>
                <w:rFonts w:hint="cs"/>
                <w:rtl/>
              </w:rPr>
              <w:t>פונטי</w:t>
            </w:r>
            <w:r w:rsidR="00396A4A">
              <w:rPr>
                <w:rFonts w:hint="cs"/>
                <w:rtl/>
              </w:rPr>
              <w:t>ות</w:t>
            </w:r>
            <w:r>
              <w:rPr>
                <w:rFonts w:hint="cs"/>
                <w:rtl/>
              </w:rPr>
              <w:t xml:space="preserve"> </w:t>
            </w:r>
            <w:r w:rsidR="001B1488">
              <w:rPr>
                <w:rFonts w:hint="cs"/>
                <w:rtl/>
              </w:rPr>
              <w:t>(</w:t>
            </w:r>
            <w:r w:rsidR="001B1488">
              <w:t>phonetic</w:t>
            </w:r>
            <w:r w:rsidR="00396A4A">
              <w:t xml:space="preserve"> words</w:t>
            </w:r>
            <w:r w:rsidR="001B1488">
              <w:rPr>
                <w:rFonts w:hint="cs"/>
                <w:rtl/>
              </w:rPr>
              <w:t>)</w:t>
            </w:r>
            <w:r w:rsidR="00175E3D">
              <w:rPr>
                <w:rFonts w:hint="cs"/>
                <w:rtl/>
              </w:rPr>
              <w:t xml:space="preserve">, </w:t>
            </w:r>
          </w:p>
          <w:p w:rsidR="00B50EF3" w:rsidRPr="00A70FDC" w:rsidRDefault="00175E3D" w:rsidP="00175E3D">
            <w:pPr>
              <w:bidi/>
              <w:jc w:val="left"/>
              <w:rPr>
                <w:rtl/>
              </w:rPr>
            </w:pPr>
            <w:r>
              <w:rPr>
                <w:rFonts w:hint="cs"/>
                <w:rtl/>
              </w:rPr>
              <w:t>ל</w:t>
            </w:r>
            <w:r w:rsidR="00A3383E">
              <w:rPr>
                <w:rFonts w:hint="cs"/>
                <w:rtl/>
              </w:rPr>
              <w:t>דוגמא:</w:t>
            </w:r>
            <w:r w:rsidR="006636E5" w:rsidRPr="00615471">
              <w:rPr>
                <w:sz w:val="22"/>
                <w:szCs w:val="22"/>
              </w:rPr>
              <w:t xml:space="preserve">D </w:t>
            </w:r>
            <w:r w:rsidR="006636E5" w:rsidRPr="00615471">
              <w:rPr>
                <w:rFonts w:hint="cs"/>
                <w:sz w:val="22"/>
                <w:szCs w:val="22"/>
                <w:rtl/>
              </w:rPr>
              <w:t xml:space="preserve"> </w:t>
            </w:r>
            <w:r w:rsidR="006636E5">
              <w:rPr>
                <w:rFonts w:hint="cs"/>
                <w:rtl/>
              </w:rPr>
              <w:t xml:space="preserve">- כמו </w:t>
            </w:r>
            <w:r w:rsidR="00A3383E" w:rsidRPr="00615471">
              <w:rPr>
                <w:sz w:val="22"/>
                <w:szCs w:val="22"/>
              </w:rPr>
              <w:t>Delta</w:t>
            </w:r>
            <w:r>
              <w:rPr>
                <w:rFonts w:hint="cs"/>
                <w:sz w:val="22"/>
                <w:szCs w:val="22"/>
                <w:rtl/>
              </w:rPr>
              <w:t xml:space="preserve">, </w:t>
            </w:r>
            <w:r>
              <w:rPr>
                <w:sz w:val="22"/>
                <w:szCs w:val="22"/>
              </w:rPr>
              <w:t xml:space="preserve"> </w:t>
            </w:r>
            <w:r>
              <w:rPr>
                <w:rFonts w:hint="cs"/>
                <w:sz w:val="22"/>
                <w:szCs w:val="22"/>
                <w:rtl/>
              </w:rPr>
              <w:t xml:space="preserve"> </w:t>
            </w:r>
            <w:r>
              <w:rPr>
                <w:sz w:val="22"/>
                <w:szCs w:val="22"/>
              </w:rPr>
              <w:t xml:space="preserve">N </w:t>
            </w:r>
            <w:r>
              <w:rPr>
                <w:sz w:val="22"/>
                <w:szCs w:val="22"/>
                <w:rtl/>
              </w:rPr>
              <w:t>–</w:t>
            </w:r>
            <w:r>
              <w:rPr>
                <w:rFonts w:hint="cs"/>
                <w:sz w:val="22"/>
                <w:szCs w:val="22"/>
                <w:rtl/>
              </w:rPr>
              <w:t xml:space="preserve"> </w:t>
            </w:r>
            <w:r w:rsidRPr="00175E3D">
              <w:rPr>
                <w:rFonts w:hint="cs"/>
                <w:rtl/>
              </w:rPr>
              <w:t>כמו</w:t>
            </w:r>
            <w:r>
              <w:rPr>
                <w:rFonts w:hint="cs"/>
                <w:sz w:val="22"/>
                <w:szCs w:val="22"/>
                <w:rtl/>
              </w:rPr>
              <w:t xml:space="preserve">  </w:t>
            </w:r>
            <w:r>
              <w:rPr>
                <w:sz w:val="22"/>
                <w:szCs w:val="22"/>
              </w:rPr>
              <w:t>November</w:t>
            </w:r>
            <w:r>
              <w:rPr>
                <w:rFonts w:hint="cs"/>
                <w:sz w:val="22"/>
                <w:szCs w:val="22"/>
                <w:rtl/>
              </w:rPr>
              <w:t xml:space="preserve">  </w:t>
            </w:r>
            <w:r w:rsidRPr="00175E3D">
              <w:rPr>
                <w:rFonts w:hint="cs"/>
                <w:rtl/>
              </w:rPr>
              <w:t>וכו'</w:t>
            </w:r>
            <w:r w:rsidR="00B229A5" w:rsidRPr="00175E3D">
              <w:rPr>
                <w:rFonts w:hint="cs"/>
                <w:rtl/>
              </w:rPr>
              <w:t xml:space="preserve">. </w:t>
            </w:r>
          </w:p>
        </w:tc>
      </w:tr>
      <w:tr w:rsidR="00B50EF3" w:rsidRPr="00A70FDC" w:rsidTr="00341719">
        <w:trPr>
          <w:trHeight w:val="652"/>
        </w:trPr>
        <w:tc>
          <w:tcPr>
            <w:tcW w:w="617" w:type="dxa"/>
            <w:vAlign w:val="center"/>
          </w:tcPr>
          <w:p w:rsidR="00B50EF3" w:rsidRPr="00A70FDC" w:rsidRDefault="001B1488" w:rsidP="00615471">
            <w:pPr>
              <w:bidi/>
              <w:jc w:val="left"/>
              <w:rPr>
                <w:rtl/>
              </w:rPr>
            </w:pPr>
            <w:r>
              <w:rPr>
                <w:rFonts w:hint="cs"/>
                <w:rtl/>
              </w:rPr>
              <w:t>5</w:t>
            </w:r>
          </w:p>
        </w:tc>
        <w:tc>
          <w:tcPr>
            <w:tcW w:w="1701" w:type="dxa"/>
            <w:vAlign w:val="center"/>
          </w:tcPr>
          <w:p w:rsidR="00B50EF3" w:rsidRPr="00A70FDC" w:rsidRDefault="00B50EF3" w:rsidP="00615471">
            <w:pPr>
              <w:bidi/>
              <w:jc w:val="left"/>
            </w:pPr>
            <w:r w:rsidRPr="00A70FDC">
              <w:rPr>
                <w:rFonts w:hint="cs"/>
                <w:rtl/>
              </w:rPr>
              <w:t xml:space="preserve">תיעוד ב </w:t>
            </w:r>
            <w:r w:rsidRPr="00A70FDC">
              <w:t>CRM</w:t>
            </w:r>
          </w:p>
        </w:tc>
        <w:tc>
          <w:tcPr>
            <w:tcW w:w="6293" w:type="dxa"/>
            <w:vAlign w:val="center"/>
          </w:tcPr>
          <w:p w:rsidR="00B50EF3" w:rsidRPr="00A70FDC" w:rsidRDefault="0089649D" w:rsidP="006A326E">
            <w:pPr>
              <w:bidi/>
              <w:jc w:val="left"/>
              <w:rPr>
                <w:rtl/>
              </w:rPr>
            </w:pPr>
            <w:r w:rsidRPr="00A70FDC">
              <w:rPr>
                <w:rFonts w:hint="cs"/>
                <w:rtl/>
              </w:rPr>
              <w:t xml:space="preserve">תיעוד הפניה ב </w:t>
            </w:r>
            <w:r w:rsidRPr="00A70FDC">
              <w:t>CRM</w:t>
            </w:r>
            <w:r w:rsidRPr="00A70FDC">
              <w:rPr>
                <w:rFonts w:hint="cs"/>
                <w:rtl/>
              </w:rPr>
              <w:t xml:space="preserve"> (ע"פ נוהל</w:t>
            </w:r>
            <w:r w:rsidR="009D4E70">
              <w:rPr>
                <w:rFonts w:hint="cs"/>
                <w:rtl/>
              </w:rPr>
              <w:t>/דרישת</w:t>
            </w:r>
            <w:r w:rsidRPr="00A70FDC">
              <w:rPr>
                <w:rFonts w:hint="cs"/>
                <w:rtl/>
              </w:rPr>
              <w:t xml:space="preserve"> משרד החינוך</w:t>
            </w:r>
            <w:r>
              <w:rPr>
                <w:rFonts w:hint="cs"/>
                <w:rtl/>
              </w:rPr>
              <w:t xml:space="preserve">, </w:t>
            </w:r>
            <w:r w:rsidR="008B4241">
              <w:rPr>
                <w:rFonts w:hint="cs"/>
                <w:rtl/>
              </w:rPr>
              <w:t>בהתאם להגדרת</w:t>
            </w:r>
            <w:r>
              <w:rPr>
                <w:rFonts w:hint="cs"/>
                <w:rtl/>
              </w:rPr>
              <w:t xml:space="preserve"> "שלשות"</w:t>
            </w:r>
            <w:r w:rsidRPr="00A70FDC">
              <w:rPr>
                <w:rFonts w:hint="cs"/>
                <w:rtl/>
              </w:rPr>
              <w:t xml:space="preserve"> תוך </w:t>
            </w:r>
            <w:r>
              <w:rPr>
                <w:rFonts w:hint="cs"/>
                <w:rtl/>
              </w:rPr>
              <w:t xml:space="preserve">ציון </w:t>
            </w:r>
            <w:r w:rsidR="00543A74">
              <w:rPr>
                <w:rFonts w:hint="cs"/>
                <w:rtl/>
              </w:rPr>
              <w:t>פרטי ה</w:t>
            </w:r>
            <w:r>
              <w:rPr>
                <w:rFonts w:hint="cs"/>
                <w:rtl/>
              </w:rPr>
              <w:t>מערכת</w:t>
            </w:r>
            <w:r w:rsidR="000E3E26">
              <w:rPr>
                <w:rFonts w:hint="cs"/>
                <w:rtl/>
              </w:rPr>
              <w:t xml:space="preserve">, </w:t>
            </w:r>
            <w:r w:rsidR="00543A74">
              <w:rPr>
                <w:rFonts w:hint="cs"/>
                <w:rtl/>
              </w:rPr>
              <w:t xml:space="preserve">נושא </w:t>
            </w:r>
            <w:r w:rsidR="000E3E26">
              <w:rPr>
                <w:rFonts w:hint="cs"/>
                <w:rtl/>
              </w:rPr>
              <w:t>ו</w:t>
            </w:r>
            <w:r w:rsidR="006A326E">
              <w:rPr>
                <w:rFonts w:hint="cs"/>
                <w:rtl/>
              </w:rPr>
              <w:t>פרטים אחרים</w:t>
            </w:r>
            <w:r w:rsidR="000E3E26">
              <w:rPr>
                <w:rFonts w:hint="cs"/>
                <w:rtl/>
              </w:rPr>
              <w:t xml:space="preserve"> </w:t>
            </w:r>
            <w:r>
              <w:rPr>
                <w:rFonts w:hint="cs"/>
                <w:rtl/>
              </w:rPr>
              <w:t>במוקד</w:t>
            </w:r>
            <w:r w:rsidR="004D7B08">
              <w:rPr>
                <w:rFonts w:hint="cs"/>
                <w:rtl/>
              </w:rPr>
              <w:t>)</w:t>
            </w:r>
          </w:p>
        </w:tc>
      </w:tr>
      <w:tr w:rsidR="00B50EF3" w:rsidRPr="00A70FDC" w:rsidTr="00175E3D">
        <w:trPr>
          <w:trHeight w:val="624"/>
        </w:trPr>
        <w:tc>
          <w:tcPr>
            <w:tcW w:w="617" w:type="dxa"/>
            <w:vAlign w:val="center"/>
          </w:tcPr>
          <w:p w:rsidR="00B50EF3" w:rsidRPr="00A70FDC" w:rsidRDefault="001B1488" w:rsidP="00B05FE1">
            <w:pPr>
              <w:bidi/>
              <w:spacing w:before="60" w:after="60"/>
              <w:jc w:val="left"/>
              <w:rPr>
                <w:rtl/>
              </w:rPr>
            </w:pPr>
            <w:r>
              <w:rPr>
                <w:rFonts w:hint="cs"/>
                <w:rtl/>
              </w:rPr>
              <w:t>6</w:t>
            </w:r>
          </w:p>
        </w:tc>
        <w:tc>
          <w:tcPr>
            <w:tcW w:w="1701" w:type="dxa"/>
            <w:vAlign w:val="center"/>
          </w:tcPr>
          <w:p w:rsidR="00B50EF3" w:rsidRPr="00A70FDC" w:rsidRDefault="00B50EF3" w:rsidP="00B05FE1">
            <w:pPr>
              <w:bidi/>
              <w:spacing w:before="60" w:after="60"/>
              <w:jc w:val="left"/>
              <w:rPr>
                <w:rtl/>
              </w:rPr>
            </w:pPr>
            <w:r w:rsidRPr="00A70FDC">
              <w:rPr>
                <w:rFonts w:hint="cs"/>
                <w:rtl/>
              </w:rPr>
              <w:t xml:space="preserve">תמיכה ב </w:t>
            </w:r>
            <w:r w:rsidRPr="00A70FDC">
              <w:t>login</w:t>
            </w:r>
          </w:p>
        </w:tc>
        <w:tc>
          <w:tcPr>
            <w:tcW w:w="6293" w:type="dxa"/>
            <w:vAlign w:val="center"/>
          </w:tcPr>
          <w:p w:rsidR="00B50EF3" w:rsidRPr="00A70FDC" w:rsidRDefault="00B50EF3" w:rsidP="00175E3D">
            <w:pPr>
              <w:bidi/>
              <w:spacing w:before="60"/>
              <w:jc w:val="left"/>
              <w:rPr>
                <w:rtl/>
              </w:rPr>
            </w:pPr>
            <w:r w:rsidRPr="00A70FDC">
              <w:rPr>
                <w:rFonts w:hint="cs"/>
                <w:rtl/>
              </w:rPr>
              <w:t xml:space="preserve">עם </w:t>
            </w:r>
            <w:r w:rsidR="0085506F">
              <w:rPr>
                <w:rFonts w:hint="cs"/>
                <w:rtl/>
              </w:rPr>
              <w:t xml:space="preserve">מסירת </w:t>
            </w:r>
            <w:r w:rsidRPr="00A70FDC">
              <w:rPr>
                <w:rFonts w:hint="cs"/>
                <w:rtl/>
              </w:rPr>
              <w:t>הסיסמ</w:t>
            </w:r>
            <w:r w:rsidRPr="00A70FDC">
              <w:rPr>
                <w:rFonts w:hint="eastAsia"/>
                <w:rtl/>
              </w:rPr>
              <w:t>א</w:t>
            </w:r>
            <w:r w:rsidR="0085506F">
              <w:rPr>
                <w:rFonts w:hint="cs"/>
                <w:rtl/>
              </w:rPr>
              <w:t xml:space="preserve">, ובאם ישנה בקשה מפורשת של הפונה, </w:t>
            </w:r>
            <w:r w:rsidRPr="00A70FDC">
              <w:rPr>
                <w:rFonts w:hint="cs"/>
                <w:rtl/>
              </w:rPr>
              <w:t>המוקדן יישא</w:t>
            </w:r>
            <w:r w:rsidRPr="00A70FDC">
              <w:rPr>
                <w:rFonts w:hint="eastAsia"/>
                <w:rtl/>
              </w:rPr>
              <w:t>ר</w:t>
            </w:r>
            <w:r w:rsidRPr="00A70FDC">
              <w:rPr>
                <w:rFonts w:hint="cs"/>
                <w:rtl/>
              </w:rPr>
              <w:t xml:space="preserve"> על הקו עם הפונה עד אשר </w:t>
            </w:r>
            <w:r w:rsidR="00C95182">
              <w:rPr>
                <w:rFonts w:hint="cs"/>
                <w:rtl/>
              </w:rPr>
              <w:t>ית</w:t>
            </w:r>
            <w:r w:rsidRPr="00A70FDC">
              <w:rPr>
                <w:rFonts w:hint="cs"/>
                <w:rtl/>
              </w:rPr>
              <w:t xml:space="preserve">בצע </w:t>
            </w:r>
            <w:r w:rsidR="00C95182">
              <w:t>login</w:t>
            </w:r>
            <w:r w:rsidR="00C95182">
              <w:rPr>
                <w:rFonts w:hint="cs"/>
                <w:rtl/>
              </w:rPr>
              <w:t xml:space="preserve"> </w:t>
            </w:r>
            <w:r w:rsidRPr="00A70FDC">
              <w:rPr>
                <w:rFonts w:hint="cs"/>
                <w:rtl/>
              </w:rPr>
              <w:t>מוצלח למערכת</w:t>
            </w:r>
            <w:r w:rsidR="0085506F">
              <w:rPr>
                <w:rFonts w:hint="cs"/>
                <w:rtl/>
              </w:rPr>
              <w:t>.</w:t>
            </w:r>
          </w:p>
        </w:tc>
      </w:tr>
    </w:tbl>
    <w:p w:rsidR="00B50EF3" w:rsidRPr="00004ADF" w:rsidRDefault="00B50EF3" w:rsidP="00EB34A8">
      <w:pPr>
        <w:bidi/>
        <w:spacing w:after="60"/>
        <w:jc w:val="left"/>
        <w:rPr>
          <w:b/>
          <w:bCs/>
          <w:rtl/>
        </w:rPr>
      </w:pPr>
      <w:r w:rsidRPr="00004ADF">
        <w:rPr>
          <w:rFonts w:hint="cs"/>
          <w:b/>
          <w:bCs/>
          <w:rtl/>
        </w:rPr>
        <w:t xml:space="preserve">דגשים: </w:t>
      </w:r>
    </w:p>
    <w:p w:rsidR="00B50EF3" w:rsidRPr="00A70FDC" w:rsidRDefault="00B50EF3" w:rsidP="00B96FF1">
      <w:pPr>
        <w:bidi/>
        <w:spacing w:before="60" w:after="60"/>
        <w:contextualSpacing/>
        <w:jc w:val="left"/>
        <w:rPr>
          <w:rtl/>
        </w:rPr>
      </w:pPr>
      <w:r w:rsidRPr="00A70FDC">
        <w:rPr>
          <w:rFonts w:hint="cs"/>
          <w:rtl/>
        </w:rPr>
        <w:t xml:space="preserve">ישנן הסתעפויות </w:t>
      </w:r>
      <w:r>
        <w:rPr>
          <w:rFonts w:hint="cs"/>
          <w:rtl/>
        </w:rPr>
        <w:t>משנה בהתאם לנדרש ב</w:t>
      </w:r>
      <w:r w:rsidRPr="00A70FDC">
        <w:rPr>
          <w:rFonts w:hint="cs"/>
          <w:rtl/>
        </w:rPr>
        <w:t>תהליך אימות פרטים ומתן ס</w:t>
      </w:r>
      <w:r>
        <w:rPr>
          <w:rFonts w:hint="cs"/>
          <w:rtl/>
        </w:rPr>
        <w:t>י</w:t>
      </w:r>
      <w:r w:rsidRPr="00A70FDC">
        <w:rPr>
          <w:rFonts w:hint="cs"/>
          <w:rtl/>
        </w:rPr>
        <w:t xml:space="preserve">סמא: </w:t>
      </w:r>
    </w:p>
    <w:p w:rsidR="00B50EF3" w:rsidRPr="00A70FDC" w:rsidRDefault="00B50EF3" w:rsidP="003E14E2">
      <w:pPr>
        <w:pStyle w:val="ad"/>
        <w:numPr>
          <w:ilvl w:val="2"/>
          <w:numId w:val="36"/>
        </w:numPr>
        <w:tabs>
          <w:tab w:val="clear" w:pos="2880"/>
          <w:tab w:val="num" w:pos="793"/>
        </w:tabs>
        <w:bidi/>
        <w:spacing w:before="60" w:after="60"/>
        <w:ind w:left="652" w:hanging="357"/>
      </w:pPr>
      <w:r>
        <w:rPr>
          <w:rFonts w:hint="cs"/>
          <w:rtl/>
        </w:rPr>
        <w:t xml:space="preserve">קיים תהליך אימות </w:t>
      </w:r>
      <w:r w:rsidR="00322BC7">
        <w:rPr>
          <w:rFonts w:hint="cs"/>
          <w:rtl/>
        </w:rPr>
        <w:t>ייחודי</w:t>
      </w:r>
      <w:r w:rsidR="002F1E1B">
        <w:rPr>
          <w:rFonts w:hint="cs"/>
          <w:rtl/>
        </w:rPr>
        <w:t xml:space="preserve"> </w:t>
      </w:r>
      <w:r>
        <w:rPr>
          <w:rFonts w:hint="cs"/>
          <w:rtl/>
        </w:rPr>
        <w:t>במקרה וה</w:t>
      </w:r>
      <w:r w:rsidRPr="00A70FDC">
        <w:rPr>
          <w:rFonts w:hint="cs"/>
          <w:rtl/>
        </w:rPr>
        <w:t xml:space="preserve">מתקשרת </w:t>
      </w:r>
      <w:r>
        <w:rPr>
          <w:rFonts w:hint="cs"/>
          <w:rtl/>
        </w:rPr>
        <w:t xml:space="preserve">הינה </w:t>
      </w:r>
      <w:r w:rsidRPr="00A70FDC">
        <w:rPr>
          <w:rFonts w:hint="cs"/>
          <w:rtl/>
        </w:rPr>
        <w:t>מזכירת בית ספר (נוהל מקוצר)</w:t>
      </w:r>
      <w:r w:rsidR="002169B5">
        <w:rPr>
          <w:rFonts w:hint="cs"/>
          <w:rtl/>
        </w:rPr>
        <w:t xml:space="preserve"> בהתייחס להנפקת סיסמא </w:t>
      </w:r>
      <w:r w:rsidR="003F7B35">
        <w:rPr>
          <w:rFonts w:hint="cs"/>
          <w:rtl/>
        </w:rPr>
        <w:t xml:space="preserve">מרוכזת </w:t>
      </w:r>
      <w:r w:rsidR="002169B5">
        <w:rPr>
          <w:rFonts w:hint="cs"/>
          <w:rtl/>
        </w:rPr>
        <w:t>לכל תלמידי הכיתה</w:t>
      </w:r>
    </w:p>
    <w:p w:rsidR="00B50EF3" w:rsidRPr="00A70FDC" w:rsidRDefault="00B50EF3" w:rsidP="003E14E2">
      <w:pPr>
        <w:pStyle w:val="ad"/>
        <w:numPr>
          <w:ilvl w:val="2"/>
          <w:numId w:val="36"/>
        </w:numPr>
        <w:tabs>
          <w:tab w:val="clear" w:pos="2880"/>
          <w:tab w:val="num" w:pos="793"/>
        </w:tabs>
        <w:bidi/>
        <w:spacing w:after="60"/>
        <w:ind w:left="651" w:hanging="357"/>
      </w:pPr>
      <w:r>
        <w:rPr>
          <w:rFonts w:hint="cs"/>
          <w:rtl/>
        </w:rPr>
        <w:t xml:space="preserve">קיים תהליך אימות </w:t>
      </w:r>
      <w:r w:rsidR="002169B5">
        <w:rPr>
          <w:rFonts w:hint="cs"/>
          <w:rtl/>
        </w:rPr>
        <w:t xml:space="preserve">פרטים ייחודי כאשר </w:t>
      </w:r>
      <w:r>
        <w:rPr>
          <w:rFonts w:hint="cs"/>
          <w:rtl/>
        </w:rPr>
        <w:t xml:space="preserve">המתקשר הינו </w:t>
      </w:r>
      <w:r w:rsidRPr="00A70FDC">
        <w:rPr>
          <w:rFonts w:hint="cs"/>
          <w:rtl/>
        </w:rPr>
        <w:t>תלמיד</w:t>
      </w:r>
      <w:r w:rsidR="002169B5">
        <w:rPr>
          <w:rFonts w:hint="cs"/>
          <w:rtl/>
        </w:rPr>
        <w:t xml:space="preserve"> ו</w:t>
      </w:r>
      <w:r w:rsidR="009378CA">
        <w:rPr>
          <w:rFonts w:hint="cs"/>
          <w:rtl/>
        </w:rPr>
        <w:t xml:space="preserve">תוך </w:t>
      </w:r>
      <w:r w:rsidRPr="00A70FDC">
        <w:rPr>
          <w:rFonts w:hint="cs"/>
          <w:rtl/>
        </w:rPr>
        <w:t>הבחנה לגבי גיל</w:t>
      </w:r>
      <w:r w:rsidR="002169B5">
        <w:rPr>
          <w:rFonts w:hint="cs"/>
          <w:rtl/>
        </w:rPr>
        <w:t xml:space="preserve"> הפונה</w:t>
      </w:r>
      <w:r w:rsidRPr="00A70FDC">
        <w:rPr>
          <w:rFonts w:hint="cs"/>
          <w:rtl/>
        </w:rPr>
        <w:t xml:space="preserve"> (מתחת לגיל 15 או מעל</w:t>
      </w:r>
      <w:r>
        <w:rPr>
          <w:rFonts w:hint="cs"/>
          <w:rtl/>
        </w:rPr>
        <w:t xml:space="preserve"> גיל 15</w:t>
      </w:r>
      <w:r w:rsidRPr="00A70FDC">
        <w:rPr>
          <w:rFonts w:hint="cs"/>
          <w:rtl/>
        </w:rPr>
        <w:t>)</w:t>
      </w:r>
      <w:r w:rsidR="009378CA">
        <w:rPr>
          <w:rFonts w:hint="cs"/>
          <w:rtl/>
        </w:rPr>
        <w:t xml:space="preserve">. כאשר </w:t>
      </w:r>
      <w:r w:rsidR="002169B5">
        <w:rPr>
          <w:rFonts w:hint="cs"/>
          <w:rtl/>
        </w:rPr>
        <w:t xml:space="preserve">הפונה </w:t>
      </w:r>
      <w:r>
        <w:rPr>
          <w:rFonts w:hint="cs"/>
          <w:rtl/>
        </w:rPr>
        <w:t xml:space="preserve">מתחת ל-15, </w:t>
      </w:r>
      <w:r w:rsidRPr="00A70FDC">
        <w:rPr>
          <w:rFonts w:hint="cs"/>
          <w:rtl/>
        </w:rPr>
        <w:t xml:space="preserve">נדרשים פרטי </w:t>
      </w:r>
      <w:r w:rsidR="009E7C4D">
        <w:rPr>
          <w:rFonts w:hint="cs"/>
          <w:rtl/>
        </w:rPr>
        <w:t>ה</w:t>
      </w:r>
      <w:r w:rsidRPr="00A70FDC">
        <w:rPr>
          <w:rFonts w:hint="cs"/>
          <w:rtl/>
        </w:rPr>
        <w:t>הורים</w:t>
      </w:r>
      <w:r>
        <w:rPr>
          <w:rFonts w:hint="cs"/>
          <w:rtl/>
        </w:rPr>
        <w:t xml:space="preserve"> ל</w:t>
      </w:r>
      <w:r w:rsidR="002169B5">
        <w:rPr>
          <w:rFonts w:hint="cs"/>
          <w:rtl/>
        </w:rPr>
        <w:t xml:space="preserve">צורך </w:t>
      </w:r>
      <w:r>
        <w:rPr>
          <w:rFonts w:hint="cs"/>
          <w:rtl/>
        </w:rPr>
        <w:t>זיהוי</w:t>
      </w:r>
      <w:r w:rsidR="002169B5">
        <w:rPr>
          <w:rFonts w:hint="cs"/>
          <w:rtl/>
        </w:rPr>
        <w:t xml:space="preserve"> ואימות פרטי</w:t>
      </w:r>
      <w:r w:rsidR="00AC10D2">
        <w:rPr>
          <w:rFonts w:hint="cs"/>
          <w:rtl/>
        </w:rPr>
        <w:t xml:space="preserve"> התלמיד</w:t>
      </w:r>
      <w:r>
        <w:rPr>
          <w:rFonts w:hint="cs"/>
          <w:rtl/>
        </w:rPr>
        <w:t>.</w:t>
      </w:r>
      <w:r w:rsidRPr="00A70FDC">
        <w:rPr>
          <w:rFonts w:hint="cs"/>
          <w:rtl/>
        </w:rPr>
        <w:t xml:space="preserve"> </w:t>
      </w:r>
    </w:p>
    <w:p w:rsidR="00B50EF3" w:rsidRDefault="004C669E" w:rsidP="003E14E2">
      <w:pPr>
        <w:pStyle w:val="ad"/>
        <w:numPr>
          <w:ilvl w:val="2"/>
          <w:numId w:val="36"/>
        </w:numPr>
        <w:tabs>
          <w:tab w:val="clear" w:pos="2880"/>
          <w:tab w:val="num" w:pos="793"/>
        </w:tabs>
        <w:bidi/>
        <w:spacing w:after="60"/>
        <w:ind w:left="651" w:hanging="357"/>
      </w:pPr>
      <w:r>
        <w:rPr>
          <w:rFonts w:hint="cs"/>
          <w:rtl/>
        </w:rPr>
        <w:t xml:space="preserve">המוקדן </w:t>
      </w:r>
      <w:r w:rsidR="00B50EF3">
        <w:rPr>
          <w:rFonts w:hint="cs"/>
          <w:rtl/>
        </w:rPr>
        <w:t>נדרש</w:t>
      </w:r>
      <w:r>
        <w:rPr>
          <w:rFonts w:hint="cs"/>
          <w:rtl/>
        </w:rPr>
        <w:t xml:space="preserve"> ל</w:t>
      </w:r>
      <w:r w:rsidR="00B50EF3">
        <w:rPr>
          <w:rFonts w:hint="cs"/>
          <w:rtl/>
        </w:rPr>
        <w:t>בדיקה וטיפול פרטני</w:t>
      </w:r>
      <w:r>
        <w:rPr>
          <w:rFonts w:hint="cs"/>
          <w:rtl/>
        </w:rPr>
        <w:t>ים</w:t>
      </w:r>
      <w:r w:rsidR="00B50EF3">
        <w:rPr>
          <w:rFonts w:hint="cs"/>
          <w:rtl/>
        </w:rPr>
        <w:t xml:space="preserve"> במקרה </w:t>
      </w:r>
      <w:r w:rsidR="00B50EF3" w:rsidRPr="00A70FDC">
        <w:rPr>
          <w:rFonts w:hint="cs"/>
          <w:rtl/>
        </w:rPr>
        <w:t>כאשר מזהים התקשרות חוזרת</w:t>
      </w:r>
      <w:r w:rsidR="00405F2D">
        <w:rPr>
          <w:rFonts w:hint="cs"/>
          <w:rtl/>
        </w:rPr>
        <w:t xml:space="preserve"> או </w:t>
      </w:r>
      <w:r w:rsidR="00B50EF3" w:rsidRPr="00A70FDC">
        <w:rPr>
          <w:rFonts w:hint="cs"/>
          <w:rtl/>
        </w:rPr>
        <w:t xml:space="preserve">מזהים קושי </w:t>
      </w:r>
      <w:r w:rsidR="00631A72">
        <w:rPr>
          <w:rFonts w:hint="cs"/>
          <w:rtl/>
        </w:rPr>
        <w:t>מקצועי</w:t>
      </w:r>
      <w:r w:rsidR="00B50EF3">
        <w:rPr>
          <w:rFonts w:hint="cs"/>
          <w:rtl/>
        </w:rPr>
        <w:t xml:space="preserve">, </w:t>
      </w:r>
      <w:r w:rsidR="00405F2D">
        <w:rPr>
          <w:rFonts w:hint="cs"/>
          <w:rtl/>
        </w:rPr>
        <w:t xml:space="preserve">קשיי </w:t>
      </w:r>
      <w:r w:rsidR="00B50EF3">
        <w:rPr>
          <w:rFonts w:hint="cs"/>
          <w:rtl/>
        </w:rPr>
        <w:t>שפה</w:t>
      </w:r>
      <w:r w:rsidR="00B50EF3" w:rsidRPr="00A70FDC">
        <w:rPr>
          <w:rFonts w:hint="cs"/>
          <w:rtl/>
        </w:rPr>
        <w:t xml:space="preserve"> או </w:t>
      </w:r>
      <w:r w:rsidR="00B50EF3">
        <w:rPr>
          <w:rFonts w:hint="cs"/>
          <w:rtl/>
        </w:rPr>
        <w:t xml:space="preserve">קושי </w:t>
      </w:r>
      <w:r w:rsidR="00B50EF3" w:rsidRPr="00A70FDC">
        <w:rPr>
          <w:rFonts w:hint="cs"/>
          <w:rtl/>
        </w:rPr>
        <w:t>אחר</w:t>
      </w:r>
      <w:r w:rsidR="00B50EF3">
        <w:rPr>
          <w:rFonts w:hint="cs"/>
          <w:rtl/>
        </w:rPr>
        <w:t xml:space="preserve"> אצל המתקשר</w:t>
      </w:r>
    </w:p>
    <w:p w:rsidR="00B50EF3" w:rsidRDefault="00B50EF3" w:rsidP="003E14E2">
      <w:pPr>
        <w:pStyle w:val="ad"/>
        <w:numPr>
          <w:ilvl w:val="2"/>
          <w:numId w:val="36"/>
        </w:numPr>
        <w:tabs>
          <w:tab w:val="clear" w:pos="2880"/>
          <w:tab w:val="num" w:pos="1104"/>
        </w:tabs>
        <w:bidi/>
        <w:spacing w:after="60"/>
        <w:ind w:left="651" w:hanging="357"/>
      </w:pPr>
      <w:r>
        <w:rPr>
          <w:rFonts w:hint="cs"/>
          <w:rtl/>
        </w:rPr>
        <w:t>תהליכי</w:t>
      </w:r>
      <w:r w:rsidR="003F7B35">
        <w:rPr>
          <w:rFonts w:hint="cs"/>
          <w:rtl/>
        </w:rPr>
        <w:t xml:space="preserve"> העבודה </w:t>
      </w:r>
      <w:r>
        <w:rPr>
          <w:rFonts w:hint="cs"/>
          <w:rtl/>
        </w:rPr>
        <w:t>נדרשים ל</w:t>
      </w:r>
      <w:r w:rsidR="002F1E1B">
        <w:rPr>
          <w:rFonts w:hint="cs"/>
          <w:rtl/>
        </w:rPr>
        <w:t xml:space="preserve">היות מיושמים </w:t>
      </w:r>
      <w:r>
        <w:rPr>
          <w:rFonts w:hint="cs"/>
          <w:rtl/>
        </w:rPr>
        <w:t xml:space="preserve">בהתאם לנוהלי </w:t>
      </w:r>
      <w:r w:rsidRPr="00004ADF">
        <w:rPr>
          <w:rFonts w:hint="cs"/>
          <w:rtl/>
        </w:rPr>
        <w:t xml:space="preserve">אבטחת המידע </w:t>
      </w:r>
      <w:r w:rsidR="003F7B35">
        <w:rPr>
          <w:rFonts w:hint="cs"/>
          <w:rtl/>
        </w:rPr>
        <w:t xml:space="preserve">כמפורט בנספח </w:t>
      </w:r>
      <w:r w:rsidR="003731F5">
        <w:rPr>
          <w:rFonts w:hint="cs"/>
          <w:rtl/>
        </w:rPr>
        <w:t xml:space="preserve">2.19 </w:t>
      </w:r>
      <w:r w:rsidR="003F7B35">
        <w:rPr>
          <w:rFonts w:hint="cs"/>
          <w:rtl/>
        </w:rPr>
        <w:t>למכרז,</w:t>
      </w:r>
      <w:r>
        <w:rPr>
          <w:rFonts w:hint="cs"/>
          <w:rtl/>
        </w:rPr>
        <w:t xml:space="preserve"> נהלי</w:t>
      </w:r>
      <w:r w:rsidR="003F7B35">
        <w:rPr>
          <w:rFonts w:hint="cs"/>
          <w:rtl/>
        </w:rPr>
        <w:t xml:space="preserve"> המשרד </w:t>
      </w:r>
      <w:r w:rsidRPr="00004ADF">
        <w:rPr>
          <w:rFonts w:hint="cs"/>
          <w:rtl/>
        </w:rPr>
        <w:t>מעדכנ</w:t>
      </w:r>
      <w:r>
        <w:rPr>
          <w:rFonts w:hint="cs"/>
          <w:rtl/>
        </w:rPr>
        <w:t xml:space="preserve">ים באופן שוטף </w:t>
      </w:r>
      <w:r w:rsidRPr="00004ADF">
        <w:rPr>
          <w:rFonts w:hint="cs"/>
          <w:rtl/>
        </w:rPr>
        <w:t xml:space="preserve">והמוקד </w:t>
      </w:r>
      <w:r w:rsidR="002F1E1B">
        <w:rPr>
          <w:rFonts w:hint="cs"/>
          <w:rtl/>
        </w:rPr>
        <w:t>נדרש ל</w:t>
      </w:r>
      <w:r w:rsidRPr="00004ADF">
        <w:rPr>
          <w:rFonts w:hint="cs"/>
          <w:rtl/>
        </w:rPr>
        <w:t>פע</w:t>
      </w:r>
      <w:r w:rsidR="002F1E1B">
        <w:rPr>
          <w:rFonts w:hint="cs"/>
          <w:rtl/>
        </w:rPr>
        <w:t>ו</w:t>
      </w:r>
      <w:r w:rsidRPr="00004ADF">
        <w:rPr>
          <w:rFonts w:hint="cs"/>
          <w:rtl/>
        </w:rPr>
        <w:t>ל בהתאם.</w:t>
      </w:r>
    </w:p>
    <w:p w:rsidR="00017907" w:rsidRDefault="00017907" w:rsidP="006B381B">
      <w:pPr>
        <w:pStyle w:val="31"/>
        <w:keepNext/>
        <w:spacing w:before="240"/>
        <w:ind w:left="1191"/>
      </w:pPr>
      <w:r w:rsidRPr="00B50EF3">
        <w:rPr>
          <w:rFonts w:hint="cs"/>
          <w:rtl/>
        </w:rPr>
        <w:t>מוקד</w:t>
      </w:r>
      <w:r>
        <w:rPr>
          <w:rFonts w:hint="cs"/>
          <w:rtl/>
        </w:rPr>
        <w:t xml:space="preserve">ים לתמיכה בעובדי הוראה </w:t>
      </w:r>
      <w:r w:rsidRPr="00B50EF3">
        <w:rPr>
          <w:rtl/>
        </w:rPr>
        <w:t>–</w:t>
      </w:r>
      <w:r w:rsidRPr="00B50EF3">
        <w:rPr>
          <w:rFonts w:hint="cs"/>
          <w:rtl/>
        </w:rPr>
        <w:t xml:space="preserve"> פרוט תהלי</w:t>
      </w:r>
      <w:r>
        <w:rPr>
          <w:rFonts w:hint="cs"/>
          <w:rtl/>
        </w:rPr>
        <w:t xml:space="preserve">ך </w:t>
      </w:r>
      <w:r w:rsidRPr="00B50EF3">
        <w:rPr>
          <w:rFonts w:hint="cs"/>
          <w:rtl/>
        </w:rPr>
        <w:t>עבודה עיקרי</w:t>
      </w:r>
      <w:r>
        <w:rPr>
          <w:rFonts w:hint="cs"/>
          <w:rtl/>
        </w:rPr>
        <w:t xml:space="preserve"> (במצב קיים)</w:t>
      </w:r>
    </w:p>
    <w:p w:rsidR="00A32AFA" w:rsidRPr="00004ADF" w:rsidRDefault="00A32AFA" w:rsidP="00FD32AE">
      <w:pPr>
        <w:keepNext/>
        <w:bidi/>
        <w:spacing w:before="60" w:after="0"/>
        <w:ind w:left="85"/>
        <w:rPr>
          <w:rtl/>
        </w:rPr>
      </w:pPr>
      <w:r w:rsidRPr="00A32AFA">
        <w:rPr>
          <w:rFonts w:hint="cs"/>
          <w:rtl/>
        </w:rPr>
        <w:t>עיקר</w:t>
      </w:r>
      <w:r w:rsidRPr="00A32AFA">
        <w:rPr>
          <w:rtl/>
        </w:rPr>
        <w:t xml:space="preserve"> </w:t>
      </w:r>
      <w:r w:rsidRPr="00A32AFA">
        <w:rPr>
          <w:rFonts w:hint="cs"/>
          <w:rtl/>
        </w:rPr>
        <w:t>הפעילות</w:t>
      </w:r>
      <w:r w:rsidRPr="00A32AFA">
        <w:rPr>
          <w:rtl/>
        </w:rPr>
        <w:t xml:space="preserve"> </w:t>
      </w:r>
      <w:r w:rsidRPr="00A32AFA">
        <w:rPr>
          <w:rFonts w:hint="cs"/>
          <w:rtl/>
        </w:rPr>
        <w:t>של</w:t>
      </w:r>
      <w:r w:rsidRPr="00A32AFA">
        <w:rPr>
          <w:rtl/>
        </w:rPr>
        <w:t xml:space="preserve"> </w:t>
      </w:r>
      <w:r w:rsidRPr="00A32AFA">
        <w:rPr>
          <w:rFonts w:hint="cs"/>
          <w:rtl/>
        </w:rPr>
        <w:t>המוקדים</w:t>
      </w:r>
      <w:r w:rsidRPr="00A32AFA">
        <w:rPr>
          <w:rtl/>
        </w:rPr>
        <w:t xml:space="preserve"> </w:t>
      </w:r>
      <w:r w:rsidRPr="00A32AFA">
        <w:rPr>
          <w:rFonts w:hint="cs"/>
          <w:rtl/>
        </w:rPr>
        <w:t>אשר</w:t>
      </w:r>
      <w:r w:rsidRPr="00A32AFA">
        <w:rPr>
          <w:rtl/>
        </w:rPr>
        <w:t xml:space="preserve"> </w:t>
      </w:r>
      <w:r w:rsidRPr="00A32AFA">
        <w:rPr>
          <w:rFonts w:hint="cs"/>
          <w:rtl/>
        </w:rPr>
        <w:t>מספקים</w:t>
      </w:r>
      <w:r w:rsidRPr="00A32AFA">
        <w:rPr>
          <w:rtl/>
        </w:rPr>
        <w:t xml:space="preserve"> </w:t>
      </w:r>
      <w:r w:rsidRPr="00A32AFA">
        <w:rPr>
          <w:rFonts w:hint="cs"/>
          <w:rtl/>
        </w:rPr>
        <w:t>תמיכה</w:t>
      </w:r>
      <w:r w:rsidRPr="00A32AFA">
        <w:rPr>
          <w:rtl/>
        </w:rPr>
        <w:t xml:space="preserve"> </w:t>
      </w:r>
      <w:r w:rsidRPr="00A32AFA">
        <w:rPr>
          <w:rFonts w:hint="cs"/>
          <w:rtl/>
        </w:rPr>
        <w:t>לעובדי</w:t>
      </w:r>
      <w:r w:rsidRPr="00A32AFA">
        <w:rPr>
          <w:rtl/>
        </w:rPr>
        <w:t xml:space="preserve"> </w:t>
      </w:r>
      <w:r w:rsidRPr="00A32AFA">
        <w:rPr>
          <w:rFonts w:hint="cs"/>
          <w:rtl/>
        </w:rPr>
        <w:t>הוראה</w:t>
      </w:r>
      <w:r w:rsidRPr="00A32AFA">
        <w:rPr>
          <w:rtl/>
        </w:rPr>
        <w:t xml:space="preserve"> </w:t>
      </w:r>
      <w:r w:rsidRPr="00A32AFA">
        <w:rPr>
          <w:rFonts w:hint="cs"/>
          <w:rtl/>
        </w:rPr>
        <w:t>הינה</w:t>
      </w:r>
      <w:r w:rsidRPr="00A32AFA">
        <w:rPr>
          <w:rtl/>
        </w:rPr>
        <w:t xml:space="preserve"> </w:t>
      </w:r>
      <w:r w:rsidRPr="00A32AFA">
        <w:rPr>
          <w:rFonts w:hint="cs"/>
          <w:rtl/>
        </w:rPr>
        <w:t>במתן</w:t>
      </w:r>
      <w:r w:rsidRPr="00A32AFA">
        <w:rPr>
          <w:rtl/>
        </w:rPr>
        <w:t xml:space="preserve"> </w:t>
      </w:r>
      <w:r w:rsidRPr="00A32AFA">
        <w:rPr>
          <w:rFonts w:hint="cs"/>
          <w:rtl/>
        </w:rPr>
        <w:t>סיוע</w:t>
      </w:r>
      <w:r w:rsidRPr="00A32AFA">
        <w:rPr>
          <w:rtl/>
        </w:rPr>
        <w:t xml:space="preserve"> </w:t>
      </w:r>
      <w:r w:rsidRPr="00A32AFA">
        <w:rPr>
          <w:rFonts w:hint="cs"/>
          <w:rtl/>
        </w:rPr>
        <w:t>לעובדי</w:t>
      </w:r>
      <w:r w:rsidRPr="00A32AFA">
        <w:rPr>
          <w:rtl/>
        </w:rPr>
        <w:t xml:space="preserve"> </w:t>
      </w:r>
      <w:r w:rsidRPr="00A32AFA">
        <w:rPr>
          <w:rFonts w:hint="cs"/>
          <w:rtl/>
        </w:rPr>
        <w:t>הוראה</w:t>
      </w:r>
      <w:r w:rsidRPr="00A32AFA">
        <w:rPr>
          <w:rtl/>
        </w:rPr>
        <w:t xml:space="preserve"> </w:t>
      </w:r>
      <w:r w:rsidRPr="00A32AFA">
        <w:rPr>
          <w:rFonts w:hint="cs"/>
          <w:rtl/>
        </w:rPr>
        <w:t>ומענה</w:t>
      </w:r>
      <w:r w:rsidRPr="00A32AFA">
        <w:rPr>
          <w:rtl/>
        </w:rPr>
        <w:t xml:space="preserve"> </w:t>
      </w:r>
      <w:r w:rsidRPr="00A32AFA">
        <w:rPr>
          <w:rFonts w:hint="cs"/>
          <w:rtl/>
        </w:rPr>
        <w:t>בנושאי</w:t>
      </w:r>
      <w:r w:rsidRPr="00A32AFA">
        <w:rPr>
          <w:rtl/>
        </w:rPr>
        <w:t xml:space="preserve"> </w:t>
      </w:r>
      <w:r w:rsidRPr="00A32AFA">
        <w:rPr>
          <w:rFonts w:hint="cs"/>
          <w:rtl/>
        </w:rPr>
        <w:t>שכר</w:t>
      </w:r>
      <w:r w:rsidRPr="00A32AFA">
        <w:rPr>
          <w:rtl/>
        </w:rPr>
        <w:t xml:space="preserve">, </w:t>
      </w:r>
      <w:r w:rsidRPr="00A32AFA">
        <w:rPr>
          <w:rFonts w:hint="cs"/>
          <w:rtl/>
        </w:rPr>
        <w:t>תלוש</w:t>
      </w:r>
      <w:r w:rsidRPr="00A32AFA">
        <w:rPr>
          <w:rtl/>
        </w:rPr>
        <w:t xml:space="preserve"> </w:t>
      </w:r>
      <w:r w:rsidRPr="00A32AFA">
        <w:rPr>
          <w:rFonts w:hint="cs"/>
          <w:rtl/>
        </w:rPr>
        <w:t>והנלווה</w:t>
      </w:r>
      <w:r w:rsidRPr="00A32AFA">
        <w:rPr>
          <w:rtl/>
        </w:rPr>
        <w:t xml:space="preserve"> </w:t>
      </w:r>
      <w:r w:rsidRPr="00A32AFA">
        <w:rPr>
          <w:rFonts w:hint="cs"/>
          <w:rtl/>
        </w:rPr>
        <w:t>לכך</w:t>
      </w:r>
      <w:r w:rsidRPr="00A32AFA">
        <w:rPr>
          <w:rtl/>
        </w:rPr>
        <w:t xml:space="preserve">. </w:t>
      </w:r>
      <w:r w:rsidRPr="00A32AFA">
        <w:rPr>
          <w:rFonts w:hint="cs"/>
          <w:rtl/>
        </w:rPr>
        <w:t>הסיוע</w:t>
      </w:r>
      <w:r w:rsidRPr="00A32AFA">
        <w:rPr>
          <w:rtl/>
        </w:rPr>
        <w:t xml:space="preserve"> </w:t>
      </w:r>
      <w:r w:rsidRPr="00A32AFA">
        <w:rPr>
          <w:rFonts w:hint="cs"/>
          <w:rtl/>
        </w:rPr>
        <w:t>כולל</w:t>
      </w:r>
      <w:r w:rsidRPr="00A32AFA">
        <w:rPr>
          <w:rtl/>
        </w:rPr>
        <w:t xml:space="preserve"> </w:t>
      </w:r>
      <w:r w:rsidRPr="00A32AFA">
        <w:rPr>
          <w:rFonts w:hint="cs"/>
          <w:rtl/>
        </w:rPr>
        <w:t>באור</w:t>
      </w:r>
      <w:r w:rsidRPr="00A32AFA">
        <w:rPr>
          <w:rtl/>
        </w:rPr>
        <w:t xml:space="preserve"> </w:t>
      </w:r>
      <w:r w:rsidRPr="00A32AFA">
        <w:rPr>
          <w:rFonts w:hint="cs"/>
          <w:rtl/>
        </w:rPr>
        <w:t>תלושי</w:t>
      </w:r>
      <w:r w:rsidRPr="00A32AFA">
        <w:rPr>
          <w:rtl/>
        </w:rPr>
        <w:t xml:space="preserve"> </w:t>
      </w:r>
      <w:r w:rsidRPr="00A32AFA">
        <w:rPr>
          <w:rFonts w:hint="cs"/>
          <w:rtl/>
        </w:rPr>
        <w:t>שכר</w:t>
      </w:r>
      <w:r w:rsidRPr="00A32AFA">
        <w:rPr>
          <w:rtl/>
        </w:rPr>
        <w:t xml:space="preserve">, </w:t>
      </w:r>
      <w:r w:rsidRPr="00A32AFA">
        <w:rPr>
          <w:rFonts w:hint="cs"/>
          <w:rtl/>
        </w:rPr>
        <w:t>סיוע</w:t>
      </w:r>
      <w:r w:rsidRPr="00A32AFA">
        <w:rPr>
          <w:rtl/>
        </w:rPr>
        <w:t xml:space="preserve"> </w:t>
      </w:r>
      <w:r w:rsidR="00631A72">
        <w:rPr>
          <w:rFonts w:hint="cs"/>
          <w:rtl/>
        </w:rPr>
        <w:t>מקצועי</w:t>
      </w:r>
      <w:r w:rsidRPr="00A32AFA">
        <w:rPr>
          <w:rtl/>
        </w:rPr>
        <w:t xml:space="preserve"> </w:t>
      </w:r>
      <w:r w:rsidRPr="00A32AFA">
        <w:rPr>
          <w:rFonts w:hint="cs"/>
          <w:rtl/>
        </w:rPr>
        <w:t>למגוון</w:t>
      </w:r>
      <w:r w:rsidRPr="00A32AFA">
        <w:rPr>
          <w:rtl/>
        </w:rPr>
        <w:t xml:space="preserve"> </w:t>
      </w:r>
      <w:r w:rsidRPr="00A32AFA">
        <w:rPr>
          <w:rFonts w:hint="cs"/>
          <w:rtl/>
        </w:rPr>
        <w:t>מערכות</w:t>
      </w:r>
      <w:r w:rsidRPr="00A32AFA">
        <w:rPr>
          <w:rtl/>
        </w:rPr>
        <w:t xml:space="preserve"> </w:t>
      </w:r>
      <w:r w:rsidRPr="00A32AFA">
        <w:rPr>
          <w:rFonts w:hint="cs"/>
          <w:rtl/>
        </w:rPr>
        <w:t>תומכות</w:t>
      </w:r>
      <w:r w:rsidRPr="00A32AFA">
        <w:rPr>
          <w:rtl/>
        </w:rPr>
        <w:t xml:space="preserve"> </w:t>
      </w:r>
      <w:r w:rsidRPr="00A32AFA">
        <w:rPr>
          <w:rFonts w:hint="cs"/>
          <w:rtl/>
        </w:rPr>
        <w:t>שכר</w:t>
      </w:r>
      <w:r w:rsidRPr="00A32AFA">
        <w:rPr>
          <w:rtl/>
        </w:rPr>
        <w:t xml:space="preserve"> </w:t>
      </w:r>
      <w:r w:rsidRPr="00A32AFA">
        <w:rPr>
          <w:rFonts w:hint="cs"/>
          <w:rtl/>
        </w:rPr>
        <w:t>וסיוע</w:t>
      </w:r>
      <w:r w:rsidRPr="00A32AFA">
        <w:rPr>
          <w:rtl/>
        </w:rPr>
        <w:t xml:space="preserve"> </w:t>
      </w:r>
      <w:r w:rsidRPr="00A32AFA">
        <w:rPr>
          <w:rFonts w:hint="cs"/>
          <w:rtl/>
        </w:rPr>
        <w:t>ביכולת</w:t>
      </w:r>
      <w:r w:rsidRPr="00A32AFA">
        <w:rPr>
          <w:rtl/>
        </w:rPr>
        <w:t xml:space="preserve"> </w:t>
      </w:r>
      <w:r w:rsidRPr="00A32AFA">
        <w:rPr>
          <w:rFonts w:hint="cs"/>
          <w:rtl/>
        </w:rPr>
        <w:t>עבודה</w:t>
      </w:r>
      <w:r w:rsidRPr="00A32AFA">
        <w:rPr>
          <w:rtl/>
        </w:rPr>
        <w:t xml:space="preserve"> </w:t>
      </w:r>
      <w:r w:rsidRPr="00A32AFA">
        <w:rPr>
          <w:rFonts w:hint="cs"/>
          <w:rtl/>
        </w:rPr>
        <w:t>תקינה</w:t>
      </w:r>
      <w:r w:rsidRPr="00A32AFA">
        <w:rPr>
          <w:rtl/>
        </w:rPr>
        <w:t xml:space="preserve"> </w:t>
      </w:r>
      <w:r w:rsidRPr="00A32AFA">
        <w:rPr>
          <w:rFonts w:hint="cs"/>
          <w:rtl/>
        </w:rPr>
        <w:t>במערכות</w:t>
      </w:r>
      <w:r w:rsidRPr="00A32AFA">
        <w:rPr>
          <w:rtl/>
        </w:rPr>
        <w:t xml:space="preserve"> </w:t>
      </w:r>
      <w:r w:rsidRPr="00A32AFA">
        <w:rPr>
          <w:rFonts w:hint="cs"/>
          <w:rtl/>
        </w:rPr>
        <w:t>המידע</w:t>
      </w:r>
      <w:r w:rsidRPr="00A32AFA">
        <w:rPr>
          <w:rtl/>
        </w:rPr>
        <w:t xml:space="preserve"> </w:t>
      </w:r>
      <w:r w:rsidRPr="00A32AFA">
        <w:rPr>
          <w:rFonts w:hint="cs"/>
          <w:rtl/>
        </w:rPr>
        <w:t>של</w:t>
      </w:r>
      <w:r w:rsidRPr="00A32AFA">
        <w:rPr>
          <w:rtl/>
        </w:rPr>
        <w:t xml:space="preserve"> </w:t>
      </w:r>
      <w:r w:rsidRPr="00A32AFA">
        <w:rPr>
          <w:rFonts w:hint="cs"/>
          <w:rtl/>
        </w:rPr>
        <w:t>המשרד</w:t>
      </w:r>
      <w:r w:rsidRPr="00A32AFA">
        <w:rPr>
          <w:rtl/>
        </w:rPr>
        <w:t>.</w:t>
      </w:r>
    </w:p>
    <w:p w:rsidR="00560DC6" w:rsidRDefault="00560DC6" w:rsidP="00FD32AE">
      <w:pPr>
        <w:pStyle w:val="20"/>
        <w:spacing w:before="0" w:after="60"/>
        <w:ind w:left="822"/>
        <w:contextualSpacing/>
      </w:pPr>
      <w:bookmarkStart w:id="98" w:name="_Toc478286129"/>
      <w:r>
        <w:rPr>
          <w:rFonts w:hint="cs"/>
          <w:rtl/>
        </w:rPr>
        <w:t>(</w:t>
      </w:r>
      <w:r>
        <w:t>N</w:t>
      </w:r>
      <w:r>
        <w:rPr>
          <w:rFonts w:hint="cs"/>
          <w:rtl/>
        </w:rPr>
        <w:t>)</w:t>
      </w:r>
      <w:bookmarkEnd w:id="98"/>
    </w:p>
    <w:p w:rsidR="00560DC6" w:rsidRDefault="00560DC6" w:rsidP="00FD32AE">
      <w:pPr>
        <w:pStyle w:val="20"/>
        <w:spacing w:before="0" w:after="60"/>
        <w:contextualSpacing/>
      </w:pPr>
      <w:bookmarkStart w:id="99" w:name="_Toc478286130"/>
      <w:r>
        <w:rPr>
          <w:rFonts w:hint="cs"/>
          <w:rtl/>
        </w:rPr>
        <w:t>(</w:t>
      </w:r>
      <w:r>
        <w:t>N</w:t>
      </w:r>
      <w:r>
        <w:rPr>
          <w:rFonts w:hint="cs"/>
          <w:rtl/>
        </w:rPr>
        <w:t>)</w:t>
      </w:r>
      <w:bookmarkEnd w:id="99"/>
    </w:p>
    <w:p w:rsidR="00560DC6" w:rsidRDefault="00560DC6" w:rsidP="00FD32AE">
      <w:pPr>
        <w:pStyle w:val="20"/>
        <w:spacing w:before="0" w:after="60"/>
        <w:contextualSpacing/>
      </w:pPr>
      <w:bookmarkStart w:id="100" w:name="_Toc478286131"/>
      <w:r>
        <w:rPr>
          <w:rFonts w:hint="cs"/>
          <w:rtl/>
        </w:rPr>
        <w:t>(</w:t>
      </w:r>
      <w:r>
        <w:t>N</w:t>
      </w:r>
      <w:r>
        <w:rPr>
          <w:rFonts w:hint="cs"/>
          <w:rtl/>
        </w:rPr>
        <w:t>)</w:t>
      </w:r>
      <w:bookmarkEnd w:id="100"/>
    </w:p>
    <w:p w:rsidR="00560DC6" w:rsidRDefault="00560DC6" w:rsidP="00FD32AE">
      <w:pPr>
        <w:pStyle w:val="20"/>
        <w:spacing w:before="0" w:after="60"/>
        <w:contextualSpacing/>
      </w:pPr>
      <w:bookmarkStart w:id="101" w:name="_Toc478286132"/>
      <w:r>
        <w:rPr>
          <w:rFonts w:hint="cs"/>
          <w:rtl/>
        </w:rPr>
        <w:t>(</w:t>
      </w:r>
      <w:r>
        <w:t>N</w:t>
      </w:r>
      <w:r>
        <w:rPr>
          <w:rFonts w:hint="cs"/>
          <w:rtl/>
        </w:rPr>
        <w:t>)</w:t>
      </w:r>
      <w:bookmarkEnd w:id="101"/>
    </w:p>
    <w:p w:rsidR="002767C0" w:rsidRDefault="002767C0" w:rsidP="00FD32AE">
      <w:pPr>
        <w:pStyle w:val="20"/>
        <w:spacing w:before="0" w:after="60"/>
        <w:contextualSpacing/>
      </w:pPr>
      <w:bookmarkStart w:id="102" w:name="_Toc478286133"/>
      <w:r>
        <w:rPr>
          <w:rFonts w:hint="cs"/>
          <w:rtl/>
        </w:rPr>
        <w:t>(</w:t>
      </w:r>
      <w:r>
        <w:t>N</w:t>
      </w:r>
      <w:r>
        <w:rPr>
          <w:rFonts w:hint="cs"/>
          <w:rtl/>
        </w:rPr>
        <w:t>)</w:t>
      </w:r>
      <w:bookmarkEnd w:id="102"/>
    </w:p>
    <w:p w:rsidR="002767C0" w:rsidRDefault="002767C0" w:rsidP="00FD32AE">
      <w:pPr>
        <w:pStyle w:val="20"/>
        <w:spacing w:before="0" w:after="60"/>
        <w:contextualSpacing/>
      </w:pPr>
      <w:bookmarkStart w:id="103" w:name="_Toc478286134"/>
      <w:r>
        <w:rPr>
          <w:rFonts w:hint="cs"/>
          <w:rtl/>
        </w:rPr>
        <w:t>(</w:t>
      </w:r>
      <w:r>
        <w:t>N</w:t>
      </w:r>
      <w:r>
        <w:rPr>
          <w:rFonts w:hint="cs"/>
          <w:rtl/>
        </w:rPr>
        <w:t>)</w:t>
      </w:r>
      <w:bookmarkEnd w:id="103"/>
    </w:p>
    <w:p w:rsidR="002767C0" w:rsidRDefault="002767C0" w:rsidP="00FD32AE">
      <w:pPr>
        <w:pStyle w:val="20"/>
        <w:spacing w:before="0" w:after="60"/>
        <w:contextualSpacing/>
      </w:pPr>
      <w:bookmarkStart w:id="104" w:name="_Toc478286135"/>
      <w:r>
        <w:rPr>
          <w:rFonts w:hint="cs"/>
          <w:rtl/>
        </w:rPr>
        <w:lastRenderedPageBreak/>
        <w:t>(</w:t>
      </w:r>
      <w:r>
        <w:t>N</w:t>
      </w:r>
      <w:r>
        <w:rPr>
          <w:rFonts w:hint="cs"/>
          <w:rtl/>
        </w:rPr>
        <w:t>)</w:t>
      </w:r>
      <w:bookmarkEnd w:id="104"/>
    </w:p>
    <w:p w:rsidR="002767C0" w:rsidRDefault="002767C0" w:rsidP="00FD32AE">
      <w:pPr>
        <w:pStyle w:val="20"/>
        <w:spacing w:before="0" w:after="60"/>
        <w:contextualSpacing/>
      </w:pPr>
      <w:bookmarkStart w:id="105" w:name="_Toc478286136"/>
      <w:r>
        <w:rPr>
          <w:rFonts w:hint="cs"/>
          <w:rtl/>
        </w:rPr>
        <w:t>(</w:t>
      </w:r>
      <w:r>
        <w:t>N</w:t>
      </w:r>
      <w:r>
        <w:rPr>
          <w:rFonts w:hint="cs"/>
          <w:rtl/>
        </w:rPr>
        <w:t>)</w:t>
      </w:r>
      <w:bookmarkEnd w:id="105"/>
    </w:p>
    <w:p w:rsidR="002767C0" w:rsidRDefault="00102CE6" w:rsidP="00C860FF">
      <w:pPr>
        <w:pStyle w:val="20"/>
        <w:keepNext/>
      </w:pPr>
      <w:bookmarkStart w:id="106" w:name="_Toc478286137"/>
      <w:r>
        <w:rPr>
          <w:rFonts w:hint="cs"/>
          <w:rtl/>
        </w:rPr>
        <w:t>מילון מונחים</w:t>
      </w:r>
      <w:bookmarkEnd w:id="106"/>
      <w:r w:rsidR="00A34CB3">
        <w:rPr>
          <w:rFonts w:hint="cs"/>
          <w:rtl/>
        </w:rPr>
        <w:t xml:space="preserve"> </w:t>
      </w:r>
    </w:p>
    <w:p w:rsidR="000E15C3" w:rsidRPr="00A750C4" w:rsidRDefault="00303A55" w:rsidP="00417D90">
      <w:pPr>
        <w:pStyle w:val="31"/>
        <w:numPr>
          <w:ilvl w:val="0"/>
          <w:numId w:val="0"/>
        </w:numPr>
        <w:spacing w:after="60"/>
        <w:ind w:left="794"/>
        <w:contextualSpacing/>
      </w:pPr>
      <w:r w:rsidRPr="00303A55">
        <w:rPr>
          <w:rFonts w:hint="cs"/>
          <w:b w:val="0"/>
          <w:bCs w:val="0"/>
          <w:rtl/>
        </w:rPr>
        <w:t>כלל המונחים הרלוונטיים למכרז מפורטים</w:t>
      </w:r>
      <w:r>
        <w:rPr>
          <w:rFonts w:hint="cs"/>
          <w:rtl/>
        </w:rPr>
        <w:t xml:space="preserve"> </w:t>
      </w:r>
      <w:r w:rsidR="002E536C">
        <w:rPr>
          <w:rFonts w:hint="cs"/>
          <w:b w:val="0"/>
          <w:bCs w:val="0"/>
          <w:rtl/>
        </w:rPr>
        <w:t>ב</w:t>
      </w:r>
      <w:r w:rsidR="000E15C3" w:rsidRPr="00303A55">
        <w:rPr>
          <w:rFonts w:hint="cs"/>
          <w:b w:val="0"/>
          <w:bCs w:val="0"/>
          <w:rtl/>
        </w:rPr>
        <w:t>נספח</w:t>
      </w:r>
      <w:r w:rsidR="000E15C3" w:rsidRPr="00A750C4">
        <w:rPr>
          <w:rFonts w:hint="cs"/>
          <w:rtl/>
        </w:rPr>
        <w:t xml:space="preserve"> 2.14 "מונחים מקצועיים"</w:t>
      </w:r>
    </w:p>
    <w:p w:rsidR="002767C0" w:rsidRDefault="00102CE6" w:rsidP="00417D90">
      <w:pPr>
        <w:pStyle w:val="20"/>
        <w:keepNext/>
        <w:spacing w:after="60"/>
        <w:ind w:left="822"/>
      </w:pPr>
      <w:bookmarkStart w:id="107" w:name="_Toc478286138"/>
      <w:r>
        <w:rPr>
          <w:rFonts w:hint="cs"/>
          <w:rtl/>
        </w:rPr>
        <w:t>דו"חות</w:t>
      </w:r>
      <w:r w:rsidR="00374B47">
        <w:rPr>
          <w:rFonts w:hint="cs"/>
          <w:rtl/>
        </w:rPr>
        <w:t xml:space="preserve"> תפעוליים</w:t>
      </w:r>
      <w:r>
        <w:rPr>
          <w:rFonts w:hint="cs"/>
          <w:rtl/>
        </w:rPr>
        <w:t xml:space="preserve"> </w:t>
      </w:r>
      <w:r w:rsidR="00A34CB3">
        <w:rPr>
          <w:rtl/>
        </w:rPr>
        <w:t>–</w:t>
      </w:r>
      <w:r w:rsidR="007574F9">
        <w:rPr>
          <w:rFonts w:hint="cs"/>
          <w:rtl/>
        </w:rPr>
        <w:t xml:space="preserve"> מוקד</w:t>
      </w:r>
      <w:r w:rsidR="00A34CB3">
        <w:rPr>
          <w:rFonts w:hint="cs"/>
          <w:rtl/>
        </w:rPr>
        <w:t xml:space="preserve"> מצב קיים</w:t>
      </w:r>
      <w:bookmarkEnd w:id="107"/>
    </w:p>
    <w:p w:rsidR="003970C0" w:rsidRPr="007574F9" w:rsidRDefault="00BC638A" w:rsidP="00F33132">
      <w:pPr>
        <w:bidi/>
        <w:ind w:left="794"/>
        <w:jc w:val="left"/>
      </w:pPr>
      <w:r w:rsidRPr="00A82CBB">
        <w:rPr>
          <w:rFonts w:hint="cs"/>
          <w:rtl/>
        </w:rPr>
        <w:t xml:space="preserve">דוגמאות מייצגות </w:t>
      </w:r>
      <w:r w:rsidR="002F1AF9">
        <w:rPr>
          <w:rFonts w:hint="cs"/>
          <w:rtl/>
        </w:rPr>
        <w:t xml:space="preserve">מפורטות </w:t>
      </w:r>
      <w:r w:rsidRPr="00A82CBB">
        <w:rPr>
          <w:rFonts w:hint="cs"/>
          <w:rtl/>
        </w:rPr>
        <w:t>ב</w:t>
      </w:r>
      <w:r w:rsidR="003970C0" w:rsidRPr="00A82CBB">
        <w:rPr>
          <w:rFonts w:hint="cs"/>
          <w:rtl/>
        </w:rPr>
        <w:t>נספח</w:t>
      </w:r>
      <w:r w:rsidR="003970C0" w:rsidRPr="007574F9">
        <w:rPr>
          <w:rFonts w:hint="cs"/>
          <w:rtl/>
        </w:rPr>
        <w:t xml:space="preserve"> </w:t>
      </w:r>
      <w:r w:rsidR="003970C0" w:rsidRPr="00A45B7F">
        <w:rPr>
          <w:rFonts w:hint="cs"/>
          <w:b/>
          <w:bCs/>
          <w:rtl/>
        </w:rPr>
        <w:t>2.15</w:t>
      </w:r>
    </w:p>
    <w:p w:rsidR="002767C0" w:rsidRDefault="002767C0" w:rsidP="00417D90">
      <w:pPr>
        <w:pStyle w:val="20"/>
        <w:spacing w:after="60"/>
        <w:contextualSpacing/>
      </w:pPr>
      <w:bookmarkStart w:id="108" w:name="_Toc478286139"/>
      <w:r>
        <w:rPr>
          <w:rFonts w:hint="cs"/>
          <w:rtl/>
        </w:rPr>
        <w:t>(</w:t>
      </w:r>
      <w:r>
        <w:t>N</w:t>
      </w:r>
      <w:r>
        <w:rPr>
          <w:rFonts w:hint="cs"/>
          <w:rtl/>
        </w:rPr>
        <w:t>)</w:t>
      </w:r>
      <w:bookmarkEnd w:id="108"/>
    </w:p>
    <w:p w:rsidR="002767C0" w:rsidRDefault="002767C0" w:rsidP="00417D90">
      <w:pPr>
        <w:pStyle w:val="20"/>
        <w:spacing w:after="60"/>
        <w:contextualSpacing/>
      </w:pPr>
      <w:bookmarkStart w:id="109" w:name="_Toc478286140"/>
      <w:r>
        <w:rPr>
          <w:rFonts w:hint="cs"/>
          <w:rtl/>
        </w:rPr>
        <w:t>(</w:t>
      </w:r>
      <w:r>
        <w:t>N</w:t>
      </w:r>
      <w:r>
        <w:rPr>
          <w:rFonts w:hint="cs"/>
          <w:rtl/>
        </w:rPr>
        <w:t>)</w:t>
      </w:r>
      <w:bookmarkEnd w:id="109"/>
    </w:p>
    <w:p w:rsidR="002767C0" w:rsidRDefault="002767C0" w:rsidP="00417D90">
      <w:pPr>
        <w:pStyle w:val="20"/>
        <w:spacing w:after="60"/>
        <w:contextualSpacing/>
      </w:pPr>
      <w:bookmarkStart w:id="110" w:name="_Toc478286141"/>
      <w:r>
        <w:rPr>
          <w:rFonts w:hint="cs"/>
          <w:rtl/>
        </w:rPr>
        <w:t>(</w:t>
      </w:r>
      <w:r>
        <w:t>N</w:t>
      </w:r>
      <w:r>
        <w:rPr>
          <w:rFonts w:hint="cs"/>
          <w:rtl/>
        </w:rPr>
        <w:t>)</w:t>
      </w:r>
      <w:bookmarkEnd w:id="110"/>
    </w:p>
    <w:p w:rsidR="00B34B24" w:rsidRDefault="00B34B24" w:rsidP="00FD32AE">
      <w:pPr>
        <w:pStyle w:val="20"/>
        <w:spacing w:after="0"/>
        <w:ind w:left="822"/>
      </w:pPr>
      <w:bookmarkStart w:id="111" w:name="_Toc478286142"/>
      <w:r>
        <w:rPr>
          <w:rFonts w:hint="cs"/>
          <w:rtl/>
        </w:rPr>
        <w:t>אבטחת</w:t>
      </w:r>
      <w:r w:rsidR="002767C0">
        <w:rPr>
          <w:rFonts w:hint="cs"/>
          <w:rtl/>
        </w:rPr>
        <w:t xml:space="preserve"> מידע</w:t>
      </w:r>
      <w:bookmarkEnd w:id="111"/>
    </w:p>
    <w:p w:rsidR="000E15C3" w:rsidRDefault="0068712C" w:rsidP="00FD32AE">
      <w:pPr>
        <w:bidi/>
        <w:spacing w:before="60" w:after="60"/>
        <w:ind w:left="794"/>
        <w:contextualSpacing/>
        <w:jc w:val="left"/>
        <w:rPr>
          <w:rtl/>
        </w:rPr>
      </w:pPr>
      <w:r w:rsidRPr="002964CB">
        <w:rPr>
          <w:rFonts w:hint="cs"/>
          <w:rtl/>
        </w:rPr>
        <w:t xml:space="preserve">דרישות אבטחת המידע של המשרד מתעדכנות מעת לעת. </w:t>
      </w:r>
    </w:p>
    <w:p w:rsidR="00AF0F3F" w:rsidRPr="000E15C3" w:rsidRDefault="00FF4C42" w:rsidP="00F33132">
      <w:pPr>
        <w:bidi/>
        <w:spacing w:after="60"/>
        <w:ind w:left="794"/>
        <w:contextualSpacing/>
        <w:jc w:val="left"/>
        <w:rPr>
          <w:b/>
          <w:bCs/>
        </w:rPr>
      </w:pPr>
      <w:r>
        <w:rPr>
          <w:rFonts w:hint="cs"/>
          <w:rtl/>
        </w:rPr>
        <w:t xml:space="preserve">דרישות המשרד </w:t>
      </w:r>
      <w:r w:rsidR="00A45B7F">
        <w:rPr>
          <w:rFonts w:hint="cs"/>
          <w:rtl/>
        </w:rPr>
        <w:t xml:space="preserve">מפורטות </w:t>
      </w:r>
      <w:r w:rsidR="00AC1A19" w:rsidRPr="00AC1A19">
        <w:rPr>
          <w:rFonts w:hint="cs"/>
          <w:rtl/>
        </w:rPr>
        <w:t>ב</w:t>
      </w:r>
      <w:r w:rsidR="00AF0F3F" w:rsidRPr="00AC1A19">
        <w:rPr>
          <w:rFonts w:hint="cs"/>
          <w:rtl/>
        </w:rPr>
        <w:t>נספח</w:t>
      </w:r>
      <w:r w:rsidR="00AF0F3F" w:rsidRPr="000E15C3">
        <w:rPr>
          <w:rFonts w:hint="cs"/>
          <w:b/>
          <w:bCs/>
          <w:rtl/>
        </w:rPr>
        <w:t xml:space="preserve"> </w:t>
      </w:r>
      <w:r w:rsidR="000E15C3" w:rsidRPr="000E15C3">
        <w:rPr>
          <w:rFonts w:hint="cs"/>
          <w:b/>
          <w:bCs/>
          <w:rtl/>
        </w:rPr>
        <w:t xml:space="preserve">2.19 </w:t>
      </w:r>
      <w:r w:rsidR="000E15C3">
        <w:rPr>
          <w:rFonts w:hint="cs"/>
          <w:b/>
          <w:bCs/>
          <w:rtl/>
        </w:rPr>
        <w:t>"</w:t>
      </w:r>
      <w:r w:rsidR="000E15C3" w:rsidRPr="000E15C3">
        <w:rPr>
          <w:rFonts w:hint="cs"/>
          <w:b/>
          <w:bCs/>
          <w:rtl/>
        </w:rPr>
        <w:t>אבטחת מידע</w:t>
      </w:r>
      <w:r w:rsidR="000E15C3">
        <w:rPr>
          <w:rFonts w:hint="cs"/>
          <w:b/>
          <w:bCs/>
          <w:rtl/>
        </w:rPr>
        <w:t>"</w:t>
      </w:r>
      <w:r w:rsidR="000E15C3" w:rsidRPr="000E15C3">
        <w:rPr>
          <w:rFonts w:hint="cs"/>
          <w:b/>
          <w:bCs/>
          <w:rtl/>
        </w:rPr>
        <w:t>.</w:t>
      </w:r>
    </w:p>
    <w:p w:rsidR="002767C0" w:rsidRDefault="002767C0" w:rsidP="00F33132">
      <w:pPr>
        <w:pStyle w:val="20"/>
        <w:spacing w:after="60"/>
        <w:contextualSpacing/>
      </w:pPr>
      <w:bookmarkStart w:id="112" w:name="_Toc478286143"/>
      <w:r>
        <w:rPr>
          <w:rFonts w:hint="cs"/>
          <w:rtl/>
        </w:rPr>
        <w:t>(</w:t>
      </w:r>
      <w:r>
        <w:t>N</w:t>
      </w:r>
      <w:r>
        <w:rPr>
          <w:rFonts w:hint="cs"/>
          <w:rtl/>
        </w:rPr>
        <w:t>)</w:t>
      </w:r>
      <w:bookmarkEnd w:id="112"/>
    </w:p>
    <w:p w:rsidR="00B34B24" w:rsidRPr="00BB10A3" w:rsidRDefault="00770C2C" w:rsidP="00F33132">
      <w:pPr>
        <w:pStyle w:val="20"/>
        <w:spacing w:after="60"/>
        <w:contextualSpacing/>
      </w:pPr>
      <w:bookmarkStart w:id="113" w:name="_Toc478286144"/>
      <w:r w:rsidRPr="00BB10A3">
        <w:rPr>
          <w:rFonts w:hint="cs"/>
          <w:rtl/>
        </w:rPr>
        <w:t>תאור היקף פעילות נוכחי</w:t>
      </w:r>
      <w:r w:rsidR="003C4D32">
        <w:rPr>
          <w:rFonts w:hint="cs"/>
          <w:rtl/>
        </w:rPr>
        <w:t>, מוקד תמיכה בסיסמאות</w:t>
      </w:r>
      <w:bookmarkEnd w:id="113"/>
      <w:r w:rsidRPr="00BB10A3">
        <w:rPr>
          <w:rFonts w:hint="cs"/>
          <w:rtl/>
        </w:rPr>
        <w:t xml:space="preserve"> </w:t>
      </w:r>
    </w:p>
    <w:p w:rsidR="007232F5" w:rsidRDefault="007232F5" w:rsidP="00FD32AE">
      <w:pPr>
        <w:pStyle w:val="31"/>
        <w:spacing w:after="60"/>
        <w:ind w:left="1191"/>
      </w:pPr>
      <w:r>
        <w:rPr>
          <w:rFonts w:hint="cs"/>
          <w:rtl/>
        </w:rPr>
        <w:t>כללי</w:t>
      </w:r>
    </w:p>
    <w:p w:rsidR="007232F5" w:rsidRDefault="007232F5" w:rsidP="00C53486">
      <w:pPr>
        <w:pStyle w:val="32"/>
        <w:keepNext w:val="0"/>
        <w:keepLines w:val="0"/>
        <w:numPr>
          <w:ilvl w:val="0"/>
          <w:numId w:val="35"/>
        </w:numPr>
        <w:bidi/>
        <w:spacing w:before="60"/>
        <w:ind w:left="1638" w:hanging="357"/>
        <w:contextualSpacing/>
        <w:rPr>
          <w:rFonts w:asciiTheme="minorBidi" w:eastAsiaTheme="minorHAnsi" w:hAnsiTheme="minorBidi" w:cs="David"/>
          <w:b w:val="0"/>
          <w:bCs w:val="0"/>
          <w:color w:val="auto"/>
          <w:rtl/>
        </w:rPr>
      </w:pPr>
      <w:r w:rsidRPr="007232F5">
        <w:rPr>
          <w:rFonts w:asciiTheme="minorBidi" w:eastAsiaTheme="minorHAnsi" w:hAnsiTheme="minorBidi" w:cs="David" w:hint="cs"/>
          <w:b w:val="0"/>
          <w:bCs w:val="0"/>
          <w:color w:val="auto"/>
          <w:rtl/>
        </w:rPr>
        <w:t xml:space="preserve">המוקד הנוכחי </w:t>
      </w:r>
      <w:r w:rsidR="00F43635">
        <w:rPr>
          <w:rFonts w:asciiTheme="minorBidi" w:eastAsiaTheme="minorHAnsi" w:hAnsiTheme="minorBidi" w:cs="David" w:hint="cs"/>
          <w:b w:val="0"/>
          <w:bCs w:val="0"/>
          <w:color w:val="auto"/>
          <w:rtl/>
        </w:rPr>
        <w:t xml:space="preserve">מספק בעיקר תמיכה באחזור סיסמאות למשתמשי מערכות משרד החינוך, </w:t>
      </w:r>
      <w:r w:rsidR="00CA35CC">
        <w:rPr>
          <w:rFonts w:asciiTheme="minorBidi" w:eastAsiaTheme="minorHAnsi" w:hAnsiTheme="minorBidi" w:cs="David" w:hint="cs"/>
          <w:b w:val="0"/>
          <w:bCs w:val="0"/>
          <w:color w:val="auto"/>
          <w:rtl/>
        </w:rPr>
        <w:t xml:space="preserve">מופעל ע"י חברת טלדור </w:t>
      </w:r>
      <w:r w:rsidR="00290362">
        <w:rPr>
          <w:rFonts w:asciiTheme="minorBidi" w:eastAsiaTheme="minorHAnsi" w:hAnsiTheme="minorBidi" w:cs="David" w:hint="cs"/>
          <w:b w:val="0"/>
          <w:bCs w:val="0"/>
          <w:color w:val="auto"/>
          <w:rtl/>
        </w:rPr>
        <w:t>ו</w:t>
      </w:r>
      <w:r w:rsidRPr="007232F5">
        <w:rPr>
          <w:rFonts w:asciiTheme="minorBidi" w:eastAsiaTheme="minorHAnsi" w:hAnsiTheme="minorBidi" w:cs="David" w:hint="cs"/>
          <w:b w:val="0"/>
          <w:bCs w:val="0"/>
          <w:color w:val="auto"/>
          <w:rtl/>
        </w:rPr>
        <w:t>מספק מענה ל</w:t>
      </w:r>
      <w:r w:rsidR="00E21051">
        <w:rPr>
          <w:rFonts w:asciiTheme="minorBidi" w:eastAsiaTheme="minorHAnsi" w:hAnsiTheme="minorBidi" w:cs="David" w:hint="cs"/>
          <w:b w:val="0"/>
          <w:bCs w:val="0"/>
          <w:color w:val="auto"/>
          <w:rtl/>
        </w:rPr>
        <w:t xml:space="preserve">כמות </w:t>
      </w:r>
      <w:r w:rsidRPr="007232F5">
        <w:rPr>
          <w:rFonts w:asciiTheme="minorBidi" w:eastAsiaTheme="minorHAnsi" w:hAnsiTheme="minorBidi" w:cs="David" w:hint="cs"/>
          <w:b w:val="0"/>
          <w:bCs w:val="0"/>
          <w:color w:val="auto"/>
          <w:rtl/>
        </w:rPr>
        <w:t>שיחות יומי</w:t>
      </w:r>
      <w:r w:rsidR="00E21051">
        <w:rPr>
          <w:rFonts w:asciiTheme="minorBidi" w:eastAsiaTheme="minorHAnsi" w:hAnsiTheme="minorBidi" w:cs="David" w:hint="cs"/>
          <w:b w:val="0"/>
          <w:bCs w:val="0"/>
          <w:color w:val="auto"/>
          <w:rtl/>
        </w:rPr>
        <w:t>ות</w:t>
      </w:r>
      <w:r w:rsidR="00283E63">
        <w:rPr>
          <w:rFonts w:asciiTheme="minorBidi" w:eastAsiaTheme="minorHAnsi" w:hAnsiTheme="minorBidi" w:cs="David" w:hint="cs"/>
          <w:b w:val="0"/>
          <w:bCs w:val="0"/>
          <w:color w:val="auto"/>
          <w:rtl/>
        </w:rPr>
        <w:t xml:space="preserve">, </w:t>
      </w:r>
      <w:r w:rsidR="00E21051">
        <w:rPr>
          <w:rFonts w:asciiTheme="minorBidi" w:eastAsiaTheme="minorHAnsi" w:hAnsiTheme="minorBidi" w:cs="David" w:hint="cs"/>
          <w:b w:val="0"/>
          <w:bCs w:val="0"/>
          <w:color w:val="auto"/>
          <w:rtl/>
        </w:rPr>
        <w:t xml:space="preserve">בטווח של </w:t>
      </w:r>
      <w:r w:rsidRPr="007232F5">
        <w:rPr>
          <w:rFonts w:asciiTheme="minorBidi" w:eastAsiaTheme="minorHAnsi" w:hAnsiTheme="minorBidi" w:cs="David" w:hint="cs"/>
          <w:b w:val="0"/>
          <w:bCs w:val="0"/>
          <w:color w:val="auto"/>
          <w:rtl/>
        </w:rPr>
        <w:t>בין 700 ל 2,000 שיחות ליום</w:t>
      </w:r>
      <w:r w:rsidR="006F5597">
        <w:rPr>
          <w:rFonts w:asciiTheme="minorBidi" w:eastAsiaTheme="minorHAnsi" w:hAnsiTheme="minorBidi" w:cs="David" w:hint="cs"/>
          <w:b w:val="0"/>
          <w:bCs w:val="0"/>
          <w:color w:val="auto"/>
          <w:rtl/>
        </w:rPr>
        <w:t xml:space="preserve"> בהתאם לתקופה</w:t>
      </w:r>
      <w:r w:rsidRPr="007232F5">
        <w:rPr>
          <w:rFonts w:asciiTheme="minorBidi" w:eastAsiaTheme="minorHAnsi" w:hAnsiTheme="minorBidi" w:cs="David" w:hint="cs"/>
          <w:b w:val="0"/>
          <w:bCs w:val="0"/>
          <w:color w:val="auto"/>
          <w:rtl/>
        </w:rPr>
        <w:t>.</w:t>
      </w:r>
    </w:p>
    <w:p w:rsidR="007232F5" w:rsidRPr="00283E63" w:rsidRDefault="00283E63" w:rsidP="00FD32AE">
      <w:pPr>
        <w:pStyle w:val="ad"/>
        <w:numPr>
          <w:ilvl w:val="0"/>
          <w:numId w:val="35"/>
        </w:numPr>
        <w:bidi/>
        <w:spacing w:before="0" w:after="0"/>
        <w:ind w:left="1638" w:hanging="357"/>
        <w:rPr>
          <w:rFonts w:asciiTheme="minorBidi" w:hAnsiTheme="minorBidi"/>
          <w:rtl/>
        </w:rPr>
      </w:pPr>
      <w:r>
        <w:rPr>
          <w:rFonts w:hint="cs"/>
          <w:rtl/>
        </w:rPr>
        <w:t>בתקופת פרסום ציוני הבגרויות, ישנ</w:t>
      </w:r>
      <w:r w:rsidR="00826CC4">
        <w:rPr>
          <w:rFonts w:hint="cs"/>
          <w:rtl/>
        </w:rPr>
        <w:t>ן</w:t>
      </w:r>
      <w:r>
        <w:rPr>
          <w:rFonts w:hint="cs"/>
          <w:rtl/>
        </w:rPr>
        <w:t xml:space="preserve"> תקופות</w:t>
      </w:r>
      <w:r>
        <w:t xml:space="preserve">Peak </w:t>
      </w:r>
      <w:r>
        <w:rPr>
          <w:rFonts w:hint="cs"/>
          <w:rtl/>
        </w:rPr>
        <w:t xml:space="preserve"> ידועות ואשר עומדות על</w:t>
      </w:r>
      <w:r w:rsidR="00290362">
        <w:rPr>
          <w:rFonts w:hint="cs"/>
          <w:rtl/>
        </w:rPr>
        <w:t xml:space="preserve"> היקף </w:t>
      </w:r>
      <w:r>
        <w:rPr>
          <w:rFonts w:hint="cs"/>
          <w:rtl/>
        </w:rPr>
        <w:t>של</w:t>
      </w:r>
      <w:r w:rsidR="00E63F67">
        <w:rPr>
          <w:rFonts w:hint="cs"/>
          <w:rtl/>
        </w:rPr>
        <w:t xml:space="preserve"> כ</w:t>
      </w:r>
      <w:r w:rsidR="00E42BB1">
        <w:rPr>
          <w:rFonts w:hint="cs"/>
          <w:rtl/>
        </w:rPr>
        <w:t xml:space="preserve"> </w:t>
      </w:r>
      <w:r w:rsidR="00E42BB1">
        <w:rPr>
          <w:rFonts w:asciiTheme="minorBidi" w:hAnsiTheme="minorBidi" w:hint="cs"/>
          <w:rtl/>
        </w:rPr>
        <w:t>16</w:t>
      </w:r>
      <w:r w:rsidR="00E42BB1" w:rsidRPr="00E42BB1">
        <w:rPr>
          <w:rFonts w:asciiTheme="minorBidi" w:hAnsiTheme="minorBidi" w:hint="cs"/>
          <w:rtl/>
        </w:rPr>
        <w:t>,000</w:t>
      </w:r>
      <w:r w:rsidR="00E42BB1">
        <w:t xml:space="preserve">- </w:t>
      </w:r>
      <w:r>
        <w:rPr>
          <w:rFonts w:hint="cs"/>
          <w:rtl/>
        </w:rPr>
        <w:t xml:space="preserve"> </w:t>
      </w:r>
      <w:r w:rsidR="00E42BB1" w:rsidRPr="00E42BB1">
        <w:rPr>
          <w:rFonts w:asciiTheme="minorBidi" w:hAnsiTheme="minorBidi" w:hint="cs"/>
          <w:rtl/>
        </w:rPr>
        <w:t>2,000</w:t>
      </w:r>
      <w:r w:rsidR="00E42BB1">
        <w:rPr>
          <w:rFonts w:hint="cs"/>
          <w:rtl/>
        </w:rPr>
        <w:t xml:space="preserve"> </w:t>
      </w:r>
      <w:r>
        <w:rPr>
          <w:rFonts w:hint="cs"/>
          <w:rtl/>
        </w:rPr>
        <w:t>שיחות ליום</w:t>
      </w:r>
      <w:r w:rsidR="00290362">
        <w:rPr>
          <w:rFonts w:hint="cs"/>
          <w:rtl/>
        </w:rPr>
        <w:t xml:space="preserve">. בראיה חודשית </w:t>
      </w:r>
      <w:r w:rsidR="007232F5" w:rsidRPr="00283E63">
        <w:rPr>
          <w:rFonts w:asciiTheme="minorBidi" w:hAnsiTheme="minorBidi" w:hint="cs"/>
          <w:rtl/>
        </w:rPr>
        <w:t>המוקד מספק מענה ל</w:t>
      </w:r>
      <w:r w:rsidR="00290362">
        <w:rPr>
          <w:rFonts w:asciiTheme="minorBidi" w:hAnsiTheme="minorBidi" w:hint="cs"/>
          <w:rtl/>
        </w:rPr>
        <w:t xml:space="preserve">טווחי שיחות </w:t>
      </w:r>
      <w:r w:rsidR="007232F5" w:rsidRPr="00283E63">
        <w:rPr>
          <w:rFonts w:asciiTheme="minorBidi" w:hAnsiTheme="minorBidi" w:hint="cs"/>
          <w:rtl/>
        </w:rPr>
        <w:t>של בין 15,000 עד ל 41,000 שיחות לחודש.</w:t>
      </w:r>
      <w:r w:rsidR="007232F5" w:rsidRPr="00283E63">
        <w:rPr>
          <w:rFonts w:asciiTheme="minorBidi" w:hAnsiTheme="minorBidi"/>
        </w:rPr>
        <w:t xml:space="preserve"> </w:t>
      </w:r>
      <w:r w:rsidR="007232F5" w:rsidRPr="00283E63">
        <w:rPr>
          <w:rFonts w:asciiTheme="minorBidi" w:hAnsiTheme="minorBidi" w:hint="cs"/>
          <w:rtl/>
        </w:rPr>
        <w:t>כמ</w:t>
      </w:r>
      <w:r w:rsidR="00A64731" w:rsidRPr="00283E63">
        <w:rPr>
          <w:rFonts w:asciiTheme="minorBidi" w:hAnsiTheme="minorBidi" w:hint="cs"/>
          <w:rtl/>
        </w:rPr>
        <w:t>פורט לעיל</w:t>
      </w:r>
      <w:r w:rsidR="007232F5" w:rsidRPr="00283E63">
        <w:rPr>
          <w:rFonts w:asciiTheme="minorBidi" w:hAnsiTheme="minorBidi" w:hint="cs"/>
          <w:rtl/>
        </w:rPr>
        <w:t xml:space="preserve">. </w:t>
      </w:r>
    </w:p>
    <w:p w:rsidR="007232F5" w:rsidRDefault="007232F5" w:rsidP="00FD32AE">
      <w:pPr>
        <w:pStyle w:val="32"/>
        <w:keepNext w:val="0"/>
        <w:keepLines w:val="0"/>
        <w:numPr>
          <w:ilvl w:val="0"/>
          <w:numId w:val="35"/>
        </w:numPr>
        <w:bidi/>
        <w:spacing w:before="0" w:after="60"/>
        <w:ind w:left="1638" w:hanging="357"/>
        <w:contextualSpacing/>
        <w:rPr>
          <w:rFonts w:asciiTheme="minorBidi" w:eastAsiaTheme="minorHAnsi" w:hAnsiTheme="minorBidi" w:cs="David"/>
          <w:b w:val="0"/>
          <w:bCs w:val="0"/>
          <w:color w:val="auto"/>
          <w:rtl/>
        </w:rPr>
      </w:pPr>
      <w:r w:rsidRPr="007232F5">
        <w:rPr>
          <w:rFonts w:asciiTheme="minorBidi" w:eastAsiaTheme="minorHAnsi" w:hAnsiTheme="minorBidi" w:cs="David" w:hint="cs"/>
          <w:b w:val="0"/>
          <w:bCs w:val="0"/>
          <w:color w:val="auto"/>
          <w:rtl/>
        </w:rPr>
        <w:t xml:space="preserve">המוקד </w:t>
      </w:r>
      <w:r w:rsidR="005008C9">
        <w:rPr>
          <w:rFonts w:asciiTheme="minorBidi" w:eastAsiaTheme="minorHAnsi" w:hAnsiTheme="minorBidi" w:cs="David" w:hint="cs"/>
          <w:b w:val="0"/>
          <w:bCs w:val="0"/>
          <w:color w:val="auto"/>
          <w:rtl/>
        </w:rPr>
        <w:t xml:space="preserve">הנוכחי </w:t>
      </w:r>
      <w:r w:rsidRPr="007232F5">
        <w:rPr>
          <w:rFonts w:asciiTheme="minorBidi" w:eastAsiaTheme="minorHAnsi" w:hAnsiTheme="minorBidi" w:cs="David" w:hint="cs"/>
          <w:b w:val="0"/>
          <w:bCs w:val="0"/>
          <w:color w:val="auto"/>
          <w:rtl/>
        </w:rPr>
        <w:t xml:space="preserve">פועל בימים א'-ה' בין השעות: 08:00-16:00 </w:t>
      </w:r>
    </w:p>
    <w:p w:rsidR="00F43635" w:rsidRPr="007232F5" w:rsidRDefault="00F43635" w:rsidP="002973AD">
      <w:pPr>
        <w:pStyle w:val="32"/>
        <w:keepNext w:val="0"/>
        <w:keepLines w:val="0"/>
        <w:numPr>
          <w:ilvl w:val="0"/>
          <w:numId w:val="35"/>
        </w:numPr>
        <w:bidi/>
        <w:spacing w:before="60" w:after="60"/>
        <w:ind w:left="1638" w:hanging="357"/>
        <w:contextualSpacing/>
        <w:rPr>
          <w:rFonts w:asciiTheme="minorBidi" w:eastAsiaTheme="minorHAnsi" w:hAnsiTheme="minorBidi" w:cs="David"/>
          <w:b w:val="0"/>
          <w:bCs w:val="0"/>
          <w:color w:val="auto"/>
          <w:rtl/>
        </w:rPr>
      </w:pPr>
      <w:r>
        <w:rPr>
          <w:rFonts w:asciiTheme="minorBidi" w:eastAsiaTheme="minorHAnsi" w:hAnsiTheme="minorBidi" w:cs="David" w:hint="cs"/>
          <w:b w:val="0"/>
          <w:bCs w:val="0"/>
          <w:color w:val="auto"/>
          <w:rtl/>
        </w:rPr>
        <w:t>בתקופות ימי פיק (ימים ספורים במשך השנה) המוקד פועל בשעות מאוחרות וזאת לאור פניה מהמשרד</w:t>
      </w:r>
      <w:r w:rsidRPr="007232F5">
        <w:rPr>
          <w:rFonts w:asciiTheme="minorBidi" w:eastAsiaTheme="minorHAnsi" w:hAnsiTheme="minorBidi" w:cs="David" w:hint="cs"/>
          <w:b w:val="0"/>
          <w:bCs w:val="0"/>
          <w:color w:val="auto"/>
          <w:rtl/>
        </w:rPr>
        <w:t xml:space="preserve">. </w:t>
      </w:r>
    </w:p>
    <w:p w:rsidR="007232F5" w:rsidRPr="007232F5" w:rsidRDefault="007232F5" w:rsidP="00FD32AE">
      <w:pPr>
        <w:pStyle w:val="32"/>
        <w:keepLines w:val="0"/>
        <w:numPr>
          <w:ilvl w:val="0"/>
          <w:numId w:val="35"/>
        </w:numPr>
        <w:bidi/>
        <w:spacing w:before="0"/>
        <w:ind w:left="1638" w:hanging="357"/>
        <w:contextualSpacing/>
        <w:rPr>
          <w:rFonts w:asciiTheme="minorBidi" w:eastAsiaTheme="minorHAnsi" w:hAnsiTheme="minorBidi" w:cs="David"/>
          <w:b w:val="0"/>
          <w:bCs w:val="0"/>
          <w:color w:val="auto"/>
          <w:rtl/>
        </w:rPr>
      </w:pPr>
      <w:r w:rsidRPr="007232F5">
        <w:rPr>
          <w:rFonts w:asciiTheme="minorBidi" w:eastAsiaTheme="minorHAnsi" w:hAnsiTheme="minorBidi" w:cs="David" w:hint="cs"/>
          <w:b w:val="0"/>
          <w:bCs w:val="0"/>
          <w:color w:val="auto"/>
          <w:rtl/>
        </w:rPr>
        <w:t xml:space="preserve">המוקד משרת אוכלוסיית דוברי עברית וערבית. </w:t>
      </w:r>
    </w:p>
    <w:p w:rsidR="00F43635" w:rsidRDefault="007232F5" w:rsidP="003E14E2">
      <w:pPr>
        <w:pStyle w:val="32"/>
        <w:keepLines w:val="0"/>
        <w:numPr>
          <w:ilvl w:val="0"/>
          <w:numId w:val="35"/>
        </w:numPr>
        <w:bidi/>
        <w:spacing w:before="60" w:after="60"/>
        <w:ind w:left="1638" w:hanging="357"/>
        <w:contextualSpacing/>
        <w:rPr>
          <w:rFonts w:asciiTheme="minorBidi" w:eastAsiaTheme="minorHAnsi" w:hAnsiTheme="minorBidi" w:cs="David"/>
          <w:b w:val="0"/>
          <w:bCs w:val="0"/>
          <w:color w:val="auto"/>
        </w:rPr>
      </w:pPr>
      <w:r w:rsidRPr="007232F5">
        <w:rPr>
          <w:rFonts w:asciiTheme="minorBidi" w:eastAsiaTheme="minorHAnsi" w:hAnsiTheme="minorBidi" w:cs="David" w:hint="cs"/>
          <w:b w:val="0"/>
          <w:bCs w:val="0"/>
          <w:color w:val="auto"/>
          <w:rtl/>
        </w:rPr>
        <w:t xml:space="preserve">המוקד כולל פעילות </w:t>
      </w:r>
      <w:r w:rsidRPr="00696931">
        <w:rPr>
          <w:rFonts w:asciiTheme="minorBidi" w:eastAsiaTheme="minorHAnsi" w:hAnsiTheme="minorBidi" w:cs="David"/>
          <w:b w:val="0"/>
          <w:bCs w:val="0"/>
          <w:color w:val="auto"/>
          <w:sz w:val="22"/>
          <w:szCs w:val="22"/>
        </w:rPr>
        <w:t>Back</w:t>
      </w:r>
      <w:r w:rsidRPr="007232F5">
        <w:rPr>
          <w:rFonts w:asciiTheme="minorBidi" w:eastAsiaTheme="minorHAnsi" w:hAnsiTheme="minorBidi" w:cs="David"/>
          <w:b w:val="0"/>
          <w:bCs w:val="0"/>
          <w:color w:val="auto"/>
        </w:rPr>
        <w:t>-</w:t>
      </w:r>
      <w:r w:rsidRPr="00696931">
        <w:rPr>
          <w:rFonts w:asciiTheme="minorBidi" w:eastAsiaTheme="minorHAnsi" w:hAnsiTheme="minorBidi" w:cs="David"/>
          <w:b w:val="0"/>
          <w:bCs w:val="0"/>
          <w:color w:val="auto"/>
          <w:sz w:val="22"/>
          <w:szCs w:val="22"/>
        </w:rPr>
        <w:t>office</w:t>
      </w:r>
      <w:r w:rsidRPr="00696931">
        <w:rPr>
          <w:rFonts w:asciiTheme="minorBidi" w:eastAsiaTheme="minorHAnsi" w:hAnsiTheme="minorBidi" w:cs="David" w:hint="cs"/>
          <w:b w:val="0"/>
          <w:bCs w:val="0"/>
          <w:color w:val="auto"/>
          <w:sz w:val="22"/>
          <w:szCs w:val="22"/>
          <w:rtl/>
        </w:rPr>
        <w:t xml:space="preserve"> </w:t>
      </w:r>
      <w:r w:rsidR="005C1CE9">
        <w:rPr>
          <w:rFonts w:asciiTheme="minorBidi" w:eastAsiaTheme="minorHAnsi" w:hAnsiTheme="minorBidi" w:cs="David" w:hint="cs"/>
          <w:b w:val="0"/>
          <w:bCs w:val="0"/>
          <w:color w:val="auto"/>
          <w:rtl/>
        </w:rPr>
        <w:t>(</w:t>
      </w:r>
      <w:r w:rsidR="005C1CE9" w:rsidRPr="005C1CE9">
        <w:rPr>
          <w:rFonts w:asciiTheme="minorBidi" w:eastAsiaTheme="minorHAnsi" w:hAnsiTheme="minorBidi" w:cs="David"/>
          <w:b w:val="0"/>
          <w:bCs w:val="0"/>
          <w:color w:val="auto"/>
          <w:sz w:val="22"/>
          <w:szCs w:val="22"/>
        </w:rPr>
        <w:t>BO</w:t>
      </w:r>
      <w:r w:rsidR="005C1CE9">
        <w:rPr>
          <w:rFonts w:asciiTheme="minorBidi" w:eastAsiaTheme="minorHAnsi" w:hAnsiTheme="minorBidi" w:cs="David" w:hint="cs"/>
          <w:b w:val="0"/>
          <w:bCs w:val="0"/>
          <w:color w:val="auto"/>
          <w:rtl/>
        </w:rPr>
        <w:t xml:space="preserve">) </w:t>
      </w:r>
      <w:r w:rsidRPr="007232F5">
        <w:rPr>
          <w:rFonts w:asciiTheme="minorBidi" w:eastAsiaTheme="minorHAnsi" w:hAnsiTheme="minorBidi" w:cs="David" w:hint="cs"/>
          <w:b w:val="0"/>
          <w:bCs w:val="0"/>
          <w:color w:val="auto"/>
          <w:rtl/>
        </w:rPr>
        <w:t>של טיפול בפקסים של הפונים.</w:t>
      </w:r>
    </w:p>
    <w:p w:rsidR="007232F5" w:rsidRPr="007232F5" w:rsidRDefault="00F43635" w:rsidP="003E14E2">
      <w:pPr>
        <w:pStyle w:val="32"/>
        <w:keepLines w:val="0"/>
        <w:numPr>
          <w:ilvl w:val="0"/>
          <w:numId w:val="35"/>
        </w:numPr>
        <w:bidi/>
        <w:spacing w:before="60" w:after="60"/>
        <w:ind w:left="1638" w:hanging="357"/>
        <w:contextualSpacing/>
        <w:rPr>
          <w:rFonts w:asciiTheme="minorBidi" w:eastAsiaTheme="minorHAnsi" w:hAnsiTheme="minorBidi" w:cs="David"/>
          <w:b w:val="0"/>
          <w:bCs w:val="0"/>
          <w:color w:val="auto"/>
          <w:rtl/>
        </w:rPr>
      </w:pPr>
      <w:r>
        <w:rPr>
          <w:rFonts w:asciiTheme="minorBidi" w:eastAsiaTheme="minorHAnsi" w:hAnsiTheme="minorBidi" w:cs="David" w:hint="cs"/>
          <w:b w:val="0"/>
          <w:bCs w:val="0"/>
          <w:color w:val="auto"/>
          <w:rtl/>
        </w:rPr>
        <w:t xml:space="preserve">המוקד מספק למשרד דוחות בקרה </w:t>
      </w:r>
      <w:r w:rsidR="009808E0">
        <w:rPr>
          <w:rFonts w:asciiTheme="minorBidi" w:eastAsiaTheme="minorHAnsi" w:hAnsiTheme="minorBidi" w:cs="David" w:hint="cs"/>
          <w:b w:val="0"/>
          <w:bCs w:val="0"/>
          <w:color w:val="auto"/>
          <w:rtl/>
        </w:rPr>
        <w:t>יומיים ומרכזים כולל התייחסות ל</w:t>
      </w:r>
      <w:r>
        <w:rPr>
          <w:rFonts w:asciiTheme="minorBidi" w:eastAsiaTheme="minorHAnsi" w:hAnsiTheme="minorBidi" w:cs="David" w:hint="cs"/>
          <w:b w:val="0"/>
          <w:bCs w:val="0"/>
          <w:color w:val="auto"/>
          <w:rtl/>
        </w:rPr>
        <w:t>טיב שרות ל</w:t>
      </w:r>
      <w:r w:rsidR="009808E0">
        <w:rPr>
          <w:rFonts w:asciiTheme="minorBidi" w:eastAsiaTheme="minorHAnsi" w:hAnsiTheme="minorBidi" w:cs="David" w:hint="cs"/>
          <w:b w:val="0"/>
          <w:bCs w:val="0"/>
          <w:color w:val="auto"/>
          <w:rtl/>
        </w:rPr>
        <w:t>מענה ושרות.</w:t>
      </w:r>
      <w:r w:rsidR="007232F5" w:rsidRPr="007232F5">
        <w:rPr>
          <w:rFonts w:asciiTheme="minorBidi" w:eastAsiaTheme="minorHAnsi" w:hAnsiTheme="minorBidi" w:cs="David" w:hint="cs"/>
          <w:b w:val="0"/>
          <w:bCs w:val="0"/>
          <w:color w:val="auto"/>
          <w:rtl/>
        </w:rPr>
        <w:tab/>
      </w:r>
    </w:p>
    <w:p w:rsidR="002E4911" w:rsidRDefault="002E4911" w:rsidP="00417D90">
      <w:pPr>
        <w:pStyle w:val="31"/>
        <w:ind w:left="1191"/>
      </w:pPr>
      <w:r w:rsidRPr="006646E7">
        <w:rPr>
          <w:rFonts w:hint="cs"/>
          <w:rtl/>
        </w:rPr>
        <w:t xml:space="preserve">תאור היקף פעילות המוקד </w:t>
      </w:r>
      <w:r w:rsidR="00CA35CC">
        <w:rPr>
          <w:rFonts w:hint="cs"/>
          <w:rtl/>
        </w:rPr>
        <w:t>/</w:t>
      </w:r>
      <w:r w:rsidRPr="006646E7">
        <w:rPr>
          <w:rFonts w:hint="cs"/>
          <w:rtl/>
        </w:rPr>
        <w:t xml:space="preserve"> טלפוניה נכנסת </w:t>
      </w:r>
    </w:p>
    <w:p w:rsidR="00283E63" w:rsidRDefault="00283E63" w:rsidP="007C0274">
      <w:pPr>
        <w:pStyle w:val="32"/>
        <w:keepNext w:val="0"/>
        <w:keepLines w:val="0"/>
        <w:numPr>
          <w:ilvl w:val="0"/>
          <w:numId w:val="37"/>
        </w:numPr>
        <w:bidi/>
        <w:spacing w:before="120" w:after="60"/>
        <w:ind w:left="1434" w:hanging="357"/>
        <w:jc w:val="left"/>
        <w:rPr>
          <w:rFonts w:asciiTheme="minorBidi" w:eastAsiaTheme="minorHAnsi" w:hAnsiTheme="minorBidi" w:cs="David"/>
          <w:b w:val="0"/>
          <w:bCs w:val="0"/>
          <w:color w:val="auto"/>
          <w:rtl/>
        </w:rPr>
      </w:pPr>
      <w:r>
        <w:rPr>
          <w:rFonts w:asciiTheme="minorBidi" w:eastAsiaTheme="minorHAnsi" w:hAnsiTheme="minorBidi" w:cs="David" w:hint="cs"/>
          <w:b w:val="0"/>
          <w:bCs w:val="0"/>
          <w:color w:val="auto"/>
          <w:rtl/>
        </w:rPr>
        <w:t>כללי</w:t>
      </w:r>
    </w:p>
    <w:p w:rsidR="00CA35CC" w:rsidRDefault="00CA35CC" w:rsidP="00FD32AE">
      <w:pPr>
        <w:bidi/>
        <w:spacing w:before="0" w:after="60"/>
        <w:ind w:left="1474"/>
        <w:contextualSpacing/>
        <w:rPr>
          <w:rtl/>
        </w:rPr>
      </w:pPr>
      <w:r>
        <w:rPr>
          <w:rFonts w:hint="cs"/>
          <w:rtl/>
        </w:rPr>
        <w:t xml:space="preserve">עיקר פעילות המוקד </w:t>
      </w:r>
      <w:r w:rsidR="00994C5E">
        <w:rPr>
          <w:rFonts w:hint="cs"/>
          <w:rtl/>
        </w:rPr>
        <w:t xml:space="preserve">הנוכחי </w:t>
      </w:r>
      <w:r>
        <w:rPr>
          <w:rFonts w:hint="cs"/>
          <w:rtl/>
        </w:rPr>
        <w:t>מתאפיי</w:t>
      </w:r>
      <w:r w:rsidR="00CF473A">
        <w:rPr>
          <w:rFonts w:hint="cs"/>
          <w:rtl/>
        </w:rPr>
        <w:t xml:space="preserve">נת </w:t>
      </w:r>
      <w:r>
        <w:rPr>
          <w:rFonts w:hint="cs"/>
          <w:rtl/>
        </w:rPr>
        <w:t>ב</w:t>
      </w:r>
      <w:r w:rsidR="00CF473A">
        <w:rPr>
          <w:rFonts w:hint="cs"/>
          <w:rtl/>
        </w:rPr>
        <w:t xml:space="preserve">מענה לשיחות </w:t>
      </w:r>
      <w:r>
        <w:rPr>
          <w:rFonts w:hint="cs"/>
          <w:rtl/>
        </w:rPr>
        <w:t xml:space="preserve">בנושא איחזור סיסמא </w:t>
      </w:r>
      <w:r w:rsidR="00CF473A">
        <w:rPr>
          <w:rFonts w:hint="cs"/>
          <w:rtl/>
        </w:rPr>
        <w:t xml:space="preserve">המהוות </w:t>
      </w:r>
      <w:r w:rsidR="00E63F67">
        <w:rPr>
          <w:rFonts w:hint="cs"/>
          <w:rtl/>
        </w:rPr>
        <w:t xml:space="preserve">כ </w:t>
      </w:r>
      <w:r w:rsidR="001B5C37">
        <w:rPr>
          <w:rFonts w:hint="cs"/>
          <w:rtl/>
        </w:rPr>
        <w:t>-</w:t>
      </w:r>
      <w:r>
        <w:rPr>
          <w:rFonts w:hint="cs"/>
          <w:rtl/>
        </w:rPr>
        <w:t xml:space="preserve"> 80% מ</w:t>
      </w:r>
      <w:r w:rsidR="00E63F67">
        <w:rPr>
          <w:rFonts w:hint="cs"/>
          <w:rtl/>
        </w:rPr>
        <w:t xml:space="preserve">היקף </w:t>
      </w:r>
      <w:r>
        <w:rPr>
          <w:rFonts w:hint="cs"/>
          <w:rtl/>
        </w:rPr>
        <w:t xml:space="preserve">השיחות. </w:t>
      </w:r>
    </w:p>
    <w:p w:rsidR="00283E63" w:rsidRDefault="00E63F67" w:rsidP="00FD32AE">
      <w:pPr>
        <w:bidi/>
        <w:spacing w:before="0" w:after="0"/>
        <w:ind w:left="1502"/>
        <w:contextualSpacing/>
        <w:rPr>
          <w:rtl/>
        </w:rPr>
      </w:pPr>
      <w:r>
        <w:rPr>
          <w:rFonts w:hint="cs"/>
          <w:rtl/>
        </w:rPr>
        <w:t xml:space="preserve">המוקד מתאפיין בפעילות ימי </w:t>
      </w:r>
      <w:r>
        <w:t>Peak</w:t>
      </w:r>
      <w:r>
        <w:rPr>
          <w:rFonts w:hint="cs"/>
          <w:rtl/>
        </w:rPr>
        <w:t xml:space="preserve">, </w:t>
      </w:r>
      <w:r w:rsidR="00283E63">
        <w:rPr>
          <w:rFonts w:hint="cs"/>
          <w:rtl/>
        </w:rPr>
        <w:t>ניתן לאפיין את פעילות המוקד ב</w:t>
      </w:r>
      <w:r>
        <w:rPr>
          <w:rFonts w:hint="cs"/>
          <w:rtl/>
        </w:rPr>
        <w:t xml:space="preserve">: </w:t>
      </w:r>
      <w:r w:rsidR="00283E63">
        <w:rPr>
          <w:rFonts w:hint="cs"/>
          <w:rtl/>
        </w:rPr>
        <w:t xml:space="preserve"> </w:t>
      </w:r>
    </w:p>
    <w:p w:rsidR="00283E63" w:rsidRDefault="00283E63" w:rsidP="00FD32AE">
      <w:pPr>
        <w:pStyle w:val="ad"/>
        <w:numPr>
          <w:ilvl w:val="2"/>
          <w:numId w:val="36"/>
        </w:numPr>
        <w:bidi/>
        <w:spacing w:before="0" w:after="0"/>
        <w:ind w:left="2874" w:hanging="357"/>
      </w:pPr>
      <w:r>
        <w:rPr>
          <w:rFonts w:hint="cs"/>
          <w:rtl/>
        </w:rPr>
        <w:t xml:space="preserve">ימי </w:t>
      </w:r>
      <w:r w:rsidR="003B1029">
        <w:t>Peak</w:t>
      </w:r>
      <w:r w:rsidR="003B1029">
        <w:rPr>
          <w:rFonts w:hint="cs"/>
          <w:rtl/>
        </w:rPr>
        <w:t xml:space="preserve"> </w:t>
      </w:r>
      <w:r>
        <w:rPr>
          <w:rFonts w:hint="cs"/>
          <w:rtl/>
        </w:rPr>
        <w:t>ידועים</w:t>
      </w:r>
      <w:r w:rsidR="003B1029">
        <w:rPr>
          <w:rFonts w:hint="cs"/>
          <w:rtl/>
        </w:rPr>
        <w:t xml:space="preserve"> מראש</w:t>
      </w:r>
      <w:r w:rsidR="00AB74DA">
        <w:rPr>
          <w:rFonts w:hint="cs"/>
          <w:rtl/>
        </w:rPr>
        <w:t xml:space="preserve"> (תקופות ידועות מראש)</w:t>
      </w:r>
    </w:p>
    <w:p w:rsidR="00283E63" w:rsidRDefault="00283E63" w:rsidP="00771C5E">
      <w:pPr>
        <w:pStyle w:val="ad"/>
        <w:numPr>
          <w:ilvl w:val="2"/>
          <w:numId w:val="36"/>
        </w:numPr>
        <w:bidi/>
        <w:spacing w:before="60" w:after="0"/>
        <w:ind w:left="2874" w:hanging="357"/>
      </w:pPr>
      <w:r>
        <w:rPr>
          <w:rFonts w:hint="cs"/>
          <w:rtl/>
        </w:rPr>
        <w:t xml:space="preserve">ימי </w:t>
      </w:r>
      <w:r w:rsidR="003B1029">
        <w:t>Peak</w:t>
      </w:r>
      <w:r>
        <w:rPr>
          <w:rFonts w:hint="cs"/>
          <w:rtl/>
        </w:rPr>
        <w:t xml:space="preserve"> לא ידועים</w:t>
      </w:r>
      <w:r w:rsidR="00A8555C">
        <w:rPr>
          <w:rFonts w:hint="cs"/>
          <w:rtl/>
        </w:rPr>
        <w:t xml:space="preserve"> מראש (תקופות </w:t>
      </w:r>
      <w:r w:rsidR="00AB74DA">
        <w:rPr>
          <w:rFonts w:hint="cs"/>
          <w:rtl/>
        </w:rPr>
        <w:t xml:space="preserve">לא </w:t>
      </w:r>
      <w:r w:rsidR="00A8555C">
        <w:rPr>
          <w:rFonts w:hint="cs"/>
          <w:rtl/>
        </w:rPr>
        <w:t>ידועות מראש)</w:t>
      </w:r>
    </w:p>
    <w:p w:rsidR="003B1029" w:rsidRPr="00C53486" w:rsidRDefault="003B1029" w:rsidP="00C53486">
      <w:pPr>
        <w:bidi/>
        <w:spacing w:before="60" w:after="60"/>
        <w:ind w:left="1502"/>
        <w:contextualSpacing/>
        <w:rPr>
          <w:sz w:val="8"/>
          <w:szCs w:val="8"/>
          <w:rtl/>
        </w:rPr>
      </w:pPr>
      <w:r>
        <w:rPr>
          <w:rFonts w:hint="cs"/>
          <w:rtl/>
        </w:rPr>
        <w:t xml:space="preserve">במונח </w:t>
      </w:r>
      <w:r w:rsidR="00126175">
        <w:rPr>
          <w:rFonts w:hint="cs"/>
          <w:rtl/>
        </w:rPr>
        <w:t>"</w:t>
      </w:r>
      <w:r>
        <w:rPr>
          <w:rFonts w:hint="cs"/>
          <w:rtl/>
        </w:rPr>
        <w:t xml:space="preserve">ימי </w:t>
      </w:r>
      <w:r>
        <w:t>Peak</w:t>
      </w:r>
      <w:r>
        <w:rPr>
          <w:rFonts w:hint="cs"/>
          <w:rtl/>
        </w:rPr>
        <w:t xml:space="preserve"> ידועים</w:t>
      </w:r>
      <w:r w:rsidR="00126175">
        <w:rPr>
          <w:rFonts w:hint="cs"/>
          <w:rtl/>
        </w:rPr>
        <w:t>"</w:t>
      </w:r>
      <w:r>
        <w:rPr>
          <w:rFonts w:hint="cs"/>
          <w:rtl/>
        </w:rPr>
        <w:t xml:space="preserve">, הכוונה ל 3 תקופות בשנה </w:t>
      </w:r>
      <w:r w:rsidR="00126175">
        <w:rPr>
          <w:rFonts w:hint="cs"/>
          <w:rtl/>
        </w:rPr>
        <w:t xml:space="preserve">בהם מתפרסמים </w:t>
      </w:r>
      <w:r>
        <w:rPr>
          <w:rFonts w:hint="cs"/>
          <w:rtl/>
        </w:rPr>
        <w:t xml:space="preserve">ציוני הבגרויות, מדובר על </w:t>
      </w:r>
      <w:r w:rsidR="00126175">
        <w:rPr>
          <w:rFonts w:hint="cs"/>
          <w:rtl/>
        </w:rPr>
        <w:t xml:space="preserve">תקופה של </w:t>
      </w:r>
      <w:r>
        <w:rPr>
          <w:rFonts w:hint="cs"/>
          <w:rtl/>
        </w:rPr>
        <w:t xml:space="preserve">כשבוע בחודש אפריל (לרוב לאחר חופשת הפסח), </w:t>
      </w:r>
      <w:r w:rsidR="00126175">
        <w:rPr>
          <w:rFonts w:hint="cs"/>
          <w:rtl/>
        </w:rPr>
        <w:t>תקופה של כ</w:t>
      </w:r>
      <w:r>
        <w:rPr>
          <w:rFonts w:hint="cs"/>
          <w:rtl/>
        </w:rPr>
        <w:t>שבוע בתחילת חודש יולי ושבוע בתחילת חודש ספטמבר.</w:t>
      </w:r>
      <w:r w:rsidRPr="00C53486">
        <w:rPr>
          <w:rFonts w:hint="cs"/>
          <w:sz w:val="8"/>
          <w:szCs w:val="8"/>
          <w:rtl/>
        </w:rPr>
        <w:t xml:space="preserve">   </w:t>
      </w:r>
    </w:p>
    <w:p w:rsidR="003B1029" w:rsidRPr="00215912" w:rsidRDefault="003B1029" w:rsidP="00C53486">
      <w:pPr>
        <w:pStyle w:val="32"/>
        <w:numPr>
          <w:ilvl w:val="0"/>
          <w:numId w:val="37"/>
        </w:numPr>
        <w:bidi/>
        <w:spacing w:before="120"/>
        <w:ind w:left="1434" w:hanging="357"/>
        <w:contextualSpacing/>
        <w:jc w:val="left"/>
        <w:rPr>
          <w:rFonts w:asciiTheme="minorBidi" w:eastAsiaTheme="minorHAnsi" w:hAnsiTheme="minorBidi" w:cs="David"/>
          <w:b w:val="0"/>
          <w:bCs w:val="0"/>
          <w:color w:val="auto"/>
          <w:sz w:val="22"/>
          <w:szCs w:val="22"/>
          <w:rtl/>
        </w:rPr>
      </w:pPr>
      <w:r>
        <w:rPr>
          <w:rFonts w:asciiTheme="minorBidi" w:eastAsiaTheme="minorHAnsi" w:hAnsiTheme="minorBidi" w:cs="David" w:hint="cs"/>
          <w:b w:val="0"/>
          <w:bCs w:val="0"/>
          <w:color w:val="auto"/>
          <w:rtl/>
        </w:rPr>
        <w:lastRenderedPageBreak/>
        <w:t>פרוט היקף שיחות בימי</w:t>
      </w:r>
      <w:r w:rsidRPr="003B1029">
        <w:rPr>
          <w:rFonts w:asciiTheme="minorHAnsi" w:eastAsiaTheme="minorHAnsi" w:hAnsiTheme="minorHAnsi" w:cs="David"/>
          <w:b w:val="0"/>
          <w:bCs w:val="0"/>
          <w:color w:val="auto"/>
        </w:rPr>
        <w:t>Peak</w:t>
      </w:r>
      <w:r>
        <w:rPr>
          <w:rFonts w:asciiTheme="minorBidi" w:eastAsiaTheme="minorHAnsi" w:hAnsiTheme="minorBidi" w:cs="David"/>
          <w:b w:val="0"/>
          <w:bCs w:val="0"/>
          <w:color w:val="auto"/>
        </w:rPr>
        <w:t xml:space="preserve"> </w:t>
      </w:r>
      <w:r>
        <w:rPr>
          <w:rFonts w:asciiTheme="minorBidi" w:eastAsiaTheme="minorHAnsi" w:hAnsiTheme="minorBidi" w:cs="David" w:hint="cs"/>
          <w:b w:val="0"/>
          <w:bCs w:val="0"/>
          <w:color w:val="auto"/>
          <w:rtl/>
        </w:rPr>
        <w:t xml:space="preserve"> ידועים מראש</w:t>
      </w:r>
      <w:r w:rsidR="00E63F67">
        <w:rPr>
          <w:rFonts w:asciiTheme="minorBidi" w:eastAsiaTheme="minorHAnsi" w:hAnsiTheme="minorBidi" w:cs="David" w:hint="cs"/>
          <w:b w:val="0"/>
          <w:bCs w:val="0"/>
          <w:color w:val="auto"/>
          <w:rtl/>
        </w:rPr>
        <w:t xml:space="preserve"> (</w:t>
      </w:r>
      <w:r w:rsidR="0020485B">
        <w:rPr>
          <w:rFonts w:asciiTheme="minorBidi" w:eastAsiaTheme="minorHAnsi" w:hAnsiTheme="minorBidi" w:cs="David" w:hint="cs"/>
          <w:b w:val="0"/>
          <w:bCs w:val="0"/>
          <w:color w:val="auto"/>
          <w:rtl/>
        </w:rPr>
        <w:t>תקופת</w:t>
      </w:r>
      <w:r w:rsidR="00126175">
        <w:rPr>
          <w:rFonts w:asciiTheme="minorBidi" w:eastAsiaTheme="minorHAnsi" w:hAnsiTheme="minorBidi" w:cs="David" w:hint="cs"/>
          <w:b w:val="0"/>
          <w:bCs w:val="0"/>
          <w:color w:val="auto"/>
          <w:rtl/>
        </w:rPr>
        <w:t xml:space="preserve"> פרסום </w:t>
      </w:r>
      <w:r w:rsidR="0020485B">
        <w:rPr>
          <w:rFonts w:asciiTheme="minorBidi" w:eastAsiaTheme="minorHAnsi" w:hAnsiTheme="minorBidi" w:cs="David" w:hint="cs"/>
          <w:b w:val="0"/>
          <w:bCs w:val="0"/>
          <w:color w:val="auto"/>
          <w:rtl/>
        </w:rPr>
        <w:t xml:space="preserve">ציוני </w:t>
      </w:r>
      <w:r w:rsidR="00AB74DA">
        <w:rPr>
          <w:rFonts w:asciiTheme="minorBidi" w:eastAsiaTheme="minorHAnsi" w:hAnsiTheme="minorBidi" w:cs="David" w:hint="cs"/>
          <w:b w:val="0"/>
          <w:bCs w:val="0"/>
          <w:color w:val="auto"/>
          <w:rtl/>
        </w:rPr>
        <w:t>ה</w:t>
      </w:r>
      <w:r w:rsidR="00126175">
        <w:rPr>
          <w:rFonts w:asciiTheme="minorBidi" w:eastAsiaTheme="minorHAnsi" w:hAnsiTheme="minorBidi" w:cs="David" w:hint="cs"/>
          <w:b w:val="0"/>
          <w:bCs w:val="0"/>
          <w:color w:val="auto"/>
          <w:rtl/>
        </w:rPr>
        <w:t>בגר</w:t>
      </w:r>
      <w:r w:rsidR="007A4331">
        <w:rPr>
          <w:rFonts w:asciiTheme="minorBidi" w:eastAsiaTheme="minorHAnsi" w:hAnsiTheme="minorBidi" w:cs="David" w:hint="cs"/>
          <w:b w:val="0"/>
          <w:bCs w:val="0"/>
          <w:color w:val="auto"/>
          <w:rtl/>
        </w:rPr>
        <w:t>ו</w:t>
      </w:r>
      <w:r w:rsidR="00126175">
        <w:rPr>
          <w:rFonts w:asciiTheme="minorBidi" w:eastAsiaTheme="minorHAnsi" w:hAnsiTheme="minorBidi" w:cs="David" w:hint="cs"/>
          <w:b w:val="0"/>
          <w:bCs w:val="0"/>
          <w:color w:val="auto"/>
          <w:rtl/>
        </w:rPr>
        <w:t>יות</w:t>
      </w:r>
    </w:p>
    <w:tbl>
      <w:tblPr>
        <w:tblpPr w:leftFromText="180" w:rightFromText="180" w:vertAnchor="text" w:horzAnchor="page" w:tblpX="2368" w:tblpY="205"/>
        <w:bidiVisual/>
        <w:tblW w:w="7710" w:type="dxa"/>
        <w:tblLayout w:type="fixed"/>
        <w:tblCellMar>
          <w:left w:w="0" w:type="dxa"/>
          <w:right w:w="0" w:type="dxa"/>
        </w:tblCellMar>
        <w:tblLook w:val="04A0" w:firstRow="1" w:lastRow="0" w:firstColumn="1" w:lastColumn="0" w:noHBand="0" w:noVBand="1"/>
      </w:tblPr>
      <w:tblGrid>
        <w:gridCol w:w="1077"/>
        <w:gridCol w:w="2494"/>
        <w:gridCol w:w="1304"/>
        <w:gridCol w:w="1361"/>
        <w:gridCol w:w="1474"/>
      </w:tblGrid>
      <w:tr w:rsidR="00DF3089" w:rsidTr="00215912">
        <w:trPr>
          <w:cantSplit/>
          <w:trHeight w:val="340"/>
          <w:tblHeader/>
        </w:trPr>
        <w:tc>
          <w:tcPr>
            <w:tcW w:w="1077" w:type="dxa"/>
            <w:tcBorders>
              <w:top w:val="single" w:sz="8" w:space="0" w:color="auto"/>
              <w:left w:val="single" w:sz="8" w:space="0" w:color="auto"/>
              <w:bottom w:val="single" w:sz="8" w:space="0" w:color="auto"/>
              <w:right w:val="single" w:sz="8" w:space="0" w:color="auto"/>
            </w:tcBorders>
            <w:shd w:val="clear" w:color="auto" w:fill="A6A6A6"/>
            <w:tcMar>
              <w:top w:w="57" w:type="dxa"/>
              <w:left w:w="108" w:type="dxa"/>
              <w:bottom w:w="0" w:type="dxa"/>
              <w:right w:w="108" w:type="dxa"/>
            </w:tcMar>
            <w:vAlign w:val="center"/>
            <w:hideMark/>
          </w:tcPr>
          <w:p w:rsidR="00DF3089" w:rsidRDefault="00DF3089" w:rsidP="00215912">
            <w:pPr>
              <w:keepNext/>
              <w:bidi/>
              <w:spacing w:before="60" w:after="60"/>
              <w:jc w:val="center"/>
              <w:rPr>
                <w:rFonts w:ascii="Calibri" w:hAnsi="Calibri" w:cs="Calibri"/>
                <w:sz w:val="22"/>
                <w:szCs w:val="22"/>
              </w:rPr>
            </w:pPr>
            <w:r>
              <w:rPr>
                <w:rFonts w:hint="cs"/>
                <w:b/>
                <w:bCs/>
                <w:rtl/>
              </w:rPr>
              <w:t>מועד</w:t>
            </w:r>
          </w:p>
        </w:tc>
        <w:tc>
          <w:tcPr>
            <w:tcW w:w="2494" w:type="dxa"/>
            <w:tcBorders>
              <w:top w:val="single" w:sz="8" w:space="0" w:color="auto"/>
              <w:left w:val="nil"/>
              <w:bottom w:val="single" w:sz="8" w:space="0" w:color="auto"/>
              <w:right w:val="single" w:sz="8" w:space="0" w:color="auto"/>
            </w:tcBorders>
            <w:shd w:val="clear" w:color="auto" w:fill="A6A6A6"/>
            <w:tcMar>
              <w:top w:w="57" w:type="dxa"/>
              <w:left w:w="108" w:type="dxa"/>
              <w:bottom w:w="0" w:type="dxa"/>
              <w:right w:w="108" w:type="dxa"/>
            </w:tcMar>
            <w:vAlign w:val="center"/>
            <w:hideMark/>
          </w:tcPr>
          <w:p w:rsidR="00DF3089" w:rsidRDefault="00DF3089" w:rsidP="00215912">
            <w:pPr>
              <w:keepNext/>
              <w:bidi/>
              <w:spacing w:before="60" w:after="60"/>
              <w:jc w:val="center"/>
              <w:rPr>
                <w:rFonts w:ascii="Calibri" w:hAnsi="Calibri" w:cs="Calibri"/>
                <w:sz w:val="22"/>
                <w:szCs w:val="22"/>
              </w:rPr>
            </w:pPr>
            <w:r>
              <w:rPr>
                <w:rFonts w:hint="cs"/>
                <w:b/>
                <w:bCs/>
                <w:rtl/>
              </w:rPr>
              <w:t>כמות שיחות</w:t>
            </w:r>
          </w:p>
        </w:tc>
        <w:tc>
          <w:tcPr>
            <w:tcW w:w="1304" w:type="dxa"/>
            <w:tcBorders>
              <w:top w:val="single" w:sz="8" w:space="0" w:color="auto"/>
              <w:left w:val="nil"/>
              <w:bottom w:val="single" w:sz="8" w:space="0" w:color="auto"/>
              <w:right w:val="single" w:sz="8" w:space="0" w:color="auto"/>
            </w:tcBorders>
            <w:shd w:val="clear" w:color="auto" w:fill="A6A6A6"/>
            <w:tcMar>
              <w:top w:w="57" w:type="dxa"/>
              <w:left w:w="108" w:type="dxa"/>
              <w:bottom w:w="0" w:type="dxa"/>
              <w:right w:w="108" w:type="dxa"/>
            </w:tcMar>
            <w:vAlign w:val="center"/>
            <w:hideMark/>
          </w:tcPr>
          <w:p w:rsidR="00DF3089" w:rsidRDefault="00DF3089" w:rsidP="00215912">
            <w:pPr>
              <w:keepNext/>
              <w:bidi/>
              <w:spacing w:before="60" w:after="60"/>
              <w:jc w:val="center"/>
              <w:rPr>
                <w:rFonts w:ascii="Times New Roman" w:hAnsi="Times New Roman" w:cs="Times New Roman"/>
                <w:sz w:val="22"/>
                <w:szCs w:val="22"/>
              </w:rPr>
            </w:pPr>
            <w:r>
              <w:rPr>
                <w:rFonts w:hint="cs"/>
                <w:b/>
                <w:bCs/>
                <w:rtl/>
              </w:rPr>
              <w:t>2014</w:t>
            </w:r>
          </w:p>
        </w:tc>
        <w:tc>
          <w:tcPr>
            <w:tcW w:w="1361" w:type="dxa"/>
            <w:tcBorders>
              <w:top w:val="single" w:sz="8" w:space="0" w:color="auto"/>
              <w:left w:val="nil"/>
              <w:bottom w:val="single" w:sz="8" w:space="0" w:color="auto"/>
              <w:right w:val="single" w:sz="8" w:space="0" w:color="auto"/>
            </w:tcBorders>
            <w:shd w:val="clear" w:color="auto" w:fill="A6A6A6"/>
            <w:tcMar>
              <w:top w:w="57" w:type="dxa"/>
              <w:left w:w="108" w:type="dxa"/>
              <w:bottom w:w="0" w:type="dxa"/>
              <w:right w:w="108" w:type="dxa"/>
            </w:tcMar>
            <w:vAlign w:val="center"/>
            <w:hideMark/>
          </w:tcPr>
          <w:p w:rsidR="00DF3089" w:rsidRDefault="00DF3089" w:rsidP="00215912">
            <w:pPr>
              <w:keepNext/>
              <w:bidi/>
              <w:spacing w:before="60" w:after="60"/>
              <w:jc w:val="center"/>
              <w:rPr>
                <w:rFonts w:ascii="Times New Roman" w:hAnsi="Times New Roman" w:cs="Times New Roman"/>
                <w:sz w:val="22"/>
                <w:szCs w:val="22"/>
              </w:rPr>
            </w:pPr>
            <w:r>
              <w:rPr>
                <w:rFonts w:hint="cs"/>
                <w:b/>
                <w:bCs/>
                <w:rtl/>
              </w:rPr>
              <w:t>2015</w:t>
            </w:r>
          </w:p>
        </w:tc>
        <w:tc>
          <w:tcPr>
            <w:tcW w:w="1474" w:type="dxa"/>
            <w:tcBorders>
              <w:top w:val="single" w:sz="8" w:space="0" w:color="auto"/>
              <w:left w:val="nil"/>
              <w:bottom w:val="single" w:sz="8" w:space="0" w:color="auto"/>
              <w:right w:val="single" w:sz="8" w:space="0" w:color="auto"/>
            </w:tcBorders>
            <w:shd w:val="clear" w:color="auto" w:fill="A6A6A6"/>
            <w:tcMar>
              <w:top w:w="57" w:type="dxa"/>
              <w:left w:w="108" w:type="dxa"/>
              <w:bottom w:w="0" w:type="dxa"/>
              <w:right w:w="108" w:type="dxa"/>
            </w:tcMar>
            <w:vAlign w:val="center"/>
            <w:hideMark/>
          </w:tcPr>
          <w:p w:rsidR="00DF3089" w:rsidRDefault="00DF3089" w:rsidP="00215912">
            <w:pPr>
              <w:keepNext/>
              <w:bidi/>
              <w:spacing w:before="60" w:after="60"/>
              <w:jc w:val="center"/>
              <w:rPr>
                <w:rFonts w:ascii="Times New Roman" w:hAnsi="Times New Roman" w:cs="Times New Roman"/>
                <w:sz w:val="22"/>
                <w:szCs w:val="22"/>
              </w:rPr>
            </w:pPr>
            <w:r w:rsidRPr="00D17879">
              <w:rPr>
                <w:rFonts w:hint="cs"/>
                <w:b/>
                <w:bCs/>
                <w:rtl/>
              </w:rPr>
              <w:t>2016</w:t>
            </w:r>
          </w:p>
        </w:tc>
      </w:tr>
      <w:tr w:rsidR="00DF3089" w:rsidTr="00215912">
        <w:trPr>
          <w:cantSplit/>
          <w:trHeight w:val="454"/>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60" w:after="60"/>
              <w:jc w:val="center"/>
              <w:rPr>
                <w:b/>
                <w:bCs/>
              </w:rPr>
            </w:pPr>
            <w:r>
              <w:rPr>
                <w:rFonts w:hint="cs"/>
                <w:b/>
                <w:bCs/>
                <w:rtl/>
              </w:rPr>
              <w:t>אפריל</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t> </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06.04-09.04</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12.04-15.04</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10.04-12.04</w:t>
            </w:r>
          </w:p>
        </w:tc>
      </w:tr>
      <w:tr w:rsidR="00DF3089" w:rsidTr="00215912">
        <w:trPr>
          <w:cantSplit/>
          <w:trHeight w:val="510"/>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vAlign w:val="center"/>
            <w:hideMark/>
          </w:tcPr>
          <w:p w:rsidR="00DF3089" w:rsidRDefault="00DF3089" w:rsidP="00215912">
            <w:pPr>
              <w:keepNext/>
              <w:bidi/>
              <w:rPr>
                <w:rFonts w:ascii="Times New Roman" w:hAnsi="Times New Roman" w:cs="Times New Roman"/>
                <w:sz w:val="22"/>
                <w:szCs w:val="22"/>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נכנסות לתקופת ה </w:t>
            </w:r>
            <w:r w:rsidRPr="00387B91">
              <w:rPr>
                <w:sz w:val="22"/>
                <w:szCs w:val="22"/>
              </w:rPr>
              <w:t>Peak</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10,340</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10,457</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14,532</w:t>
            </w:r>
          </w:p>
        </w:tc>
      </w:tr>
      <w:tr w:rsidR="00DF3089" w:rsidTr="00215912">
        <w:trPr>
          <w:cantSplit/>
          <w:trHeight w:val="510"/>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vAlign w:val="center"/>
            <w:hideMark/>
          </w:tcPr>
          <w:p w:rsidR="00DF3089" w:rsidRDefault="00DF3089" w:rsidP="00215912">
            <w:pPr>
              <w:keepNext/>
              <w:bidi/>
              <w:jc w:val="center"/>
              <w:rPr>
                <w:rFonts w:ascii="Times New Roman" w:hAnsi="Times New Roman" w:cs="Times New Roman"/>
                <w:sz w:val="22"/>
                <w:szCs w:val="22"/>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ביום </w:t>
            </w:r>
            <w:r w:rsidRPr="00387B91">
              <w:rPr>
                <w:sz w:val="22"/>
                <w:szCs w:val="22"/>
              </w:rPr>
              <w:t>Peak</w:t>
            </w:r>
            <w:r w:rsidRPr="00387B91">
              <w:rPr>
                <w:rFonts w:hint="cs"/>
                <w:sz w:val="22"/>
                <w:szCs w:val="22"/>
                <w:rtl/>
              </w:rPr>
              <w:t xml:space="preserve"> מקסימלי בתקופה</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5,031</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4,382</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6,832</w:t>
            </w:r>
          </w:p>
        </w:tc>
      </w:tr>
      <w:tr w:rsidR="00DF3089" w:rsidTr="00215912">
        <w:trPr>
          <w:cantSplit/>
          <w:trHeight w:val="510"/>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vAlign w:val="center"/>
            <w:hideMark/>
          </w:tcPr>
          <w:p w:rsidR="00DF3089" w:rsidRDefault="00DF3089" w:rsidP="00215912">
            <w:pPr>
              <w:keepNext/>
              <w:bidi/>
              <w:rPr>
                <w:rFonts w:ascii="Times New Roman" w:hAnsi="Times New Roman" w:cs="Times New Roman"/>
                <w:sz w:val="22"/>
                <w:szCs w:val="22"/>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ביום </w:t>
            </w:r>
            <w:r w:rsidRPr="00387B91">
              <w:rPr>
                <w:sz w:val="22"/>
                <w:szCs w:val="22"/>
              </w:rPr>
              <w:t>Peak</w:t>
            </w:r>
            <w:r w:rsidRPr="00387B91">
              <w:rPr>
                <w:rFonts w:hint="cs"/>
                <w:sz w:val="22"/>
                <w:szCs w:val="22"/>
                <w:rtl/>
              </w:rPr>
              <w:t xml:space="preserve"> מינימלי בתקופה</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1,235</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1,140</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2,175</w:t>
            </w:r>
          </w:p>
        </w:tc>
      </w:tr>
      <w:tr w:rsidR="00DF3089" w:rsidTr="00215912">
        <w:trPr>
          <w:cantSplit/>
          <w:trHeight w:val="454"/>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vAlign w:val="center"/>
            <w:hideMark/>
          </w:tcPr>
          <w:p w:rsidR="00DF3089" w:rsidRDefault="00DF3089" w:rsidP="00215912">
            <w:pPr>
              <w:keepNext/>
              <w:bidi/>
              <w:spacing w:before="60" w:after="60"/>
              <w:jc w:val="center"/>
              <w:rPr>
                <w:rFonts w:ascii="Times New Roman" w:hAnsi="Times New Roman" w:cs="Times New Roman"/>
                <w:sz w:val="22"/>
                <w:szCs w:val="22"/>
              </w:rPr>
            </w:pPr>
            <w:r>
              <w:rPr>
                <w:rFonts w:hint="cs"/>
                <w:b/>
                <w:bCs/>
                <w:rtl/>
              </w:rPr>
              <w:t>יולי</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Default="00DF3089" w:rsidP="00215912">
            <w:pPr>
              <w:keepNext/>
              <w:bidi/>
              <w:spacing w:before="0" w:after="0"/>
              <w:jc w:val="center"/>
              <w:rPr>
                <w:rFonts w:ascii="Times New Roman" w:hAnsi="Times New Roman" w:cs="Times New Roman"/>
                <w:sz w:val="22"/>
                <w:szCs w:val="22"/>
              </w:rPr>
            </w:pP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04.07-09.07</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02.07-08.07</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29.06-06.07</w:t>
            </w:r>
          </w:p>
        </w:tc>
      </w:tr>
      <w:tr w:rsidR="00DF3089" w:rsidTr="00215912">
        <w:trPr>
          <w:cantSplit/>
          <w:trHeight w:val="510"/>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hideMark/>
          </w:tcPr>
          <w:p w:rsidR="00DF3089" w:rsidRDefault="00DF3089" w:rsidP="00215912">
            <w:pPr>
              <w:keepNext/>
              <w:bidi/>
              <w:rPr>
                <w:rFonts w:ascii="Times New Roman" w:hAnsi="Times New Roman" w:cs="Times New Roman"/>
                <w:sz w:val="22"/>
                <w:szCs w:val="22"/>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נכנסות לתקופת ה </w:t>
            </w:r>
            <w:r w:rsidRPr="00387B91">
              <w:rPr>
                <w:sz w:val="22"/>
                <w:szCs w:val="22"/>
              </w:rPr>
              <w:t>Peak</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7,092</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16,197</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20,460</w:t>
            </w:r>
          </w:p>
        </w:tc>
      </w:tr>
      <w:tr w:rsidR="00DF3089" w:rsidTr="00215912">
        <w:trPr>
          <w:cantSplit/>
          <w:trHeight w:val="510"/>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hideMark/>
          </w:tcPr>
          <w:p w:rsidR="00DF3089" w:rsidRDefault="00DF3089" w:rsidP="00215912">
            <w:pPr>
              <w:keepNext/>
              <w:bidi/>
              <w:rPr>
                <w:rFonts w:ascii="Times New Roman" w:hAnsi="Times New Roman" w:cs="Times New Roman"/>
                <w:sz w:val="22"/>
                <w:szCs w:val="22"/>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ביום </w:t>
            </w:r>
            <w:r w:rsidRPr="00387B91">
              <w:rPr>
                <w:sz w:val="22"/>
                <w:szCs w:val="22"/>
              </w:rPr>
              <w:t>Peak</w:t>
            </w:r>
            <w:r w:rsidRPr="00387B91">
              <w:rPr>
                <w:rFonts w:hint="cs"/>
                <w:sz w:val="22"/>
                <w:szCs w:val="22"/>
                <w:rtl/>
              </w:rPr>
              <w:t xml:space="preserve"> מקסימלי בתקופה</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3,023</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8,242</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5,883</w:t>
            </w:r>
          </w:p>
        </w:tc>
      </w:tr>
      <w:tr w:rsidR="00DF3089" w:rsidTr="00215912">
        <w:trPr>
          <w:cantSplit/>
          <w:trHeight w:val="510"/>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hideMark/>
          </w:tcPr>
          <w:p w:rsidR="00DF3089" w:rsidRDefault="00DF3089" w:rsidP="00215912">
            <w:pPr>
              <w:keepNext/>
              <w:bidi/>
              <w:rPr>
                <w:rFonts w:ascii="Times New Roman" w:hAnsi="Times New Roman" w:cs="Times New Roman"/>
                <w:sz w:val="22"/>
                <w:szCs w:val="22"/>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ביום </w:t>
            </w:r>
            <w:r w:rsidRPr="00387B91">
              <w:rPr>
                <w:sz w:val="22"/>
                <w:szCs w:val="22"/>
              </w:rPr>
              <w:t>Peak</w:t>
            </w:r>
            <w:r w:rsidRPr="00387B91">
              <w:rPr>
                <w:rFonts w:hint="cs"/>
                <w:sz w:val="22"/>
                <w:szCs w:val="22"/>
                <w:rtl/>
              </w:rPr>
              <w:t xml:space="preserve"> מינימלי בתקופה</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719</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701</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259</w:t>
            </w:r>
          </w:p>
        </w:tc>
      </w:tr>
      <w:tr w:rsidR="00DF3089" w:rsidTr="00215912">
        <w:trPr>
          <w:cantSplit/>
          <w:trHeight w:val="454"/>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60" w:after="60"/>
              <w:jc w:val="center"/>
              <w:rPr>
                <w:b/>
                <w:bCs/>
              </w:rPr>
            </w:pPr>
            <w:r>
              <w:rPr>
                <w:rFonts w:hint="cs"/>
                <w:b/>
                <w:bCs/>
                <w:rtl/>
              </w:rPr>
              <w:t>ספטמבר</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Default="00DF3089" w:rsidP="00215912">
            <w:pPr>
              <w:keepNext/>
              <w:bidi/>
              <w:spacing w:before="0" w:after="0"/>
              <w:jc w:val="center"/>
              <w:rPr>
                <w:rFonts w:ascii="Times New Roman" w:hAnsi="Times New Roman" w:cs="Times New Roman"/>
                <w:sz w:val="22"/>
                <w:szCs w:val="22"/>
              </w:rPr>
            </w:pPr>
            <w:r>
              <w:t> </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03.09-07.09</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01.09-07.09</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972F7C" w:rsidRDefault="00DF3089" w:rsidP="00215912">
            <w:pPr>
              <w:keepNext/>
              <w:bidi/>
              <w:spacing w:before="0" w:after="0"/>
              <w:jc w:val="center"/>
            </w:pPr>
            <w:r>
              <w:rPr>
                <w:rFonts w:hint="cs"/>
                <w:rtl/>
              </w:rPr>
              <w:t>24.08-06.09</w:t>
            </w:r>
          </w:p>
        </w:tc>
      </w:tr>
      <w:tr w:rsidR="00DF3089" w:rsidTr="00215912">
        <w:trPr>
          <w:cantSplit/>
          <w:trHeight w:val="510"/>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hideMark/>
          </w:tcPr>
          <w:p w:rsidR="00DF3089" w:rsidRDefault="00DF3089" w:rsidP="00215912">
            <w:pPr>
              <w:keepNext/>
              <w:bidi/>
              <w:rPr>
                <w:rFonts w:ascii="Times New Roman" w:hAnsi="Times New Roman" w:cs="Times New Roman"/>
                <w:sz w:val="22"/>
                <w:szCs w:val="22"/>
                <w:rtl/>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נכנסות לתקופת ה </w:t>
            </w:r>
            <w:r w:rsidRPr="00387B91">
              <w:rPr>
                <w:sz w:val="22"/>
                <w:szCs w:val="22"/>
              </w:rPr>
              <w:t>Peak</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ind w:left="113"/>
              <w:jc w:val="left"/>
              <w:rPr>
                <w:rFonts w:ascii="Times New Roman" w:hAnsi="Times New Roman" w:cs="Times New Roman"/>
                <w:sz w:val="22"/>
                <w:szCs w:val="22"/>
              </w:rPr>
            </w:pPr>
            <w:r w:rsidRPr="00387B91">
              <w:rPr>
                <w:rFonts w:hint="cs"/>
                <w:sz w:val="22"/>
                <w:szCs w:val="22"/>
                <w:rtl/>
              </w:rPr>
              <w:t>14,013</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30,210</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ind w:left="113"/>
              <w:jc w:val="left"/>
              <w:rPr>
                <w:sz w:val="22"/>
                <w:szCs w:val="22"/>
              </w:rPr>
            </w:pPr>
            <w:r w:rsidRPr="00387B91">
              <w:rPr>
                <w:rFonts w:hint="cs"/>
                <w:sz w:val="22"/>
                <w:szCs w:val="22"/>
                <w:rtl/>
              </w:rPr>
              <w:t>42,151</w:t>
            </w:r>
          </w:p>
        </w:tc>
      </w:tr>
      <w:tr w:rsidR="00DF3089" w:rsidTr="00215912">
        <w:trPr>
          <w:cantSplit/>
          <w:trHeight w:val="397"/>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hideMark/>
          </w:tcPr>
          <w:p w:rsidR="00DF3089" w:rsidRDefault="00DF3089" w:rsidP="00215912">
            <w:pPr>
              <w:keepNext/>
              <w:bidi/>
              <w:rPr>
                <w:rFonts w:ascii="Times New Roman" w:hAnsi="Times New Roman" w:cs="Times New Roman"/>
                <w:sz w:val="22"/>
                <w:szCs w:val="22"/>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ביום </w:t>
            </w:r>
            <w:r w:rsidRPr="00387B91">
              <w:rPr>
                <w:sz w:val="22"/>
                <w:szCs w:val="22"/>
              </w:rPr>
              <w:t>Peak</w:t>
            </w:r>
            <w:r w:rsidRPr="00387B91">
              <w:rPr>
                <w:rFonts w:hint="cs"/>
                <w:sz w:val="22"/>
                <w:szCs w:val="22"/>
                <w:rtl/>
              </w:rPr>
              <w:t xml:space="preserve"> מקסימלי בתקופה</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ind w:left="113"/>
              <w:jc w:val="left"/>
              <w:rPr>
                <w:rFonts w:ascii="Times New Roman" w:hAnsi="Times New Roman" w:cs="Times New Roman"/>
                <w:sz w:val="22"/>
                <w:szCs w:val="22"/>
              </w:rPr>
            </w:pPr>
            <w:r w:rsidRPr="00387B91">
              <w:rPr>
                <w:rFonts w:hint="cs"/>
                <w:sz w:val="22"/>
                <w:szCs w:val="22"/>
                <w:rtl/>
              </w:rPr>
              <w:t>8,396</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16,272</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ind w:left="113"/>
              <w:jc w:val="left"/>
              <w:rPr>
                <w:sz w:val="22"/>
                <w:szCs w:val="22"/>
              </w:rPr>
            </w:pPr>
            <w:r w:rsidRPr="00387B91">
              <w:rPr>
                <w:rFonts w:hint="cs"/>
                <w:sz w:val="22"/>
                <w:szCs w:val="22"/>
                <w:rtl/>
              </w:rPr>
              <w:t>12,717</w:t>
            </w:r>
          </w:p>
        </w:tc>
      </w:tr>
      <w:tr w:rsidR="00DF3089" w:rsidTr="00215912">
        <w:trPr>
          <w:cantSplit/>
          <w:trHeight w:val="454"/>
          <w:tblHeader/>
        </w:trPr>
        <w:tc>
          <w:tcPr>
            <w:tcW w:w="1077" w:type="dxa"/>
            <w:tcBorders>
              <w:top w:val="nil"/>
              <w:left w:val="single" w:sz="8" w:space="0" w:color="auto"/>
              <w:bottom w:val="single" w:sz="8" w:space="0" w:color="auto"/>
              <w:right w:val="single" w:sz="8" w:space="0" w:color="auto"/>
            </w:tcBorders>
            <w:tcMar>
              <w:top w:w="57" w:type="dxa"/>
              <w:left w:w="108" w:type="dxa"/>
              <w:bottom w:w="0" w:type="dxa"/>
              <w:right w:w="108" w:type="dxa"/>
            </w:tcMar>
            <w:hideMark/>
          </w:tcPr>
          <w:p w:rsidR="00DF3089" w:rsidRDefault="00DF3089" w:rsidP="00215912">
            <w:pPr>
              <w:keepNext/>
              <w:bidi/>
              <w:rPr>
                <w:rFonts w:ascii="Times New Roman" w:hAnsi="Times New Roman" w:cs="Times New Roman"/>
                <w:sz w:val="22"/>
                <w:szCs w:val="22"/>
              </w:rPr>
            </w:pPr>
            <w:r>
              <w:t> </w:t>
            </w:r>
          </w:p>
        </w:tc>
        <w:tc>
          <w:tcPr>
            <w:tcW w:w="249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spacing w:before="0" w:after="0"/>
              <w:rPr>
                <w:rFonts w:ascii="Times New Roman" w:hAnsi="Times New Roman" w:cs="Times New Roman"/>
                <w:sz w:val="22"/>
                <w:szCs w:val="22"/>
              </w:rPr>
            </w:pPr>
            <w:r w:rsidRPr="00387B91">
              <w:rPr>
                <w:rFonts w:hint="cs"/>
                <w:sz w:val="22"/>
                <w:szCs w:val="22"/>
                <w:rtl/>
              </w:rPr>
              <w:t xml:space="preserve">כמות שיחות ביום </w:t>
            </w:r>
            <w:r w:rsidRPr="00387B91">
              <w:rPr>
                <w:sz w:val="22"/>
                <w:szCs w:val="22"/>
              </w:rPr>
              <w:t>Peak</w:t>
            </w:r>
            <w:r w:rsidRPr="00387B91">
              <w:rPr>
                <w:rFonts w:hint="cs"/>
                <w:sz w:val="22"/>
                <w:szCs w:val="22"/>
                <w:rtl/>
              </w:rPr>
              <w:t xml:space="preserve"> מינימלי בתקופה</w:t>
            </w:r>
          </w:p>
        </w:tc>
        <w:tc>
          <w:tcPr>
            <w:tcW w:w="130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387B91" w:rsidRDefault="00DF3089" w:rsidP="00215912">
            <w:pPr>
              <w:keepNext/>
              <w:bidi/>
              <w:ind w:left="113"/>
              <w:jc w:val="left"/>
              <w:rPr>
                <w:rFonts w:ascii="Times New Roman" w:hAnsi="Times New Roman" w:cs="Times New Roman"/>
                <w:sz w:val="22"/>
                <w:szCs w:val="22"/>
              </w:rPr>
            </w:pPr>
            <w:r w:rsidRPr="00387B91">
              <w:rPr>
                <w:rFonts w:hint="cs"/>
                <w:sz w:val="22"/>
                <w:szCs w:val="22"/>
                <w:rtl/>
              </w:rPr>
              <w:t>360</w:t>
            </w:r>
          </w:p>
        </w:tc>
        <w:tc>
          <w:tcPr>
            <w:tcW w:w="1361"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1,700</w:t>
            </w:r>
          </w:p>
        </w:tc>
        <w:tc>
          <w:tcPr>
            <w:tcW w:w="1474" w:type="dxa"/>
            <w:tcBorders>
              <w:top w:val="nil"/>
              <w:left w:val="nil"/>
              <w:bottom w:val="single" w:sz="8" w:space="0" w:color="auto"/>
              <w:right w:val="single" w:sz="8" w:space="0" w:color="auto"/>
            </w:tcBorders>
            <w:tcMar>
              <w:top w:w="57" w:type="dxa"/>
              <w:left w:w="108" w:type="dxa"/>
              <w:bottom w:w="0" w:type="dxa"/>
              <w:right w:w="108" w:type="dxa"/>
            </w:tcMar>
            <w:vAlign w:val="center"/>
            <w:hideMark/>
          </w:tcPr>
          <w:p w:rsidR="00DF3089" w:rsidRPr="00BB2DCE" w:rsidRDefault="00DF3089" w:rsidP="00215912">
            <w:pPr>
              <w:keepNext/>
              <w:bidi/>
              <w:ind w:left="113"/>
              <w:jc w:val="left"/>
              <w:rPr>
                <w:sz w:val="22"/>
                <w:szCs w:val="22"/>
              </w:rPr>
            </w:pPr>
            <w:r w:rsidRPr="00387B91">
              <w:rPr>
                <w:rFonts w:hint="cs"/>
                <w:sz w:val="22"/>
                <w:szCs w:val="22"/>
                <w:rtl/>
              </w:rPr>
              <w:t xml:space="preserve">780 (יום </w:t>
            </w:r>
            <w:r>
              <w:rPr>
                <w:rFonts w:hint="cs"/>
                <w:sz w:val="22"/>
                <w:szCs w:val="22"/>
                <w:rtl/>
              </w:rPr>
              <w:t>ו'</w:t>
            </w:r>
            <w:r w:rsidRPr="00387B91">
              <w:rPr>
                <w:rFonts w:hint="cs"/>
                <w:sz w:val="22"/>
                <w:szCs w:val="22"/>
                <w:rtl/>
              </w:rPr>
              <w:t>)</w:t>
            </w:r>
          </w:p>
        </w:tc>
      </w:tr>
    </w:tbl>
    <w:p w:rsidR="002E4911" w:rsidRPr="00387B91" w:rsidRDefault="002E4911" w:rsidP="00FD32AE">
      <w:pPr>
        <w:pStyle w:val="32"/>
        <w:keepNext w:val="0"/>
        <w:keepLines w:val="0"/>
        <w:numPr>
          <w:ilvl w:val="0"/>
          <w:numId w:val="37"/>
        </w:numPr>
        <w:bidi/>
        <w:spacing w:before="120" w:after="60"/>
        <w:ind w:left="1434" w:hanging="357"/>
        <w:contextualSpacing/>
        <w:rPr>
          <w:rFonts w:asciiTheme="minorBidi" w:eastAsiaTheme="minorHAnsi" w:hAnsiTheme="minorBidi" w:cs="David"/>
          <w:b w:val="0"/>
          <w:bCs w:val="0"/>
          <w:color w:val="auto"/>
          <w:rtl/>
        </w:rPr>
      </w:pPr>
      <w:r w:rsidRPr="00387B91">
        <w:rPr>
          <w:rFonts w:asciiTheme="minorBidi" w:eastAsiaTheme="minorHAnsi" w:hAnsiTheme="minorBidi" w:cs="David" w:hint="cs"/>
          <w:b w:val="0"/>
          <w:bCs w:val="0"/>
          <w:color w:val="auto"/>
          <w:rtl/>
        </w:rPr>
        <w:t>פרוט היקף שיחות נכנסות יומי,</w:t>
      </w:r>
      <w:r w:rsidR="00E03257" w:rsidRPr="00387B91">
        <w:rPr>
          <w:rFonts w:asciiTheme="minorBidi" w:eastAsiaTheme="minorHAnsi" w:hAnsiTheme="minorBidi" w:cs="David" w:hint="cs"/>
          <w:b w:val="0"/>
          <w:bCs w:val="0"/>
          <w:color w:val="auto"/>
          <w:rtl/>
        </w:rPr>
        <w:t xml:space="preserve"> בתקופה רגילה </w:t>
      </w:r>
      <w:r w:rsidRPr="00387B91">
        <w:rPr>
          <w:rFonts w:asciiTheme="minorBidi" w:eastAsiaTheme="minorHAnsi" w:hAnsiTheme="minorBidi" w:cs="David" w:hint="cs"/>
          <w:b w:val="0"/>
          <w:bCs w:val="0"/>
          <w:color w:val="auto"/>
          <w:rtl/>
        </w:rPr>
        <w:t xml:space="preserve"> (המספרים מהווים סדרי גודל) </w:t>
      </w:r>
      <w:r w:rsidR="00E03257" w:rsidRPr="00387B91">
        <w:rPr>
          <w:rFonts w:asciiTheme="minorBidi" w:eastAsiaTheme="minorHAnsi" w:hAnsiTheme="minorBidi" w:cs="David" w:hint="cs"/>
          <w:b w:val="0"/>
          <w:bCs w:val="0"/>
          <w:color w:val="auto"/>
          <w:rtl/>
        </w:rPr>
        <w:t xml:space="preserve">הנתונים המספריים </w:t>
      </w:r>
      <w:r w:rsidR="00AB74DA" w:rsidRPr="00387B91">
        <w:rPr>
          <w:rFonts w:asciiTheme="minorBidi" w:eastAsiaTheme="minorHAnsi" w:hAnsiTheme="minorBidi" w:cs="David" w:hint="cs"/>
          <w:b w:val="0"/>
          <w:bCs w:val="0"/>
          <w:color w:val="auto"/>
          <w:rtl/>
        </w:rPr>
        <w:t>לא כולל</w:t>
      </w:r>
      <w:r w:rsidR="00E03257" w:rsidRPr="00387B91">
        <w:rPr>
          <w:rFonts w:asciiTheme="minorBidi" w:eastAsiaTheme="minorHAnsi" w:hAnsiTheme="minorBidi" w:cs="David" w:hint="cs"/>
          <w:b w:val="0"/>
          <w:bCs w:val="0"/>
          <w:color w:val="auto"/>
          <w:rtl/>
        </w:rPr>
        <w:t xml:space="preserve">ים </w:t>
      </w:r>
      <w:r w:rsidR="00AB74DA" w:rsidRPr="00387B91">
        <w:rPr>
          <w:rFonts w:asciiTheme="minorBidi" w:eastAsiaTheme="minorHAnsi" w:hAnsiTheme="minorBidi" w:cs="David" w:hint="cs"/>
          <w:b w:val="0"/>
          <w:bCs w:val="0"/>
          <w:color w:val="auto"/>
          <w:rtl/>
        </w:rPr>
        <w:t xml:space="preserve">הפרוט בסעיף ב' לעיל. הצגת </w:t>
      </w:r>
      <w:r w:rsidR="00703162" w:rsidRPr="00387B91">
        <w:rPr>
          <w:rFonts w:asciiTheme="minorBidi" w:eastAsiaTheme="minorHAnsi" w:hAnsiTheme="minorBidi" w:cs="David" w:hint="cs"/>
          <w:b w:val="0"/>
          <w:bCs w:val="0"/>
          <w:color w:val="auto"/>
          <w:rtl/>
        </w:rPr>
        <w:t xml:space="preserve">היקף </w:t>
      </w:r>
      <w:r w:rsidR="00AB74DA" w:rsidRPr="00387B91">
        <w:rPr>
          <w:rFonts w:asciiTheme="minorBidi" w:eastAsiaTheme="minorHAnsi" w:hAnsiTheme="minorBidi" w:cs="David" w:hint="cs"/>
          <w:b w:val="0"/>
          <w:bCs w:val="0"/>
          <w:color w:val="auto"/>
          <w:rtl/>
        </w:rPr>
        <w:t>שיחות לפי נ</w:t>
      </w:r>
      <w:r w:rsidR="002F1E1B" w:rsidRPr="00387B91">
        <w:rPr>
          <w:rFonts w:asciiTheme="minorBidi" w:eastAsiaTheme="minorHAnsi" w:hAnsiTheme="minorBidi" w:cs="David" w:hint="cs"/>
          <w:b w:val="0"/>
          <w:bCs w:val="0"/>
          <w:color w:val="auto"/>
          <w:rtl/>
        </w:rPr>
        <w:t>ו</w:t>
      </w:r>
      <w:r w:rsidR="00AB74DA" w:rsidRPr="00387B91">
        <w:rPr>
          <w:rFonts w:asciiTheme="minorBidi" w:eastAsiaTheme="minorHAnsi" w:hAnsiTheme="minorBidi" w:cs="David" w:hint="cs"/>
          <w:b w:val="0"/>
          <w:bCs w:val="0"/>
          <w:color w:val="auto"/>
          <w:rtl/>
        </w:rPr>
        <w:t xml:space="preserve">שא, </w:t>
      </w:r>
      <w:r w:rsidR="0020485B" w:rsidRPr="00387B91">
        <w:rPr>
          <w:rFonts w:asciiTheme="minorBidi" w:eastAsiaTheme="minorHAnsi" w:hAnsiTheme="minorBidi" w:cs="David" w:hint="cs"/>
          <w:b w:val="0"/>
          <w:bCs w:val="0"/>
          <w:color w:val="auto"/>
          <w:rtl/>
        </w:rPr>
        <w:t xml:space="preserve">כולל ימי </w:t>
      </w:r>
      <w:r w:rsidR="0020485B" w:rsidRPr="00387B91">
        <w:rPr>
          <w:rFonts w:asciiTheme="minorHAnsi" w:eastAsiaTheme="minorHAnsi" w:hAnsiTheme="minorHAnsi" w:cs="David"/>
          <w:b w:val="0"/>
          <w:bCs w:val="0"/>
          <w:color w:val="auto"/>
        </w:rPr>
        <w:t>Peak</w:t>
      </w:r>
      <w:r w:rsidR="0020485B" w:rsidRPr="00387B91">
        <w:rPr>
          <w:rFonts w:asciiTheme="minorBidi" w:eastAsiaTheme="minorHAnsi" w:hAnsiTheme="minorBidi" w:cs="David" w:hint="cs"/>
          <w:b w:val="0"/>
          <w:bCs w:val="0"/>
          <w:color w:val="auto"/>
          <w:rtl/>
        </w:rPr>
        <w:t xml:space="preserve"> לא ידועים מראש</w:t>
      </w:r>
      <w:r w:rsidR="00AB74DA" w:rsidRPr="00387B91">
        <w:rPr>
          <w:rFonts w:asciiTheme="minorBidi" w:eastAsiaTheme="minorHAnsi" w:hAnsiTheme="minorBidi" w:cs="David" w:hint="cs"/>
          <w:b w:val="0"/>
          <w:bCs w:val="0"/>
          <w:color w:val="auto"/>
          <w:rtl/>
        </w:rPr>
        <w:t xml:space="preserve"> בתקופות הללו.</w:t>
      </w:r>
      <w:r w:rsidR="0020485B" w:rsidRPr="00387B91">
        <w:rPr>
          <w:rFonts w:asciiTheme="minorBidi" w:eastAsiaTheme="minorHAnsi" w:hAnsiTheme="minorBidi" w:cs="David" w:hint="cs"/>
          <w:b w:val="0"/>
          <w:bCs w:val="0"/>
          <w:color w:val="auto"/>
          <w:rtl/>
        </w:rPr>
        <w:t xml:space="preserve"> </w:t>
      </w:r>
    </w:p>
    <w:tbl>
      <w:tblPr>
        <w:tblStyle w:val="af7"/>
        <w:bidiVisual/>
        <w:tblW w:w="7388" w:type="dxa"/>
        <w:tblInd w:w="1275" w:type="dxa"/>
        <w:tblLayout w:type="fixed"/>
        <w:tblCellMar>
          <w:left w:w="57" w:type="dxa"/>
          <w:right w:w="57" w:type="dxa"/>
        </w:tblCellMar>
        <w:tblLook w:val="04A0" w:firstRow="1" w:lastRow="0" w:firstColumn="1" w:lastColumn="0" w:noHBand="0" w:noVBand="1"/>
      </w:tblPr>
      <w:tblGrid>
        <w:gridCol w:w="515"/>
        <w:gridCol w:w="1344"/>
        <w:gridCol w:w="1276"/>
        <w:gridCol w:w="1276"/>
        <w:gridCol w:w="1559"/>
        <w:gridCol w:w="1418"/>
      </w:tblGrid>
      <w:tr w:rsidR="002E4911" w:rsidTr="00215912">
        <w:trPr>
          <w:trHeight w:val="737"/>
        </w:trPr>
        <w:tc>
          <w:tcPr>
            <w:tcW w:w="515" w:type="dxa"/>
            <w:shd w:val="clear" w:color="auto" w:fill="BFBFBF" w:themeFill="background1" w:themeFillShade="BF"/>
            <w:vAlign w:val="center"/>
          </w:tcPr>
          <w:p w:rsidR="002E4911" w:rsidRPr="00CC1814" w:rsidRDefault="002E4911" w:rsidP="0024085B">
            <w:pPr>
              <w:keepNext/>
              <w:bidi/>
              <w:spacing w:before="120" w:line="276" w:lineRule="auto"/>
              <w:jc w:val="left"/>
              <w:rPr>
                <w:rFonts w:asciiTheme="minorBidi" w:hAnsiTheme="minorBidi"/>
                <w:b/>
                <w:bCs/>
                <w:rtl/>
              </w:rPr>
            </w:pPr>
            <w:r w:rsidRPr="00CC1814">
              <w:rPr>
                <w:rFonts w:asciiTheme="minorBidi" w:hAnsiTheme="minorBidi" w:hint="cs"/>
                <w:b/>
                <w:bCs/>
                <w:rtl/>
              </w:rPr>
              <w:t>מס</w:t>
            </w:r>
          </w:p>
        </w:tc>
        <w:tc>
          <w:tcPr>
            <w:tcW w:w="1344" w:type="dxa"/>
            <w:shd w:val="clear" w:color="auto" w:fill="BFBFBF" w:themeFill="background1" w:themeFillShade="BF"/>
            <w:vAlign w:val="center"/>
          </w:tcPr>
          <w:p w:rsidR="002E4911" w:rsidRPr="00CC1814" w:rsidRDefault="002E4911" w:rsidP="0024085B">
            <w:pPr>
              <w:keepNext/>
              <w:bidi/>
              <w:spacing w:before="120" w:line="276" w:lineRule="auto"/>
              <w:jc w:val="left"/>
              <w:rPr>
                <w:rFonts w:asciiTheme="minorBidi" w:hAnsiTheme="minorBidi"/>
                <w:b/>
                <w:bCs/>
                <w:rtl/>
              </w:rPr>
            </w:pPr>
            <w:r w:rsidRPr="00CC1814">
              <w:rPr>
                <w:rFonts w:asciiTheme="minorBidi" w:hAnsiTheme="minorBidi" w:hint="cs"/>
                <w:b/>
                <w:bCs/>
                <w:rtl/>
              </w:rPr>
              <w:t>נושא שיחה</w:t>
            </w:r>
          </w:p>
        </w:tc>
        <w:tc>
          <w:tcPr>
            <w:tcW w:w="1276" w:type="dxa"/>
            <w:shd w:val="clear" w:color="auto" w:fill="BFBFBF" w:themeFill="background1" w:themeFillShade="BF"/>
            <w:vAlign w:val="center"/>
          </w:tcPr>
          <w:p w:rsidR="002E4911" w:rsidRPr="00CC1814" w:rsidRDefault="002E4911" w:rsidP="0024085B">
            <w:pPr>
              <w:keepNext/>
              <w:bidi/>
              <w:spacing w:before="120" w:line="276" w:lineRule="auto"/>
              <w:jc w:val="left"/>
              <w:rPr>
                <w:rFonts w:asciiTheme="minorBidi" w:hAnsiTheme="minorBidi"/>
                <w:b/>
                <w:bCs/>
                <w:rtl/>
              </w:rPr>
            </w:pPr>
            <w:r w:rsidRPr="00CC1814">
              <w:rPr>
                <w:rFonts w:asciiTheme="minorBidi" w:hAnsiTheme="minorBidi" w:hint="cs"/>
                <w:b/>
                <w:bCs/>
                <w:rtl/>
              </w:rPr>
              <w:t xml:space="preserve">היקף שיחות יומי </w:t>
            </w:r>
            <w:r w:rsidR="00883A00" w:rsidRPr="00CC1814">
              <w:rPr>
                <w:rFonts w:asciiTheme="minorBidi" w:hAnsiTheme="minorBidi"/>
                <w:b/>
                <w:bCs/>
                <w:sz w:val="22"/>
                <w:szCs w:val="22"/>
              </w:rPr>
              <w:t>Peak</w:t>
            </w:r>
          </w:p>
        </w:tc>
        <w:tc>
          <w:tcPr>
            <w:tcW w:w="1276" w:type="dxa"/>
            <w:shd w:val="clear" w:color="auto" w:fill="BFBFBF" w:themeFill="background1" w:themeFillShade="BF"/>
            <w:vAlign w:val="center"/>
          </w:tcPr>
          <w:p w:rsidR="002E4911" w:rsidRPr="00CC1814" w:rsidRDefault="002E4911" w:rsidP="0024085B">
            <w:pPr>
              <w:keepNext/>
              <w:bidi/>
              <w:spacing w:before="120" w:line="276" w:lineRule="auto"/>
              <w:jc w:val="left"/>
              <w:rPr>
                <w:rFonts w:asciiTheme="minorBidi" w:hAnsiTheme="minorBidi"/>
                <w:b/>
                <w:bCs/>
                <w:rtl/>
              </w:rPr>
            </w:pPr>
            <w:r w:rsidRPr="00CC1814">
              <w:rPr>
                <w:rFonts w:asciiTheme="minorBidi" w:hAnsiTheme="minorBidi" w:hint="cs"/>
                <w:b/>
                <w:bCs/>
                <w:rtl/>
              </w:rPr>
              <w:t>היקף שיחות יומי שפל</w:t>
            </w:r>
          </w:p>
        </w:tc>
        <w:tc>
          <w:tcPr>
            <w:tcW w:w="1559" w:type="dxa"/>
            <w:shd w:val="clear" w:color="auto" w:fill="BFBFBF" w:themeFill="background1" w:themeFillShade="BF"/>
            <w:vAlign w:val="center"/>
          </w:tcPr>
          <w:p w:rsidR="002E4911" w:rsidRPr="00CC1814" w:rsidRDefault="002E4911" w:rsidP="00215912">
            <w:pPr>
              <w:keepNext/>
              <w:bidi/>
              <w:spacing w:line="276" w:lineRule="auto"/>
              <w:jc w:val="left"/>
              <w:rPr>
                <w:rFonts w:asciiTheme="minorBidi" w:hAnsiTheme="minorBidi"/>
                <w:b/>
                <w:bCs/>
                <w:rtl/>
              </w:rPr>
            </w:pPr>
            <w:r w:rsidRPr="00CC1814">
              <w:rPr>
                <w:rFonts w:asciiTheme="minorBidi" w:hAnsiTheme="minorBidi" w:hint="cs"/>
                <w:b/>
                <w:bCs/>
                <w:rtl/>
              </w:rPr>
              <w:t xml:space="preserve">תקופות </w:t>
            </w:r>
            <w:r w:rsidR="00883A00" w:rsidRPr="00452F0C">
              <w:rPr>
                <w:rFonts w:asciiTheme="minorBidi" w:hAnsiTheme="minorBidi"/>
                <w:b/>
                <w:bCs/>
                <w:sz w:val="22"/>
                <w:szCs w:val="22"/>
              </w:rPr>
              <w:t>Peak</w:t>
            </w:r>
            <w:r w:rsidR="00883A00" w:rsidRPr="00CC1814">
              <w:rPr>
                <w:rFonts w:asciiTheme="minorBidi" w:hAnsiTheme="minorBidi" w:hint="cs"/>
                <w:b/>
                <w:bCs/>
                <w:rtl/>
              </w:rPr>
              <w:t xml:space="preserve"> </w:t>
            </w:r>
            <w:r w:rsidRPr="00CC1814">
              <w:rPr>
                <w:rFonts w:asciiTheme="minorBidi" w:hAnsiTheme="minorBidi" w:hint="cs"/>
                <w:b/>
                <w:bCs/>
                <w:rtl/>
              </w:rPr>
              <w:t>בשנה</w:t>
            </w:r>
          </w:p>
        </w:tc>
        <w:tc>
          <w:tcPr>
            <w:tcW w:w="1418" w:type="dxa"/>
            <w:shd w:val="clear" w:color="auto" w:fill="BFBFBF" w:themeFill="background1" w:themeFillShade="BF"/>
            <w:vAlign w:val="center"/>
          </w:tcPr>
          <w:p w:rsidR="002E4911" w:rsidRPr="00CC1814" w:rsidRDefault="002E4911" w:rsidP="00215912">
            <w:pPr>
              <w:keepNext/>
              <w:bidi/>
              <w:spacing w:line="276" w:lineRule="auto"/>
              <w:jc w:val="left"/>
              <w:rPr>
                <w:rFonts w:asciiTheme="minorBidi" w:hAnsiTheme="minorBidi"/>
                <w:b/>
                <w:bCs/>
                <w:rtl/>
              </w:rPr>
            </w:pPr>
            <w:r w:rsidRPr="00CC1814">
              <w:rPr>
                <w:rFonts w:asciiTheme="minorBidi" w:hAnsiTheme="minorBidi" w:hint="cs"/>
                <w:b/>
                <w:bCs/>
                <w:rtl/>
              </w:rPr>
              <w:t>% משוער מנפח הפעילות</w:t>
            </w:r>
          </w:p>
        </w:tc>
      </w:tr>
      <w:tr w:rsidR="002E4911" w:rsidTr="00215912">
        <w:trPr>
          <w:trHeight w:val="567"/>
        </w:trPr>
        <w:tc>
          <w:tcPr>
            <w:tcW w:w="515" w:type="dxa"/>
            <w:vAlign w:val="center"/>
          </w:tcPr>
          <w:p w:rsidR="002E4911" w:rsidRPr="005B010D" w:rsidRDefault="002E4911" w:rsidP="00387B91">
            <w:pPr>
              <w:keepNext/>
              <w:tabs>
                <w:tab w:val="left" w:pos="1429"/>
              </w:tabs>
              <w:bidi/>
              <w:spacing w:line="276" w:lineRule="auto"/>
              <w:ind w:right="357"/>
              <w:jc w:val="left"/>
              <w:rPr>
                <w:sz w:val="22"/>
                <w:szCs w:val="22"/>
                <w:rtl/>
              </w:rPr>
            </w:pPr>
            <w:r w:rsidRPr="005B010D">
              <w:rPr>
                <w:rFonts w:hint="cs"/>
                <w:sz w:val="22"/>
                <w:szCs w:val="22"/>
                <w:rtl/>
              </w:rPr>
              <w:t>1</w:t>
            </w:r>
          </w:p>
        </w:tc>
        <w:tc>
          <w:tcPr>
            <w:tcW w:w="1344" w:type="dxa"/>
            <w:vAlign w:val="center"/>
          </w:tcPr>
          <w:p w:rsidR="002E4911" w:rsidRPr="005B010D" w:rsidRDefault="002E4911" w:rsidP="00387B91">
            <w:pPr>
              <w:keepNext/>
              <w:tabs>
                <w:tab w:val="left" w:pos="1429"/>
              </w:tabs>
              <w:bidi/>
              <w:spacing w:line="276" w:lineRule="auto"/>
              <w:ind w:right="357"/>
              <w:jc w:val="left"/>
              <w:rPr>
                <w:sz w:val="22"/>
                <w:szCs w:val="22"/>
                <w:rtl/>
              </w:rPr>
            </w:pPr>
            <w:r w:rsidRPr="005B010D">
              <w:rPr>
                <w:rFonts w:hint="cs"/>
                <w:sz w:val="22"/>
                <w:szCs w:val="22"/>
                <w:rtl/>
              </w:rPr>
              <w:t>סיסמאות</w:t>
            </w:r>
          </w:p>
        </w:tc>
        <w:tc>
          <w:tcPr>
            <w:tcW w:w="1276" w:type="dxa"/>
            <w:vAlign w:val="center"/>
          </w:tcPr>
          <w:p w:rsidR="002E4911" w:rsidRPr="005B010D" w:rsidRDefault="002E4911" w:rsidP="00C302B2">
            <w:pPr>
              <w:keepNext/>
              <w:tabs>
                <w:tab w:val="left" w:pos="1429"/>
              </w:tabs>
              <w:bidi/>
              <w:spacing w:line="276" w:lineRule="auto"/>
              <w:ind w:left="113" w:right="136"/>
              <w:jc w:val="left"/>
              <w:rPr>
                <w:sz w:val="22"/>
                <w:szCs w:val="22"/>
                <w:rtl/>
              </w:rPr>
            </w:pPr>
            <w:r w:rsidRPr="005B010D">
              <w:rPr>
                <w:rFonts w:hint="cs"/>
                <w:sz w:val="22"/>
                <w:szCs w:val="22"/>
                <w:rtl/>
              </w:rPr>
              <w:t>1,500</w:t>
            </w:r>
          </w:p>
        </w:tc>
        <w:tc>
          <w:tcPr>
            <w:tcW w:w="1276" w:type="dxa"/>
            <w:vAlign w:val="center"/>
          </w:tcPr>
          <w:p w:rsidR="002E4911" w:rsidRPr="005B010D" w:rsidRDefault="002E4911" w:rsidP="00C302B2">
            <w:pPr>
              <w:keepNext/>
              <w:tabs>
                <w:tab w:val="left" w:pos="1429"/>
              </w:tabs>
              <w:bidi/>
              <w:spacing w:line="276" w:lineRule="auto"/>
              <w:ind w:left="113" w:right="4"/>
              <w:jc w:val="left"/>
              <w:rPr>
                <w:sz w:val="22"/>
                <w:szCs w:val="22"/>
                <w:rtl/>
              </w:rPr>
            </w:pPr>
            <w:r w:rsidRPr="005B010D">
              <w:rPr>
                <w:rFonts w:hint="cs"/>
                <w:sz w:val="22"/>
                <w:szCs w:val="22"/>
                <w:rtl/>
              </w:rPr>
              <w:t>565</w:t>
            </w:r>
          </w:p>
        </w:tc>
        <w:tc>
          <w:tcPr>
            <w:tcW w:w="1559" w:type="dxa"/>
            <w:vAlign w:val="center"/>
          </w:tcPr>
          <w:p w:rsidR="002E4911" w:rsidRPr="005B010D" w:rsidRDefault="002E4911" w:rsidP="00215912">
            <w:pPr>
              <w:keepNext/>
              <w:tabs>
                <w:tab w:val="left" w:pos="1429"/>
              </w:tabs>
              <w:bidi/>
              <w:ind w:left="113" w:right="85"/>
              <w:jc w:val="left"/>
              <w:rPr>
                <w:sz w:val="22"/>
                <w:szCs w:val="22"/>
                <w:rtl/>
              </w:rPr>
            </w:pPr>
            <w:r w:rsidRPr="005B010D">
              <w:rPr>
                <w:rFonts w:hint="cs"/>
                <w:sz w:val="22"/>
                <w:szCs w:val="22"/>
                <w:rtl/>
              </w:rPr>
              <w:t xml:space="preserve">אין תקופות </w:t>
            </w:r>
            <w:r w:rsidR="00883A00" w:rsidRPr="00387B91">
              <w:rPr>
                <w:sz w:val="22"/>
                <w:szCs w:val="22"/>
              </w:rPr>
              <w:t>Peak</w:t>
            </w:r>
            <w:r w:rsidR="00883A00" w:rsidRPr="00387B91">
              <w:rPr>
                <w:rFonts w:hint="cs"/>
                <w:sz w:val="22"/>
                <w:szCs w:val="22"/>
                <w:rtl/>
              </w:rPr>
              <w:t xml:space="preserve"> </w:t>
            </w:r>
            <w:r w:rsidRPr="005B010D">
              <w:rPr>
                <w:rFonts w:hint="cs"/>
                <w:sz w:val="22"/>
                <w:szCs w:val="22"/>
                <w:rtl/>
              </w:rPr>
              <w:t>סדירות</w:t>
            </w:r>
          </w:p>
        </w:tc>
        <w:tc>
          <w:tcPr>
            <w:tcW w:w="1418" w:type="dxa"/>
            <w:vAlign w:val="center"/>
          </w:tcPr>
          <w:p w:rsidR="002E4911" w:rsidRPr="005B010D" w:rsidRDefault="002E4911" w:rsidP="00C302B2">
            <w:pPr>
              <w:keepNext/>
              <w:tabs>
                <w:tab w:val="left" w:pos="1429"/>
              </w:tabs>
              <w:bidi/>
              <w:spacing w:line="276" w:lineRule="auto"/>
              <w:ind w:left="113" w:right="85"/>
              <w:jc w:val="left"/>
              <w:rPr>
                <w:sz w:val="22"/>
                <w:szCs w:val="22"/>
                <w:rtl/>
              </w:rPr>
            </w:pPr>
            <w:r w:rsidRPr="005B010D">
              <w:rPr>
                <w:rFonts w:hint="cs"/>
                <w:sz w:val="22"/>
                <w:szCs w:val="22"/>
                <w:rtl/>
              </w:rPr>
              <w:t>80%</w:t>
            </w:r>
          </w:p>
        </w:tc>
      </w:tr>
      <w:tr w:rsidR="002E4911" w:rsidTr="006F1727">
        <w:trPr>
          <w:trHeight w:val="397"/>
        </w:trPr>
        <w:tc>
          <w:tcPr>
            <w:tcW w:w="515" w:type="dxa"/>
            <w:vAlign w:val="center"/>
          </w:tcPr>
          <w:p w:rsidR="002E4911" w:rsidRPr="005B010D" w:rsidRDefault="002E4911" w:rsidP="00387B91">
            <w:pPr>
              <w:keepNext/>
              <w:tabs>
                <w:tab w:val="left" w:pos="1429"/>
              </w:tabs>
              <w:bidi/>
              <w:spacing w:line="276" w:lineRule="auto"/>
              <w:ind w:right="357"/>
              <w:jc w:val="left"/>
              <w:rPr>
                <w:sz w:val="22"/>
                <w:szCs w:val="22"/>
                <w:rtl/>
              </w:rPr>
            </w:pPr>
            <w:r w:rsidRPr="005B010D">
              <w:rPr>
                <w:rFonts w:hint="cs"/>
                <w:sz w:val="22"/>
                <w:szCs w:val="22"/>
                <w:rtl/>
              </w:rPr>
              <w:t>2</w:t>
            </w:r>
          </w:p>
        </w:tc>
        <w:tc>
          <w:tcPr>
            <w:tcW w:w="1344" w:type="dxa"/>
            <w:vAlign w:val="center"/>
          </w:tcPr>
          <w:p w:rsidR="002E4911" w:rsidRPr="005B010D" w:rsidRDefault="002E4911" w:rsidP="00387B91">
            <w:pPr>
              <w:keepNext/>
              <w:tabs>
                <w:tab w:val="left" w:pos="1429"/>
              </w:tabs>
              <w:bidi/>
              <w:spacing w:line="276" w:lineRule="auto"/>
              <w:ind w:right="357"/>
              <w:jc w:val="left"/>
              <w:rPr>
                <w:sz w:val="22"/>
                <w:szCs w:val="22"/>
                <w:rtl/>
              </w:rPr>
            </w:pPr>
            <w:r w:rsidRPr="005B010D">
              <w:rPr>
                <w:rFonts w:hint="cs"/>
                <w:sz w:val="22"/>
                <w:szCs w:val="22"/>
                <w:rtl/>
              </w:rPr>
              <w:t>הפניות</w:t>
            </w:r>
          </w:p>
        </w:tc>
        <w:tc>
          <w:tcPr>
            <w:tcW w:w="1276" w:type="dxa"/>
            <w:vAlign w:val="center"/>
          </w:tcPr>
          <w:p w:rsidR="002E4911" w:rsidRPr="005B010D" w:rsidRDefault="002E4911" w:rsidP="00C302B2">
            <w:pPr>
              <w:keepNext/>
              <w:tabs>
                <w:tab w:val="left" w:pos="1429"/>
              </w:tabs>
              <w:bidi/>
              <w:spacing w:line="276" w:lineRule="auto"/>
              <w:ind w:left="113" w:right="136"/>
              <w:jc w:val="left"/>
              <w:rPr>
                <w:sz w:val="22"/>
                <w:szCs w:val="22"/>
                <w:rtl/>
              </w:rPr>
            </w:pPr>
            <w:r w:rsidRPr="005B010D">
              <w:rPr>
                <w:rFonts w:hint="cs"/>
                <w:sz w:val="22"/>
                <w:szCs w:val="22"/>
                <w:rtl/>
              </w:rPr>
              <w:t>350</w:t>
            </w:r>
          </w:p>
        </w:tc>
        <w:tc>
          <w:tcPr>
            <w:tcW w:w="1276" w:type="dxa"/>
            <w:vAlign w:val="center"/>
          </w:tcPr>
          <w:p w:rsidR="002E4911" w:rsidRPr="005B010D" w:rsidRDefault="002E4911" w:rsidP="00C302B2">
            <w:pPr>
              <w:keepNext/>
              <w:tabs>
                <w:tab w:val="left" w:pos="1429"/>
              </w:tabs>
              <w:bidi/>
              <w:spacing w:line="276" w:lineRule="auto"/>
              <w:ind w:left="113" w:right="4"/>
              <w:jc w:val="left"/>
              <w:rPr>
                <w:sz w:val="22"/>
                <w:szCs w:val="22"/>
                <w:rtl/>
              </w:rPr>
            </w:pPr>
            <w:r w:rsidRPr="005B010D">
              <w:rPr>
                <w:rFonts w:hint="cs"/>
                <w:sz w:val="22"/>
                <w:szCs w:val="22"/>
                <w:rtl/>
              </w:rPr>
              <w:t>80</w:t>
            </w:r>
          </w:p>
        </w:tc>
        <w:tc>
          <w:tcPr>
            <w:tcW w:w="1559" w:type="dxa"/>
            <w:vAlign w:val="center"/>
          </w:tcPr>
          <w:p w:rsidR="002E4911" w:rsidRPr="005B010D" w:rsidRDefault="002E4911" w:rsidP="00C302B2">
            <w:pPr>
              <w:keepNext/>
              <w:tabs>
                <w:tab w:val="left" w:pos="1429"/>
              </w:tabs>
              <w:bidi/>
              <w:spacing w:line="276" w:lineRule="auto"/>
              <w:ind w:left="113" w:right="85"/>
              <w:jc w:val="left"/>
              <w:rPr>
                <w:sz w:val="22"/>
                <w:szCs w:val="22"/>
                <w:rtl/>
              </w:rPr>
            </w:pPr>
            <w:r w:rsidRPr="005B010D">
              <w:rPr>
                <w:rFonts w:hint="cs"/>
                <w:sz w:val="22"/>
                <w:szCs w:val="22"/>
                <w:rtl/>
              </w:rPr>
              <w:t>כנ"ל</w:t>
            </w:r>
          </w:p>
        </w:tc>
        <w:tc>
          <w:tcPr>
            <w:tcW w:w="1418" w:type="dxa"/>
            <w:vAlign w:val="center"/>
          </w:tcPr>
          <w:p w:rsidR="002E4911" w:rsidRPr="005B010D" w:rsidRDefault="002E4911" w:rsidP="00C302B2">
            <w:pPr>
              <w:keepNext/>
              <w:tabs>
                <w:tab w:val="left" w:pos="1429"/>
              </w:tabs>
              <w:bidi/>
              <w:spacing w:line="276" w:lineRule="auto"/>
              <w:ind w:left="113" w:right="85"/>
              <w:jc w:val="left"/>
              <w:rPr>
                <w:sz w:val="22"/>
                <w:szCs w:val="22"/>
                <w:rtl/>
              </w:rPr>
            </w:pPr>
            <w:r w:rsidRPr="005B010D">
              <w:rPr>
                <w:rFonts w:hint="cs"/>
                <w:sz w:val="22"/>
                <w:szCs w:val="22"/>
                <w:rtl/>
              </w:rPr>
              <w:t>13%</w:t>
            </w:r>
          </w:p>
        </w:tc>
      </w:tr>
      <w:tr w:rsidR="002E4911" w:rsidTr="006F1727">
        <w:trPr>
          <w:trHeight w:val="397"/>
        </w:trPr>
        <w:tc>
          <w:tcPr>
            <w:tcW w:w="515" w:type="dxa"/>
            <w:vAlign w:val="center"/>
          </w:tcPr>
          <w:p w:rsidR="002E4911" w:rsidRPr="005B010D" w:rsidRDefault="002E4911" w:rsidP="00387B91">
            <w:pPr>
              <w:keepNext/>
              <w:tabs>
                <w:tab w:val="left" w:pos="1429"/>
              </w:tabs>
              <w:bidi/>
              <w:spacing w:line="276" w:lineRule="auto"/>
              <w:ind w:right="357"/>
              <w:jc w:val="left"/>
              <w:rPr>
                <w:sz w:val="22"/>
                <w:szCs w:val="22"/>
                <w:rtl/>
              </w:rPr>
            </w:pPr>
            <w:r w:rsidRPr="005B010D">
              <w:rPr>
                <w:rFonts w:hint="cs"/>
                <w:sz w:val="22"/>
                <w:szCs w:val="22"/>
                <w:rtl/>
              </w:rPr>
              <w:t>3</w:t>
            </w:r>
          </w:p>
        </w:tc>
        <w:tc>
          <w:tcPr>
            <w:tcW w:w="1344" w:type="dxa"/>
            <w:vAlign w:val="center"/>
          </w:tcPr>
          <w:p w:rsidR="002E4911" w:rsidRPr="005B010D" w:rsidRDefault="002E4911" w:rsidP="00387B91">
            <w:pPr>
              <w:keepNext/>
              <w:tabs>
                <w:tab w:val="left" w:pos="1429"/>
              </w:tabs>
              <w:bidi/>
              <w:spacing w:line="276" w:lineRule="auto"/>
              <w:ind w:right="357"/>
              <w:jc w:val="left"/>
              <w:rPr>
                <w:sz w:val="22"/>
                <w:szCs w:val="22"/>
                <w:rtl/>
              </w:rPr>
            </w:pPr>
            <w:r w:rsidRPr="005B010D">
              <w:rPr>
                <w:rFonts w:hint="cs"/>
                <w:sz w:val="22"/>
                <w:szCs w:val="22"/>
                <w:rtl/>
              </w:rPr>
              <w:t>הדרכה</w:t>
            </w:r>
          </w:p>
        </w:tc>
        <w:tc>
          <w:tcPr>
            <w:tcW w:w="1276" w:type="dxa"/>
            <w:vAlign w:val="center"/>
          </w:tcPr>
          <w:p w:rsidR="002E4911" w:rsidRPr="005B010D" w:rsidRDefault="002E4911" w:rsidP="00C302B2">
            <w:pPr>
              <w:keepNext/>
              <w:bidi/>
              <w:spacing w:line="276" w:lineRule="auto"/>
              <w:ind w:left="113" w:right="136"/>
              <w:jc w:val="left"/>
              <w:rPr>
                <w:sz w:val="22"/>
                <w:szCs w:val="22"/>
                <w:rtl/>
              </w:rPr>
            </w:pPr>
            <w:r w:rsidRPr="005B010D">
              <w:rPr>
                <w:rFonts w:hint="cs"/>
                <w:sz w:val="22"/>
                <w:szCs w:val="22"/>
                <w:rtl/>
              </w:rPr>
              <w:t>65</w:t>
            </w:r>
          </w:p>
        </w:tc>
        <w:tc>
          <w:tcPr>
            <w:tcW w:w="1276" w:type="dxa"/>
            <w:vAlign w:val="center"/>
          </w:tcPr>
          <w:p w:rsidR="002E4911" w:rsidRPr="005B010D" w:rsidRDefault="002E4911" w:rsidP="00C302B2">
            <w:pPr>
              <w:keepNext/>
              <w:bidi/>
              <w:spacing w:line="276" w:lineRule="auto"/>
              <w:ind w:left="113" w:right="136"/>
              <w:jc w:val="left"/>
              <w:rPr>
                <w:sz w:val="22"/>
                <w:szCs w:val="22"/>
                <w:rtl/>
              </w:rPr>
            </w:pPr>
            <w:r w:rsidRPr="005B010D">
              <w:rPr>
                <w:rFonts w:hint="cs"/>
                <w:sz w:val="22"/>
                <w:szCs w:val="22"/>
                <w:rtl/>
              </w:rPr>
              <w:t>25</w:t>
            </w:r>
          </w:p>
        </w:tc>
        <w:tc>
          <w:tcPr>
            <w:tcW w:w="1559" w:type="dxa"/>
            <w:vAlign w:val="center"/>
          </w:tcPr>
          <w:p w:rsidR="002E4911" w:rsidRPr="005B010D" w:rsidRDefault="002E4911" w:rsidP="00C302B2">
            <w:pPr>
              <w:keepNext/>
              <w:bidi/>
              <w:spacing w:line="276" w:lineRule="auto"/>
              <w:ind w:left="113" w:right="136"/>
              <w:jc w:val="left"/>
              <w:rPr>
                <w:sz w:val="22"/>
                <w:szCs w:val="22"/>
                <w:rtl/>
              </w:rPr>
            </w:pPr>
            <w:r w:rsidRPr="005B010D">
              <w:rPr>
                <w:rFonts w:hint="cs"/>
                <w:sz w:val="22"/>
                <w:szCs w:val="22"/>
                <w:rtl/>
              </w:rPr>
              <w:t>כנ"ל</w:t>
            </w:r>
          </w:p>
        </w:tc>
        <w:tc>
          <w:tcPr>
            <w:tcW w:w="1418" w:type="dxa"/>
            <w:vAlign w:val="center"/>
          </w:tcPr>
          <w:p w:rsidR="002E4911" w:rsidRPr="005B010D" w:rsidRDefault="002E4911" w:rsidP="00C302B2">
            <w:pPr>
              <w:keepNext/>
              <w:bidi/>
              <w:spacing w:line="276" w:lineRule="auto"/>
              <w:ind w:left="113" w:right="136"/>
              <w:jc w:val="left"/>
              <w:rPr>
                <w:sz w:val="22"/>
                <w:szCs w:val="22"/>
                <w:rtl/>
              </w:rPr>
            </w:pPr>
            <w:r w:rsidRPr="005B010D">
              <w:rPr>
                <w:rFonts w:hint="cs"/>
                <w:sz w:val="22"/>
                <w:szCs w:val="22"/>
                <w:rtl/>
              </w:rPr>
              <w:t>2.5%</w:t>
            </w:r>
          </w:p>
        </w:tc>
      </w:tr>
      <w:tr w:rsidR="002E4911" w:rsidTr="006F1727">
        <w:trPr>
          <w:trHeight w:val="567"/>
        </w:trPr>
        <w:tc>
          <w:tcPr>
            <w:tcW w:w="515" w:type="dxa"/>
            <w:vAlign w:val="center"/>
          </w:tcPr>
          <w:p w:rsidR="002E4911" w:rsidRPr="005B010D" w:rsidRDefault="002E4911" w:rsidP="00387B91">
            <w:pPr>
              <w:keepNext/>
              <w:tabs>
                <w:tab w:val="left" w:pos="1429"/>
              </w:tabs>
              <w:bidi/>
              <w:spacing w:line="276" w:lineRule="auto"/>
              <w:ind w:right="357"/>
              <w:jc w:val="left"/>
              <w:rPr>
                <w:sz w:val="22"/>
                <w:szCs w:val="22"/>
                <w:rtl/>
              </w:rPr>
            </w:pPr>
            <w:r w:rsidRPr="005B010D">
              <w:rPr>
                <w:rFonts w:hint="cs"/>
                <w:sz w:val="22"/>
                <w:szCs w:val="22"/>
                <w:rtl/>
              </w:rPr>
              <w:t>4</w:t>
            </w:r>
          </w:p>
        </w:tc>
        <w:tc>
          <w:tcPr>
            <w:tcW w:w="1344" w:type="dxa"/>
            <w:vAlign w:val="center"/>
          </w:tcPr>
          <w:p w:rsidR="002E4911" w:rsidRPr="005B010D" w:rsidRDefault="002E4911" w:rsidP="00387B91">
            <w:pPr>
              <w:keepNext/>
              <w:tabs>
                <w:tab w:val="left" w:pos="1429"/>
              </w:tabs>
              <w:bidi/>
              <w:spacing w:line="276" w:lineRule="auto"/>
              <w:ind w:right="357"/>
              <w:jc w:val="left"/>
              <w:rPr>
                <w:sz w:val="22"/>
                <w:szCs w:val="22"/>
                <w:rtl/>
              </w:rPr>
            </w:pPr>
            <w:r w:rsidRPr="005B010D">
              <w:rPr>
                <w:rFonts w:hint="cs"/>
                <w:sz w:val="22"/>
                <w:szCs w:val="22"/>
                <w:rtl/>
              </w:rPr>
              <w:t>בקשות למידע</w:t>
            </w:r>
          </w:p>
        </w:tc>
        <w:tc>
          <w:tcPr>
            <w:tcW w:w="1276" w:type="dxa"/>
            <w:vAlign w:val="center"/>
          </w:tcPr>
          <w:p w:rsidR="002E4911" w:rsidRPr="005B010D" w:rsidRDefault="002E4911" w:rsidP="00C302B2">
            <w:pPr>
              <w:keepNext/>
              <w:tabs>
                <w:tab w:val="left" w:pos="1429"/>
              </w:tabs>
              <w:bidi/>
              <w:spacing w:line="276" w:lineRule="auto"/>
              <w:ind w:left="113" w:right="136"/>
              <w:jc w:val="left"/>
              <w:rPr>
                <w:sz w:val="22"/>
                <w:szCs w:val="22"/>
                <w:rtl/>
              </w:rPr>
            </w:pPr>
            <w:r w:rsidRPr="005B010D">
              <w:rPr>
                <w:rFonts w:hint="cs"/>
                <w:sz w:val="22"/>
                <w:szCs w:val="22"/>
                <w:rtl/>
              </w:rPr>
              <w:t>50</w:t>
            </w:r>
          </w:p>
        </w:tc>
        <w:tc>
          <w:tcPr>
            <w:tcW w:w="1276" w:type="dxa"/>
            <w:vAlign w:val="center"/>
          </w:tcPr>
          <w:p w:rsidR="002E4911" w:rsidRPr="005B010D" w:rsidRDefault="002E4911" w:rsidP="00C302B2">
            <w:pPr>
              <w:keepNext/>
              <w:tabs>
                <w:tab w:val="left" w:pos="1429"/>
              </w:tabs>
              <w:bidi/>
              <w:spacing w:line="276" w:lineRule="auto"/>
              <w:ind w:left="113" w:right="4"/>
              <w:jc w:val="left"/>
              <w:rPr>
                <w:sz w:val="22"/>
                <w:szCs w:val="22"/>
                <w:rtl/>
              </w:rPr>
            </w:pPr>
            <w:r w:rsidRPr="005B010D">
              <w:rPr>
                <w:rFonts w:hint="cs"/>
                <w:sz w:val="22"/>
                <w:szCs w:val="22"/>
                <w:rtl/>
              </w:rPr>
              <w:t>15</w:t>
            </w:r>
          </w:p>
        </w:tc>
        <w:tc>
          <w:tcPr>
            <w:tcW w:w="1559" w:type="dxa"/>
            <w:vAlign w:val="center"/>
          </w:tcPr>
          <w:p w:rsidR="002E4911" w:rsidRPr="005B010D" w:rsidRDefault="002E4911" w:rsidP="00C302B2">
            <w:pPr>
              <w:keepNext/>
              <w:tabs>
                <w:tab w:val="left" w:pos="1429"/>
              </w:tabs>
              <w:bidi/>
              <w:spacing w:line="276" w:lineRule="auto"/>
              <w:ind w:left="113" w:right="85"/>
              <w:jc w:val="left"/>
              <w:rPr>
                <w:sz w:val="22"/>
                <w:szCs w:val="22"/>
                <w:rtl/>
              </w:rPr>
            </w:pPr>
            <w:r w:rsidRPr="005B010D">
              <w:rPr>
                <w:rFonts w:hint="cs"/>
                <w:sz w:val="22"/>
                <w:szCs w:val="22"/>
                <w:rtl/>
              </w:rPr>
              <w:t>כנ"ל</w:t>
            </w:r>
          </w:p>
        </w:tc>
        <w:tc>
          <w:tcPr>
            <w:tcW w:w="1418" w:type="dxa"/>
            <w:vAlign w:val="center"/>
          </w:tcPr>
          <w:p w:rsidR="002E4911" w:rsidRPr="005B010D" w:rsidRDefault="002E4911" w:rsidP="00C302B2">
            <w:pPr>
              <w:keepNext/>
              <w:tabs>
                <w:tab w:val="left" w:pos="1429"/>
              </w:tabs>
              <w:bidi/>
              <w:spacing w:line="276" w:lineRule="auto"/>
              <w:ind w:left="113" w:right="85"/>
              <w:jc w:val="left"/>
              <w:rPr>
                <w:sz w:val="22"/>
                <w:szCs w:val="22"/>
                <w:rtl/>
              </w:rPr>
            </w:pPr>
            <w:r w:rsidRPr="005B010D">
              <w:rPr>
                <w:rFonts w:hint="cs"/>
                <w:sz w:val="22"/>
                <w:szCs w:val="22"/>
                <w:rtl/>
              </w:rPr>
              <w:t>1.5%</w:t>
            </w:r>
          </w:p>
        </w:tc>
      </w:tr>
      <w:tr w:rsidR="002E4911" w:rsidTr="006F1727">
        <w:trPr>
          <w:trHeight w:val="850"/>
        </w:trPr>
        <w:tc>
          <w:tcPr>
            <w:tcW w:w="515" w:type="dxa"/>
            <w:vAlign w:val="center"/>
          </w:tcPr>
          <w:p w:rsidR="002E4911" w:rsidRPr="005B010D" w:rsidRDefault="002E4911" w:rsidP="000C66EF">
            <w:pPr>
              <w:bidi/>
              <w:spacing w:before="120" w:line="276" w:lineRule="auto"/>
              <w:ind w:right="357"/>
              <w:jc w:val="left"/>
              <w:rPr>
                <w:sz w:val="22"/>
                <w:szCs w:val="22"/>
                <w:rtl/>
              </w:rPr>
            </w:pPr>
            <w:r w:rsidRPr="005B010D">
              <w:rPr>
                <w:rFonts w:hint="cs"/>
                <w:sz w:val="22"/>
                <w:szCs w:val="22"/>
                <w:rtl/>
              </w:rPr>
              <w:t>5</w:t>
            </w:r>
          </w:p>
        </w:tc>
        <w:tc>
          <w:tcPr>
            <w:tcW w:w="1344" w:type="dxa"/>
            <w:vAlign w:val="center"/>
          </w:tcPr>
          <w:p w:rsidR="002E4911" w:rsidRPr="005B010D" w:rsidRDefault="002E4911" w:rsidP="00387B91">
            <w:pPr>
              <w:tabs>
                <w:tab w:val="left" w:pos="1429"/>
              </w:tabs>
              <w:bidi/>
              <w:spacing w:line="276" w:lineRule="auto"/>
              <w:ind w:right="85"/>
              <w:jc w:val="left"/>
              <w:rPr>
                <w:sz w:val="22"/>
                <w:szCs w:val="22"/>
                <w:rtl/>
              </w:rPr>
            </w:pPr>
            <w:r w:rsidRPr="005B010D">
              <w:rPr>
                <w:rFonts w:hint="cs"/>
                <w:sz w:val="22"/>
                <w:szCs w:val="22"/>
                <w:rtl/>
              </w:rPr>
              <w:t>ניווט</w:t>
            </w:r>
            <w:r w:rsidR="00387B91">
              <w:rPr>
                <w:rFonts w:hint="cs"/>
                <w:sz w:val="22"/>
                <w:szCs w:val="22"/>
                <w:rtl/>
              </w:rPr>
              <w:t xml:space="preserve">, </w:t>
            </w:r>
            <w:r w:rsidRPr="005B010D">
              <w:rPr>
                <w:rFonts w:hint="cs"/>
                <w:sz w:val="22"/>
                <w:szCs w:val="22"/>
                <w:rtl/>
              </w:rPr>
              <w:t xml:space="preserve">התמצאות + </w:t>
            </w:r>
            <w:r w:rsidR="00122D73">
              <w:rPr>
                <w:rFonts w:hint="cs"/>
                <w:sz w:val="22"/>
                <w:szCs w:val="22"/>
                <w:rtl/>
              </w:rPr>
              <w:t xml:space="preserve">פניות </w:t>
            </w:r>
            <w:r w:rsidRPr="005B010D">
              <w:rPr>
                <w:rFonts w:hint="cs"/>
                <w:sz w:val="22"/>
                <w:szCs w:val="22"/>
                <w:rtl/>
              </w:rPr>
              <w:t>טכניות</w:t>
            </w:r>
          </w:p>
        </w:tc>
        <w:tc>
          <w:tcPr>
            <w:tcW w:w="1276" w:type="dxa"/>
            <w:vAlign w:val="center"/>
          </w:tcPr>
          <w:p w:rsidR="002E4911" w:rsidRPr="005B010D" w:rsidRDefault="002E4911" w:rsidP="00C302B2">
            <w:pPr>
              <w:bidi/>
              <w:spacing w:before="120" w:line="276" w:lineRule="auto"/>
              <w:ind w:left="113" w:right="136"/>
              <w:jc w:val="left"/>
              <w:rPr>
                <w:sz w:val="22"/>
                <w:szCs w:val="22"/>
                <w:rtl/>
              </w:rPr>
            </w:pPr>
            <w:r w:rsidRPr="005B010D">
              <w:rPr>
                <w:rFonts w:hint="cs"/>
                <w:sz w:val="22"/>
                <w:szCs w:val="22"/>
                <w:rtl/>
              </w:rPr>
              <w:t>35</w:t>
            </w:r>
          </w:p>
        </w:tc>
        <w:tc>
          <w:tcPr>
            <w:tcW w:w="1276" w:type="dxa"/>
            <w:vAlign w:val="center"/>
          </w:tcPr>
          <w:p w:rsidR="002E4911" w:rsidRPr="005B010D" w:rsidRDefault="002E4911" w:rsidP="00C302B2">
            <w:pPr>
              <w:bidi/>
              <w:spacing w:before="120" w:line="276" w:lineRule="auto"/>
              <w:ind w:left="113" w:right="4"/>
              <w:jc w:val="left"/>
              <w:rPr>
                <w:sz w:val="22"/>
                <w:szCs w:val="22"/>
                <w:rtl/>
              </w:rPr>
            </w:pPr>
            <w:r w:rsidRPr="005B010D">
              <w:rPr>
                <w:rFonts w:hint="cs"/>
                <w:sz w:val="22"/>
                <w:szCs w:val="22"/>
                <w:rtl/>
              </w:rPr>
              <w:t>15</w:t>
            </w:r>
          </w:p>
        </w:tc>
        <w:tc>
          <w:tcPr>
            <w:tcW w:w="1559" w:type="dxa"/>
            <w:vAlign w:val="center"/>
          </w:tcPr>
          <w:p w:rsidR="002E4911" w:rsidRPr="005B010D" w:rsidRDefault="002E4911" w:rsidP="00C302B2">
            <w:pPr>
              <w:bidi/>
              <w:spacing w:before="120" w:line="276" w:lineRule="auto"/>
              <w:ind w:left="113" w:right="85"/>
              <w:jc w:val="left"/>
              <w:rPr>
                <w:sz w:val="22"/>
                <w:szCs w:val="22"/>
                <w:rtl/>
              </w:rPr>
            </w:pPr>
            <w:r w:rsidRPr="005B010D">
              <w:rPr>
                <w:rFonts w:hint="cs"/>
                <w:sz w:val="22"/>
                <w:szCs w:val="22"/>
                <w:rtl/>
              </w:rPr>
              <w:t>כנ"ל</w:t>
            </w:r>
          </w:p>
        </w:tc>
        <w:tc>
          <w:tcPr>
            <w:tcW w:w="1418" w:type="dxa"/>
            <w:vAlign w:val="center"/>
          </w:tcPr>
          <w:p w:rsidR="002E4911" w:rsidRPr="005B010D" w:rsidRDefault="002E4911" w:rsidP="00C302B2">
            <w:pPr>
              <w:bidi/>
              <w:spacing w:before="120" w:line="276" w:lineRule="auto"/>
              <w:ind w:left="113" w:right="85"/>
              <w:jc w:val="left"/>
              <w:rPr>
                <w:sz w:val="22"/>
                <w:szCs w:val="22"/>
                <w:rtl/>
              </w:rPr>
            </w:pPr>
            <w:r w:rsidRPr="005B010D">
              <w:rPr>
                <w:rFonts w:hint="cs"/>
                <w:sz w:val="22"/>
                <w:szCs w:val="22"/>
                <w:rtl/>
              </w:rPr>
              <w:t>1%</w:t>
            </w:r>
          </w:p>
        </w:tc>
      </w:tr>
    </w:tbl>
    <w:p w:rsidR="009E7BEC" w:rsidRPr="009E7BEC" w:rsidRDefault="002E4911" w:rsidP="007C0274">
      <w:pPr>
        <w:pStyle w:val="32"/>
        <w:keepLines w:val="0"/>
        <w:numPr>
          <w:ilvl w:val="0"/>
          <w:numId w:val="37"/>
        </w:numPr>
        <w:bidi/>
        <w:spacing w:before="60" w:after="60"/>
        <w:ind w:left="1417" w:hanging="340"/>
        <w:contextualSpacing/>
        <w:rPr>
          <w:rFonts w:asciiTheme="minorBidi" w:eastAsiaTheme="minorHAnsi" w:hAnsiTheme="minorBidi" w:cs="David"/>
          <w:b w:val="0"/>
          <w:bCs w:val="0"/>
          <w:color w:val="auto"/>
          <w:rtl/>
        </w:rPr>
      </w:pPr>
      <w:r w:rsidRPr="009E7BEC">
        <w:rPr>
          <w:rFonts w:asciiTheme="minorBidi" w:eastAsiaTheme="minorHAnsi" w:hAnsiTheme="minorBidi" w:cs="David" w:hint="cs"/>
          <w:b w:val="0"/>
          <w:bCs w:val="0"/>
          <w:color w:val="auto"/>
          <w:rtl/>
        </w:rPr>
        <w:lastRenderedPageBreak/>
        <w:t>מש</w:t>
      </w:r>
      <w:r w:rsidR="009E7BEC" w:rsidRPr="009E7BEC">
        <w:rPr>
          <w:rFonts w:asciiTheme="minorBidi" w:eastAsiaTheme="minorHAnsi" w:hAnsiTheme="minorBidi" w:cs="David" w:hint="cs"/>
          <w:b w:val="0"/>
          <w:bCs w:val="0"/>
          <w:color w:val="auto"/>
          <w:rtl/>
        </w:rPr>
        <w:t xml:space="preserve">כי זמן </w:t>
      </w:r>
      <w:r w:rsidRPr="009E7BEC">
        <w:rPr>
          <w:rFonts w:asciiTheme="minorBidi" w:eastAsiaTheme="minorHAnsi" w:hAnsiTheme="minorBidi" w:cs="David" w:hint="cs"/>
          <w:b w:val="0"/>
          <w:bCs w:val="0"/>
          <w:color w:val="auto"/>
          <w:rtl/>
        </w:rPr>
        <w:t>שיחה מייצג</w:t>
      </w:r>
      <w:r w:rsidR="009E7BEC" w:rsidRPr="009E7BEC">
        <w:rPr>
          <w:rFonts w:asciiTheme="minorBidi" w:eastAsiaTheme="minorHAnsi" w:hAnsiTheme="minorBidi" w:cs="David" w:hint="cs"/>
          <w:b w:val="0"/>
          <w:bCs w:val="0"/>
          <w:color w:val="auto"/>
          <w:rtl/>
        </w:rPr>
        <w:t>/ממוצע</w:t>
      </w:r>
      <w:r w:rsidRPr="009E7BEC">
        <w:rPr>
          <w:rFonts w:asciiTheme="minorBidi" w:eastAsiaTheme="minorHAnsi" w:hAnsiTheme="minorBidi" w:cs="David" w:hint="cs"/>
          <w:b w:val="0"/>
          <w:bCs w:val="0"/>
          <w:color w:val="auto"/>
          <w:rtl/>
        </w:rPr>
        <w:t xml:space="preserve"> </w:t>
      </w:r>
    </w:p>
    <w:tbl>
      <w:tblPr>
        <w:tblStyle w:val="af7"/>
        <w:bidiVisual/>
        <w:tblW w:w="6159" w:type="dxa"/>
        <w:tblInd w:w="1326" w:type="dxa"/>
        <w:tblLook w:val="04A0" w:firstRow="1" w:lastRow="0" w:firstColumn="1" w:lastColumn="0" w:noHBand="0" w:noVBand="1"/>
      </w:tblPr>
      <w:tblGrid>
        <w:gridCol w:w="2693"/>
        <w:gridCol w:w="1984"/>
        <w:gridCol w:w="1482"/>
      </w:tblGrid>
      <w:tr w:rsidR="00542CAA" w:rsidTr="00215912">
        <w:trPr>
          <w:trHeight w:val="283"/>
        </w:trPr>
        <w:tc>
          <w:tcPr>
            <w:tcW w:w="2693" w:type="dxa"/>
            <w:shd w:val="clear" w:color="auto" w:fill="BFBFBF" w:themeFill="background1" w:themeFillShade="BF"/>
            <w:vAlign w:val="center"/>
          </w:tcPr>
          <w:p w:rsidR="00542CAA" w:rsidRPr="00CC1814" w:rsidRDefault="00542CAA" w:rsidP="00215912">
            <w:pPr>
              <w:keepNext/>
              <w:bidi/>
              <w:ind w:right="23"/>
              <w:jc w:val="left"/>
              <w:rPr>
                <w:b/>
                <w:bCs/>
                <w:rtl/>
              </w:rPr>
            </w:pPr>
            <w:r w:rsidRPr="00CC1814">
              <w:rPr>
                <w:rFonts w:hint="cs"/>
                <w:b/>
                <w:bCs/>
                <w:rtl/>
              </w:rPr>
              <w:t>נושא</w:t>
            </w:r>
          </w:p>
        </w:tc>
        <w:tc>
          <w:tcPr>
            <w:tcW w:w="1984" w:type="dxa"/>
            <w:shd w:val="clear" w:color="auto" w:fill="BFBFBF" w:themeFill="background1" w:themeFillShade="BF"/>
            <w:vAlign w:val="center"/>
          </w:tcPr>
          <w:p w:rsidR="00542CAA" w:rsidRPr="00CC1814" w:rsidRDefault="00542CAA" w:rsidP="00215912">
            <w:pPr>
              <w:keepNext/>
              <w:bidi/>
              <w:ind w:right="23"/>
              <w:jc w:val="left"/>
              <w:rPr>
                <w:b/>
                <w:bCs/>
                <w:rtl/>
              </w:rPr>
            </w:pPr>
            <w:r w:rsidRPr="00CC1814">
              <w:rPr>
                <w:rFonts w:hint="cs"/>
                <w:b/>
                <w:bCs/>
                <w:rtl/>
              </w:rPr>
              <w:t xml:space="preserve">שנת </w:t>
            </w:r>
            <w:r w:rsidR="00F07B78">
              <w:rPr>
                <w:rFonts w:hint="cs"/>
                <w:b/>
                <w:bCs/>
                <w:rtl/>
              </w:rPr>
              <w:t>תשע"ה</w:t>
            </w:r>
          </w:p>
        </w:tc>
        <w:tc>
          <w:tcPr>
            <w:tcW w:w="1482" w:type="dxa"/>
            <w:shd w:val="clear" w:color="auto" w:fill="BFBFBF" w:themeFill="background1" w:themeFillShade="BF"/>
            <w:vAlign w:val="center"/>
          </w:tcPr>
          <w:p w:rsidR="00542CAA" w:rsidRPr="00CC1814" w:rsidRDefault="00542CAA" w:rsidP="00215912">
            <w:pPr>
              <w:keepNext/>
              <w:bidi/>
              <w:ind w:right="23"/>
              <w:jc w:val="left"/>
              <w:rPr>
                <w:b/>
                <w:bCs/>
                <w:rtl/>
              </w:rPr>
            </w:pPr>
            <w:r w:rsidRPr="00CC1814">
              <w:rPr>
                <w:rFonts w:hint="cs"/>
                <w:b/>
                <w:bCs/>
                <w:rtl/>
              </w:rPr>
              <w:t xml:space="preserve">שנת </w:t>
            </w:r>
            <w:r w:rsidR="00F07B78">
              <w:rPr>
                <w:rFonts w:hint="cs"/>
                <w:b/>
                <w:bCs/>
                <w:rtl/>
              </w:rPr>
              <w:t>תשע"ו</w:t>
            </w:r>
          </w:p>
        </w:tc>
      </w:tr>
      <w:tr w:rsidR="00542CAA" w:rsidTr="006F1727">
        <w:trPr>
          <w:trHeight w:val="850"/>
        </w:trPr>
        <w:tc>
          <w:tcPr>
            <w:tcW w:w="2693" w:type="dxa"/>
          </w:tcPr>
          <w:p w:rsidR="00542CAA" w:rsidRPr="00793DA5" w:rsidRDefault="00542CAA" w:rsidP="00C05660">
            <w:pPr>
              <w:keepNext/>
              <w:bidi/>
              <w:spacing w:before="60" w:after="60"/>
              <w:ind w:right="23"/>
              <w:jc w:val="left"/>
              <w:rPr>
                <w:sz w:val="22"/>
                <w:szCs w:val="22"/>
                <w:rtl/>
              </w:rPr>
            </w:pPr>
            <w:r w:rsidRPr="00793DA5">
              <w:rPr>
                <w:rFonts w:hint="cs"/>
                <w:sz w:val="22"/>
                <w:szCs w:val="22"/>
                <w:rtl/>
              </w:rPr>
              <w:t xml:space="preserve">משך זמן שיחה מייצג/ממוצע, למגוון נושאי השיחה בטבלה </w:t>
            </w:r>
            <w:r w:rsidR="00C05660">
              <w:rPr>
                <w:rFonts w:hint="cs"/>
                <w:sz w:val="22"/>
                <w:szCs w:val="22"/>
                <w:rtl/>
              </w:rPr>
              <w:t>סעיף ג'</w:t>
            </w:r>
            <w:r w:rsidRPr="00793DA5">
              <w:rPr>
                <w:rFonts w:hint="cs"/>
                <w:sz w:val="22"/>
                <w:szCs w:val="22"/>
                <w:rtl/>
              </w:rPr>
              <w:t xml:space="preserve"> לעיל</w:t>
            </w:r>
          </w:p>
        </w:tc>
        <w:tc>
          <w:tcPr>
            <w:tcW w:w="1984" w:type="dxa"/>
          </w:tcPr>
          <w:p w:rsidR="00542CAA" w:rsidRPr="00793DA5" w:rsidRDefault="00542CAA" w:rsidP="00793DA5">
            <w:pPr>
              <w:keepNext/>
              <w:bidi/>
              <w:spacing w:before="60"/>
              <w:ind w:right="23"/>
              <w:rPr>
                <w:sz w:val="22"/>
                <w:szCs w:val="22"/>
                <w:rtl/>
              </w:rPr>
            </w:pPr>
            <w:r w:rsidRPr="00793DA5">
              <w:rPr>
                <w:rFonts w:hint="cs"/>
                <w:sz w:val="22"/>
                <w:szCs w:val="22"/>
                <w:rtl/>
              </w:rPr>
              <w:t xml:space="preserve">עד 2 דקות, </w:t>
            </w:r>
          </w:p>
          <w:p w:rsidR="00542CAA" w:rsidRPr="00793DA5" w:rsidRDefault="00542CAA" w:rsidP="00793DA5">
            <w:pPr>
              <w:keepNext/>
              <w:bidi/>
              <w:spacing w:before="60"/>
              <w:ind w:right="23"/>
              <w:rPr>
                <w:sz w:val="22"/>
                <w:szCs w:val="22"/>
                <w:rtl/>
              </w:rPr>
            </w:pPr>
            <w:r w:rsidRPr="00793DA5">
              <w:rPr>
                <w:rFonts w:hint="cs"/>
                <w:sz w:val="22"/>
                <w:szCs w:val="22"/>
                <w:rtl/>
              </w:rPr>
              <w:t>בטווח</w:t>
            </w:r>
            <w:r w:rsidR="00C05660">
              <w:rPr>
                <w:rFonts w:hint="cs"/>
                <w:sz w:val="22"/>
                <w:szCs w:val="22"/>
                <w:rtl/>
              </w:rPr>
              <w:t xml:space="preserve"> של</w:t>
            </w:r>
            <w:r w:rsidRPr="00793DA5">
              <w:rPr>
                <w:rFonts w:hint="cs"/>
                <w:sz w:val="22"/>
                <w:szCs w:val="22"/>
                <w:rtl/>
              </w:rPr>
              <w:t xml:space="preserve"> 1:50 </w:t>
            </w:r>
          </w:p>
          <w:p w:rsidR="00542CAA" w:rsidRPr="00793DA5" w:rsidRDefault="00542CAA" w:rsidP="00793DA5">
            <w:pPr>
              <w:keepNext/>
              <w:bidi/>
              <w:spacing w:before="60"/>
              <w:ind w:right="23"/>
              <w:jc w:val="left"/>
              <w:rPr>
                <w:sz w:val="22"/>
                <w:szCs w:val="22"/>
                <w:rtl/>
              </w:rPr>
            </w:pPr>
            <w:r w:rsidRPr="00793DA5">
              <w:rPr>
                <w:rFonts w:hint="cs"/>
                <w:sz w:val="22"/>
                <w:szCs w:val="22"/>
                <w:rtl/>
              </w:rPr>
              <w:t>(1 דקה ו 50 שניות)</w:t>
            </w:r>
          </w:p>
        </w:tc>
        <w:tc>
          <w:tcPr>
            <w:tcW w:w="1482" w:type="dxa"/>
          </w:tcPr>
          <w:p w:rsidR="00542CAA" w:rsidRPr="00793DA5" w:rsidRDefault="00542CAA" w:rsidP="000C66EF">
            <w:pPr>
              <w:keepNext/>
              <w:bidi/>
              <w:spacing w:before="60" w:after="60"/>
              <w:ind w:right="23"/>
              <w:rPr>
                <w:sz w:val="22"/>
                <w:szCs w:val="22"/>
                <w:rtl/>
              </w:rPr>
            </w:pPr>
            <w:r w:rsidRPr="00793DA5">
              <w:rPr>
                <w:rFonts w:hint="cs"/>
                <w:sz w:val="22"/>
                <w:szCs w:val="22"/>
                <w:rtl/>
              </w:rPr>
              <w:t>בטווח של כ 3 דקות</w:t>
            </w:r>
            <w:r w:rsidR="00020473" w:rsidRPr="00793DA5">
              <w:rPr>
                <w:rFonts w:hint="cs"/>
                <w:sz w:val="22"/>
                <w:szCs w:val="22"/>
                <w:rtl/>
              </w:rPr>
              <w:t>, +/- 20 שניות.</w:t>
            </w:r>
          </w:p>
        </w:tc>
      </w:tr>
    </w:tbl>
    <w:p w:rsidR="002E4911" w:rsidRPr="00215912" w:rsidRDefault="002E4911" w:rsidP="00215912">
      <w:pPr>
        <w:bidi/>
        <w:spacing w:before="0" w:after="0"/>
        <w:ind w:left="936"/>
        <w:rPr>
          <w:sz w:val="22"/>
          <w:szCs w:val="22"/>
          <w:rtl/>
        </w:rPr>
      </w:pPr>
      <w:r>
        <w:rPr>
          <w:rFonts w:hint="cs"/>
          <w:rtl/>
        </w:rPr>
        <w:t xml:space="preserve">הסיבה </w:t>
      </w:r>
      <w:r w:rsidR="00C14713">
        <w:rPr>
          <w:rFonts w:hint="cs"/>
          <w:rtl/>
        </w:rPr>
        <w:t xml:space="preserve">העיקרית </w:t>
      </w:r>
      <w:r>
        <w:rPr>
          <w:rFonts w:hint="cs"/>
          <w:rtl/>
        </w:rPr>
        <w:t>להתארכות זמן השיחה בשנת 2015</w:t>
      </w:r>
      <w:r w:rsidR="00F07B78">
        <w:rPr>
          <w:rFonts w:hint="cs"/>
          <w:rtl/>
        </w:rPr>
        <w:t>-6</w:t>
      </w:r>
      <w:r>
        <w:rPr>
          <w:rFonts w:hint="cs"/>
          <w:rtl/>
        </w:rPr>
        <w:t xml:space="preserve"> </w:t>
      </w:r>
      <w:r w:rsidR="00F07B78">
        <w:rPr>
          <w:rFonts w:hint="cs"/>
          <w:rtl/>
        </w:rPr>
        <w:t xml:space="preserve">(תשע"ו) </w:t>
      </w:r>
      <w:r>
        <w:rPr>
          <w:rFonts w:hint="cs"/>
          <w:rtl/>
        </w:rPr>
        <w:t>נ</w:t>
      </w:r>
      <w:r w:rsidR="00F07B78">
        <w:rPr>
          <w:rFonts w:hint="cs"/>
          <w:rtl/>
        </w:rPr>
        <w:t>ובעת מ</w:t>
      </w:r>
      <w:r>
        <w:rPr>
          <w:rFonts w:hint="cs"/>
          <w:rtl/>
        </w:rPr>
        <w:t xml:space="preserve">הקשחת דרישות אבטחת </w:t>
      </w:r>
      <w:r w:rsidR="00C14713">
        <w:rPr>
          <w:rFonts w:hint="cs"/>
          <w:rtl/>
        </w:rPr>
        <w:t>ה</w:t>
      </w:r>
      <w:r>
        <w:rPr>
          <w:rFonts w:hint="cs"/>
          <w:rtl/>
        </w:rPr>
        <w:t xml:space="preserve">מידע, </w:t>
      </w:r>
      <w:r w:rsidR="00AE61A9">
        <w:rPr>
          <w:rFonts w:hint="cs"/>
          <w:rtl/>
        </w:rPr>
        <w:t xml:space="preserve">אשר </w:t>
      </w:r>
      <w:r>
        <w:rPr>
          <w:rFonts w:hint="cs"/>
          <w:rtl/>
        </w:rPr>
        <w:t>התבטאו בשינוי אורך הסיסמ</w:t>
      </w:r>
      <w:r>
        <w:rPr>
          <w:rFonts w:hint="eastAsia"/>
          <w:rtl/>
        </w:rPr>
        <w:t>א</w:t>
      </w:r>
      <w:r w:rsidR="00AE61A9">
        <w:rPr>
          <w:rFonts w:hint="cs"/>
          <w:rtl/>
        </w:rPr>
        <w:t xml:space="preserve">, </w:t>
      </w:r>
      <w:r w:rsidR="00C14713">
        <w:rPr>
          <w:rFonts w:hint="cs"/>
          <w:rtl/>
        </w:rPr>
        <w:t xml:space="preserve">שינוי </w:t>
      </w:r>
      <w:r>
        <w:rPr>
          <w:rFonts w:hint="cs"/>
          <w:rtl/>
        </w:rPr>
        <w:t>מבנה הסיסמ</w:t>
      </w:r>
      <w:r>
        <w:rPr>
          <w:rFonts w:hint="eastAsia"/>
          <w:rtl/>
        </w:rPr>
        <w:t>א</w:t>
      </w:r>
      <w:r w:rsidR="00F07B78">
        <w:rPr>
          <w:rFonts w:hint="cs"/>
          <w:rtl/>
        </w:rPr>
        <w:t xml:space="preserve"> ו</w:t>
      </w:r>
      <w:r w:rsidR="009E7BEC">
        <w:rPr>
          <w:rFonts w:hint="cs"/>
          <w:rtl/>
        </w:rPr>
        <w:t xml:space="preserve">דרישה </w:t>
      </w:r>
      <w:r w:rsidR="00C14713">
        <w:rPr>
          <w:rFonts w:hint="cs"/>
          <w:rtl/>
        </w:rPr>
        <w:t>ל</w:t>
      </w:r>
      <w:r>
        <w:rPr>
          <w:rFonts w:hint="cs"/>
          <w:rtl/>
        </w:rPr>
        <w:t xml:space="preserve">שימוש באותיות </w:t>
      </w:r>
      <w:r w:rsidRPr="00215912">
        <w:rPr>
          <w:sz w:val="22"/>
          <w:szCs w:val="22"/>
        </w:rPr>
        <w:t>upper case/lower case</w:t>
      </w:r>
      <w:r w:rsidRPr="00215912">
        <w:rPr>
          <w:rFonts w:hint="cs"/>
          <w:sz w:val="22"/>
          <w:szCs w:val="22"/>
          <w:rtl/>
        </w:rPr>
        <w:t>.</w:t>
      </w:r>
    </w:p>
    <w:p w:rsidR="000C66EF" w:rsidRPr="00FF4C42" w:rsidRDefault="000C66EF" w:rsidP="007C0274">
      <w:pPr>
        <w:pStyle w:val="32"/>
        <w:keepLines w:val="0"/>
        <w:numPr>
          <w:ilvl w:val="0"/>
          <w:numId w:val="37"/>
        </w:numPr>
        <w:bidi/>
        <w:spacing w:before="60" w:after="60"/>
        <w:ind w:left="1417" w:hanging="340"/>
        <w:contextualSpacing/>
        <w:rPr>
          <w:rFonts w:asciiTheme="minorBidi" w:eastAsiaTheme="minorHAnsi" w:hAnsiTheme="minorBidi" w:cs="David"/>
          <w:b w:val="0"/>
          <w:bCs w:val="0"/>
          <w:color w:val="auto"/>
        </w:rPr>
      </w:pPr>
      <w:r w:rsidRPr="00FF4C42">
        <w:rPr>
          <w:rFonts w:asciiTheme="minorBidi" w:eastAsiaTheme="minorHAnsi" w:hAnsiTheme="minorBidi" w:cs="David" w:hint="cs"/>
          <w:b w:val="0"/>
          <w:bCs w:val="0"/>
          <w:color w:val="auto"/>
          <w:rtl/>
        </w:rPr>
        <w:t>נפח שיחות</w:t>
      </w:r>
    </w:p>
    <w:p w:rsidR="000C66EF" w:rsidRPr="00AB74DA" w:rsidRDefault="000C66EF" w:rsidP="00C53486">
      <w:pPr>
        <w:pStyle w:val="32"/>
        <w:keepNext w:val="0"/>
        <w:keepLines w:val="0"/>
        <w:bidi/>
        <w:spacing w:before="0"/>
        <w:ind w:left="936"/>
        <w:rPr>
          <w:rFonts w:asciiTheme="minorBidi" w:eastAsiaTheme="minorHAnsi" w:hAnsiTheme="minorBidi" w:cs="David"/>
          <w:b w:val="0"/>
          <w:bCs w:val="0"/>
          <w:color w:val="auto"/>
        </w:rPr>
      </w:pPr>
      <w:r w:rsidRPr="00AB74DA">
        <w:rPr>
          <w:rFonts w:asciiTheme="minorBidi" w:eastAsiaTheme="minorHAnsi" w:hAnsiTheme="minorBidi" w:cs="David" w:hint="cs"/>
          <w:b w:val="0"/>
          <w:bCs w:val="0"/>
          <w:color w:val="auto"/>
          <w:rtl/>
        </w:rPr>
        <w:t xml:space="preserve">תיאור פעילות יומית (יום </w:t>
      </w:r>
      <w:r w:rsidRPr="000B75EF">
        <w:rPr>
          <w:rFonts w:asciiTheme="minorHAnsi" w:eastAsiaTheme="minorHAnsi" w:hAnsiTheme="minorHAnsi" w:cs="David"/>
          <w:b w:val="0"/>
          <w:bCs w:val="0"/>
          <w:color w:val="auto"/>
          <w:sz w:val="22"/>
          <w:szCs w:val="22"/>
        </w:rPr>
        <w:t>Peak</w:t>
      </w:r>
      <w:r w:rsidRPr="00AB74DA">
        <w:rPr>
          <w:rFonts w:asciiTheme="minorBidi" w:eastAsiaTheme="minorHAnsi" w:hAnsiTheme="minorBidi" w:cs="David" w:hint="cs"/>
          <w:b w:val="0"/>
          <w:bCs w:val="0"/>
          <w:color w:val="auto"/>
          <w:rtl/>
        </w:rPr>
        <w:t xml:space="preserve">) בהתפרס על פני שעות היום (שיחות נכנסות) בתקופת ימי </w:t>
      </w:r>
      <w:r w:rsidRPr="000B75EF">
        <w:rPr>
          <w:rFonts w:asciiTheme="minorHAnsi" w:eastAsiaTheme="minorHAnsi" w:hAnsiTheme="minorHAnsi" w:cs="David"/>
          <w:b w:val="0"/>
          <w:bCs w:val="0"/>
          <w:color w:val="auto"/>
          <w:sz w:val="22"/>
          <w:szCs w:val="22"/>
        </w:rPr>
        <w:t>Peak</w:t>
      </w:r>
      <w:r w:rsidRPr="000B75EF">
        <w:rPr>
          <w:rFonts w:asciiTheme="minorBidi" w:eastAsiaTheme="minorHAnsi" w:hAnsiTheme="minorBidi" w:cs="David" w:hint="cs"/>
          <w:b w:val="0"/>
          <w:bCs w:val="0"/>
          <w:color w:val="auto"/>
          <w:sz w:val="22"/>
          <w:szCs w:val="22"/>
          <w:rtl/>
        </w:rPr>
        <w:t xml:space="preserve"> </w:t>
      </w:r>
      <w:r w:rsidRPr="00AB74DA">
        <w:rPr>
          <w:rFonts w:asciiTheme="minorBidi" w:eastAsiaTheme="minorHAnsi" w:hAnsiTheme="minorBidi" w:cs="David" w:hint="cs"/>
          <w:b w:val="0"/>
          <w:bCs w:val="0"/>
          <w:color w:val="auto"/>
          <w:rtl/>
        </w:rPr>
        <w:t>לא ידועים מראש, בתקופה רג</w:t>
      </w:r>
      <w:r>
        <w:rPr>
          <w:rFonts w:asciiTheme="minorBidi" w:eastAsiaTheme="minorHAnsi" w:hAnsiTheme="minorBidi" w:cs="David" w:hint="cs"/>
          <w:b w:val="0"/>
          <w:bCs w:val="0"/>
          <w:color w:val="auto"/>
          <w:rtl/>
        </w:rPr>
        <w:t xml:space="preserve">ילה (לא כולל הפרוט בסעיף ב' לעיל) </w:t>
      </w:r>
      <w:r w:rsidRPr="00AB74DA">
        <w:rPr>
          <w:rFonts w:asciiTheme="minorBidi" w:eastAsiaTheme="minorHAnsi" w:hAnsiTheme="minorBidi" w:cs="David" w:hint="cs"/>
          <w:b w:val="0"/>
          <w:bCs w:val="0"/>
          <w:color w:val="auto"/>
          <w:rtl/>
        </w:rPr>
        <w:t xml:space="preserve"> </w:t>
      </w:r>
    </w:p>
    <w:p w:rsidR="000C66EF" w:rsidRPr="00AB74DA" w:rsidRDefault="000C66EF" w:rsidP="00C53486">
      <w:pPr>
        <w:bidi/>
        <w:spacing w:before="0" w:after="0"/>
        <w:ind w:left="936"/>
        <w:rPr>
          <w:rtl/>
        </w:rPr>
      </w:pPr>
      <w:r w:rsidRPr="00AB74DA">
        <w:rPr>
          <w:rFonts w:asciiTheme="minorBidi" w:hAnsiTheme="minorBidi" w:hint="cs"/>
          <w:rtl/>
        </w:rPr>
        <w:t xml:space="preserve">הצגת נפחי שיחות לפי נושאים, כולל ימי </w:t>
      </w:r>
      <w:r w:rsidRPr="000B75EF">
        <w:rPr>
          <w:sz w:val="22"/>
          <w:szCs w:val="22"/>
        </w:rPr>
        <w:t>Peak</w:t>
      </w:r>
      <w:r w:rsidRPr="000B75EF">
        <w:rPr>
          <w:rFonts w:asciiTheme="minorBidi" w:hAnsiTheme="minorBidi" w:hint="cs"/>
          <w:sz w:val="22"/>
          <w:szCs w:val="22"/>
          <w:rtl/>
        </w:rPr>
        <w:t xml:space="preserve"> </w:t>
      </w:r>
      <w:r w:rsidRPr="00AB74DA">
        <w:rPr>
          <w:rFonts w:asciiTheme="minorBidi" w:hAnsiTheme="minorBidi" w:hint="cs"/>
          <w:rtl/>
        </w:rPr>
        <w:t>לא ידועים מראש בתקופות הללו.</w:t>
      </w:r>
    </w:p>
    <w:tbl>
      <w:tblPr>
        <w:tblStyle w:val="af7"/>
        <w:bidiVisual/>
        <w:tblW w:w="0" w:type="auto"/>
        <w:tblInd w:w="1326" w:type="dxa"/>
        <w:tblLayout w:type="fixed"/>
        <w:tblLook w:val="04A0" w:firstRow="1" w:lastRow="0" w:firstColumn="1" w:lastColumn="0" w:noHBand="0" w:noVBand="1"/>
      </w:tblPr>
      <w:tblGrid>
        <w:gridCol w:w="476"/>
        <w:gridCol w:w="1225"/>
        <w:gridCol w:w="1893"/>
        <w:gridCol w:w="1134"/>
        <w:gridCol w:w="1134"/>
        <w:gridCol w:w="1134"/>
      </w:tblGrid>
      <w:tr w:rsidR="000C66EF" w:rsidTr="00215912">
        <w:trPr>
          <w:trHeight w:val="567"/>
        </w:trPr>
        <w:tc>
          <w:tcPr>
            <w:tcW w:w="476" w:type="dxa"/>
            <w:shd w:val="clear" w:color="auto" w:fill="BFBFBF" w:themeFill="background1" w:themeFillShade="BF"/>
            <w:vAlign w:val="center"/>
          </w:tcPr>
          <w:p w:rsidR="000C66EF" w:rsidRPr="00CC1814" w:rsidRDefault="000C66EF" w:rsidP="00433F28">
            <w:pPr>
              <w:bidi/>
              <w:spacing w:before="60"/>
              <w:ind w:right="-135"/>
              <w:jc w:val="left"/>
              <w:rPr>
                <w:b/>
                <w:bCs/>
                <w:rtl/>
              </w:rPr>
            </w:pPr>
            <w:r w:rsidRPr="00CC1814">
              <w:rPr>
                <w:rFonts w:hint="cs"/>
                <w:b/>
                <w:bCs/>
                <w:rtl/>
              </w:rPr>
              <w:t>מס</w:t>
            </w:r>
          </w:p>
        </w:tc>
        <w:tc>
          <w:tcPr>
            <w:tcW w:w="1225" w:type="dxa"/>
            <w:shd w:val="clear" w:color="auto" w:fill="BFBFBF" w:themeFill="background1" w:themeFillShade="BF"/>
            <w:vAlign w:val="center"/>
          </w:tcPr>
          <w:p w:rsidR="000C66EF" w:rsidRPr="00CC1814" w:rsidRDefault="000C66EF" w:rsidP="00433F28">
            <w:pPr>
              <w:bidi/>
              <w:spacing w:before="60"/>
              <w:jc w:val="left"/>
              <w:rPr>
                <w:b/>
                <w:bCs/>
                <w:rtl/>
              </w:rPr>
            </w:pPr>
            <w:r w:rsidRPr="00CC1814">
              <w:rPr>
                <w:rFonts w:hint="cs"/>
                <w:b/>
                <w:bCs/>
                <w:rtl/>
              </w:rPr>
              <w:t>נושא שיחה</w:t>
            </w:r>
          </w:p>
        </w:tc>
        <w:tc>
          <w:tcPr>
            <w:tcW w:w="1893" w:type="dxa"/>
            <w:shd w:val="clear" w:color="auto" w:fill="BFBFBF" w:themeFill="background1" w:themeFillShade="BF"/>
            <w:vAlign w:val="center"/>
          </w:tcPr>
          <w:p w:rsidR="000C66EF" w:rsidRPr="00CC1814" w:rsidRDefault="000C66EF" w:rsidP="00215912">
            <w:pPr>
              <w:bidi/>
              <w:ind w:right="79"/>
              <w:jc w:val="left"/>
              <w:rPr>
                <w:b/>
                <w:bCs/>
                <w:rtl/>
              </w:rPr>
            </w:pPr>
            <w:r w:rsidRPr="00CC1814">
              <w:rPr>
                <w:rFonts w:hint="cs"/>
                <w:b/>
                <w:bCs/>
                <w:rtl/>
              </w:rPr>
              <w:t xml:space="preserve">היקף שיחות בימי </w:t>
            </w:r>
            <w:r w:rsidRPr="00F345E1">
              <w:rPr>
                <w:rFonts w:cstheme="minorHAnsi"/>
                <w:b/>
                <w:bCs/>
                <w:sz w:val="22"/>
                <w:szCs w:val="22"/>
              </w:rPr>
              <w:t>Peak</w:t>
            </w:r>
            <w:r w:rsidRPr="00CC1814">
              <w:rPr>
                <w:rFonts w:asciiTheme="minorBidi" w:hAnsiTheme="minorBidi" w:hint="cs"/>
                <w:b/>
                <w:bCs/>
                <w:rtl/>
              </w:rPr>
              <w:t xml:space="preserve"> </w:t>
            </w:r>
          </w:p>
        </w:tc>
        <w:tc>
          <w:tcPr>
            <w:tcW w:w="1134" w:type="dxa"/>
            <w:shd w:val="clear" w:color="auto" w:fill="BFBFBF" w:themeFill="background1" w:themeFillShade="BF"/>
            <w:vAlign w:val="center"/>
          </w:tcPr>
          <w:p w:rsidR="000C66EF" w:rsidRPr="00CC1814" w:rsidRDefault="000C66EF" w:rsidP="00433F28">
            <w:pPr>
              <w:bidi/>
              <w:spacing w:before="60"/>
              <w:ind w:right="33"/>
              <w:jc w:val="left"/>
              <w:rPr>
                <w:b/>
                <w:bCs/>
                <w:rtl/>
              </w:rPr>
            </w:pPr>
            <w:r w:rsidRPr="00CC1814">
              <w:rPr>
                <w:rFonts w:hint="cs"/>
                <w:b/>
                <w:bCs/>
                <w:rtl/>
              </w:rPr>
              <w:t>בין 8-12</w:t>
            </w:r>
          </w:p>
        </w:tc>
        <w:tc>
          <w:tcPr>
            <w:tcW w:w="1134" w:type="dxa"/>
            <w:shd w:val="clear" w:color="auto" w:fill="BFBFBF" w:themeFill="background1" w:themeFillShade="BF"/>
            <w:vAlign w:val="center"/>
          </w:tcPr>
          <w:p w:rsidR="000C66EF" w:rsidRPr="00CC1814" w:rsidRDefault="000C66EF" w:rsidP="00433F28">
            <w:pPr>
              <w:bidi/>
              <w:spacing w:before="60"/>
              <w:jc w:val="left"/>
              <w:rPr>
                <w:b/>
                <w:bCs/>
                <w:rtl/>
              </w:rPr>
            </w:pPr>
            <w:r w:rsidRPr="00CC1814">
              <w:rPr>
                <w:rFonts w:hint="cs"/>
                <w:b/>
                <w:bCs/>
                <w:rtl/>
              </w:rPr>
              <w:t>בין 12-14</w:t>
            </w:r>
          </w:p>
        </w:tc>
        <w:tc>
          <w:tcPr>
            <w:tcW w:w="1134" w:type="dxa"/>
            <w:shd w:val="clear" w:color="auto" w:fill="BFBFBF" w:themeFill="background1" w:themeFillShade="BF"/>
            <w:vAlign w:val="center"/>
          </w:tcPr>
          <w:p w:rsidR="000C66EF" w:rsidRPr="00CC1814" w:rsidRDefault="000C66EF" w:rsidP="00433F28">
            <w:pPr>
              <w:bidi/>
              <w:spacing w:before="60"/>
              <w:jc w:val="left"/>
              <w:rPr>
                <w:b/>
                <w:bCs/>
                <w:rtl/>
              </w:rPr>
            </w:pPr>
            <w:r w:rsidRPr="00CC1814">
              <w:rPr>
                <w:rFonts w:hint="cs"/>
                <w:b/>
                <w:bCs/>
                <w:rtl/>
              </w:rPr>
              <w:t>בין 14-16</w:t>
            </w:r>
          </w:p>
        </w:tc>
      </w:tr>
      <w:tr w:rsidR="000C66EF" w:rsidTr="00417180">
        <w:tc>
          <w:tcPr>
            <w:tcW w:w="476" w:type="dxa"/>
          </w:tcPr>
          <w:p w:rsidR="000C66EF" w:rsidRPr="00793DA5" w:rsidRDefault="000C66EF" w:rsidP="00433F28">
            <w:pPr>
              <w:bidi/>
              <w:spacing w:before="60" w:after="60" w:line="276" w:lineRule="auto"/>
              <w:ind w:right="-135"/>
              <w:rPr>
                <w:sz w:val="22"/>
                <w:szCs w:val="22"/>
                <w:rtl/>
              </w:rPr>
            </w:pPr>
            <w:r w:rsidRPr="00793DA5">
              <w:rPr>
                <w:rFonts w:hint="cs"/>
                <w:sz w:val="22"/>
                <w:szCs w:val="22"/>
                <w:rtl/>
              </w:rPr>
              <w:t>1</w:t>
            </w:r>
          </w:p>
        </w:tc>
        <w:tc>
          <w:tcPr>
            <w:tcW w:w="1225" w:type="dxa"/>
            <w:vAlign w:val="center"/>
          </w:tcPr>
          <w:p w:rsidR="000C66EF" w:rsidRPr="00793DA5" w:rsidRDefault="000C66EF" w:rsidP="00433F28">
            <w:pPr>
              <w:bidi/>
              <w:spacing w:before="60" w:after="60" w:line="276" w:lineRule="auto"/>
              <w:ind w:right="81"/>
              <w:jc w:val="left"/>
              <w:rPr>
                <w:sz w:val="22"/>
                <w:szCs w:val="22"/>
                <w:rtl/>
              </w:rPr>
            </w:pPr>
            <w:r w:rsidRPr="00793DA5">
              <w:rPr>
                <w:rFonts w:hint="cs"/>
                <w:sz w:val="22"/>
                <w:szCs w:val="22"/>
                <w:rtl/>
              </w:rPr>
              <w:t xml:space="preserve">סיסמאות </w:t>
            </w:r>
          </w:p>
        </w:tc>
        <w:tc>
          <w:tcPr>
            <w:tcW w:w="1893" w:type="dxa"/>
            <w:vAlign w:val="center"/>
          </w:tcPr>
          <w:p w:rsidR="000C66EF" w:rsidRPr="002C059E" w:rsidRDefault="000C66EF" w:rsidP="002C059E">
            <w:pPr>
              <w:keepNext/>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hint="cs"/>
                <w:color w:val="000000"/>
                <w:sz w:val="22"/>
                <w:szCs w:val="22"/>
                <w:rtl/>
              </w:rPr>
              <w:t>1,700</w:t>
            </w:r>
          </w:p>
        </w:tc>
        <w:tc>
          <w:tcPr>
            <w:tcW w:w="1134" w:type="dxa"/>
            <w:vAlign w:val="center"/>
          </w:tcPr>
          <w:p w:rsidR="000C66EF" w:rsidRPr="002C059E" w:rsidRDefault="000C66EF" w:rsidP="002C059E">
            <w:pPr>
              <w:keepNext/>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hint="cs"/>
                <w:color w:val="000000"/>
                <w:sz w:val="22"/>
                <w:szCs w:val="22"/>
                <w:rtl/>
              </w:rPr>
              <w:t>900</w:t>
            </w:r>
          </w:p>
        </w:tc>
        <w:tc>
          <w:tcPr>
            <w:tcW w:w="1134" w:type="dxa"/>
            <w:vAlign w:val="center"/>
          </w:tcPr>
          <w:p w:rsidR="000C66EF" w:rsidRPr="002C059E" w:rsidRDefault="000C66EF" w:rsidP="002C059E">
            <w:pPr>
              <w:keepNext/>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hint="cs"/>
                <w:color w:val="000000"/>
                <w:sz w:val="22"/>
                <w:szCs w:val="22"/>
                <w:rtl/>
              </w:rPr>
              <w:t>650</w:t>
            </w:r>
          </w:p>
        </w:tc>
        <w:tc>
          <w:tcPr>
            <w:tcW w:w="1134" w:type="dxa"/>
            <w:vAlign w:val="center"/>
          </w:tcPr>
          <w:p w:rsidR="000C66EF" w:rsidRPr="002C059E" w:rsidRDefault="000C66EF" w:rsidP="002C059E">
            <w:pPr>
              <w:keepNext/>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hint="cs"/>
                <w:color w:val="000000"/>
                <w:sz w:val="22"/>
                <w:szCs w:val="22"/>
                <w:rtl/>
              </w:rPr>
              <w:t>250</w:t>
            </w:r>
          </w:p>
        </w:tc>
      </w:tr>
      <w:tr w:rsidR="000C66EF" w:rsidTr="00417180">
        <w:tc>
          <w:tcPr>
            <w:tcW w:w="476" w:type="dxa"/>
          </w:tcPr>
          <w:p w:rsidR="000C66EF" w:rsidRPr="00793DA5" w:rsidRDefault="000C66EF" w:rsidP="00433F28">
            <w:pPr>
              <w:bidi/>
              <w:spacing w:before="60" w:after="60" w:line="276" w:lineRule="auto"/>
              <w:ind w:right="-135"/>
              <w:rPr>
                <w:sz w:val="22"/>
                <w:szCs w:val="22"/>
                <w:rtl/>
              </w:rPr>
            </w:pPr>
            <w:r w:rsidRPr="00793DA5">
              <w:rPr>
                <w:rFonts w:hint="cs"/>
                <w:sz w:val="22"/>
                <w:szCs w:val="22"/>
                <w:rtl/>
              </w:rPr>
              <w:t>2</w:t>
            </w:r>
          </w:p>
        </w:tc>
        <w:tc>
          <w:tcPr>
            <w:tcW w:w="1225" w:type="dxa"/>
            <w:vAlign w:val="center"/>
          </w:tcPr>
          <w:p w:rsidR="000C66EF" w:rsidRPr="00793DA5" w:rsidRDefault="000C66EF" w:rsidP="00433F28">
            <w:pPr>
              <w:bidi/>
              <w:spacing w:before="60" w:after="60" w:line="276" w:lineRule="auto"/>
              <w:ind w:right="81"/>
              <w:jc w:val="left"/>
              <w:rPr>
                <w:sz w:val="22"/>
                <w:szCs w:val="22"/>
                <w:rtl/>
              </w:rPr>
            </w:pPr>
            <w:r w:rsidRPr="00793DA5">
              <w:rPr>
                <w:rFonts w:hint="cs"/>
                <w:sz w:val="22"/>
                <w:szCs w:val="22"/>
                <w:rtl/>
              </w:rPr>
              <w:t>סה"כ יומי</w:t>
            </w:r>
          </w:p>
        </w:tc>
        <w:tc>
          <w:tcPr>
            <w:tcW w:w="1893" w:type="dxa"/>
            <w:vAlign w:val="center"/>
          </w:tcPr>
          <w:p w:rsidR="000C66EF" w:rsidRPr="002C059E" w:rsidRDefault="000C66EF" w:rsidP="002C059E">
            <w:pPr>
              <w:keepNext/>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hint="cs"/>
                <w:color w:val="000000"/>
                <w:sz w:val="22"/>
                <w:szCs w:val="22"/>
                <w:rtl/>
              </w:rPr>
              <w:t>2,200</w:t>
            </w:r>
          </w:p>
        </w:tc>
        <w:tc>
          <w:tcPr>
            <w:tcW w:w="1134" w:type="dxa"/>
            <w:vAlign w:val="center"/>
          </w:tcPr>
          <w:p w:rsidR="000C66EF" w:rsidRPr="002C059E" w:rsidRDefault="000C66EF" w:rsidP="002C059E">
            <w:pPr>
              <w:keepNext/>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hint="cs"/>
                <w:color w:val="000000"/>
                <w:sz w:val="22"/>
                <w:szCs w:val="22"/>
                <w:rtl/>
              </w:rPr>
              <w:t>1100</w:t>
            </w:r>
          </w:p>
        </w:tc>
        <w:tc>
          <w:tcPr>
            <w:tcW w:w="1134" w:type="dxa"/>
            <w:vAlign w:val="center"/>
          </w:tcPr>
          <w:p w:rsidR="000C66EF" w:rsidRPr="002C059E" w:rsidRDefault="000C66EF" w:rsidP="002C059E">
            <w:pPr>
              <w:keepNext/>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hint="cs"/>
                <w:color w:val="000000"/>
                <w:sz w:val="22"/>
                <w:szCs w:val="22"/>
                <w:rtl/>
              </w:rPr>
              <w:t>750</w:t>
            </w:r>
          </w:p>
        </w:tc>
        <w:tc>
          <w:tcPr>
            <w:tcW w:w="1134" w:type="dxa"/>
            <w:vAlign w:val="center"/>
          </w:tcPr>
          <w:p w:rsidR="000C66EF" w:rsidRPr="002C059E" w:rsidRDefault="000C66EF" w:rsidP="002C059E">
            <w:pPr>
              <w:keepNext/>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hint="cs"/>
                <w:color w:val="000000"/>
                <w:sz w:val="22"/>
                <w:szCs w:val="22"/>
                <w:rtl/>
              </w:rPr>
              <w:t>350</w:t>
            </w:r>
          </w:p>
        </w:tc>
      </w:tr>
    </w:tbl>
    <w:p w:rsidR="002E4911" w:rsidRPr="002553BA" w:rsidRDefault="002E4911" w:rsidP="007C0274">
      <w:pPr>
        <w:pStyle w:val="32"/>
        <w:keepNext w:val="0"/>
        <w:keepLines w:val="0"/>
        <w:numPr>
          <w:ilvl w:val="0"/>
          <w:numId w:val="37"/>
        </w:numPr>
        <w:bidi/>
        <w:spacing w:before="60" w:after="60"/>
        <w:ind w:left="1417" w:hanging="340"/>
        <w:contextualSpacing/>
        <w:rPr>
          <w:rFonts w:asciiTheme="minorBidi" w:eastAsiaTheme="minorHAnsi" w:hAnsiTheme="minorBidi" w:cs="David"/>
          <w:b w:val="0"/>
          <w:bCs w:val="0"/>
          <w:color w:val="auto"/>
          <w:rtl/>
        </w:rPr>
      </w:pPr>
      <w:r w:rsidRPr="002553BA">
        <w:rPr>
          <w:rFonts w:asciiTheme="minorBidi" w:eastAsiaTheme="minorHAnsi" w:hAnsiTheme="minorBidi" w:cs="David" w:hint="cs"/>
          <w:b w:val="0"/>
          <w:bCs w:val="0"/>
          <w:color w:val="auto"/>
          <w:rtl/>
        </w:rPr>
        <w:t>הקף שיחות נכנסות בהתפלגות שנתית (אלפי שיחות לחודש)</w:t>
      </w:r>
    </w:p>
    <w:tbl>
      <w:tblPr>
        <w:tblStyle w:val="af7"/>
        <w:bidiVisual/>
        <w:tblW w:w="0" w:type="auto"/>
        <w:tblInd w:w="1326" w:type="dxa"/>
        <w:tblLook w:val="04A0" w:firstRow="1" w:lastRow="0" w:firstColumn="1" w:lastColumn="0" w:noHBand="0" w:noVBand="1"/>
      </w:tblPr>
      <w:tblGrid>
        <w:gridCol w:w="1779"/>
        <w:gridCol w:w="1197"/>
        <w:gridCol w:w="1276"/>
        <w:gridCol w:w="1418"/>
      </w:tblGrid>
      <w:tr w:rsidR="005B010D" w:rsidTr="00215912">
        <w:trPr>
          <w:trHeight w:val="340"/>
        </w:trPr>
        <w:tc>
          <w:tcPr>
            <w:tcW w:w="1779" w:type="dxa"/>
            <w:shd w:val="clear" w:color="auto" w:fill="A6A6A6" w:themeFill="background1" w:themeFillShade="A6"/>
            <w:vAlign w:val="center"/>
          </w:tcPr>
          <w:p w:rsidR="005B010D" w:rsidRPr="00CC1814" w:rsidRDefault="005B010D" w:rsidP="00215912">
            <w:pPr>
              <w:keepLines/>
              <w:bidi/>
              <w:jc w:val="left"/>
              <w:rPr>
                <w:b/>
                <w:bCs/>
                <w:color w:val="000000"/>
                <w:rtl/>
              </w:rPr>
            </w:pPr>
            <w:r w:rsidRPr="00CC1814">
              <w:rPr>
                <w:rFonts w:hint="cs"/>
                <w:b/>
                <w:bCs/>
                <w:color w:val="000000"/>
                <w:rtl/>
              </w:rPr>
              <w:t>חודש פעילות</w:t>
            </w:r>
          </w:p>
        </w:tc>
        <w:tc>
          <w:tcPr>
            <w:tcW w:w="1197" w:type="dxa"/>
            <w:shd w:val="clear" w:color="auto" w:fill="A6A6A6" w:themeFill="background1" w:themeFillShade="A6"/>
            <w:vAlign w:val="center"/>
          </w:tcPr>
          <w:p w:rsidR="005B010D" w:rsidRPr="00CC1814" w:rsidRDefault="005B010D" w:rsidP="00215912">
            <w:pPr>
              <w:keepLines/>
              <w:bidi/>
              <w:jc w:val="left"/>
              <w:rPr>
                <w:b/>
                <w:bCs/>
                <w:color w:val="000000"/>
                <w:rtl/>
              </w:rPr>
            </w:pPr>
            <w:r w:rsidRPr="00CC1814">
              <w:rPr>
                <w:rFonts w:hint="cs"/>
                <w:b/>
                <w:bCs/>
                <w:color w:val="000000"/>
                <w:rtl/>
              </w:rPr>
              <w:t>2014</w:t>
            </w:r>
          </w:p>
        </w:tc>
        <w:tc>
          <w:tcPr>
            <w:tcW w:w="1276" w:type="dxa"/>
            <w:shd w:val="clear" w:color="auto" w:fill="A6A6A6" w:themeFill="background1" w:themeFillShade="A6"/>
            <w:vAlign w:val="center"/>
          </w:tcPr>
          <w:p w:rsidR="005B010D" w:rsidRPr="00CC1814" w:rsidRDefault="005B010D" w:rsidP="00215912">
            <w:pPr>
              <w:keepLines/>
              <w:bidi/>
              <w:jc w:val="left"/>
              <w:rPr>
                <w:b/>
                <w:bCs/>
                <w:color w:val="000000"/>
                <w:rtl/>
              </w:rPr>
            </w:pPr>
            <w:r w:rsidRPr="00CC1814">
              <w:rPr>
                <w:rFonts w:hint="cs"/>
                <w:b/>
                <w:bCs/>
                <w:color w:val="000000"/>
                <w:rtl/>
              </w:rPr>
              <w:t>2015</w:t>
            </w:r>
          </w:p>
        </w:tc>
        <w:tc>
          <w:tcPr>
            <w:tcW w:w="1418" w:type="dxa"/>
            <w:shd w:val="clear" w:color="auto" w:fill="A6A6A6" w:themeFill="background1" w:themeFillShade="A6"/>
            <w:vAlign w:val="center"/>
          </w:tcPr>
          <w:p w:rsidR="005B010D" w:rsidRPr="00CC1814" w:rsidRDefault="005B010D" w:rsidP="00215912">
            <w:pPr>
              <w:keepLines/>
              <w:bidi/>
              <w:jc w:val="left"/>
              <w:rPr>
                <w:b/>
                <w:bCs/>
                <w:color w:val="000000"/>
                <w:rtl/>
              </w:rPr>
            </w:pPr>
            <w:r w:rsidRPr="00CC1814">
              <w:rPr>
                <w:rFonts w:hint="cs"/>
                <w:b/>
                <w:bCs/>
                <w:color w:val="000000"/>
                <w:rtl/>
              </w:rPr>
              <w:t>201</w:t>
            </w:r>
            <w:r>
              <w:rPr>
                <w:rFonts w:hint="cs"/>
                <w:b/>
                <w:bCs/>
                <w:color w:val="000000"/>
                <w:rtl/>
              </w:rPr>
              <w:t>6</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ינואר</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9</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16</w:t>
            </w:r>
          </w:p>
        </w:tc>
        <w:tc>
          <w:tcPr>
            <w:tcW w:w="1418"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21</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פברואר</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11</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20</w:t>
            </w:r>
          </w:p>
        </w:tc>
        <w:tc>
          <w:tcPr>
            <w:tcW w:w="1418"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20</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מרץ</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14</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18</w:t>
            </w:r>
          </w:p>
        </w:tc>
        <w:tc>
          <w:tcPr>
            <w:tcW w:w="1418"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23</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אפריל</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15.5</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18</w:t>
            </w:r>
          </w:p>
        </w:tc>
        <w:tc>
          <w:tcPr>
            <w:tcW w:w="1418"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24</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מאי</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11</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15</w:t>
            </w:r>
          </w:p>
        </w:tc>
        <w:tc>
          <w:tcPr>
            <w:tcW w:w="1418"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23</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יוני</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21</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22</w:t>
            </w:r>
          </w:p>
        </w:tc>
        <w:tc>
          <w:tcPr>
            <w:tcW w:w="1418"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33</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יולי</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15</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28</w:t>
            </w:r>
          </w:p>
        </w:tc>
        <w:tc>
          <w:tcPr>
            <w:tcW w:w="1418"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23</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אוגוסט</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8</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12</w:t>
            </w:r>
          </w:p>
        </w:tc>
        <w:tc>
          <w:tcPr>
            <w:tcW w:w="1418"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44</w:t>
            </w:r>
            <w:r w:rsidR="004B7B0A" w:rsidRPr="00793DA5">
              <w:rPr>
                <w:rFonts w:asciiTheme="minorBidi" w:hAnsiTheme="minorBidi" w:hint="cs"/>
                <w:sz w:val="22"/>
                <w:szCs w:val="22"/>
                <w:rtl/>
              </w:rPr>
              <w:t>.5</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ספטמבר</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25</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41</w:t>
            </w:r>
          </w:p>
        </w:tc>
        <w:tc>
          <w:tcPr>
            <w:tcW w:w="1418" w:type="dxa"/>
          </w:tcPr>
          <w:p w:rsidR="005B010D" w:rsidRPr="00793DA5" w:rsidRDefault="004B7B0A"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24</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אוקטובר</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23.5</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28</w:t>
            </w:r>
          </w:p>
        </w:tc>
        <w:tc>
          <w:tcPr>
            <w:tcW w:w="1418" w:type="dxa"/>
          </w:tcPr>
          <w:p w:rsidR="005B010D" w:rsidRPr="00793DA5" w:rsidRDefault="004B7B0A"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13</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נובמבר</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19</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32</w:t>
            </w:r>
          </w:p>
        </w:tc>
        <w:tc>
          <w:tcPr>
            <w:tcW w:w="1418" w:type="dxa"/>
          </w:tcPr>
          <w:p w:rsidR="005B010D" w:rsidRPr="00793DA5" w:rsidRDefault="004B7B0A"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22</w:t>
            </w:r>
          </w:p>
        </w:tc>
      </w:tr>
      <w:tr w:rsidR="005B010D" w:rsidTr="00417180">
        <w:tc>
          <w:tcPr>
            <w:tcW w:w="1779"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דצמבר</w:t>
            </w:r>
          </w:p>
        </w:tc>
        <w:tc>
          <w:tcPr>
            <w:tcW w:w="1197"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18</w:t>
            </w:r>
          </w:p>
        </w:tc>
        <w:tc>
          <w:tcPr>
            <w:tcW w:w="1276" w:type="dxa"/>
          </w:tcPr>
          <w:p w:rsidR="005B010D" w:rsidRPr="00793DA5" w:rsidRDefault="005B010D" w:rsidP="00B236CC">
            <w:pPr>
              <w:bidi/>
              <w:spacing w:before="60" w:after="60"/>
              <w:jc w:val="left"/>
              <w:rPr>
                <w:rFonts w:asciiTheme="minorBidi" w:hAnsiTheme="minorBidi"/>
                <w:sz w:val="22"/>
                <w:szCs w:val="22"/>
                <w:rtl/>
              </w:rPr>
            </w:pPr>
            <w:r w:rsidRPr="00793DA5">
              <w:rPr>
                <w:rFonts w:asciiTheme="minorBidi" w:hAnsiTheme="minorBidi" w:hint="cs"/>
                <w:sz w:val="22"/>
                <w:szCs w:val="22"/>
                <w:rtl/>
              </w:rPr>
              <w:t>29</w:t>
            </w:r>
          </w:p>
        </w:tc>
        <w:tc>
          <w:tcPr>
            <w:tcW w:w="1418" w:type="dxa"/>
          </w:tcPr>
          <w:p w:rsidR="005B010D" w:rsidRPr="00793DA5" w:rsidRDefault="00C302B2" w:rsidP="00C302B2">
            <w:pPr>
              <w:bidi/>
              <w:spacing w:before="60" w:after="60"/>
              <w:jc w:val="left"/>
              <w:rPr>
                <w:rFonts w:asciiTheme="minorBidi" w:hAnsiTheme="minorBidi"/>
                <w:sz w:val="22"/>
                <w:szCs w:val="22"/>
                <w:rtl/>
              </w:rPr>
            </w:pPr>
            <w:r>
              <w:rPr>
                <w:rFonts w:asciiTheme="minorBidi" w:hAnsiTheme="minorBidi" w:hint="cs"/>
                <w:sz w:val="22"/>
                <w:szCs w:val="22"/>
                <w:rtl/>
              </w:rPr>
              <w:t xml:space="preserve">18 </w:t>
            </w:r>
          </w:p>
        </w:tc>
      </w:tr>
      <w:tr w:rsidR="005B010D" w:rsidRPr="006646E7" w:rsidTr="00417180">
        <w:tc>
          <w:tcPr>
            <w:tcW w:w="1779" w:type="dxa"/>
          </w:tcPr>
          <w:p w:rsidR="005B010D" w:rsidRPr="00793DA5" w:rsidRDefault="005B010D" w:rsidP="00B236CC">
            <w:pPr>
              <w:bidi/>
              <w:spacing w:before="60" w:after="60"/>
              <w:jc w:val="left"/>
              <w:rPr>
                <w:rFonts w:asciiTheme="minorBidi" w:hAnsiTheme="minorBidi"/>
                <w:b/>
                <w:bCs/>
                <w:sz w:val="22"/>
                <w:szCs w:val="22"/>
                <w:rtl/>
              </w:rPr>
            </w:pPr>
            <w:r w:rsidRPr="00793DA5">
              <w:rPr>
                <w:rFonts w:asciiTheme="minorBidi" w:hAnsiTheme="minorBidi" w:hint="cs"/>
                <w:b/>
                <w:bCs/>
                <w:sz w:val="22"/>
                <w:szCs w:val="22"/>
                <w:rtl/>
              </w:rPr>
              <w:t>סה"כ שנתי</w:t>
            </w:r>
          </w:p>
        </w:tc>
        <w:tc>
          <w:tcPr>
            <w:tcW w:w="1197" w:type="dxa"/>
          </w:tcPr>
          <w:p w:rsidR="005B010D" w:rsidRPr="00793DA5" w:rsidRDefault="005B010D" w:rsidP="00B236CC">
            <w:pPr>
              <w:bidi/>
              <w:spacing w:before="60" w:after="60"/>
              <w:jc w:val="left"/>
              <w:rPr>
                <w:rFonts w:asciiTheme="minorBidi" w:hAnsiTheme="minorBidi"/>
                <w:b/>
                <w:bCs/>
                <w:sz w:val="22"/>
                <w:szCs w:val="22"/>
                <w:rtl/>
              </w:rPr>
            </w:pPr>
            <w:r w:rsidRPr="00793DA5">
              <w:rPr>
                <w:rFonts w:asciiTheme="minorBidi" w:hAnsiTheme="minorBidi" w:hint="cs"/>
                <w:b/>
                <w:bCs/>
                <w:sz w:val="22"/>
                <w:szCs w:val="22"/>
                <w:rtl/>
              </w:rPr>
              <w:t>190</w:t>
            </w:r>
          </w:p>
        </w:tc>
        <w:tc>
          <w:tcPr>
            <w:tcW w:w="1276" w:type="dxa"/>
          </w:tcPr>
          <w:p w:rsidR="005B010D" w:rsidRPr="00793DA5" w:rsidRDefault="005B010D" w:rsidP="00B236CC">
            <w:pPr>
              <w:bidi/>
              <w:spacing w:before="60" w:after="60"/>
              <w:jc w:val="left"/>
              <w:rPr>
                <w:rFonts w:asciiTheme="minorBidi" w:hAnsiTheme="minorBidi"/>
                <w:b/>
                <w:bCs/>
                <w:sz w:val="22"/>
                <w:szCs w:val="22"/>
                <w:rtl/>
              </w:rPr>
            </w:pPr>
            <w:r w:rsidRPr="00793DA5">
              <w:rPr>
                <w:rFonts w:asciiTheme="minorBidi" w:hAnsiTheme="minorBidi" w:hint="cs"/>
                <w:b/>
                <w:bCs/>
                <w:sz w:val="22"/>
                <w:szCs w:val="22"/>
                <w:rtl/>
              </w:rPr>
              <w:t>279</w:t>
            </w:r>
          </w:p>
        </w:tc>
        <w:tc>
          <w:tcPr>
            <w:tcW w:w="1418" w:type="dxa"/>
          </w:tcPr>
          <w:p w:rsidR="005B010D" w:rsidRPr="00793DA5" w:rsidRDefault="00C302B2" w:rsidP="00C302B2">
            <w:pPr>
              <w:bidi/>
              <w:spacing w:before="60" w:after="60"/>
              <w:jc w:val="left"/>
              <w:rPr>
                <w:rFonts w:asciiTheme="minorBidi" w:hAnsiTheme="minorBidi"/>
                <w:b/>
                <w:bCs/>
                <w:sz w:val="22"/>
                <w:szCs w:val="22"/>
                <w:rtl/>
              </w:rPr>
            </w:pPr>
            <w:r>
              <w:rPr>
                <w:rFonts w:asciiTheme="minorBidi" w:hAnsiTheme="minorBidi" w:hint="cs"/>
                <w:b/>
                <w:bCs/>
                <w:sz w:val="22"/>
                <w:szCs w:val="22"/>
                <w:rtl/>
              </w:rPr>
              <w:t xml:space="preserve">288 </w:t>
            </w:r>
          </w:p>
        </w:tc>
      </w:tr>
    </w:tbl>
    <w:p w:rsidR="002E4911" w:rsidRDefault="0020485B" w:rsidP="00215912">
      <w:pPr>
        <w:pStyle w:val="32"/>
        <w:keepLines w:val="0"/>
        <w:numPr>
          <w:ilvl w:val="0"/>
          <w:numId w:val="37"/>
        </w:numPr>
        <w:bidi/>
        <w:spacing w:before="0"/>
        <w:ind w:left="1417" w:hanging="340"/>
        <w:contextualSpacing/>
        <w:rPr>
          <w:rFonts w:asciiTheme="minorBidi" w:eastAsiaTheme="minorHAnsi" w:hAnsiTheme="minorBidi" w:cs="David"/>
          <w:b w:val="0"/>
          <w:bCs w:val="0"/>
          <w:color w:val="auto"/>
          <w:rtl/>
        </w:rPr>
      </w:pPr>
      <w:r>
        <w:rPr>
          <w:rFonts w:asciiTheme="minorBidi" w:eastAsiaTheme="minorHAnsi" w:hAnsiTheme="minorBidi" w:cs="David" w:hint="cs"/>
          <w:b w:val="0"/>
          <w:bCs w:val="0"/>
          <w:color w:val="auto"/>
          <w:rtl/>
        </w:rPr>
        <w:t>דוגמא לת</w:t>
      </w:r>
      <w:r w:rsidR="004D1297">
        <w:rPr>
          <w:rFonts w:asciiTheme="minorBidi" w:eastAsiaTheme="minorHAnsi" w:hAnsiTheme="minorBidi" w:cs="David" w:hint="cs"/>
          <w:b w:val="0"/>
          <w:bCs w:val="0"/>
          <w:color w:val="auto"/>
          <w:rtl/>
        </w:rPr>
        <w:t>י</w:t>
      </w:r>
      <w:r>
        <w:rPr>
          <w:rFonts w:asciiTheme="minorBidi" w:eastAsiaTheme="minorHAnsi" w:hAnsiTheme="minorBidi" w:cs="David" w:hint="cs"/>
          <w:b w:val="0"/>
          <w:bCs w:val="0"/>
          <w:color w:val="auto"/>
          <w:rtl/>
        </w:rPr>
        <w:t xml:space="preserve">אור </w:t>
      </w:r>
      <w:r w:rsidR="002E4911" w:rsidRPr="00E2208A">
        <w:rPr>
          <w:rFonts w:asciiTheme="minorBidi" w:eastAsiaTheme="minorHAnsi" w:hAnsiTheme="minorBidi" w:cs="David" w:hint="cs"/>
          <w:b w:val="0"/>
          <w:bCs w:val="0"/>
          <w:color w:val="auto"/>
          <w:rtl/>
        </w:rPr>
        <w:t xml:space="preserve">התפלגות שיחות נכנסות למוקד על פני שעות הפעילות בחודש </w:t>
      </w:r>
      <w:r w:rsidRPr="007C0274">
        <w:rPr>
          <w:rFonts w:asciiTheme="minorBidi" w:eastAsiaTheme="minorHAnsi" w:hAnsiTheme="minorBidi" w:cs="David"/>
          <w:b w:val="0"/>
          <w:bCs w:val="0"/>
          <w:color w:val="auto"/>
          <w:sz w:val="22"/>
          <w:szCs w:val="22"/>
        </w:rPr>
        <w:t>Peak</w:t>
      </w:r>
      <w:r w:rsidRPr="007C0274">
        <w:rPr>
          <w:rFonts w:asciiTheme="minorBidi" w:eastAsiaTheme="minorHAnsi" w:hAnsiTheme="minorBidi" w:cs="David" w:hint="cs"/>
          <w:b w:val="0"/>
          <w:bCs w:val="0"/>
          <w:color w:val="auto"/>
          <w:sz w:val="22"/>
          <w:szCs w:val="22"/>
          <w:rtl/>
        </w:rPr>
        <w:t xml:space="preserve"> </w:t>
      </w:r>
      <w:r>
        <w:rPr>
          <w:rFonts w:asciiTheme="minorBidi" w:eastAsiaTheme="minorHAnsi" w:hAnsiTheme="minorBidi" w:cs="David" w:hint="cs"/>
          <w:b w:val="0"/>
          <w:bCs w:val="0"/>
          <w:color w:val="auto"/>
          <w:rtl/>
        </w:rPr>
        <w:t>(בתקופה לא ידועה מראש) ל</w:t>
      </w:r>
      <w:r w:rsidR="007674A0">
        <w:rPr>
          <w:rFonts w:asciiTheme="minorBidi" w:eastAsiaTheme="minorHAnsi" w:hAnsiTheme="minorBidi" w:cs="David" w:hint="cs"/>
          <w:b w:val="0"/>
          <w:bCs w:val="0"/>
          <w:color w:val="auto"/>
          <w:rtl/>
        </w:rPr>
        <w:t>שנת 2015</w:t>
      </w:r>
      <w:r w:rsidR="00AB74DA">
        <w:rPr>
          <w:rFonts w:asciiTheme="minorBidi" w:eastAsiaTheme="minorHAnsi" w:hAnsiTheme="minorBidi" w:cs="David" w:hint="cs"/>
          <w:b w:val="0"/>
          <w:bCs w:val="0"/>
          <w:color w:val="auto"/>
          <w:rtl/>
        </w:rPr>
        <w:t xml:space="preserve"> </w:t>
      </w:r>
    </w:p>
    <w:tbl>
      <w:tblPr>
        <w:tblStyle w:val="af7"/>
        <w:bidiVisual/>
        <w:tblW w:w="0" w:type="auto"/>
        <w:tblInd w:w="1326" w:type="dxa"/>
        <w:tblLook w:val="04A0" w:firstRow="1" w:lastRow="0" w:firstColumn="1" w:lastColumn="0" w:noHBand="0" w:noVBand="1"/>
      </w:tblPr>
      <w:tblGrid>
        <w:gridCol w:w="1543"/>
        <w:gridCol w:w="1864"/>
        <w:gridCol w:w="2830"/>
      </w:tblGrid>
      <w:tr w:rsidR="002E4911" w:rsidTr="003B4849">
        <w:trPr>
          <w:trHeight w:val="510"/>
        </w:trPr>
        <w:tc>
          <w:tcPr>
            <w:tcW w:w="1543" w:type="dxa"/>
            <w:shd w:val="clear" w:color="auto" w:fill="A6A6A6" w:themeFill="background1" w:themeFillShade="A6"/>
            <w:vAlign w:val="center"/>
          </w:tcPr>
          <w:p w:rsidR="002E4911" w:rsidRPr="00CC1814" w:rsidRDefault="00CC1CE2" w:rsidP="00215912">
            <w:pPr>
              <w:keepNext/>
              <w:bidi/>
              <w:spacing w:after="60"/>
              <w:jc w:val="left"/>
              <w:rPr>
                <w:b/>
                <w:bCs/>
                <w:color w:val="000000"/>
                <w:rtl/>
              </w:rPr>
            </w:pPr>
            <w:r w:rsidRPr="00CC1814">
              <w:rPr>
                <w:rFonts w:hint="cs"/>
                <w:b/>
                <w:bCs/>
                <w:color w:val="000000"/>
                <w:rtl/>
              </w:rPr>
              <w:t>שעות פעילות מוקד</w:t>
            </w:r>
          </w:p>
        </w:tc>
        <w:tc>
          <w:tcPr>
            <w:tcW w:w="1864" w:type="dxa"/>
            <w:shd w:val="clear" w:color="auto" w:fill="A6A6A6" w:themeFill="background1" w:themeFillShade="A6"/>
            <w:vAlign w:val="center"/>
          </w:tcPr>
          <w:p w:rsidR="002E4911" w:rsidRPr="00CC1814" w:rsidRDefault="002E4911" w:rsidP="007C0274">
            <w:pPr>
              <w:keepNext/>
              <w:bidi/>
              <w:spacing w:before="60" w:after="60"/>
              <w:contextualSpacing/>
              <w:jc w:val="left"/>
              <w:rPr>
                <w:b/>
                <w:bCs/>
                <w:color w:val="000000"/>
                <w:rtl/>
              </w:rPr>
            </w:pPr>
            <w:r w:rsidRPr="00CC1814">
              <w:rPr>
                <w:rFonts w:hint="cs"/>
                <w:b/>
                <w:bCs/>
                <w:color w:val="000000"/>
                <w:rtl/>
              </w:rPr>
              <w:t>כמות שיחות</w:t>
            </w:r>
          </w:p>
          <w:p w:rsidR="002E4911" w:rsidRPr="00CC1814" w:rsidRDefault="002E4911" w:rsidP="003B4849">
            <w:pPr>
              <w:keepNext/>
              <w:bidi/>
              <w:jc w:val="left"/>
              <w:rPr>
                <w:b/>
                <w:bCs/>
                <w:color w:val="000000"/>
                <w:rtl/>
              </w:rPr>
            </w:pPr>
            <w:r w:rsidRPr="00CC1814">
              <w:rPr>
                <w:rFonts w:hint="cs"/>
                <w:b/>
                <w:bCs/>
                <w:color w:val="000000"/>
                <w:rtl/>
              </w:rPr>
              <w:t xml:space="preserve">יום </w:t>
            </w:r>
            <w:r w:rsidR="00414295" w:rsidRPr="00CC1814">
              <w:rPr>
                <w:rFonts w:asciiTheme="minorBidi" w:hAnsiTheme="minorBidi"/>
                <w:b/>
                <w:bCs/>
                <w:sz w:val="22"/>
                <w:szCs w:val="22"/>
              </w:rPr>
              <w:t>Peak</w:t>
            </w:r>
            <w:r w:rsidR="00414295" w:rsidRPr="00CC1814">
              <w:rPr>
                <w:rFonts w:asciiTheme="minorBidi" w:hAnsiTheme="minorBidi" w:hint="cs"/>
                <w:b/>
                <w:bCs/>
                <w:rtl/>
              </w:rPr>
              <w:t xml:space="preserve"> </w:t>
            </w:r>
            <w:r w:rsidRPr="00CC1814">
              <w:rPr>
                <w:rFonts w:hint="cs"/>
                <w:b/>
                <w:bCs/>
                <w:color w:val="000000"/>
                <w:rtl/>
              </w:rPr>
              <w:t xml:space="preserve">מייצג </w:t>
            </w:r>
          </w:p>
        </w:tc>
        <w:tc>
          <w:tcPr>
            <w:tcW w:w="2830" w:type="dxa"/>
            <w:shd w:val="clear" w:color="auto" w:fill="A6A6A6" w:themeFill="background1" w:themeFillShade="A6"/>
            <w:vAlign w:val="center"/>
          </w:tcPr>
          <w:p w:rsidR="002E4911" w:rsidRPr="00CC1814" w:rsidRDefault="002E4911" w:rsidP="007C0274">
            <w:pPr>
              <w:keepNext/>
              <w:bidi/>
              <w:spacing w:before="60"/>
              <w:jc w:val="left"/>
              <w:rPr>
                <w:b/>
                <w:bCs/>
                <w:color w:val="000000"/>
                <w:rtl/>
              </w:rPr>
            </w:pPr>
            <w:r w:rsidRPr="00CC1814">
              <w:rPr>
                <w:rFonts w:hint="cs"/>
                <w:b/>
                <w:bCs/>
                <w:color w:val="000000"/>
                <w:rtl/>
              </w:rPr>
              <w:t>הערות</w:t>
            </w:r>
            <w:r w:rsidR="009848CF">
              <w:rPr>
                <w:rFonts w:hint="cs"/>
                <w:b/>
                <w:bCs/>
                <w:color w:val="000000"/>
                <w:rtl/>
              </w:rPr>
              <w:t>:</w:t>
            </w:r>
          </w:p>
          <w:p w:rsidR="002E4911" w:rsidRPr="00CC1814" w:rsidRDefault="002E4911" w:rsidP="007C0274">
            <w:pPr>
              <w:keepNext/>
              <w:bidi/>
              <w:spacing w:before="60"/>
              <w:contextualSpacing/>
              <w:jc w:val="left"/>
              <w:rPr>
                <w:b/>
                <w:bCs/>
                <w:color w:val="000000"/>
                <w:rtl/>
              </w:rPr>
            </w:pPr>
            <w:r w:rsidRPr="00CC1814">
              <w:rPr>
                <w:rFonts w:hint="cs"/>
                <w:b/>
                <w:bCs/>
                <w:color w:val="000000"/>
                <w:rtl/>
              </w:rPr>
              <w:t>אין משמעות ליום בשבוע</w:t>
            </w:r>
          </w:p>
        </w:tc>
      </w:tr>
      <w:tr w:rsidR="002E4911" w:rsidTr="00417180">
        <w:tc>
          <w:tcPr>
            <w:tcW w:w="1543" w:type="dxa"/>
          </w:tcPr>
          <w:p w:rsidR="002E4911" w:rsidRPr="00F220E3" w:rsidRDefault="00E2208A" w:rsidP="00F220E3">
            <w:pPr>
              <w:keepNext/>
              <w:bidi/>
              <w:spacing w:before="60"/>
              <w:jc w:val="left"/>
              <w:rPr>
                <w:rFonts w:asciiTheme="minorBidi" w:hAnsiTheme="minorBidi"/>
                <w:sz w:val="22"/>
                <w:szCs w:val="22"/>
                <w:rtl/>
              </w:rPr>
            </w:pPr>
            <w:r w:rsidRPr="00F220E3">
              <w:rPr>
                <w:rFonts w:asciiTheme="minorBidi" w:hAnsiTheme="minorBidi" w:hint="cs"/>
                <w:sz w:val="22"/>
                <w:szCs w:val="22"/>
                <w:rtl/>
              </w:rPr>
              <w:t>08:00-09:00</w:t>
            </w:r>
          </w:p>
        </w:tc>
        <w:tc>
          <w:tcPr>
            <w:tcW w:w="1864" w:type="dxa"/>
          </w:tcPr>
          <w:p w:rsidR="002E4911" w:rsidRPr="00F220E3" w:rsidRDefault="002E4911" w:rsidP="00BB2DCE">
            <w:pPr>
              <w:keepNext/>
              <w:bidi/>
              <w:spacing w:before="60"/>
              <w:ind w:left="113"/>
              <w:jc w:val="left"/>
              <w:rPr>
                <w:rFonts w:asciiTheme="minorBidi" w:hAnsiTheme="minorBidi"/>
                <w:sz w:val="22"/>
                <w:szCs w:val="22"/>
                <w:rtl/>
              </w:rPr>
            </w:pPr>
            <w:r w:rsidRPr="00F220E3">
              <w:rPr>
                <w:rFonts w:asciiTheme="minorBidi" w:hAnsiTheme="minorBidi" w:hint="cs"/>
                <w:sz w:val="22"/>
                <w:szCs w:val="22"/>
                <w:rtl/>
              </w:rPr>
              <w:t>150</w:t>
            </w:r>
          </w:p>
        </w:tc>
        <w:tc>
          <w:tcPr>
            <w:tcW w:w="2830" w:type="dxa"/>
          </w:tcPr>
          <w:p w:rsidR="002E4911" w:rsidRPr="00F220E3" w:rsidRDefault="002E4911" w:rsidP="00F220E3">
            <w:pPr>
              <w:keepNext/>
              <w:bidi/>
              <w:spacing w:before="60"/>
              <w:jc w:val="left"/>
              <w:rPr>
                <w:rFonts w:asciiTheme="minorBidi" w:hAnsiTheme="minorBidi"/>
                <w:sz w:val="22"/>
                <w:szCs w:val="22"/>
                <w:rtl/>
              </w:rPr>
            </w:pPr>
          </w:p>
        </w:tc>
      </w:tr>
      <w:tr w:rsidR="002E4911" w:rsidTr="00417180">
        <w:tc>
          <w:tcPr>
            <w:tcW w:w="1543" w:type="dxa"/>
          </w:tcPr>
          <w:p w:rsidR="002E4911" w:rsidRPr="00F220E3" w:rsidRDefault="002E4911" w:rsidP="00F220E3">
            <w:pPr>
              <w:keepNext/>
              <w:bidi/>
              <w:spacing w:before="60"/>
              <w:jc w:val="left"/>
              <w:rPr>
                <w:rFonts w:asciiTheme="minorBidi" w:hAnsiTheme="minorBidi"/>
                <w:sz w:val="22"/>
                <w:szCs w:val="22"/>
                <w:rtl/>
              </w:rPr>
            </w:pPr>
            <w:r w:rsidRPr="00F220E3">
              <w:rPr>
                <w:rFonts w:asciiTheme="minorBidi" w:hAnsiTheme="minorBidi" w:hint="cs"/>
                <w:sz w:val="22"/>
                <w:szCs w:val="22"/>
                <w:rtl/>
              </w:rPr>
              <w:t>09:00-10:00</w:t>
            </w:r>
          </w:p>
        </w:tc>
        <w:tc>
          <w:tcPr>
            <w:tcW w:w="1864" w:type="dxa"/>
          </w:tcPr>
          <w:p w:rsidR="002E4911" w:rsidRPr="00F220E3" w:rsidRDefault="002E4911" w:rsidP="00BB2DCE">
            <w:pPr>
              <w:keepNext/>
              <w:bidi/>
              <w:spacing w:before="60"/>
              <w:ind w:left="113"/>
              <w:jc w:val="left"/>
              <w:rPr>
                <w:rFonts w:asciiTheme="minorBidi" w:hAnsiTheme="minorBidi"/>
                <w:sz w:val="22"/>
                <w:szCs w:val="22"/>
                <w:rtl/>
              </w:rPr>
            </w:pPr>
            <w:r w:rsidRPr="00F220E3">
              <w:rPr>
                <w:rFonts w:asciiTheme="minorBidi" w:hAnsiTheme="minorBidi" w:hint="cs"/>
                <w:sz w:val="22"/>
                <w:szCs w:val="22"/>
                <w:rtl/>
              </w:rPr>
              <w:t>200</w:t>
            </w:r>
          </w:p>
        </w:tc>
        <w:tc>
          <w:tcPr>
            <w:tcW w:w="2830" w:type="dxa"/>
          </w:tcPr>
          <w:p w:rsidR="002E4911" w:rsidRPr="00F220E3" w:rsidRDefault="002E4911" w:rsidP="00F220E3">
            <w:pPr>
              <w:keepNext/>
              <w:bidi/>
              <w:spacing w:before="60"/>
              <w:jc w:val="left"/>
              <w:rPr>
                <w:rFonts w:asciiTheme="minorBidi" w:hAnsiTheme="minorBidi"/>
                <w:sz w:val="22"/>
                <w:szCs w:val="22"/>
                <w:rtl/>
              </w:rPr>
            </w:pPr>
          </w:p>
        </w:tc>
      </w:tr>
      <w:tr w:rsidR="002E4911" w:rsidTr="00417180">
        <w:tc>
          <w:tcPr>
            <w:tcW w:w="1543" w:type="dxa"/>
          </w:tcPr>
          <w:p w:rsidR="002E4911" w:rsidRPr="00F220E3" w:rsidRDefault="002E4911" w:rsidP="00F220E3">
            <w:pPr>
              <w:bidi/>
              <w:spacing w:before="60"/>
              <w:jc w:val="left"/>
              <w:rPr>
                <w:rFonts w:asciiTheme="minorBidi" w:hAnsiTheme="minorBidi"/>
                <w:b/>
                <w:bCs/>
                <w:sz w:val="22"/>
                <w:szCs w:val="22"/>
                <w:rtl/>
              </w:rPr>
            </w:pPr>
            <w:r w:rsidRPr="00F220E3">
              <w:rPr>
                <w:rFonts w:asciiTheme="minorBidi" w:hAnsiTheme="minorBidi" w:hint="cs"/>
                <w:b/>
                <w:bCs/>
                <w:sz w:val="22"/>
                <w:szCs w:val="22"/>
                <w:rtl/>
              </w:rPr>
              <w:t>10:00-11:00</w:t>
            </w:r>
          </w:p>
        </w:tc>
        <w:tc>
          <w:tcPr>
            <w:tcW w:w="1864" w:type="dxa"/>
          </w:tcPr>
          <w:p w:rsidR="002E4911" w:rsidRPr="00F220E3" w:rsidRDefault="002E4911" w:rsidP="00BB2DCE">
            <w:pPr>
              <w:bidi/>
              <w:spacing w:before="60"/>
              <w:ind w:left="113"/>
              <w:jc w:val="left"/>
              <w:rPr>
                <w:rFonts w:asciiTheme="minorBidi" w:hAnsiTheme="minorBidi"/>
                <w:b/>
                <w:bCs/>
                <w:sz w:val="22"/>
                <w:szCs w:val="22"/>
                <w:rtl/>
              </w:rPr>
            </w:pPr>
            <w:r w:rsidRPr="00F220E3">
              <w:rPr>
                <w:rFonts w:asciiTheme="minorBidi" w:hAnsiTheme="minorBidi" w:hint="cs"/>
                <w:b/>
                <w:bCs/>
                <w:sz w:val="22"/>
                <w:szCs w:val="22"/>
                <w:rtl/>
              </w:rPr>
              <w:t>300</w:t>
            </w:r>
          </w:p>
        </w:tc>
        <w:tc>
          <w:tcPr>
            <w:tcW w:w="2830" w:type="dxa"/>
            <w:vMerge w:val="restart"/>
            <w:vAlign w:val="center"/>
          </w:tcPr>
          <w:p w:rsidR="002E4911" w:rsidRPr="00F220E3" w:rsidRDefault="002E4911" w:rsidP="00F220E3">
            <w:pPr>
              <w:bidi/>
              <w:spacing w:before="60"/>
              <w:jc w:val="left"/>
              <w:rPr>
                <w:rFonts w:asciiTheme="minorBidi" w:hAnsiTheme="minorBidi"/>
                <w:sz w:val="22"/>
                <w:szCs w:val="22"/>
                <w:rtl/>
              </w:rPr>
            </w:pPr>
            <w:r w:rsidRPr="00F220E3">
              <w:rPr>
                <w:rFonts w:asciiTheme="minorBidi" w:hAnsiTheme="minorBidi" w:hint="cs"/>
                <w:sz w:val="22"/>
                <w:szCs w:val="22"/>
                <w:rtl/>
              </w:rPr>
              <w:t xml:space="preserve">כ-50% מהשיחות הנכנסות התבצעו במהלך 3 שעות במשך היום </w:t>
            </w:r>
          </w:p>
        </w:tc>
      </w:tr>
      <w:tr w:rsidR="002E4911" w:rsidTr="00417180">
        <w:tc>
          <w:tcPr>
            <w:tcW w:w="1543" w:type="dxa"/>
          </w:tcPr>
          <w:p w:rsidR="002E4911" w:rsidRPr="00F220E3" w:rsidRDefault="002E4911" w:rsidP="00F220E3">
            <w:pPr>
              <w:bidi/>
              <w:spacing w:before="60"/>
              <w:jc w:val="left"/>
              <w:rPr>
                <w:rFonts w:asciiTheme="minorBidi" w:hAnsiTheme="minorBidi"/>
                <w:b/>
                <w:bCs/>
                <w:sz w:val="22"/>
                <w:szCs w:val="22"/>
                <w:rtl/>
              </w:rPr>
            </w:pPr>
            <w:r w:rsidRPr="00F220E3">
              <w:rPr>
                <w:rFonts w:asciiTheme="minorBidi" w:hAnsiTheme="minorBidi" w:hint="cs"/>
                <w:b/>
                <w:bCs/>
                <w:sz w:val="22"/>
                <w:szCs w:val="22"/>
                <w:rtl/>
              </w:rPr>
              <w:t>11:00-12:00</w:t>
            </w:r>
          </w:p>
        </w:tc>
        <w:tc>
          <w:tcPr>
            <w:tcW w:w="1864" w:type="dxa"/>
          </w:tcPr>
          <w:p w:rsidR="002E4911" w:rsidRPr="00F220E3" w:rsidRDefault="002E4911" w:rsidP="00BB2DCE">
            <w:pPr>
              <w:bidi/>
              <w:spacing w:before="60"/>
              <w:ind w:left="113"/>
              <w:jc w:val="left"/>
              <w:rPr>
                <w:rFonts w:asciiTheme="minorBidi" w:hAnsiTheme="minorBidi"/>
                <w:b/>
                <w:bCs/>
                <w:sz w:val="22"/>
                <w:szCs w:val="22"/>
              </w:rPr>
            </w:pPr>
            <w:r w:rsidRPr="00F220E3">
              <w:rPr>
                <w:rFonts w:asciiTheme="minorBidi" w:hAnsiTheme="minorBidi" w:hint="cs"/>
                <w:b/>
                <w:bCs/>
                <w:sz w:val="22"/>
                <w:szCs w:val="22"/>
                <w:rtl/>
              </w:rPr>
              <w:t>320</w:t>
            </w:r>
          </w:p>
        </w:tc>
        <w:tc>
          <w:tcPr>
            <w:tcW w:w="2830" w:type="dxa"/>
            <w:vMerge/>
          </w:tcPr>
          <w:p w:rsidR="002E4911" w:rsidRPr="00F220E3" w:rsidRDefault="002E4911" w:rsidP="00F220E3">
            <w:pPr>
              <w:bidi/>
              <w:spacing w:before="60"/>
              <w:jc w:val="left"/>
              <w:rPr>
                <w:rFonts w:asciiTheme="minorBidi" w:hAnsiTheme="minorBidi"/>
                <w:sz w:val="22"/>
                <w:szCs w:val="22"/>
                <w:rtl/>
              </w:rPr>
            </w:pPr>
          </w:p>
        </w:tc>
      </w:tr>
      <w:tr w:rsidR="002E4911" w:rsidTr="00417180">
        <w:tc>
          <w:tcPr>
            <w:tcW w:w="1543" w:type="dxa"/>
          </w:tcPr>
          <w:p w:rsidR="002E4911" w:rsidRPr="00F220E3" w:rsidRDefault="002E4911" w:rsidP="00F220E3">
            <w:pPr>
              <w:bidi/>
              <w:spacing w:before="60"/>
              <w:jc w:val="left"/>
              <w:rPr>
                <w:rFonts w:asciiTheme="minorBidi" w:hAnsiTheme="minorBidi"/>
                <w:b/>
                <w:bCs/>
                <w:sz w:val="22"/>
                <w:szCs w:val="22"/>
                <w:rtl/>
              </w:rPr>
            </w:pPr>
            <w:r w:rsidRPr="00F220E3">
              <w:rPr>
                <w:rFonts w:asciiTheme="minorBidi" w:hAnsiTheme="minorBidi" w:hint="cs"/>
                <w:b/>
                <w:bCs/>
                <w:sz w:val="22"/>
                <w:szCs w:val="22"/>
                <w:rtl/>
              </w:rPr>
              <w:t>12:00-13:00</w:t>
            </w:r>
          </w:p>
        </w:tc>
        <w:tc>
          <w:tcPr>
            <w:tcW w:w="1864" w:type="dxa"/>
          </w:tcPr>
          <w:p w:rsidR="002E4911" w:rsidRPr="00F220E3" w:rsidRDefault="002E4911" w:rsidP="00BB2DCE">
            <w:pPr>
              <w:bidi/>
              <w:spacing w:before="60"/>
              <w:ind w:left="113"/>
              <w:jc w:val="left"/>
              <w:rPr>
                <w:rFonts w:asciiTheme="minorBidi" w:hAnsiTheme="minorBidi"/>
                <w:b/>
                <w:bCs/>
                <w:sz w:val="22"/>
                <w:szCs w:val="22"/>
                <w:rtl/>
              </w:rPr>
            </w:pPr>
            <w:r w:rsidRPr="00F220E3">
              <w:rPr>
                <w:rFonts w:asciiTheme="minorBidi" w:hAnsiTheme="minorBidi" w:hint="cs"/>
                <w:b/>
                <w:bCs/>
                <w:sz w:val="22"/>
                <w:szCs w:val="22"/>
                <w:rtl/>
              </w:rPr>
              <w:t>360</w:t>
            </w:r>
          </w:p>
        </w:tc>
        <w:tc>
          <w:tcPr>
            <w:tcW w:w="2830" w:type="dxa"/>
            <w:vMerge/>
          </w:tcPr>
          <w:p w:rsidR="002E4911" w:rsidRPr="00F220E3" w:rsidRDefault="002E4911" w:rsidP="00F220E3">
            <w:pPr>
              <w:bidi/>
              <w:spacing w:before="60"/>
              <w:jc w:val="left"/>
              <w:rPr>
                <w:rFonts w:asciiTheme="minorBidi" w:hAnsiTheme="minorBidi"/>
                <w:sz w:val="22"/>
                <w:szCs w:val="22"/>
                <w:rtl/>
              </w:rPr>
            </w:pPr>
          </w:p>
        </w:tc>
      </w:tr>
      <w:tr w:rsidR="002E4911" w:rsidTr="00417180">
        <w:tc>
          <w:tcPr>
            <w:tcW w:w="1543" w:type="dxa"/>
          </w:tcPr>
          <w:p w:rsidR="002E4911" w:rsidRPr="00F220E3" w:rsidRDefault="002E4911" w:rsidP="00F220E3">
            <w:pPr>
              <w:bidi/>
              <w:spacing w:before="60"/>
              <w:jc w:val="left"/>
              <w:rPr>
                <w:rFonts w:asciiTheme="minorBidi" w:hAnsiTheme="minorBidi"/>
                <w:sz w:val="22"/>
                <w:szCs w:val="22"/>
                <w:rtl/>
              </w:rPr>
            </w:pPr>
            <w:r w:rsidRPr="00F220E3">
              <w:rPr>
                <w:rFonts w:asciiTheme="minorBidi" w:hAnsiTheme="minorBidi" w:hint="cs"/>
                <w:sz w:val="22"/>
                <w:szCs w:val="22"/>
                <w:rtl/>
              </w:rPr>
              <w:t>13:00-14:00</w:t>
            </w:r>
          </w:p>
        </w:tc>
        <w:tc>
          <w:tcPr>
            <w:tcW w:w="1864" w:type="dxa"/>
          </w:tcPr>
          <w:p w:rsidR="002E4911" w:rsidRPr="00F220E3" w:rsidRDefault="002E4911" w:rsidP="00BB2DCE">
            <w:pPr>
              <w:bidi/>
              <w:spacing w:before="60"/>
              <w:ind w:left="113"/>
              <w:jc w:val="left"/>
              <w:rPr>
                <w:rFonts w:asciiTheme="minorBidi" w:hAnsiTheme="minorBidi"/>
                <w:sz w:val="22"/>
                <w:szCs w:val="22"/>
                <w:rtl/>
              </w:rPr>
            </w:pPr>
            <w:r w:rsidRPr="00F220E3">
              <w:rPr>
                <w:rFonts w:asciiTheme="minorBidi" w:hAnsiTheme="minorBidi" w:hint="cs"/>
                <w:sz w:val="22"/>
                <w:szCs w:val="22"/>
                <w:rtl/>
              </w:rPr>
              <w:t>250</w:t>
            </w:r>
          </w:p>
        </w:tc>
        <w:tc>
          <w:tcPr>
            <w:tcW w:w="2830" w:type="dxa"/>
          </w:tcPr>
          <w:p w:rsidR="002E4911" w:rsidRPr="00F220E3" w:rsidRDefault="002E4911" w:rsidP="00F220E3">
            <w:pPr>
              <w:bidi/>
              <w:spacing w:before="60"/>
              <w:jc w:val="left"/>
              <w:rPr>
                <w:rFonts w:asciiTheme="minorBidi" w:hAnsiTheme="minorBidi"/>
                <w:sz w:val="22"/>
                <w:szCs w:val="22"/>
                <w:rtl/>
              </w:rPr>
            </w:pPr>
          </w:p>
        </w:tc>
      </w:tr>
      <w:tr w:rsidR="002E4911" w:rsidTr="00417180">
        <w:tc>
          <w:tcPr>
            <w:tcW w:w="1543" w:type="dxa"/>
          </w:tcPr>
          <w:p w:rsidR="002E4911" w:rsidRPr="00F220E3" w:rsidRDefault="002E4911" w:rsidP="00F220E3">
            <w:pPr>
              <w:bidi/>
              <w:spacing w:before="60"/>
              <w:jc w:val="left"/>
              <w:rPr>
                <w:rFonts w:asciiTheme="minorBidi" w:hAnsiTheme="minorBidi"/>
                <w:sz w:val="22"/>
                <w:szCs w:val="22"/>
                <w:rtl/>
              </w:rPr>
            </w:pPr>
            <w:r w:rsidRPr="00F220E3">
              <w:rPr>
                <w:rFonts w:asciiTheme="minorBidi" w:hAnsiTheme="minorBidi" w:hint="cs"/>
                <w:sz w:val="22"/>
                <w:szCs w:val="22"/>
                <w:rtl/>
              </w:rPr>
              <w:t>14:00-15:00</w:t>
            </w:r>
          </w:p>
        </w:tc>
        <w:tc>
          <w:tcPr>
            <w:tcW w:w="1864" w:type="dxa"/>
          </w:tcPr>
          <w:p w:rsidR="002E4911" w:rsidRPr="00F220E3" w:rsidRDefault="002E4911" w:rsidP="00BB2DCE">
            <w:pPr>
              <w:bidi/>
              <w:spacing w:before="60"/>
              <w:ind w:left="113"/>
              <w:jc w:val="left"/>
              <w:rPr>
                <w:rFonts w:asciiTheme="minorBidi" w:hAnsiTheme="minorBidi"/>
                <w:sz w:val="22"/>
                <w:szCs w:val="22"/>
                <w:rtl/>
              </w:rPr>
            </w:pPr>
            <w:r w:rsidRPr="00F220E3">
              <w:rPr>
                <w:rFonts w:asciiTheme="minorBidi" w:hAnsiTheme="minorBidi" w:hint="cs"/>
                <w:sz w:val="22"/>
                <w:szCs w:val="22"/>
                <w:rtl/>
              </w:rPr>
              <w:t>200</w:t>
            </w:r>
          </w:p>
        </w:tc>
        <w:tc>
          <w:tcPr>
            <w:tcW w:w="2830" w:type="dxa"/>
          </w:tcPr>
          <w:p w:rsidR="002E4911" w:rsidRPr="00F220E3" w:rsidRDefault="002E4911" w:rsidP="00F220E3">
            <w:pPr>
              <w:bidi/>
              <w:spacing w:before="60"/>
              <w:jc w:val="left"/>
              <w:rPr>
                <w:rFonts w:asciiTheme="minorBidi" w:hAnsiTheme="minorBidi"/>
                <w:sz w:val="22"/>
                <w:szCs w:val="22"/>
                <w:rtl/>
              </w:rPr>
            </w:pPr>
          </w:p>
        </w:tc>
      </w:tr>
      <w:tr w:rsidR="002E4911" w:rsidTr="00417180">
        <w:tc>
          <w:tcPr>
            <w:tcW w:w="1543" w:type="dxa"/>
          </w:tcPr>
          <w:p w:rsidR="002E4911" w:rsidRPr="00F220E3" w:rsidRDefault="002E4911" w:rsidP="00F220E3">
            <w:pPr>
              <w:bidi/>
              <w:spacing w:before="60"/>
              <w:jc w:val="left"/>
              <w:rPr>
                <w:rFonts w:asciiTheme="minorBidi" w:hAnsiTheme="minorBidi"/>
                <w:sz w:val="22"/>
                <w:szCs w:val="22"/>
                <w:rtl/>
              </w:rPr>
            </w:pPr>
            <w:r w:rsidRPr="00F220E3">
              <w:rPr>
                <w:rFonts w:asciiTheme="minorBidi" w:hAnsiTheme="minorBidi" w:hint="cs"/>
                <w:sz w:val="22"/>
                <w:szCs w:val="22"/>
                <w:rtl/>
              </w:rPr>
              <w:t>15:00-16:00</w:t>
            </w:r>
          </w:p>
        </w:tc>
        <w:tc>
          <w:tcPr>
            <w:tcW w:w="1864" w:type="dxa"/>
          </w:tcPr>
          <w:p w:rsidR="002E4911" w:rsidRPr="00F220E3" w:rsidRDefault="002E4911" w:rsidP="00BB2DCE">
            <w:pPr>
              <w:bidi/>
              <w:spacing w:before="60"/>
              <w:ind w:left="113"/>
              <w:jc w:val="left"/>
              <w:rPr>
                <w:rFonts w:asciiTheme="minorBidi" w:hAnsiTheme="minorBidi"/>
                <w:sz w:val="22"/>
                <w:szCs w:val="22"/>
                <w:rtl/>
              </w:rPr>
            </w:pPr>
            <w:r w:rsidRPr="00F220E3">
              <w:rPr>
                <w:rFonts w:asciiTheme="minorBidi" w:hAnsiTheme="minorBidi" w:hint="cs"/>
                <w:sz w:val="22"/>
                <w:szCs w:val="22"/>
                <w:rtl/>
              </w:rPr>
              <w:t>200</w:t>
            </w:r>
          </w:p>
        </w:tc>
        <w:tc>
          <w:tcPr>
            <w:tcW w:w="2830" w:type="dxa"/>
          </w:tcPr>
          <w:p w:rsidR="002E4911" w:rsidRPr="00F220E3" w:rsidRDefault="002E4911" w:rsidP="00F220E3">
            <w:pPr>
              <w:bidi/>
              <w:spacing w:before="60"/>
              <w:jc w:val="left"/>
              <w:rPr>
                <w:rFonts w:asciiTheme="minorBidi" w:hAnsiTheme="minorBidi"/>
                <w:sz w:val="22"/>
                <w:szCs w:val="22"/>
                <w:rtl/>
              </w:rPr>
            </w:pPr>
          </w:p>
        </w:tc>
      </w:tr>
    </w:tbl>
    <w:p w:rsidR="002E4911" w:rsidRPr="00206F7D" w:rsidRDefault="002E4911" w:rsidP="006E1A6F">
      <w:pPr>
        <w:pStyle w:val="32"/>
        <w:keepNext w:val="0"/>
        <w:keepLines w:val="0"/>
        <w:numPr>
          <w:ilvl w:val="0"/>
          <w:numId w:val="37"/>
        </w:numPr>
        <w:bidi/>
        <w:spacing w:before="60"/>
        <w:ind w:left="1417" w:hanging="340"/>
        <w:contextualSpacing/>
        <w:rPr>
          <w:rFonts w:asciiTheme="minorBidi" w:eastAsiaTheme="minorHAnsi" w:hAnsiTheme="minorBidi" w:cs="David"/>
          <w:b w:val="0"/>
          <w:bCs w:val="0"/>
          <w:color w:val="auto"/>
        </w:rPr>
      </w:pPr>
      <w:r w:rsidRPr="00206F7D">
        <w:rPr>
          <w:rFonts w:asciiTheme="minorBidi" w:eastAsiaTheme="minorHAnsi" w:hAnsiTheme="minorBidi" w:cs="David" w:hint="cs"/>
          <w:b w:val="0"/>
          <w:bCs w:val="0"/>
          <w:color w:val="auto"/>
          <w:rtl/>
        </w:rPr>
        <w:lastRenderedPageBreak/>
        <w:t xml:space="preserve">פעילות משרד אחורי </w:t>
      </w:r>
      <w:r w:rsidR="000D1FE0">
        <w:rPr>
          <w:rFonts w:asciiTheme="minorBidi" w:eastAsiaTheme="minorHAnsi" w:hAnsiTheme="minorBidi" w:cs="David" w:hint="cs"/>
          <w:b w:val="0"/>
          <w:bCs w:val="0"/>
          <w:color w:val="auto"/>
          <w:rtl/>
        </w:rPr>
        <w:t xml:space="preserve">במוקד </w:t>
      </w:r>
      <w:r w:rsidR="000D1FE0" w:rsidRPr="00FF4C42">
        <w:rPr>
          <w:rFonts w:asciiTheme="minorBidi" w:eastAsiaTheme="minorHAnsi" w:hAnsiTheme="minorBidi" w:cs="David" w:hint="cs"/>
          <w:b w:val="0"/>
          <w:bCs w:val="0"/>
          <w:color w:val="auto"/>
          <w:rtl/>
        </w:rPr>
        <w:t>הנוכחי</w:t>
      </w:r>
      <w:r w:rsidR="000D1FE0">
        <w:rPr>
          <w:rFonts w:asciiTheme="minorBidi" w:eastAsiaTheme="minorHAnsi" w:hAnsiTheme="minorBidi" w:cs="David" w:hint="cs"/>
          <w:b w:val="0"/>
          <w:bCs w:val="0"/>
          <w:color w:val="auto"/>
          <w:rtl/>
        </w:rPr>
        <w:t xml:space="preserve"> </w:t>
      </w:r>
      <w:r w:rsidRPr="00206F7D">
        <w:rPr>
          <w:rFonts w:asciiTheme="minorBidi" w:eastAsiaTheme="minorHAnsi" w:hAnsiTheme="minorBidi" w:cs="David" w:hint="cs"/>
          <w:b w:val="0"/>
          <w:bCs w:val="0"/>
          <w:color w:val="auto"/>
          <w:rtl/>
        </w:rPr>
        <w:t>ושיחות יוצאות</w:t>
      </w:r>
    </w:p>
    <w:p w:rsidR="002E4911" w:rsidRDefault="002E4911" w:rsidP="006E1A6F">
      <w:pPr>
        <w:keepNext/>
        <w:bidi/>
        <w:spacing w:before="0" w:after="0"/>
        <w:ind w:left="1219"/>
        <w:rPr>
          <w:rtl/>
        </w:rPr>
      </w:pPr>
      <w:r w:rsidRPr="002478FE">
        <w:rPr>
          <w:rFonts w:hint="cs"/>
          <w:rtl/>
        </w:rPr>
        <w:t>הקף הטיפול במשרד אחורי בנושא פניות פקסים</w:t>
      </w:r>
    </w:p>
    <w:tbl>
      <w:tblPr>
        <w:bidiVisual/>
        <w:tblW w:w="6546" w:type="dxa"/>
        <w:tblInd w:w="1326" w:type="dxa"/>
        <w:tblLook w:val="04A0" w:firstRow="1" w:lastRow="0" w:firstColumn="1" w:lastColumn="0" w:noHBand="0" w:noVBand="1"/>
      </w:tblPr>
      <w:tblGrid>
        <w:gridCol w:w="1251"/>
        <w:gridCol w:w="1027"/>
        <w:gridCol w:w="1385"/>
        <w:gridCol w:w="1015"/>
        <w:gridCol w:w="1868"/>
      </w:tblGrid>
      <w:tr w:rsidR="00793DA5" w:rsidRPr="00CC6ABB" w:rsidTr="00417180">
        <w:trPr>
          <w:trHeight w:val="1304"/>
        </w:trPr>
        <w:tc>
          <w:tcPr>
            <w:tcW w:w="1251" w:type="dxa"/>
            <w:tcBorders>
              <w:top w:val="single" w:sz="4" w:space="0" w:color="auto"/>
              <w:left w:val="single" w:sz="4" w:space="0" w:color="auto"/>
              <w:bottom w:val="single" w:sz="4" w:space="0" w:color="auto"/>
              <w:right w:val="nil"/>
            </w:tcBorders>
            <w:shd w:val="clear" w:color="000000" w:fill="A6A6A6"/>
            <w:noWrap/>
            <w:vAlign w:val="center"/>
            <w:hideMark/>
          </w:tcPr>
          <w:p w:rsidR="00CC6ABB" w:rsidRPr="00CC6ABB" w:rsidRDefault="00CC6ABB" w:rsidP="00793DA5">
            <w:pPr>
              <w:keepNext/>
              <w:bidi/>
              <w:spacing w:line="240" w:lineRule="auto"/>
              <w:jc w:val="left"/>
              <w:rPr>
                <w:b/>
                <w:bCs/>
                <w:color w:val="000000"/>
              </w:rPr>
            </w:pPr>
            <w:r w:rsidRPr="00CC6ABB">
              <w:rPr>
                <w:rFonts w:hint="cs"/>
                <w:b/>
                <w:bCs/>
                <w:color w:val="000000"/>
                <w:rtl/>
              </w:rPr>
              <w:t>חודש/שנה</w:t>
            </w:r>
          </w:p>
        </w:tc>
        <w:tc>
          <w:tcPr>
            <w:tcW w:w="102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C6ABB" w:rsidRPr="00CC6ABB" w:rsidRDefault="00CC6ABB" w:rsidP="00793DA5">
            <w:pPr>
              <w:keepNext/>
              <w:bidi/>
              <w:spacing w:line="240" w:lineRule="auto"/>
              <w:jc w:val="left"/>
              <w:rPr>
                <w:b/>
                <w:bCs/>
                <w:color w:val="000000"/>
              </w:rPr>
            </w:pPr>
            <w:r w:rsidRPr="00CC6ABB">
              <w:rPr>
                <w:rFonts w:hint="cs"/>
                <w:b/>
                <w:bCs/>
                <w:color w:val="000000"/>
                <w:rtl/>
              </w:rPr>
              <w:t xml:space="preserve">סה"כ פקסים התקבלו ממוסדות </w:t>
            </w:r>
          </w:p>
        </w:tc>
        <w:tc>
          <w:tcPr>
            <w:tcW w:w="1385" w:type="dxa"/>
            <w:tcBorders>
              <w:top w:val="single" w:sz="4" w:space="0" w:color="auto"/>
              <w:left w:val="nil"/>
              <w:bottom w:val="single" w:sz="4" w:space="0" w:color="auto"/>
              <w:right w:val="nil"/>
            </w:tcBorders>
            <w:shd w:val="clear" w:color="000000" w:fill="A6A6A6"/>
            <w:vAlign w:val="center"/>
            <w:hideMark/>
          </w:tcPr>
          <w:p w:rsidR="00CC6ABB" w:rsidRPr="00CC6ABB" w:rsidRDefault="00CC6ABB" w:rsidP="00793DA5">
            <w:pPr>
              <w:keepNext/>
              <w:bidi/>
              <w:spacing w:before="0" w:after="0" w:line="240" w:lineRule="auto"/>
              <w:jc w:val="center"/>
              <w:rPr>
                <w:b/>
                <w:bCs/>
                <w:color w:val="000000"/>
              </w:rPr>
            </w:pPr>
            <w:r w:rsidRPr="00CC6ABB">
              <w:rPr>
                <w:rFonts w:hint="cs"/>
                <w:b/>
                <w:bCs/>
                <w:color w:val="000000"/>
                <w:rtl/>
              </w:rPr>
              <w:t>סה"כ פניות שבוצעו עד לסגירת מעגל</w:t>
            </w:r>
          </w:p>
        </w:tc>
        <w:tc>
          <w:tcPr>
            <w:tcW w:w="1015"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C6ABB" w:rsidRPr="00CC6ABB" w:rsidRDefault="00CC6ABB" w:rsidP="00793DA5">
            <w:pPr>
              <w:keepNext/>
              <w:bidi/>
              <w:spacing w:line="240" w:lineRule="auto"/>
              <w:jc w:val="center"/>
              <w:rPr>
                <w:b/>
                <w:bCs/>
                <w:color w:val="000000"/>
              </w:rPr>
            </w:pPr>
            <w:r w:rsidRPr="00CC6ABB">
              <w:rPr>
                <w:b/>
                <w:bCs/>
                <w:color w:val="000000"/>
                <w:rtl/>
              </w:rPr>
              <w:t>יחס שיחות לפקס</w:t>
            </w:r>
          </w:p>
        </w:tc>
        <w:tc>
          <w:tcPr>
            <w:tcW w:w="1868" w:type="dxa"/>
            <w:tcBorders>
              <w:top w:val="single" w:sz="4" w:space="0" w:color="auto"/>
              <w:left w:val="nil"/>
              <w:bottom w:val="single" w:sz="4" w:space="0" w:color="auto"/>
              <w:right w:val="single" w:sz="4" w:space="0" w:color="auto"/>
            </w:tcBorders>
            <w:shd w:val="clear" w:color="000000" w:fill="A6A6A6"/>
            <w:vAlign w:val="center"/>
            <w:hideMark/>
          </w:tcPr>
          <w:p w:rsidR="00CC6ABB" w:rsidRPr="00CC6ABB" w:rsidRDefault="00CC6ABB" w:rsidP="00793DA5">
            <w:pPr>
              <w:keepNext/>
              <w:bidi/>
              <w:spacing w:line="240" w:lineRule="auto"/>
              <w:jc w:val="center"/>
              <w:rPr>
                <w:b/>
                <w:bCs/>
                <w:color w:val="000000"/>
              </w:rPr>
            </w:pPr>
            <w:r w:rsidRPr="00CC6ABB">
              <w:rPr>
                <w:b/>
                <w:bCs/>
                <w:color w:val="000000"/>
                <w:rtl/>
              </w:rPr>
              <w:t>הערות</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מרץ-15</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rPr>
            </w:pPr>
            <w:r>
              <w:rPr>
                <w:rFonts w:asciiTheme="minorBidi" w:hAnsiTheme="minorBidi" w:hint="cs"/>
                <w:rtl/>
              </w:rPr>
              <w:t>1</w:t>
            </w:r>
            <w:r w:rsidRPr="00CC6ABB">
              <w:rPr>
                <w:rFonts w:asciiTheme="minorBidi" w:hAnsiTheme="minorBidi" w:hint="cs"/>
                <w:rtl/>
              </w:rPr>
              <w:t>8</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494</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27.4</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אפר-15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24</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174</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7.3</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מאי-15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28</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277</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9.9</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יונ-15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26</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267</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10.3</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יול-15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tl/>
              </w:rPr>
            </w:pPr>
            <w:r w:rsidRPr="00CC6ABB">
              <w:rPr>
                <w:rFonts w:asciiTheme="minorBidi" w:hAnsiTheme="minorBidi" w:hint="cs"/>
                <w:rtl/>
              </w:rPr>
              <w:t>238</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1143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4.8</w:t>
            </w:r>
          </w:p>
        </w:tc>
        <w:tc>
          <w:tcPr>
            <w:tcW w:w="1868" w:type="dxa"/>
            <w:tcBorders>
              <w:top w:val="single" w:sz="4" w:space="0" w:color="auto"/>
              <w:left w:val="nil"/>
              <w:bottom w:val="single" w:sz="4" w:space="0" w:color="auto"/>
              <w:right w:val="single" w:sz="4" w:space="0" w:color="auto"/>
            </w:tcBorders>
            <w:shd w:val="clear" w:color="auto" w:fill="auto"/>
            <w:noWrap/>
            <w:vAlign w:val="bottom"/>
            <w:hideMark/>
          </w:tcPr>
          <w:p w:rsidR="00CC6ABB" w:rsidRPr="00CC6ABB" w:rsidRDefault="002B2924" w:rsidP="00CC6ABB">
            <w:pPr>
              <w:bidi/>
              <w:spacing w:before="0" w:after="0" w:line="240" w:lineRule="auto"/>
              <w:jc w:val="left"/>
              <w:rPr>
                <w:rFonts w:ascii="Arial" w:eastAsia="Times New Roman" w:hAnsi="Arial"/>
                <w:color w:val="000000"/>
                <w:sz w:val="22"/>
                <w:szCs w:val="22"/>
                <w:rtl/>
              </w:rPr>
            </w:pPr>
            <w:r w:rsidRPr="002B2924">
              <w:rPr>
                <w:rFonts w:ascii="Arial" w:eastAsia="Times New Roman" w:hAnsi="Arial" w:hint="cs"/>
                <w:color w:val="000000"/>
                <w:sz w:val="22"/>
                <w:szCs w:val="22"/>
                <w:rtl/>
              </w:rPr>
              <w:t>רפורמת סייעת שניה</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אוג-15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62</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414</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6.7</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2B2924">
            <w:pPr>
              <w:bidi/>
              <w:spacing w:before="0" w:after="0" w:line="240" w:lineRule="auto"/>
              <w:jc w:val="left"/>
              <w:rPr>
                <w:rFonts w:ascii="Arial" w:eastAsia="Times New Roman" w:hAnsi="Arial"/>
                <w:color w:val="000000"/>
                <w:sz w:val="22"/>
                <w:szCs w:val="22"/>
              </w:rPr>
            </w:pPr>
            <w:r w:rsidRPr="00CC6ABB">
              <w:rPr>
                <w:rFonts w:ascii="Arial" w:eastAsia="Times New Roman" w:hAnsi="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ספט-15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56</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485</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8.7</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אוק-15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87</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706</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8.1</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נוב-15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168</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786</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4.7</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דצמ-15</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105</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600</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5.7</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ינו-16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95</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434</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4.6</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פבר-16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101</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404</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4</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מרץ-16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26</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220</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8.5</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אפר-16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11</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144</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13.1</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מאי-16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19</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358</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18.8</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יונ-16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28</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250</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8.9</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יול-16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26</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202</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7.8</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אוג-16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33</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349</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10.6</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CC6ABB" w:rsidRPr="00CC6ABB" w:rsidTr="00417180">
        <w:trPr>
          <w:trHeight w:val="283"/>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ספט-16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102</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806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7.9</w:t>
            </w:r>
          </w:p>
        </w:tc>
        <w:tc>
          <w:tcPr>
            <w:tcW w:w="1868" w:type="dxa"/>
            <w:tcBorders>
              <w:top w:val="single" w:sz="4" w:space="0" w:color="auto"/>
              <w:left w:val="nil"/>
              <w:bottom w:val="single" w:sz="4" w:space="0" w:color="auto"/>
              <w:right w:val="single" w:sz="4" w:space="0" w:color="auto"/>
            </w:tcBorders>
            <w:shd w:val="clear" w:color="auto" w:fill="auto"/>
            <w:noWrap/>
            <w:vAlign w:val="bottom"/>
            <w:hideMark/>
          </w:tcPr>
          <w:p w:rsidR="00CC6ABB" w:rsidRPr="00CC6ABB" w:rsidRDefault="002B2924" w:rsidP="00CC6ABB">
            <w:pPr>
              <w:bidi/>
              <w:spacing w:before="0" w:after="0" w:line="240" w:lineRule="auto"/>
              <w:jc w:val="left"/>
              <w:rPr>
                <w:rFonts w:ascii="Arial" w:eastAsia="Times New Roman" w:hAnsi="Arial"/>
                <w:color w:val="000000"/>
                <w:sz w:val="22"/>
                <w:szCs w:val="22"/>
              </w:rPr>
            </w:pPr>
            <w:r w:rsidRPr="002B2924">
              <w:rPr>
                <w:rFonts w:ascii="Arial" w:eastAsia="Times New Roman" w:hAnsi="Arial" w:hint="cs"/>
                <w:color w:val="000000"/>
                <w:sz w:val="22"/>
                <w:szCs w:val="22"/>
                <w:rtl/>
              </w:rPr>
              <w:t>פתיחת שנה</w:t>
            </w:r>
          </w:p>
        </w:tc>
      </w:tr>
      <w:tr w:rsidR="00CC6ABB" w:rsidRPr="00CC6ABB" w:rsidTr="00417180">
        <w:trPr>
          <w:trHeight w:val="227"/>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CC6ABB" w:rsidRPr="00CC6ABB" w:rsidRDefault="00CC6ABB" w:rsidP="00CC6ABB">
            <w:pPr>
              <w:bidi/>
              <w:spacing w:before="0" w:after="0" w:line="240" w:lineRule="auto"/>
              <w:jc w:val="left"/>
              <w:rPr>
                <w:rFonts w:asciiTheme="minorBidi" w:hAnsiTheme="minorBidi"/>
              </w:rPr>
            </w:pPr>
            <w:r w:rsidRPr="00CC6ABB">
              <w:rPr>
                <w:rFonts w:asciiTheme="minorBidi" w:hAnsiTheme="minorBidi" w:hint="cs"/>
                <w:rtl/>
              </w:rPr>
              <w:t>אוק-16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CC6ABB" w:rsidRPr="00CC6ABB" w:rsidRDefault="00CC6ABB" w:rsidP="00BB2DCE">
            <w:pPr>
              <w:bidi/>
              <w:spacing w:before="0" w:after="0" w:line="240" w:lineRule="auto"/>
              <w:ind w:left="113"/>
              <w:jc w:val="left"/>
              <w:rPr>
                <w:rFonts w:asciiTheme="minorBidi" w:hAnsiTheme="minorBidi"/>
              </w:rPr>
            </w:pPr>
            <w:r w:rsidRPr="00CC6ABB">
              <w:rPr>
                <w:rFonts w:asciiTheme="minorBidi" w:hAnsiTheme="minorBidi" w:hint="cs"/>
                <w:rtl/>
              </w:rPr>
              <w:t>36</w:t>
            </w:r>
          </w:p>
        </w:tc>
        <w:tc>
          <w:tcPr>
            <w:tcW w:w="1385" w:type="dxa"/>
            <w:tcBorders>
              <w:top w:val="nil"/>
              <w:left w:val="single" w:sz="4" w:space="0" w:color="auto"/>
              <w:bottom w:val="single" w:sz="4" w:space="0" w:color="auto"/>
              <w:right w:val="nil"/>
            </w:tcBorders>
            <w:shd w:val="clear" w:color="auto" w:fill="auto"/>
            <w:noWrap/>
            <w:vAlign w:val="bottom"/>
            <w:hideMark/>
          </w:tcPr>
          <w:p w:rsidR="00CC6ABB" w:rsidRPr="00CC6ABB" w:rsidRDefault="00793DA5"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259</w:t>
            </w:r>
          </w:p>
        </w:tc>
        <w:tc>
          <w:tcPr>
            <w:tcW w:w="1015" w:type="dxa"/>
            <w:tcBorders>
              <w:top w:val="nil"/>
              <w:left w:val="single" w:sz="4" w:space="0" w:color="auto"/>
              <w:bottom w:val="nil"/>
              <w:right w:val="single" w:sz="4" w:space="0" w:color="auto"/>
            </w:tcBorders>
            <w:shd w:val="clear" w:color="auto" w:fill="auto"/>
            <w:noWrap/>
            <w:vAlign w:val="bottom"/>
            <w:hideMark/>
          </w:tcPr>
          <w:p w:rsidR="00CC6ABB" w:rsidRPr="00CC6ABB" w:rsidRDefault="002B2924"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7.2</w:t>
            </w:r>
          </w:p>
        </w:tc>
        <w:tc>
          <w:tcPr>
            <w:tcW w:w="1868" w:type="dxa"/>
            <w:tcBorders>
              <w:top w:val="nil"/>
              <w:left w:val="nil"/>
              <w:bottom w:val="nil"/>
              <w:right w:val="single" w:sz="4" w:space="0" w:color="auto"/>
            </w:tcBorders>
            <w:shd w:val="clear" w:color="auto" w:fill="auto"/>
            <w:noWrap/>
            <w:vAlign w:val="bottom"/>
            <w:hideMark/>
          </w:tcPr>
          <w:p w:rsidR="00CC6ABB" w:rsidRPr="00CC6ABB" w:rsidRDefault="00CC6ABB"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r w:rsidR="00BB2DCE" w:rsidRPr="00CC6ABB" w:rsidTr="00417180">
        <w:trPr>
          <w:trHeight w:val="227"/>
        </w:trPr>
        <w:tc>
          <w:tcPr>
            <w:tcW w:w="1251" w:type="dxa"/>
            <w:tcBorders>
              <w:top w:val="nil"/>
              <w:left w:val="single" w:sz="4" w:space="0" w:color="auto"/>
              <w:bottom w:val="single" w:sz="4" w:space="0" w:color="auto"/>
              <w:right w:val="single" w:sz="4" w:space="0" w:color="auto"/>
            </w:tcBorders>
            <w:shd w:val="clear" w:color="auto" w:fill="auto"/>
            <w:noWrap/>
            <w:vAlign w:val="center"/>
          </w:tcPr>
          <w:p w:rsidR="00BB2DCE" w:rsidRPr="00CC6ABB" w:rsidRDefault="00BB2DCE" w:rsidP="00EE5730">
            <w:pPr>
              <w:bidi/>
              <w:spacing w:before="0" w:after="0" w:line="240" w:lineRule="auto"/>
              <w:jc w:val="left"/>
              <w:rPr>
                <w:rFonts w:asciiTheme="minorBidi" w:hAnsiTheme="minorBidi"/>
              </w:rPr>
            </w:pPr>
            <w:r w:rsidRPr="00CC6ABB">
              <w:rPr>
                <w:rFonts w:asciiTheme="minorBidi" w:hAnsiTheme="minorBidi" w:hint="cs"/>
                <w:rtl/>
              </w:rPr>
              <w:t>נוב-16</w:t>
            </w:r>
          </w:p>
        </w:tc>
        <w:tc>
          <w:tcPr>
            <w:tcW w:w="1027" w:type="dxa"/>
            <w:tcBorders>
              <w:top w:val="nil"/>
              <w:left w:val="single" w:sz="4" w:space="0" w:color="auto"/>
              <w:bottom w:val="single" w:sz="4" w:space="0" w:color="auto"/>
              <w:right w:val="single" w:sz="4" w:space="0" w:color="auto"/>
            </w:tcBorders>
            <w:shd w:val="clear" w:color="auto" w:fill="auto"/>
            <w:vAlign w:val="center"/>
          </w:tcPr>
          <w:p w:rsidR="00BB2DCE" w:rsidRPr="00CC6ABB" w:rsidRDefault="00BB2DCE" w:rsidP="00BB2DCE">
            <w:pPr>
              <w:bidi/>
              <w:spacing w:before="0" w:after="0" w:line="240" w:lineRule="auto"/>
              <w:ind w:left="113"/>
              <w:jc w:val="left"/>
              <w:rPr>
                <w:rFonts w:asciiTheme="minorBidi" w:hAnsiTheme="minorBidi"/>
              </w:rPr>
            </w:pPr>
            <w:r w:rsidRPr="00CC6ABB">
              <w:rPr>
                <w:rFonts w:asciiTheme="minorBidi" w:hAnsiTheme="minorBidi" w:hint="cs"/>
                <w:rtl/>
              </w:rPr>
              <w:t>83</w:t>
            </w:r>
          </w:p>
        </w:tc>
        <w:tc>
          <w:tcPr>
            <w:tcW w:w="1385" w:type="dxa"/>
            <w:tcBorders>
              <w:top w:val="nil"/>
              <w:left w:val="single" w:sz="4" w:space="0" w:color="auto"/>
              <w:bottom w:val="single" w:sz="4" w:space="0" w:color="auto"/>
              <w:right w:val="nil"/>
            </w:tcBorders>
            <w:shd w:val="clear" w:color="auto" w:fill="auto"/>
            <w:noWrap/>
            <w:vAlign w:val="bottom"/>
          </w:tcPr>
          <w:p w:rsidR="00BB2DCE" w:rsidRPr="00CC6ABB" w:rsidRDefault="00BB2DCE"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620</w:t>
            </w:r>
          </w:p>
        </w:tc>
        <w:tc>
          <w:tcPr>
            <w:tcW w:w="1015" w:type="dxa"/>
            <w:tcBorders>
              <w:top w:val="nil"/>
              <w:left w:val="single" w:sz="4" w:space="0" w:color="auto"/>
              <w:bottom w:val="nil"/>
              <w:right w:val="single" w:sz="4" w:space="0" w:color="auto"/>
            </w:tcBorders>
            <w:shd w:val="clear" w:color="auto" w:fill="auto"/>
            <w:noWrap/>
            <w:vAlign w:val="bottom"/>
          </w:tcPr>
          <w:p w:rsidR="00BB2DCE" w:rsidRPr="00CC6ABB" w:rsidRDefault="00BB2DCE"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7.5</w:t>
            </w:r>
          </w:p>
        </w:tc>
        <w:tc>
          <w:tcPr>
            <w:tcW w:w="1868" w:type="dxa"/>
            <w:tcBorders>
              <w:top w:val="nil"/>
              <w:left w:val="nil"/>
              <w:bottom w:val="nil"/>
              <w:right w:val="single" w:sz="4" w:space="0" w:color="auto"/>
            </w:tcBorders>
            <w:shd w:val="clear" w:color="auto" w:fill="auto"/>
            <w:noWrap/>
            <w:vAlign w:val="bottom"/>
          </w:tcPr>
          <w:p w:rsidR="00BB2DCE" w:rsidRPr="00CC6ABB" w:rsidRDefault="00BB2DCE" w:rsidP="00CC6ABB">
            <w:pPr>
              <w:spacing w:before="0" w:after="0" w:line="240" w:lineRule="auto"/>
              <w:jc w:val="left"/>
              <w:rPr>
                <w:rFonts w:ascii="Arial" w:eastAsia="Times New Roman" w:hAnsi="Arial" w:cs="Arial"/>
                <w:color w:val="000000"/>
                <w:sz w:val="22"/>
                <w:szCs w:val="22"/>
              </w:rPr>
            </w:pPr>
          </w:p>
        </w:tc>
      </w:tr>
      <w:tr w:rsidR="00BB2DCE" w:rsidRPr="00CC6ABB" w:rsidTr="00417180">
        <w:trPr>
          <w:trHeight w:val="227"/>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rsidR="00BB2DCE" w:rsidRPr="00CC6ABB" w:rsidRDefault="00BB2DCE" w:rsidP="00BB2DCE">
            <w:pPr>
              <w:bidi/>
              <w:spacing w:before="0" w:after="0" w:line="240" w:lineRule="auto"/>
              <w:jc w:val="left"/>
              <w:rPr>
                <w:rFonts w:asciiTheme="minorBidi" w:hAnsiTheme="minorBidi"/>
              </w:rPr>
            </w:pPr>
            <w:r>
              <w:rPr>
                <w:rFonts w:asciiTheme="minorBidi" w:hAnsiTheme="minorBidi" w:hint="cs"/>
                <w:rtl/>
              </w:rPr>
              <w:t>דצמ</w:t>
            </w:r>
            <w:r w:rsidRPr="00CC6ABB">
              <w:rPr>
                <w:rFonts w:asciiTheme="minorBidi" w:hAnsiTheme="minorBidi" w:hint="cs"/>
                <w:rtl/>
              </w:rPr>
              <w:t>-16</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BB2DCE" w:rsidRPr="00CC6ABB" w:rsidRDefault="00D017A8" w:rsidP="00BB2DCE">
            <w:pPr>
              <w:bidi/>
              <w:spacing w:before="0" w:after="0" w:line="240" w:lineRule="auto"/>
              <w:ind w:left="113"/>
              <w:jc w:val="left"/>
              <w:rPr>
                <w:rFonts w:asciiTheme="minorBidi" w:hAnsiTheme="minorBidi"/>
              </w:rPr>
            </w:pPr>
            <w:r>
              <w:rPr>
                <w:rFonts w:asciiTheme="minorBidi" w:hAnsiTheme="minorBidi" w:hint="cs"/>
                <w:rtl/>
              </w:rPr>
              <w:t>150</w:t>
            </w:r>
          </w:p>
        </w:tc>
        <w:tc>
          <w:tcPr>
            <w:tcW w:w="1385" w:type="dxa"/>
            <w:tcBorders>
              <w:top w:val="nil"/>
              <w:left w:val="single" w:sz="4" w:space="0" w:color="auto"/>
              <w:bottom w:val="single" w:sz="4" w:space="0" w:color="auto"/>
              <w:right w:val="nil"/>
            </w:tcBorders>
            <w:shd w:val="clear" w:color="auto" w:fill="auto"/>
            <w:noWrap/>
            <w:vAlign w:val="bottom"/>
            <w:hideMark/>
          </w:tcPr>
          <w:p w:rsidR="00BB2DCE" w:rsidRPr="00CC6ABB" w:rsidRDefault="00D017A8" w:rsidP="00BB2DCE">
            <w:pPr>
              <w:bidi/>
              <w:spacing w:before="0" w:after="0" w:line="240" w:lineRule="auto"/>
              <w:ind w:left="113"/>
              <w:jc w:val="left"/>
              <w:rPr>
                <w:rFonts w:asciiTheme="minorBidi" w:hAnsiTheme="minorBidi"/>
                <w:sz w:val="22"/>
                <w:szCs w:val="22"/>
                <w:rtl/>
              </w:rPr>
            </w:pPr>
            <w:r>
              <w:rPr>
                <w:rFonts w:asciiTheme="minorBidi" w:hAnsiTheme="minorBidi" w:hint="cs"/>
                <w:sz w:val="22"/>
                <w:szCs w:val="22"/>
                <w:rtl/>
              </w:rPr>
              <w:t>407</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BB2DCE" w:rsidRPr="00CC6ABB" w:rsidRDefault="0099101C" w:rsidP="00BB2DCE">
            <w:pPr>
              <w:bidi/>
              <w:spacing w:before="0" w:after="0" w:line="240" w:lineRule="auto"/>
              <w:ind w:left="113"/>
              <w:jc w:val="left"/>
              <w:rPr>
                <w:rFonts w:asciiTheme="minorBidi" w:hAnsiTheme="minorBidi"/>
                <w:sz w:val="22"/>
                <w:szCs w:val="22"/>
              </w:rPr>
            </w:pPr>
            <w:r>
              <w:rPr>
                <w:rFonts w:asciiTheme="minorBidi" w:hAnsiTheme="minorBidi" w:hint="cs"/>
                <w:sz w:val="22"/>
                <w:szCs w:val="22"/>
                <w:rtl/>
              </w:rPr>
              <w:t>2.7</w:t>
            </w:r>
          </w:p>
        </w:tc>
        <w:tc>
          <w:tcPr>
            <w:tcW w:w="1868" w:type="dxa"/>
            <w:tcBorders>
              <w:top w:val="nil"/>
              <w:left w:val="nil"/>
              <w:bottom w:val="single" w:sz="4" w:space="0" w:color="auto"/>
              <w:right w:val="single" w:sz="4" w:space="0" w:color="auto"/>
            </w:tcBorders>
            <w:shd w:val="clear" w:color="auto" w:fill="auto"/>
            <w:noWrap/>
            <w:vAlign w:val="bottom"/>
            <w:hideMark/>
          </w:tcPr>
          <w:p w:rsidR="00BB2DCE" w:rsidRPr="00CC6ABB" w:rsidRDefault="00BB2DCE" w:rsidP="00CC6ABB">
            <w:pPr>
              <w:spacing w:before="0" w:after="0" w:line="240" w:lineRule="auto"/>
              <w:jc w:val="left"/>
              <w:rPr>
                <w:rFonts w:ascii="Arial" w:eastAsia="Times New Roman" w:hAnsi="Arial" w:cs="Arial"/>
                <w:color w:val="000000"/>
                <w:sz w:val="22"/>
                <w:szCs w:val="22"/>
              </w:rPr>
            </w:pPr>
            <w:r w:rsidRPr="00CC6ABB">
              <w:rPr>
                <w:rFonts w:ascii="Arial" w:eastAsia="Times New Roman" w:hAnsi="Arial" w:cs="Arial"/>
                <w:color w:val="000000"/>
                <w:sz w:val="22"/>
                <w:szCs w:val="22"/>
              </w:rPr>
              <w:t> </w:t>
            </w:r>
          </w:p>
        </w:tc>
      </w:tr>
    </w:tbl>
    <w:p w:rsidR="002E4911" w:rsidRPr="00703162" w:rsidRDefault="002E4911" w:rsidP="00D47761">
      <w:pPr>
        <w:bidi/>
        <w:spacing w:before="0" w:after="0" w:line="240" w:lineRule="auto"/>
        <w:ind w:left="720"/>
        <w:rPr>
          <w:b/>
          <w:bCs/>
          <w:sz w:val="14"/>
          <w:szCs w:val="14"/>
          <w:highlight w:val="yellow"/>
        </w:rPr>
      </w:pPr>
    </w:p>
    <w:p w:rsidR="002E4911" w:rsidRDefault="002E4911" w:rsidP="00DF3089">
      <w:pPr>
        <w:tabs>
          <w:tab w:val="left" w:pos="8306"/>
        </w:tabs>
        <w:bidi/>
        <w:spacing w:before="60" w:after="60"/>
        <w:ind w:left="1360"/>
        <w:contextualSpacing/>
        <w:rPr>
          <w:rtl/>
        </w:rPr>
      </w:pPr>
      <w:r w:rsidRPr="00982F54">
        <w:rPr>
          <w:rFonts w:hint="cs"/>
          <w:b/>
          <w:bCs/>
          <w:rtl/>
        </w:rPr>
        <w:t xml:space="preserve">בחודש "שפל" - </w:t>
      </w:r>
      <w:r w:rsidRPr="00CC53DC">
        <w:rPr>
          <w:rFonts w:hint="cs"/>
          <w:rtl/>
        </w:rPr>
        <w:t>מתקבלים בין 10-20 פקסים ליום, ה</w:t>
      </w:r>
      <w:r w:rsidR="00B14BD6">
        <w:rPr>
          <w:rFonts w:hint="cs"/>
          <w:rtl/>
        </w:rPr>
        <w:t xml:space="preserve">פקסים </w:t>
      </w:r>
      <w:r w:rsidRPr="00CC53DC">
        <w:rPr>
          <w:rFonts w:hint="cs"/>
          <w:rtl/>
        </w:rPr>
        <w:t xml:space="preserve">דורשים </w:t>
      </w:r>
      <w:r w:rsidR="00214C00">
        <w:rPr>
          <w:rFonts w:hint="cs"/>
          <w:rtl/>
        </w:rPr>
        <w:t xml:space="preserve">זמן טיפול ממוצע/מייצג של כ 15 דקות לפקס. מכאן </w:t>
      </w:r>
      <w:r w:rsidRPr="00CC53DC">
        <w:rPr>
          <w:rFonts w:hint="cs"/>
          <w:rtl/>
        </w:rPr>
        <w:t xml:space="preserve">טיפול </w:t>
      </w:r>
      <w:r w:rsidR="00B14BD6">
        <w:rPr>
          <w:rFonts w:hint="cs"/>
          <w:rtl/>
        </w:rPr>
        <w:t xml:space="preserve">בהיקף </w:t>
      </w:r>
      <w:r w:rsidRPr="00CC53DC">
        <w:rPr>
          <w:rFonts w:hint="cs"/>
          <w:rtl/>
        </w:rPr>
        <w:t>של בין 2-</w:t>
      </w:r>
      <w:r w:rsidR="00214C00">
        <w:rPr>
          <w:rFonts w:hint="cs"/>
          <w:rtl/>
        </w:rPr>
        <w:t>5</w:t>
      </w:r>
      <w:r w:rsidRPr="00CC53DC">
        <w:rPr>
          <w:rFonts w:hint="cs"/>
          <w:rtl/>
        </w:rPr>
        <w:t xml:space="preserve"> שעות </w:t>
      </w:r>
      <w:r w:rsidR="00214C00">
        <w:rPr>
          <w:rFonts w:hint="cs"/>
          <w:rtl/>
        </w:rPr>
        <w:t xml:space="preserve">ליום </w:t>
      </w:r>
      <w:r w:rsidRPr="00CC53DC">
        <w:rPr>
          <w:rFonts w:hint="cs"/>
          <w:rtl/>
        </w:rPr>
        <w:t>עד לסגירת ה</w:t>
      </w:r>
      <w:r w:rsidR="00B14BD6">
        <w:rPr>
          <w:rFonts w:hint="cs"/>
          <w:rtl/>
        </w:rPr>
        <w:t>טיפול בפניות</w:t>
      </w:r>
      <w:r w:rsidR="00214C00">
        <w:rPr>
          <w:rFonts w:hint="cs"/>
          <w:rtl/>
        </w:rPr>
        <w:t xml:space="preserve"> פקס</w:t>
      </w:r>
      <w:r w:rsidRPr="00CC53DC">
        <w:rPr>
          <w:rFonts w:hint="cs"/>
          <w:rtl/>
        </w:rPr>
        <w:t>.</w:t>
      </w:r>
      <w:r w:rsidRPr="00982F54">
        <w:rPr>
          <w:rFonts w:hint="cs"/>
          <w:b/>
          <w:bCs/>
          <w:rtl/>
        </w:rPr>
        <w:t xml:space="preserve"> </w:t>
      </w:r>
    </w:p>
    <w:p w:rsidR="002E4911" w:rsidRDefault="002E4911" w:rsidP="00DF3089">
      <w:pPr>
        <w:bidi/>
        <w:spacing w:after="60"/>
        <w:ind w:left="1360"/>
        <w:rPr>
          <w:rtl/>
        </w:rPr>
      </w:pPr>
      <w:r w:rsidRPr="00982F54">
        <w:rPr>
          <w:rFonts w:hint="cs"/>
          <w:b/>
          <w:bCs/>
          <w:rtl/>
        </w:rPr>
        <w:t xml:space="preserve">בחודש </w:t>
      </w:r>
      <w:r w:rsidR="00A360E0">
        <w:rPr>
          <w:rFonts w:hint="cs"/>
          <w:rtl/>
        </w:rPr>
        <w:t>"</w:t>
      </w:r>
      <w:r w:rsidR="00A360E0" w:rsidRPr="00793DA5">
        <w:rPr>
          <w:rFonts w:hint="cs"/>
          <w:b/>
          <w:bCs/>
          <w:rtl/>
        </w:rPr>
        <w:t>מיוחד</w:t>
      </w:r>
      <w:r w:rsidR="00A360E0">
        <w:rPr>
          <w:rFonts w:hint="cs"/>
          <w:rtl/>
        </w:rPr>
        <w:t xml:space="preserve">" </w:t>
      </w:r>
      <w:r w:rsidRPr="00A360E0">
        <w:rPr>
          <w:rFonts w:hint="cs"/>
          <w:rtl/>
        </w:rPr>
        <w:t>-</w:t>
      </w:r>
      <w:r w:rsidRPr="00982F54">
        <w:rPr>
          <w:rFonts w:hint="cs"/>
          <w:b/>
          <w:bCs/>
          <w:rtl/>
        </w:rPr>
        <w:t xml:space="preserve"> </w:t>
      </w:r>
      <w:r w:rsidR="00CC53DC">
        <w:rPr>
          <w:rFonts w:hint="cs"/>
          <w:rtl/>
        </w:rPr>
        <w:t>למשל</w:t>
      </w:r>
      <w:r w:rsidRPr="00982F54">
        <w:rPr>
          <w:rFonts w:hint="cs"/>
          <w:rtl/>
        </w:rPr>
        <w:t xml:space="preserve"> </w:t>
      </w:r>
      <w:r w:rsidR="00826CC4">
        <w:rPr>
          <w:rFonts w:hint="cs"/>
          <w:rtl/>
        </w:rPr>
        <w:t xml:space="preserve">בעת </w:t>
      </w:r>
      <w:r>
        <w:rPr>
          <w:rFonts w:hint="cs"/>
          <w:rtl/>
        </w:rPr>
        <w:t>השקת רפורמת "</w:t>
      </w:r>
      <w:r w:rsidRPr="00982F54">
        <w:rPr>
          <w:rFonts w:hint="cs"/>
          <w:rtl/>
        </w:rPr>
        <w:t>סייעת שניה</w:t>
      </w:r>
      <w:r>
        <w:rPr>
          <w:rFonts w:hint="cs"/>
          <w:rtl/>
        </w:rPr>
        <w:t>"</w:t>
      </w:r>
      <w:r w:rsidRPr="00982F54">
        <w:rPr>
          <w:rFonts w:hint="cs"/>
          <w:rtl/>
        </w:rPr>
        <w:t xml:space="preserve">, </w:t>
      </w:r>
      <w:r>
        <w:rPr>
          <w:rFonts w:hint="cs"/>
          <w:rtl/>
        </w:rPr>
        <w:t xml:space="preserve">זוהו </w:t>
      </w:r>
      <w:r w:rsidRPr="00982F54">
        <w:rPr>
          <w:rFonts w:hint="cs"/>
          <w:rtl/>
        </w:rPr>
        <w:t xml:space="preserve">ימים בודדים שבהם התקבלו כ 100 פקסים ליום, היקף </w:t>
      </w:r>
      <w:r w:rsidR="00B14BD6">
        <w:rPr>
          <w:rFonts w:hint="cs"/>
          <w:rtl/>
        </w:rPr>
        <w:t xml:space="preserve">הפניות חייב </w:t>
      </w:r>
      <w:r w:rsidRPr="00982F54">
        <w:rPr>
          <w:rFonts w:hint="cs"/>
          <w:rtl/>
        </w:rPr>
        <w:t>עד 3 משרות מלאות ליום לסגירת ה</w:t>
      </w:r>
      <w:r w:rsidR="00B14BD6">
        <w:rPr>
          <w:rFonts w:hint="cs"/>
          <w:rtl/>
        </w:rPr>
        <w:t>טיפול בפניות</w:t>
      </w:r>
      <w:r w:rsidRPr="00982F54">
        <w:rPr>
          <w:rFonts w:hint="cs"/>
          <w:rtl/>
        </w:rPr>
        <w:t xml:space="preserve">. </w:t>
      </w:r>
    </w:p>
    <w:p w:rsidR="002E4911" w:rsidRPr="000C66EF" w:rsidRDefault="002E4911" w:rsidP="006E1A6F">
      <w:pPr>
        <w:pStyle w:val="32"/>
        <w:keepNext w:val="0"/>
        <w:keepLines w:val="0"/>
        <w:numPr>
          <w:ilvl w:val="0"/>
          <w:numId w:val="37"/>
        </w:numPr>
        <w:bidi/>
        <w:spacing w:before="60"/>
        <w:ind w:left="1417" w:hanging="340"/>
        <w:contextualSpacing/>
        <w:rPr>
          <w:rFonts w:asciiTheme="minorBidi" w:eastAsiaTheme="minorHAnsi" w:hAnsiTheme="minorBidi" w:cs="David"/>
          <w:b w:val="0"/>
          <w:bCs w:val="0"/>
          <w:color w:val="auto"/>
          <w:rtl/>
        </w:rPr>
      </w:pPr>
      <w:r w:rsidRPr="000C66EF">
        <w:rPr>
          <w:rFonts w:asciiTheme="minorBidi" w:eastAsiaTheme="minorHAnsi" w:hAnsiTheme="minorBidi" w:cs="David" w:hint="cs"/>
          <w:b w:val="0"/>
          <w:bCs w:val="0"/>
          <w:color w:val="auto"/>
          <w:rtl/>
        </w:rPr>
        <w:t xml:space="preserve">מובהר בזאת כי ההיקפים </w:t>
      </w:r>
      <w:r w:rsidR="00214C00">
        <w:rPr>
          <w:rFonts w:asciiTheme="minorBidi" w:eastAsiaTheme="minorHAnsi" w:hAnsiTheme="minorBidi" w:cs="David" w:hint="cs"/>
          <w:b w:val="0"/>
          <w:bCs w:val="0"/>
          <w:color w:val="auto"/>
          <w:rtl/>
        </w:rPr>
        <w:t>ל</w:t>
      </w:r>
      <w:r w:rsidRPr="000C66EF">
        <w:rPr>
          <w:rFonts w:asciiTheme="minorBidi" w:eastAsiaTheme="minorHAnsi" w:hAnsiTheme="minorBidi" w:cs="David" w:hint="cs"/>
          <w:b w:val="0"/>
          <w:bCs w:val="0"/>
          <w:color w:val="auto"/>
          <w:rtl/>
        </w:rPr>
        <w:t>שנים</w:t>
      </w:r>
      <w:r w:rsidR="001775EA">
        <w:rPr>
          <w:rFonts w:asciiTheme="minorBidi" w:eastAsiaTheme="minorHAnsi" w:hAnsiTheme="minorBidi" w:cs="David" w:hint="cs"/>
          <w:b w:val="0"/>
          <w:bCs w:val="0"/>
          <w:color w:val="auto"/>
          <w:rtl/>
        </w:rPr>
        <w:t xml:space="preserve"> עברו </w:t>
      </w:r>
      <w:r w:rsidRPr="000C66EF">
        <w:rPr>
          <w:rFonts w:asciiTheme="minorBidi" w:eastAsiaTheme="minorHAnsi" w:hAnsiTheme="minorBidi" w:cs="David" w:hint="cs"/>
          <w:b w:val="0"/>
          <w:bCs w:val="0"/>
          <w:color w:val="auto"/>
          <w:rtl/>
        </w:rPr>
        <w:t xml:space="preserve">אינם משקפים את היקף השיחות עתידי. </w:t>
      </w:r>
    </w:p>
    <w:p w:rsidR="002E4911" w:rsidRDefault="002E4911" w:rsidP="006E1A6F">
      <w:pPr>
        <w:bidi/>
        <w:spacing w:before="0" w:after="0"/>
        <w:ind w:left="1219" w:right="357"/>
        <w:contextualSpacing/>
        <w:rPr>
          <w:rtl/>
        </w:rPr>
      </w:pPr>
      <w:r w:rsidRPr="00727678">
        <w:rPr>
          <w:rFonts w:hint="cs"/>
          <w:rtl/>
        </w:rPr>
        <w:t>ל</w:t>
      </w:r>
      <w:r w:rsidR="00E83E75">
        <w:rPr>
          <w:rFonts w:hint="cs"/>
          <w:rtl/>
        </w:rPr>
        <w:t>דוגמא</w:t>
      </w:r>
      <w:r>
        <w:rPr>
          <w:rFonts w:hint="cs"/>
          <w:rtl/>
        </w:rPr>
        <w:t xml:space="preserve">: </w:t>
      </w:r>
    </w:p>
    <w:p w:rsidR="002E4911" w:rsidRPr="001711F8" w:rsidRDefault="00E83E75" w:rsidP="003E14E2">
      <w:pPr>
        <w:pStyle w:val="ad"/>
        <w:numPr>
          <w:ilvl w:val="0"/>
          <w:numId w:val="38"/>
        </w:numPr>
        <w:bidi/>
        <w:spacing w:before="60" w:after="60"/>
        <w:ind w:left="2064" w:hanging="357"/>
      </w:pPr>
      <w:r>
        <w:rPr>
          <w:rFonts w:hint="cs"/>
          <w:rtl/>
        </w:rPr>
        <w:t>בהתאם ל</w:t>
      </w:r>
      <w:r w:rsidR="002E4911" w:rsidRPr="00727678">
        <w:rPr>
          <w:rFonts w:hint="cs"/>
          <w:rtl/>
        </w:rPr>
        <w:t>החלטת המשרד</w:t>
      </w:r>
      <w:r>
        <w:rPr>
          <w:rFonts w:hint="cs"/>
          <w:rtl/>
        </w:rPr>
        <w:t xml:space="preserve">, </w:t>
      </w:r>
      <w:r w:rsidR="002E4911" w:rsidRPr="00727678">
        <w:rPr>
          <w:rFonts w:hint="cs"/>
          <w:rtl/>
        </w:rPr>
        <w:t>משנת הלימודים תשע"ז מוקד</w:t>
      </w:r>
      <w:r w:rsidR="004C532D">
        <w:rPr>
          <w:rFonts w:hint="cs"/>
          <w:rtl/>
        </w:rPr>
        <w:t xml:space="preserve"> התמיכה</w:t>
      </w:r>
      <w:r w:rsidR="002E4911" w:rsidRPr="00727678">
        <w:rPr>
          <w:rFonts w:hint="cs"/>
          <w:rtl/>
        </w:rPr>
        <w:t xml:space="preserve"> יצטרך לתמוך בהנפקת סיסמאות ל</w:t>
      </w:r>
      <w:r w:rsidR="002E4911">
        <w:rPr>
          <w:rFonts w:hint="cs"/>
          <w:rtl/>
        </w:rPr>
        <w:t xml:space="preserve">אוכלוסיית </w:t>
      </w:r>
      <w:r w:rsidR="007146B9">
        <w:rPr>
          <w:rFonts w:hint="cs"/>
          <w:rtl/>
        </w:rPr>
        <w:t xml:space="preserve">כלל </w:t>
      </w:r>
      <w:r w:rsidR="002E4911">
        <w:rPr>
          <w:rFonts w:hint="cs"/>
          <w:rtl/>
        </w:rPr>
        <w:t>התלמידים והוריהם עב</w:t>
      </w:r>
      <w:r w:rsidR="004C532D">
        <w:rPr>
          <w:rFonts w:hint="cs"/>
          <w:rtl/>
        </w:rPr>
        <w:t>ו</w:t>
      </w:r>
      <w:r w:rsidR="002E4911">
        <w:rPr>
          <w:rFonts w:hint="cs"/>
          <w:rtl/>
        </w:rPr>
        <w:t xml:space="preserve">ר פניות בנושא </w:t>
      </w:r>
      <w:r w:rsidR="002E4911">
        <w:t>login</w:t>
      </w:r>
      <w:r w:rsidR="002E4911">
        <w:rPr>
          <w:rFonts w:hint="cs"/>
          <w:rtl/>
        </w:rPr>
        <w:t xml:space="preserve"> למגוון יישומים ולומדות של </w:t>
      </w:r>
      <w:r w:rsidR="002E4911" w:rsidRPr="00727678">
        <w:rPr>
          <w:rFonts w:hint="cs"/>
          <w:rtl/>
        </w:rPr>
        <w:t>ספקי התוכן השונים</w:t>
      </w:r>
      <w:r w:rsidR="002E4911">
        <w:rPr>
          <w:rFonts w:hint="cs"/>
          <w:rtl/>
        </w:rPr>
        <w:t xml:space="preserve"> במערכות המשרד</w:t>
      </w:r>
      <w:r w:rsidR="002E4911" w:rsidRPr="00727678">
        <w:rPr>
          <w:rFonts w:hint="cs"/>
          <w:rtl/>
        </w:rPr>
        <w:t xml:space="preserve">. </w:t>
      </w:r>
      <w:r>
        <w:rPr>
          <w:rFonts w:hint="cs"/>
          <w:rtl/>
        </w:rPr>
        <w:t xml:space="preserve">הערכת </w:t>
      </w:r>
      <w:r w:rsidR="001711F8" w:rsidRPr="001711F8">
        <w:rPr>
          <w:rFonts w:hint="cs"/>
          <w:rtl/>
        </w:rPr>
        <w:t xml:space="preserve">תוספת אוכלוסיה </w:t>
      </w:r>
      <w:r>
        <w:rPr>
          <w:rFonts w:hint="cs"/>
          <w:rtl/>
        </w:rPr>
        <w:t xml:space="preserve">של </w:t>
      </w:r>
      <w:r w:rsidR="001711F8" w:rsidRPr="001711F8">
        <w:rPr>
          <w:rFonts w:hint="cs"/>
          <w:rtl/>
        </w:rPr>
        <w:t>כ 1,</w:t>
      </w:r>
      <w:r w:rsidR="004807E6">
        <w:rPr>
          <w:rFonts w:hint="cs"/>
          <w:rtl/>
        </w:rPr>
        <w:t>4</w:t>
      </w:r>
      <w:r w:rsidR="001711F8" w:rsidRPr="001711F8">
        <w:rPr>
          <w:rFonts w:hint="cs"/>
          <w:rtl/>
        </w:rPr>
        <w:t>00,000 תלמידים</w:t>
      </w:r>
      <w:r w:rsidR="004807E6">
        <w:rPr>
          <w:rFonts w:hint="cs"/>
          <w:rtl/>
        </w:rPr>
        <w:t xml:space="preserve"> בנוסף ל כ 300,000 תלמידים כיום</w:t>
      </w:r>
      <w:r w:rsidR="001711F8" w:rsidRPr="001711F8">
        <w:rPr>
          <w:rFonts w:hint="cs"/>
          <w:rtl/>
        </w:rPr>
        <w:t xml:space="preserve">. </w:t>
      </w:r>
    </w:p>
    <w:p w:rsidR="002E4911" w:rsidRPr="008863B5" w:rsidRDefault="002E4911" w:rsidP="003E14E2">
      <w:pPr>
        <w:pStyle w:val="ad"/>
        <w:numPr>
          <w:ilvl w:val="0"/>
          <w:numId w:val="38"/>
        </w:numPr>
        <w:bidi/>
        <w:spacing w:after="60"/>
        <w:ind w:left="2064" w:hanging="357"/>
        <w:rPr>
          <w:b/>
          <w:bCs/>
        </w:rPr>
      </w:pPr>
      <w:r>
        <w:rPr>
          <w:rFonts w:hint="cs"/>
          <w:rtl/>
        </w:rPr>
        <w:t xml:space="preserve">משנת </w:t>
      </w:r>
      <w:r w:rsidR="004C532D">
        <w:rPr>
          <w:rFonts w:hint="cs"/>
          <w:rtl/>
        </w:rPr>
        <w:t xml:space="preserve">הלימודים </w:t>
      </w:r>
      <w:r>
        <w:rPr>
          <w:rFonts w:hint="cs"/>
          <w:rtl/>
        </w:rPr>
        <w:t xml:space="preserve">תשע"ז מוקד </w:t>
      </w:r>
      <w:r w:rsidR="004C532D">
        <w:rPr>
          <w:rFonts w:hint="cs"/>
          <w:rtl/>
        </w:rPr>
        <w:t>התמיכה</w:t>
      </w:r>
      <w:r w:rsidR="00E83E75">
        <w:rPr>
          <w:rFonts w:hint="cs"/>
          <w:rtl/>
        </w:rPr>
        <w:t xml:space="preserve"> </w:t>
      </w:r>
      <w:r>
        <w:rPr>
          <w:rFonts w:hint="cs"/>
          <w:rtl/>
        </w:rPr>
        <w:t xml:space="preserve">יצטרך לתמוך </w:t>
      </w:r>
      <w:r w:rsidR="009848CF">
        <w:rPr>
          <w:rFonts w:hint="cs"/>
          <w:rtl/>
        </w:rPr>
        <w:t>באוכלוסייה</w:t>
      </w:r>
      <w:r>
        <w:rPr>
          <w:rFonts w:hint="cs"/>
          <w:rtl/>
        </w:rPr>
        <w:t xml:space="preserve"> של כ 35,000 סטודנטים</w:t>
      </w:r>
      <w:r w:rsidR="00E83E75">
        <w:rPr>
          <w:rFonts w:hint="cs"/>
          <w:rtl/>
        </w:rPr>
        <w:t xml:space="preserve"> לחינוך, </w:t>
      </w:r>
      <w:r>
        <w:rPr>
          <w:rFonts w:hint="cs"/>
          <w:rtl/>
        </w:rPr>
        <w:t>לצורך מתן משתמש</w:t>
      </w:r>
      <w:r w:rsidR="00B9439A">
        <w:rPr>
          <w:rFonts w:hint="cs"/>
          <w:rtl/>
        </w:rPr>
        <w:t xml:space="preserve"> ו</w:t>
      </w:r>
      <w:r>
        <w:rPr>
          <w:rFonts w:hint="cs"/>
          <w:rtl/>
        </w:rPr>
        <w:t xml:space="preserve">סיסמא למערכת הלוואות. </w:t>
      </w:r>
    </w:p>
    <w:p w:rsidR="002E4911" w:rsidRDefault="002E4911" w:rsidP="003E14E2">
      <w:pPr>
        <w:pStyle w:val="ad"/>
        <w:numPr>
          <w:ilvl w:val="0"/>
          <w:numId w:val="38"/>
        </w:numPr>
        <w:bidi/>
        <w:spacing w:after="60"/>
        <w:ind w:left="2064" w:hanging="357"/>
        <w:rPr>
          <w:b/>
          <w:bCs/>
        </w:rPr>
      </w:pPr>
      <w:r>
        <w:rPr>
          <w:rFonts w:hint="cs"/>
          <w:rtl/>
        </w:rPr>
        <w:t>ב</w:t>
      </w:r>
      <w:r w:rsidRPr="00727678">
        <w:rPr>
          <w:rFonts w:hint="cs"/>
          <w:rtl/>
        </w:rPr>
        <w:t>כוונת המשרד שהמוקד י</w:t>
      </w:r>
      <w:r w:rsidR="00923D60">
        <w:rPr>
          <w:rFonts w:hint="cs"/>
          <w:rtl/>
        </w:rPr>
        <w:t>ספק מענה ל</w:t>
      </w:r>
      <w:r w:rsidRPr="00727678">
        <w:rPr>
          <w:rFonts w:hint="cs"/>
          <w:rtl/>
        </w:rPr>
        <w:t xml:space="preserve">נושאי פניה </w:t>
      </w:r>
      <w:r w:rsidR="00E83E75">
        <w:rPr>
          <w:rFonts w:hint="cs"/>
          <w:rtl/>
        </w:rPr>
        <w:t>מעבר ל</w:t>
      </w:r>
      <w:r w:rsidR="00502AF6">
        <w:rPr>
          <w:rFonts w:hint="cs"/>
          <w:rtl/>
        </w:rPr>
        <w:t xml:space="preserve">מבוצע </w:t>
      </w:r>
      <w:r w:rsidRPr="00727678">
        <w:rPr>
          <w:rFonts w:hint="cs"/>
          <w:rtl/>
        </w:rPr>
        <w:t>כיום.</w:t>
      </w:r>
      <w:r w:rsidRPr="008863B5">
        <w:rPr>
          <w:rFonts w:hint="cs"/>
          <w:b/>
          <w:bCs/>
          <w:rtl/>
        </w:rPr>
        <w:t xml:space="preserve"> </w:t>
      </w:r>
    </w:p>
    <w:p w:rsidR="00AB74DA" w:rsidRDefault="00AB74DA" w:rsidP="003E14E2">
      <w:pPr>
        <w:pStyle w:val="ad"/>
        <w:numPr>
          <w:ilvl w:val="0"/>
          <w:numId w:val="38"/>
        </w:numPr>
        <w:bidi/>
        <w:spacing w:before="0" w:after="60"/>
        <w:ind w:left="2064" w:hanging="357"/>
        <w:rPr>
          <w:b/>
          <w:bCs/>
        </w:rPr>
      </w:pPr>
      <w:r w:rsidRPr="00F9493C">
        <w:rPr>
          <w:rFonts w:hint="cs"/>
          <w:rtl/>
        </w:rPr>
        <w:t xml:space="preserve">משרד החינוך מעודד איחזור סיסמא באופן עצמאי </w:t>
      </w:r>
      <w:r w:rsidR="00C01C45" w:rsidRPr="00F9493C">
        <w:rPr>
          <w:rFonts w:hint="cs"/>
          <w:rtl/>
        </w:rPr>
        <w:t xml:space="preserve">ע"י המשתמשים </w:t>
      </w:r>
      <w:r w:rsidRPr="00F9493C">
        <w:rPr>
          <w:rFonts w:hint="cs"/>
          <w:rtl/>
        </w:rPr>
        <w:t xml:space="preserve">תוך שימוש במערכת </w:t>
      </w:r>
      <w:r w:rsidRPr="00F9493C">
        <w:rPr>
          <w:sz w:val="22"/>
          <w:szCs w:val="22"/>
        </w:rPr>
        <w:t>IDM</w:t>
      </w:r>
      <w:r w:rsidRPr="00F9493C">
        <w:rPr>
          <w:rFonts w:hint="cs"/>
          <w:sz w:val="22"/>
          <w:szCs w:val="22"/>
          <w:rtl/>
        </w:rPr>
        <w:t xml:space="preserve"> </w:t>
      </w:r>
      <w:r w:rsidRPr="00F9493C">
        <w:rPr>
          <w:rFonts w:hint="cs"/>
          <w:rtl/>
        </w:rPr>
        <w:t>באמצעות דוא"ל. מ</w:t>
      </w:r>
      <w:r w:rsidR="00075810" w:rsidRPr="00F9493C">
        <w:rPr>
          <w:rFonts w:hint="cs"/>
          <w:rtl/>
        </w:rPr>
        <w:t xml:space="preserve">חודש </w:t>
      </w:r>
      <w:r w:rsidR="004A743E" w:rsidRPr="00F9493C">
        <w:rPr>
          <w:rFonts w:hint="cs"/>
          <w:rtl/>
        </w:rPr>
        <w:t xml:space="preserve">יולי </w:t>
      </w:r>
      <w:r w:rsidRPr="00F9493C">
        <w:rPr>
          <w:rFonts w:hint="cs"/>
          <w:rtl/>
        </w:rPr>
        <w:t>2016 משרד החינוך הרחיב את יכולות איחזור הסיסמא באמצעות</w:t>
      </w:r>
      <w:r w:rsidR="00C01C45" w:rsidRPr="00F9493C">
        <w:rPr>
          <w:rFonts w:hint="cs"/>
          <w:rtl/>
        </w:rPr>
        <w:t xml:space="preserve"> מערכת</w:t>
      </w:r>
      <w:r w:rsidRPr="00F9493C">
        <w:rPr>
          <w:rFonts w:hint="cs"/>
          <w:rtl/>
        </w:rPr>
        <w:t xml:space="preserve"> </w:t>
      </w:r>
      <w:r w:rsidRPr="006E1A6F">
        <w:rPr>
          <w:sz w:val="22"/>
          <w:szCs w:val="22"/>
        </w:rPr>
        <w:t>IDM</w:t>
      </w:r>
      <w:r w:rsidRPr="006E1A6F">
        <w:rPr>
          <w:sz w:val="22"/>
          <w:szCs w:val="22"/>
          <w:rtl/>
          <w:rPrChange w:id="114" w:author="דוד לשם" w:date="2017-06-22T08:02:00Z">
            <w:rPr>
              <w:rtl/>
            </w:rPr>
          </w:rPrChange>
        </w:rPr>
        <w:t xml:space="preserve"> </w:t>
      </w:r>
      <w:r w:rsidRPr="00F9493C">
        <w:rPr>
          <w:rFonts w:hint="cs"/>
          <w:rtl/>
        </w:rPr>
        <w:t xml:space="preserve">ע"י הוספת </w:t>
      </w:r>
      <w:r w:rsidRPr="00F9493C">
        <w:rPr>
          <w:rFonts w:hint="cs"/>
          <w:rtl/>
        </w:rPr>
        <w:lastRenderedPageBreak/>
        <w:t xml:space="preserve">האופציה לאיחזור </w:t>
      </w:r>
      <w:r w:rsidR="001711F8" w:rsidRPr="00F9493C">
        <w:rPr>
          <w:rFonts w:hint="cs"/>
          <w:rtl/>
        </w:rPr>
        <w:t xml:space="preserve">סיסמא </w:t>
      </w:r>
      <w:r w:rsidR="00C01C45" w:rsidRPr="00F9493C">
        <w:rPr>
          <w:rFonts w:hint="cs"/>
          <w:rtl/>
        </w:rPr>
        <w:t xml:space="preserve">באמצעות </w:t>
      </w:r>
      <w:r w:rsidRPr="00F9493C">
        <w:rPr>
          <w:sz w:val="22"/>
          <w:szCs w:val="22"/>
        </w:rPr>
        <w:t>SMS</w:t>
      </w:r>
      <w:r w:rsidRPr="00F9493C">
        <w:rPr>
          <w:rFonts w:hint="cs"/>
          <w:rtl/>
        </w:rPr>
        <w:t>.</w:t>
      </w:r>
      <w:r w:rsidR="00C01C45" w:rsidRPr="00F9493C">
        <w:rPr>
          <w:rFonts w:hint="cs"/>
          <w:rtl/>
        </w:rPr>
        <w:t xml:space="preserve"> נ</w:t>
      </w:r>
      <w:r w:rsidR="007D1200" w:rsidRPr="00F9493C">
        <w:rPr>
          <w:rFonts w:hint="cs"/>
          <w:rtl/>
        </w:rPr>
        <w:t>ת</w:t>
      </w:r>
      <w:r w:rsidR="00C01C45" w:rsidRPr="00F9493C">
        <w:rPr>
          <w:rFonts w:hint="cs"/>
          <w:rtl/>
        </w:rPr>
        <w:t xml:space="preserve">ונים לגבי אופן השימוש באיחזור סיסמא </w:t>
      </w:r>
      <w:r w:rsidR="00F9493C">
        <w:rPr>
          <w:rFonts w:hint="cs"/>
          <w:rtl/>
        </w:rPr>
        <w:t xml:space="preserve">עצמי </w:t>
      </w:r>
      <w:r w:rsidR="00C01C45" w:rsidRPr="00F9493C">
        <w:rPr>
          <w:rFonts w:hint="cs"/>
          <w:rtl/>
        </w:rPr>
        <w:t xml:space="preserve">למול </w:t>
      </w:r>
      <w:r w:rsidR="007D1200" w:rsidRPr="00F9493C">
        <w:rPr>
          <w:rFonts w:hint="cs"/>
          <w:rtl/>
        </w:rPr>
        <w:t>ב</w:t>
      </w:r>
      <w:r w:rsidR="00115353">
        <w:rPr>
          <w:rFonts w:hint="cs"/>
          <w:rtl/>
        </w:rPr>
        <w:t>פניה ל</w:t>
      </w:r>
      <w:r w:rsidR="00C01C45" w:rsidRPr="00F9493C">
        <w:rPr>
          <w:rFonts w:hint="cs"/>
          <w:rtl/>
        </w:rPr>
        <w:t>מוקד</w:t>
      </w:r>
      <w:r w:rsidR="00115353">
        <w:rPr>
          <w:rFonts w:hint="cs"/>
          <w:rtl/>
        </w:rPr>
        <w:t xml:space="preserve">, ראה </w:t>
      </w:r>
      <w:r w:rsidR="00C01C45" w:rsidRPr="00F9493C">
        <w:rPr>
          <w:rFonts w:hint="cs"/>
          <w:rtl/>
        </w:rPr>
        <w:t xml:space="preserve">נספח </w:t>
      </w:r>
      <w:r w:rsidR="00C01C45" w:rsidRPr="000E111C">
        <w:rPr>
          <w:rFonts w:hint="cs"/>
          <w:b/>
          <w:bCs/>
          <w:rtl/>
        </w:rPr>
        <w:t>2.21.2</w:t>
      </w:r>
      <w:r w:rsidR="00C01C45" w:rsidRPr="00F9493C">
        <w:rPr>
          <w:rFonts w:hint="cs"/>
          <w:rtl/>
        </w:rPr>
        <w:t>.</w:t>
      </w:r>
      <w:r>
        <w:rPr>
          <w:rFonts w:hint="cs"/>
          <w:b/>
          <w:bCs/>
          <w:rtl/>
        </w:rPr>
        <w:t xml:space="preserve"> </w:t>
      </w:r>
    </w:p>
    <w:p w:rsidR="0019731F" w:rsidRDefault="0019731F" w:rsidP="003E14E2">
      <w:pPr>
        <w:pStyle w:val="ad"/>
        <w:numPr>
          <w:ilvl w:val="0"/>
          <w:numId w:val="38"/>
        </w:numPr>
        <w:bidi/>
        <w:spacing w:before="0" w:after="60"/>
        <w:ind w:left="2064" w:hanging="357"/>
        <w:rPr>
          <w:b/>
          <w:bCs/>
        </w:rPr>
      </w:pPr>
      <w:r>
        <w:rPr>
          <w:rFonts w:hint="cs"/>
          <w:rtl/>
        </w:rPr>
        <w:t>המשרד נמצא בתהליכי אישור קבלת נתונים ממשרד הפנים לשם קבלת תאריך הנפקת תעודת זהות, נתון אשר אמור לצמצם את משך השיחה</w:t>
      </w:r>
    </w:p>
    <w:p w:rsidR="00D22078" w:rsidRDefault="00D22078" w:rsidP="003E14E2">
      <w:pPr>
        <w:pStyle w:val="ad"/>
        <w:numPr>
          <w:ilvl w:val="0"/>
          <w:numId w:val="38"/>
        </w:numPr>
        <w:bidi/>
        <w:spacing w:after="60"/>
        <w:ind w:left="2064" w:hanging="357"/>
        <w:contextualSpacing w:val="0"/>
        <w:rPr>
          <w:b/>
          <w:bCs/>
        </w:rPr>
      </w:pPr>
      <w:r>
        <w:rPr>
          <w:rFonts w:hint="cs"/>
          <w:b/>
          <w:bCs/>
          <w:rtl/>
        </w:rPr>
        <w:t xml:space="preserve">לסיכום הנאמר בסעיפים: </w:t>
      </w:r>
    </w:p>
    <w:p w:rsidR="00D22078" w:rsidRDefault="004A743E" w:rsidP="00F9493C">
      <w:pPr>
        <w:bidi/>
        <w:spacing w:before="0" w:after="60"/>
        <w:ind w:left="2070"/>
        <w:rPr>
          <w:b/>
          <w:bCs/>
          <w:rtl/>
        </w:rPr>
      </w:pPr>
      <w:r w:rsidRPr="00D22078">
        <w:rPr>
          <w:rFonts w:hint="cs"/>
          <w:b/>
          <w:bCs/>
          <w:rtl/>
        </w:rPr>
        <w:t xml:space="preserve">מצד אחד </w:t>
      </w:r>
      <w:r w:rsidR="00F9493C">
        <w:rPr>
          <w:rFonts w:hint="cs"/>
          <w:rtl/>
        </w:rPr>
        <w:t>קיימת הערכה ל</w:t>
      </w:r>
      <w:r w:rsidRPr="00464239">
        <w:rPr>
          <w:rFonts w:hint="cs"/>
          <w:rtl/>
        </w:rPr>
        <w:t xml:space="preserve">גידול </w:t>
      </w:r>
      <w:r w:rsidR="00F9493C">
        <w:rPr>
          <w:rFonts w:hint="cs"/>
          <w:rtl/>
        </w:rPr>
        <w:t xml:space="preserve">ניכר </w:t>
      </w:r>
      <w:r w:rsidRPr="00464239">
        <w:rPr>
          <w:rFonts w:hint="cs"/>
          <w:rtl/>
        </w:rPr>
        <w:t xml:space="preserve">באוכלוסיית הפונים </w:t>
      </w:r>
      <w:r w:rsidR="002E4911" w:rsidRPr="00464239">
        <w:rPr>
          <w:rFonts w:hint="cs"/>
          <w:rtl/>
        </w:rPr>
        <w:t>ל</w:t>
      </w:r>
      <w:r w:rsidR="00D22078" w:rsidRPr="00464239">
        <w:rPr>
          <w:rFonts w:hint="cs"/>
          <w:rtl/>
        </w:rPr>
        <w:t xml:space="preserve">מוקד </w:t>
      </w:r>
      <w:r w:rsidR="002E4911" w:rsidRPr="00464239">
        <w:rPr>
          <w:rFonts w:hint="cs"/>
          <w:rtl/>
        </w:rPr>
        <w:t xml:space="preserve">משרד החינוך </w:t>
      </w:r>
      <w:r w:rsidR="00D22078" w:rsidRPr="00464239">
        <w:rPr>
          <w:rFonts w:hint="cs"/>
          <w:rtl/>
        </w:rPr>
        <w:t>לטובת איחזור סיסמא</w:t>
      </w:r>
      <w:r w:rsidR="00464239">
        <w:rPr>
          <w:rFonts w:hint="cs"/>
          <w:b/>
          <w:bCs/>
          <w:rtl/>
        </w:rPr>
        <w:t>.</w:t>
      </w:r>
      <w:r w:rsidR="00D22078" w:rsidRPr="00D22078">
        <w:rPr>
          <w:rFonts w:hint="cs"/>
          <w:b/>
          <w:bCs/>
          <w:rtl/>
        </w:rPr>
        <w:t xml:space="preserve"> </w:t>
      </w:r>
    </w:p>
    <w:p w:rsidR="004C3AF9" w:rsidRDefault="004C3AF9" w:rsidP="004C3AF9">
      <w:pPr>
        <w:bidi/>
        <w:spacing w:before="0" w:after="60"/>
        <w:ind w:left="2070"/>
        <w:rPr>
          <w:b/>
          <w:bCs/>
          <w:rtl/>
        </w:rPr>
      </w:pPr>
      <w:r w:rsidRPr="004C3AF9">
        <w:rPr>
          <w:rFonts w:hint="cs"/>
          <w:b/>
          <w:bCs/>
          <w:rtl/>
        </w:rPr>
        <w:t>מצד</w:t>
      </w:r>
      <w:r w:rsidRPr="004C3AF9">
        <w:rPr>
          <w:b/>
          <w:bCs/>
          <w:rtl/>
        </w:rPr>
        <w:t xml:space="preserve"> </w:t>
      </w:r>
      <w:r w:rsidRPr="004C3AF9">
        <w:rPr>
          <w:rFonts w:hint="cs"/>
          <w:b/>
          <w:bCs/>
          <w:rtl/>
        </w:rPr>
        <w:t>שני</w:t>
      </w:r>
      <w:r w:rsidRPr="004C3AF9">
        <w:rPr>
          <w:b/>
          <w:bCs/>
          <w:rtl/>
        </w:rPr>
        <w:t xml:space="preserve"> </w:t>
      </w:r>
      <w:r w:rsidRPr="004C3AF9">
        <w:rPr>
          <w:rFonts w:hint="cs"/>
          <w:rtl/>
        </w:rPr>
        <w:t>קיימת</w:t>
      </w:r>
      <w:r w:rsidRPr="004C3AF9">
        <w:rPr>
          <w:rtl/>
        </w:rPr>
        <w:t xml:space="preserve"> </w:t>
      </w:r>
      <w:r w:rsidRPr="004C3AF9">
        <w:rPr>
          <w:rFonts w:hint="cs"/>
          <w:rtl/>
        </w:rPr>
        <w:t>הערכה</w:t>
      </w:r>
      <w:r w:rsidRPr="004C3AF9">
        <w:rPr>
          <w:rtl/>
        </w:rPr>
        <w:t xml:space="preserve"> </w:t>
      </w:r>
      <w:r w:rsidRPr="004C3AF9">
        <w:rPr>
          <w:rFonts w:hint="cs"/>
          <w:rtl/>
        </w:rPr>
        <w:t>שהיקף</w:t>
      </w:r>
      <w:r w:rsidRPr="004C3AF9">
        <w:rPr>
          <w:rtl/>
        </w:rPr>
        <w:t xml:space="preserve"> </w:t>
      </w:r>
      <w:r w:rsidRPr="004C3AF9">
        <w:rPr>
          <w:rFonts w:hint="cs"/>
          <w:rtl/>
        </w:rPr>
        <w:t>השימוש</w:t>
      </w:r>
      <w:r w:rsidRPr="004C3AF9">
        <w:rPr>
          <w:rtl/>
        </w:rPr>
        <w:t xml:space="preserve"> </w:t>
      </w:r>
      <w:r w:rsidRPr="004C3AF9">
        <w:rPr>
          <w:rFonts w:hint="cs"/>
          <w:rtl/>
        </w:rPr>
        <w:t>העצמי</w:t>
      </w:r>
      <w:r w:rsidRPr="004C3AF9">
        <w:rPr>
          <w:rtl/>
        </w:rPr>
        <w:t xml:space="preserve"> </w:t>
      </w:r>
      <w:r w:rsidRPr="004C3AF9">
        <w:rPr>
          <w:rFonts w:hint="cs"/>
          <w:rtl/>
        </w:rPr>
        <w:t>באיחזור</w:t>
      </w:r>
      <w:r w:rsidRPr="004C3AF9">
        <w:rPr>
          <w:rtl/>
        </w:rPr>
        <w:t xml:space="preserve"> </w:t>
      </w:r>
      <w:r w:rsidRPr="004C3AF9">
        <w:rPr>
          <w:rFonts w:hint="cs"/>
          <w:rtl/>
        </w:rPr>
        <w:t>סיסמא</w:t>
      </w:r>
      <w:r w:rsidRPr="004C3AF9">
        <w:rPr>
          <w:rtl/>
        </w:rPr>
        <w:t xml:space="preserve"> </w:t>
      </w:r>
      <w:r w:rsidRPr="004C3AF9">
        <w:rPr>
          <w:rFonts w:hint="cs"/>
          <w:rtl/>
        </w:rPr>
        <w:t>יגבר</w:t>
      </w:r>
      <w:r w:rsidRPr="004C3AF9">
        <w:rPr>
          <w:rtl/>
        </w:rPr>
        <w:t xml:space="preserve"> </w:t>
      </w:r>
      <w:r w:rsidRPr="004C3AF9">
        <w:rPr>
          <w:rFonts w:hint="cs"/>
          <w:rtl/>
        </w:rPr>
        <w:t>ומשך</w:t>
      </w:r>
      <w:r w:rsidRPr="004C3AF9">
        <w:rPr>
          <w:rtl/>
        </w:rPr>
        <w:t xml:space="preserve"> </w:t>
      </w:r>
      <w:r w:rsidRPr="004C3AF9">
        <w:rPr>
          <w:rFonts w:hint="cs"/>
          <w:rtl/>
        </w:rPr>
        <w:t>זמן</w:t>
      </w:r>
      <w:r w:rsidRPr="004C3AF9">
        <w:rPr>
          <w:rtl/>
        </w:rPr>
        <w:t xml:space="preserve"> </w:t>
      </w:r>
      <w:r w:rsidRPr="004C3AF9">
        <w:rPr>
          <w:rFonts w:hint="cs"/>
          <w:rtl/>
        </w:rPr>
        <w:t>השיחה</w:t>
      </w:r>
      <w:r w:rsidRPr="004C3AF9">
        <w:rPr>
          <w:rtl/>
        </w:rPr>
        <w:t xml:space="preserve"> </w:t>
      </w:r>
      <w:r w:rsidRPr="004C3AF9">
        <w:rPr>
          <w:rFonts w:hint="cs"/>
          <w:rtl/>
        </w:rPr>
        <w:t>יתקצר</w:t>
      </w:r>
      <w:r w:rsidRPr="004C3AF9">
        <w:rPr>
          <w:rtl/>
        </w:rPr>
        <w:t xml:space="preserve">, </w:t>
      </w:r>
      <w:r w:rsidRPr="004C3AF9">
        <w:rPr>
          <w:rFonts w:hint="cs"/>
          <w:rtl/>
        </w:rPr>
        <w:t>ומכאן</w:t>
      </w:r>
      <w:r w:rsidRPr="004C3AF9">
        <w:rPr>
          <w:rtl/>
        </w:rPr>
        <w:t xml:space="preserve">, </w:t>
      </w:r>
      <w:r w:rsidR="00F345E1" w:rsidRPr="004C3AF9">
        <w:rPr>
          <w:rFonts w:hint="cs"/>
          <w:rtl/>
        </w:rPr>
        <w:t>העלייה</w:t>
      </w:r>
      <w:r w:rsidRPr="004C3AF9">
        <w:rPr>
          <w:rtl/>
        </w:rPr>
        <w:t xml:space="preserve"> </w:t>
      </w:r>
      <w:r w:rsidRPr="004C3AF9">
        <w:rPr>
          <w:rFonts w:hint="cs"/>
          <w:rtl/>
        </w:rPr>
        <w:t>בהיקף</w:t>
      </w:r>
      <w:r w:rsidRPr="004C3AF9">
        <w:rPr>
          <w:rtl/>
        </w:rPr>
        <w:t xml:space="preserve"> </w:t>
      </w:r>
      <w:r w:rsidRPr="004C3AF9">
        <w:rPr>
          <w:rFonts w:hint="cs"/>
          <w:rtl/>
        </w:rPr>
        <w:t>השיחות</w:t>
      </w:r>
      <w:r w:rsidRPr="004C3AF9">
        <w:rPr>
          <w:rtl/>
        </w:rPr>
        <w:t xml:space="preserve"> </w:t>
      </w:r>
      <w:r w:rsidRPr="004C3AF9">
        <w:rPr>
          <w:rFonts w:hint="cs"/>
          <w:rtl/>
        </w:rPr>
        <w:t>למוקד</w:t>
      </w:r>
      <w:r w:rsidRPr="004C3AF9">
        <w:rPr>
          <w:rtl/>
        </w:rPr>
        <w:t xml:space="preserve"> </w:t>
      </w:r>
      <w:r w:rsidRPr="004C3AF9">
        <w:rPr>
          <w:rFonts w:hint="cs"/>
          <w:rtl/>
        </w:rPr>
        <w:t>תהיה</w:t>
      </w:r>
      <w:r w:rsidRPr="004C3AF9">
        <w:rPr>
          <w:rtl/>
        </w:rPr>
        <w:t xml:space="preserve"> </w:t>
      </w:r>
      <w:r w:rsidRPr="004C3AF9">
        <w:rPr>
          <w:rFonts w:hint="cs"/>
          <w:rtl/>
        </w:rPr>
        <w:t>מתונה</w:t>
      </w:r>
      <w:r w:rsidRPr="004C3AF9">
        <w:rPr>
          <w:rtl/>
        </w:rPr>
        <w:t xml:space="preserve"> </w:t>
      </w:r>
      <w:r w:rsidRPr="004C3AF9">
        <w:rPr>
          <w:rFonts w:hint="cs"/>
          <w:rtl/>
        </w:rPr>
        <w:t>ו</w:t>
      </w:r>
      <w:r>
        <w:rPr>
          <w:rFonts w:hint="cs"/>
          <w:rtl/>
        </w:rPr>
        <w:t xml:space="preserve">טרם </w:t>
      </w:r>
      <w:r w:rsidRPr="004C3AF9">
        <w:rPr>
          <w:rFonts w:hint="cs"/>
          <w:rtl/>
        </w:rPr>
        <w:t>ברור</w:t>
      </w:r>
      <w:r w:rsidRPr="004C3AF9">
        <w:rPr>
          <w:rtl/>
        </w:rPr>
        <w:t xml:space="preserve"> </w:t>
      </w:r>
      <w:r w:rsidRPr="004C3AF9">
        <w:rPr>
          <w:rFonts w:hint="cs"/>
          <w:rtl/>
        </w:rPr>
        <w:t>מה</w:t>
      </w:r>
      <w:r w:rsidRPr="004C3AF9">
        <w:rPr>
          <w:rtl/>
        </w:rPr>
        <w:t xml:space="preserve"> </w:t>
      </w:r>
      <w:r w:rsidRPr="004C3AF9">
        <w:rPr>
          <w:rFonts w:hint="cs"/>
          <w:rtl/>
        </w:rPr>
        <w:t>יהיה</w:t>
      </w:r>
      <w:r w:rsidRPr="004C3AF9">
        <w:rPr>
          <w:rtl/>
        </w:rPr>
        <w:t xml:space="preserve"> </w:t>
      </w:r>
      <w:r w:rsidRPr="004C3AF9">
        <w:rPr>
          <w:rFonts w:hint="cs"/>
          <w:rtl/>
        </w:rPr>
        <w:t>משקלה</w:t>
      </w:r>
      <w:r w:rsidRPr="004C3AF9">
        <w:rPr>
          <w:rtl/>
        </w:rPr>
        <w:t xml:space="preserve"> </w:t>
      </w:r>
      <w:r w:rsidRPr="004C3AF9">
        <w:rPr>
          <w:rFonts w:hint="cs"/>
          <w:rtl/>
        </w:rPr>
        <w:t>לגבי</w:t>
      </w:r>
      <w:r w:rsidRPr="004C3AF9">
        <w:rPr>
          <w:rtl/>
        </w:rPr>
        <w:t xml:space="preserve"> </w:t>
      </w:r>
      <w:r w:rsidRPr="004C3AF9">
        <w:rPr>
          <w:rFonts w:hint="cs"/>
          <w:rtl/>
        </w:rPr>
        <w:t>היקף</w:t>
      </w:r>
      <w:r w:rsidRPr="004C3AF9">
        <w:rPr>
          <w:rtl/>
        </w:rPr>
        <w:t xml:space="preserve"> </w:t>
      </w:r>
      <w:r w:rsidRPr="004C3AF9">
        <w:rPr>
          <w:rFonts w:hint="cs"/>
          <w:rtl/>
        </w:rPr>
        <w:t>השיחות</w:t>
      </w:r>
      <w:r w:rsidRPr="004C3AF9">
        <w:rPr>
          <w:rtl/>
        </w:rPr>
        <w:t xml:space="preserve"> </w:t>
      </w:r>
      <w:r w:rsidRPr="004C3AF9">
        <w:rPr>
          <w:rFonts w:hint="cs"/>
          <w:rtl/>
        </w:rPr>
        <w:t>המצטבר</w:t>
      </w:r>
      <w:r>
        <w:rPr>
          <w:rFonts w:hint="cs"/>
          <w:rtl/>
        </w:rPr>
        <w:t>.</w:t>
      </w:r>
      <w:r w:rsidRPr="004C3AF9">
        <w:rPr>
          <w:b/>
          <w:bCs/>
          <w:rtl/>
        </w:rPr>
        <w:t xml:space="preserve"> </w:t>
      </w:r>
    </w:p>
    <w:p w:rsidR="002E4911" w:rsidRDefault="00D62BDD" w:rsidP="00F9493C">
      <w:pPr>
        <w:bidi/>
        <w:spacing w:before="0" w:after="60"/>
        <w:ind w:left="2069"/>
        <w:rPr>
          <w:b/>
          <w:bCs/>
          <w:rtl/>
        </w:rPr>
      </w:pPr>
      <w:r w:rsidRPr="00D22078">
        <w:rPr>
          <w:rFonts w:hint="cs"/>
          <w:b/>
          <w:bCs/>
          <w:rtl/>
        </w:rPr>
        <w:t xml:space="preserve">לאור </w:t>
      </w:r>
      <w:r w:rsidR="00D22078">
        <w:rPr>
          <w:rFonts w:hint="cs"/>
          <w:b/>
          <w:bCs/>
          <w:rtl/>
        </w:rPr>
        <w:t>כך, הר</w:t>
      </w:r>
      <w:r w:rsidR="004A743E" w:rsidRPr="00D22078">
        <w:rPr>
          <w:rFonts w:hint="cs"/>
          <w:b/>
          <w:bCs/>
          <w:rtl/>
        </w:rPr>
        <w:t>י ש</w:t>
      </w:r>
      <w:r w:rsidRPr="00D22078">
        <w:rPr>
          <w:rFonts w:hint="cs"/>
          <w:b/>
          <w:bCs/>
          <w:rtl/>
        </w:rPr>
        <w:t>ל</w:t>
      </w:r>
      <w:r w:rsidR="004A743E" w:rsidRPr="00D22078">
        <w:rPr>
          <w:rFonts w:hint="cs"/>
          <w:b/>
          <w:bCs/>
          <w:rtl/>
        </w:rPr>
        <w:t xml:space="preserve">משרד </w:t>
      </w:r>
      <w:r w:rsidR="00464239">
        <w:rPr>
          <w:rFonts w:hint="cs"/>
          <w:b/>
          <w:bCs/>
          <w:rtl/>
        </w:rPr>
        <w:t xml:space="preserve">החינוך </w:t>
      </w:r>
      <w:r w:rsidR="002E4911" w:rsidRPr="00D22078">
        <w:rPr>
          <w:rFonts w:hint="cs"/>
          <w:b/>
          <w:bCs/>
          <w:rtl/>
        </w:rPr>
        <w:t>אין הערכה לגבי נפחים עתידים</w:t>
      </w:r>
      <w:r w:rsidR="004A743E" w:rsidRPr="00D22078">
        <w:rPr>
          <w:rFonts w:hint="cs"/>
          <w:b/>
          <w:bCs/>
          <w:rtl/>
        </w:rPr>
        <w:t xml:space="preserve"> בנושא </w:t>
      </w:r>
      <w:r w:rsidR="00D22078">
        <w:rPr>
          <w:rFonts w:hint="cs"/>
          <w:b/>
          <w:bCs/>
          <w:rtl/>
        </w:rPr>
        <w:t>היקף ה</w:t>
      </w:r>
      <w:r w:rsidR="004A743E" w:rsidRPr="00D22078">
        <w:rPr>
          <w:rFonts w:hint="cs"/>
          <w:b/>
          <w:bCs/>
          <w:rtl/>
        </w:rPr>
        <w:t xml:space="preserve">פניות טלפניות </w:t>
      </w:r>
      <w:r w:rsidR="00464239">
        <w:rPr>
          <w:rFonts w:hint="cs"/>
          <w:b/>
          <w:bCs/>
          <w:rtl/>
        </w:rPr>
        <w:t xml:space="preserve">למוקד </w:t>
      </w:r>
      <w:r w:rsidR="004A743E" w:rsidRPr="00D22078">
        <w:rPr>
          <w:rFonts w:hint="cs"/>
          <w:b/>
          <w:bCs/>
          <w:rtl/>
        </w:rPr>
        <w:t xml:space="preserve">בנושא </w:t>
      </w:r>
      <w:r w:rsidR="00464239">
        <w:rPr>
          <w:rFonts w:hint="cs"/>
          <w:b/>
          <w:bCs/>
          <w:rtl/>
        </w:rPr>
        <w:t>איחזור ה</w:t>
      </w:r>
      <w:r w:rsidR="004A743E" w:rsidRPr="00D22078">
        <w:rPr>
          <w:rFonts w:hint="cs"/>
          <w:b/>
          <w:bCs/>
          <w:rtl/>
        </w:rPr>
        <w:t>סיסמאות</w:t>
      </w:r>
      <w:r w:rsidR="002E4911" w:rsidRPr="00D22078">
        <w:rPr>
          <w:rFonts w:hint="cs"/>
          <w:b/>
          <w:bCs/>
          <w:rtl/>
        </w:rPr>
        <w:t>.</w:t>
      </w:r>
    </w:p>
    <w:p w:rsidR="004A2C68" w:rsidRPr="00BB10A3" w:rsidRDefault="004A2C68" w:rsidP="008C67C8">
      <w:pPr>
        <w:pStyle w:val="20"/>
        <w:keepNext/>
      </w:pPr>
      <w:bookmarkStart w:id="115" w:name="_Toc478286145"/>
      <w:r w:rsidRPr="00BB10A3">
        <w:rPr>
          <w:rFonts w:hint="cs"/>
          <w:rtl/>
        </w:rPr>
        <w:t xml:space="preserve">תאור היקף פעילות </w:t>
      </w:r>
      <w:r w:rsidR="00FB26C8">
        <w:rPr>
          <w:rFonts w:hint="cs"/>
          <w:rtl/>
        </w:rPr>
        <w:t>עתידית מוערכת לפעילות המוקד במכרז</w:t>
      </w:r>
      <w:bookmarkEnd w:id="115"/>
      <w:r w:rsidR="00FB26C8">
        <w:rPr>
          <w:rFonts w:hint="cs"/>
          <w:rtl/>
        </w:rPr>
        <w:t xml:space="preserve"> </w:t>
      </w:r>
    </w:p>
    <w:p w:rsidR="00FB26C8" w:rsidRDefault="00390827" w:rsidP="008C67C8">
      <w:pPr>
        <w:pStyle w:val="31"/>
        <w:keepNext/>
        <w:spacing w:before="240"/>
        <w:ind w:left="1191"/>
      </w:pPr>
      <w:r>
        <w:rPr>
          <w:rFonts w:hint="cs"/>
          <w:rtl/>
        </w:rPr>
        <w:t xml:space="preserve">תאור אוכלוסיות </w:t>
      </w:r>
      <w:r w:rsidR="00FB26C8">
        <w:rPr>
          <w:rFonts w:hint="cs"/>
          <w:rtl/>
        </w:rPr>
        <w:t xml:space="preserve">לתמיכה והיקף שיחות מוערך </w:t>
      </w:r>
      <w:r>
        <w:rPr>
          <w:rFonts w:hint="cs"/>
          <w:rtl/>
        </w:rPr>
        <w:t xml:space="preserve">למכרז </w:t>
      </w:r>
    </w:p>
    <w:p w:rsidR="00390827" w:rsidRPr="00DC4F35" w:rsidRDefault="00FB26C8" w:rsidP="00DF3089">
      <w:pPr>
        <w:pStyle w:val="31"/>
        <w:keepNext/>
        <w:numPr>
          <w:ilvl w:val="0"/>
          <w:numId w:val="0"/>
        </w:numPr>
        <w:ind w:left="720"/>
        <w:rPr>
          <w:b w:val="0"/>
          <w:bCs w:val="0"/>
        </w:rPr>
      </w:pPr>
      <w:r w:rsidRPr="00DC4F35">
        <w:rPr>
          <w:rFonts w:hint="cs"/>
          <w:b w:val="0"/>
          <w:bCs w:val="0"/>
          <w:rtl/>
        </w:rPr>
        <w:t>הטבלה מתייחסת ל</w:t>
      </w:r>
      <w:r w:rsidR="006619BE">
        <w:rPr>
          <w:rFonts w:hint="cs"/>
          <w:b w:val="0"/>
          <w:bCs w:val="0"/>
          <w:rtl/>
        </w:rPr>
        <w:t xml:space="preserve">כלל </w:t>
      </w:r>
      <w:r w:rsidRPr="00DC4F35">
        <w:rPr>
          <w:rFonts w:hint="cs"/>
          <w:b w:val="0"/>
          <w:bCs w:val="0"/>
          <w:rtl/>
        </w:rPr>
        <w:t>שיחות</w:t>
      </w:r>
      <w:r w:rsidR="00637E94">
        <w:rPr>
          <w:rFonts w:hint="cs"/>
          <w:b w:val="0"/>
          <w:bCs w:val="0"/>
          <w:rtl/>
        </w:rPr>
        <w:t xml:space="preserve"> העתידי והמשוער. הטבלה </w:t>
      </w:r>
      <w:r w:rsidR="006619BE">
        <w:rPr>
          <w:rFonts w:hint="cs"/>
          <w:b w:val="0"/>
          <w:bCs w:val="0"/>
          <w:rtl/>
        </w:rPr>
        <w:t xml:space="preserve">כוללת שיחות </w:t>
      </w:r>
      <w:r w:rsidRPr="00DC4F35">
        <w:rPr>
          <w:rFonts w:hint="cs"/>
          <w:b w:val="0"/>
          <w:bCs w:val="0"/>
          <w:rtl/>
        </w:rPr>
        <w:t>תלמידים (</w:t>
      </w:r>
      <w:r w:rsidR="004B5F3E" w:rsidRPr="00DC4F35">
        <w:rPr>
          <w:rFonts w:hint="cs"/>
          <w:b w:val="0"/>
          <w:bCs w:val="0"/>
          <w:rtl/>
        </w:rPr>
        <w:t>כמפורט ב</w:t>
      </w:r>
      <w:r w:rsidRPr="00DC4F35">
        <w:rPr>
          <w:rFonts w:hint="cs"/>
          <w:b w:val="0"/>
          <w:bCs w:val="0"/>
          <w:rtl/>
        </w:rPr>
        <w:t>סעיף 2.21.2) ו</w:t>
      </w:r>
      <w:r w:rsidR="004B5F3E" w:rsidRPr="00DC4F35">
        <w:rPr>
          <w:rFonts w:hint="cs"/>
          <w:b w:val="0"/>
          <w:bCs w:val="0"/>
          <w:rtl/>
        </w:rPr>
        <w:t xml:space="preserve">בנוסף </w:t>
      </w:r>
      <w:r w:rsidR="006619BE">
        <w:rPr>
          <w:rFonts w:hint="cs"/>
          <w:b w:val="0"/>
          <w:bCs w:val="0"/>
          <w:rtl/>
        </w:rPr>
        <w:t>מתייחסת ל</w:t>
      </w:r>
      <w:r w:rsidRPr="00DC4F35">
        <w:rPr>
          <w:rFonts w:hint="cs"/>
          <w:b w:val="0"/>
          <w:bCs w:val="0"/>
          <w:rtl/>
        </w:rPr>
        <w:t>אוכלוסיות חדשות</w:t>
      </w:r>
      <w:r w:rsidR="00FF6FA0">
        <w:rPr>
          <w:rFonts w:hint="cs"/>
          <w:b w:val="0"/>
          <w:bCs w:val="0"/>
          <w:rtl/>
        </w:rPr>
        <w:t xml:space="preserve"> ומערכות חדשות</w:t>
      </w:r>
      <w:r w:rsidR="00CB0630">
        <w:rPr>
          <w:rFonts w:hint="cs"/>
          <w:b w:val="0"/>
          <w:bCs w:val="0"/>
          <w:rtl/>
        </w:rPr>
        <w:t>.</w:t>
      </w:r>
    </w:p>
    <w:tbl>
      <w:tblPr>
        <w:bidiVisual/>
        <w:tblW w:w="7650"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137"/>
        <w:gridCol w:w="1844"/>
        <w:gridCol w:w="1230"/>
        <w:gridCol w:w="1293"/>
        <w:gridCol w:w="11"/>
        <w:gridCol w:w="1191"/>
      </w:tblGrid>
      <w:tr w:rsidR="00390827" w:rsidRPr="00390827" w:rsidTr="00417180">
        <w:trPr>
          <w:trHeight w:val="454"/>
        </w:trPr>
        <w:tc>
          <w:tcPr>
            <w:tcW w:w="944" w:type="dxa"/>
            <w:shd w:val="pct20" w:color="auto" w:fill="auto"/>
            <w:noWrap/>
            <w:vAlign w:val="center"/>
            <w:hideMark/>
          </w:tcPr>
          <w:p w:rsidR="00390827" w:rsidRPr="00390827" w:rsidRDefault="00390827" w:rsidP="00DF3089">
            <w:pPr>
              <w:keepNext/>
              <w:spacing w:before="0" w:after="0" w:line="240" w:lineRule="auto"/>
              <w:jc w:val="center"/>
              <w:rPr>
                <w:rFonts w:ascii="Arial" w:eastAsia="Times New Roman" w:hAnsi="Arial"/>
                <w:color w:val="000000"/>
                <w:sz w:val="22"/>
                <w:szCs w:val="22"/>
              </w:rPr>
            </w:pPr>
          </w:p>
        </w:tc>
        <w:tc>
          <w:tcPr>
            <w:tcW w:w="2981" w:type="dxa"/>
            <w:gridSpan w:val="2"/>
            <w:shd w:val="pct20" w:color="auto" w:fill="auto"/>
            <w:noWrap/>
            <w:vAlign w:val="center"/>
            <w:hideMark/>
          </w:tcPr>
          <w:p w:rsidR="00390827" w:rsidRPr="00390827" w:rsidRDefault="00390827" w:rsidP="00DF3089">
            <w:pPr>
              <w:keepNext/>
              <w:bidi/>
              <w:spacing w:before="0" w:after="0" w:line="240" w:lineRule="auto"/>
              <w:jc w:val="center"/>
              <w:rPr>
                <w:rFonts w:ascii="Arial" w:eastAsia="Times New Roman" w:hAnsi="Arial"/>
                <w:b/>
                <w:bCs/>
                <w:color w:val="000000"/>
                <w:sz w:val="22"/>
                <w:szCs w:val="22"/>
              </w:rPr>
            </w:pPr>
            <w:r w:rsidRPr="00390827">
              <w:rPr>
                <w:rFonts w:ascii="Arial" w:eastAsia="Times New Roman" w:hAnsi="Arial"/>
                <w:b/>
                <w:bCs/>
                <w:color w:val="000000"/>
                <w:sz w:val="22"/>
                <w:szCs w:val="22"/>
                <w:rtl/>
              </w:rPr>
              <w:t>אוכלוסיה</w:t>
            </w:r>
          </w:p>
        </w:tc>
        <w:tc>
          <w:tcPr>
            <w:tcW w:w="2523" w:type="dxa"/>
            <w:gridSpan w:val="2"/>
            <w:shd w:val="pct20" w:color="auto" w:fill="auto"/>
            <w:noWrap/>
            <w:vAlign w:val="center"/>
            <w:hideMark/>
          </w:tcPr>
          <w:p w:rsidR="00390827" w:rsidRPr="00390827" w:rsidRDefault="00390827" w:rsidP="0013587C">
            <w:pPr>
              <w:keepNext/>
              <w:bidi/>
              <w:spacing w:before="0" w:after="0" w:line="240" w:lineRule="auto"/>
              <w:jc w:val="center"/>
              <w:rPr>
                <w:rFonts w:ascii="Arial" w:eastAsia="Times New Roman" w:hAnsi="Arial"/>
                <w:b/>
                <w:bCs/>
                <w:color w:val="000000"/>
                <w:sz w:val="22"/>
                <w:szCs w:val="22"/>
              </w:rPr>
            </w:pPr>
            <w:r w:rsidRPr="00FB26C8">
              <w:rPr>
                <w:rFonts w:ascii="Arial" w:eastAsia="Times New Roman" w:hAnsi="Arial" w:hint="cs"/>
                <w:b/>
                <w:bCs/>
                <w:color w:val="000000"/>
                <w:sz w:val="22"/>
                <w:szCs w:val="22"/>
                <w:rtl/>
              </w:rPr>
              <w:t xml:space="preserve">היקף </w:t>
            </w:r>
            <w:r w:rsidRPr="00390827">
              <w:rPr>
                <w:rFonts w:ascii="Arial" w:eastAsia="Times New Roman" w:hAnsi="Arial"/>
                <w:b/>
                <w:bCs/>
                <w:color w:val="000000"/>
                <w:sz w:val="22"/>
                <w:szCs w:val="22"/>
                <w:rtl/>
              </w:rPr>
              <w:t>שיחות</w:t>
            </w:r>
            <w:ins w:id="116" w:author="דוד לשם" w:date="2017-06-21T10:46:00Z">
              <w:r w:rsidR="002E0543">
                <w:rPr>
                  <w:rFonts w:ascii="Arial" w:eastAsia="Times New Roman" w:hAnsi="Arial" w:hint="cs"/>
                  <w:b/>
                  <w:bCs/>
                  <w:color w:val="000000"/>
                  <w:sz w:val="22"/>
                  <w:szCs w:val="22"/>
                  <w:rtl/>
                </w:rPr>
                <w:t xml:space="preserve"> </w:t>
              </w:r>
            </w:ins>
            <w:ins w:id="117" w:author="דוד לשם" w:date="2017-06-21T10:47:00Z">
              <w:r w:rsidR="002E0543">
                <w:rPr>
                  <w:rFonts w:ascii="Arial" w:eastAsia="Times New Roman" w:hAnsi="Arial" w:hint="cs"/>
                  <w:b/>
                  <w:bCs/>
                  <w:color w:val="000000"/>
                  <w:sz w:val="22"/>
                  <w:szCs w:val="22"/>
                  <w:vertAlign w:val="superscript"/>
                  <w:rtl/>
                </w:rPr>
                <w:t>1</w:t>
              </w:r>
            </w:ins>
          </w:p>
        </w:tc>
        <w:tc>
          <w:tcPr>
            <w:tcW w:w="1202" w:type="dxa"/>
            <w:gridSpan w:val="2"/>
            <w:shd w:val="pct20" w:color="auto" w:fill="auto"/>
            <w:noWrap/>
            <w:vAlign w:val="center"/>
            <w:hideMark/>
          </w:tcPr>
          <w:p w:rsidR="00390827" w:rsidRPr="00390827" w:rsidRDefault="00390827" w:rsidP="00DF3089">
            <w:pPr>
              <w:keepNext/>
              <w:spacing w:before="0" w:after="0" w:line="240" w:lineRule="auto"/>
              <w:jc w:val="center"/>
              <w:rPr>
                <w:rFonts w:ascii="Arial" w:eastAsia="Times New Roman" w:hAnsi="Arial"/>
                <w:color w:val="000000"/>
                <w:sz w:val="22"/>
                <w:szCs w:val="22"/>
              </w:rPr>
            </w:pPr>
          </w:p>
        </w:tc>
      </w:tr>
      <w:tr w:rsidR="00390827" w:rsidRPr="00390827" w:rsidTr="00417180">
        <w:trPr>
          <w:trHeight w:val="285"/>
        </w:trPr>
        <w:tc>
          <w:tcPr>
            <w:tcW w:w="944" w:type="dxa"/>
            <w:shd w:val="clear" w:color="auto" w:fill="auto"/>
            <w:noWrap/>
            <w:vAlign w:val="bottom"/>
            <w:hideMark/>
          </w:tcPr>
          <w:p w:rsidR="00390827" w:rsidRPr="00390827" w:rsidRDefault="00390827" w:rsidP="00DC4F35">
            <w:pPr>
              <w:keepNext/>
              <w:spacing w:before="0" w:after="0" w:line="240" w:lineRule="auto"/>
              <w:jc w:val="left"/>
              <w:rPr>
                <w:rFonts w:ascii="Arial" w:eastAsia="Times New Roman" w:hAnsi="Arial"/>
                <w:color w:val="000000"/>
                <w:sz w:val="22"/>
                <w:szCs w:val="22"/>
              </w:rPr>
            </w:pPr>
            <w:r w:rsidRPr="00390827">
              <w:rPr>
                <w:rFonts w:ascii="Arial" w:eastAsia="Times New Roman" w:hAnsi="Arial"/>
                <w:color w:val="000000"/>
                <w:sz w:val="22"/>
                <w:szCs w:val="22"/>
              </w:rPr>
              <w:t> </w:t>
            </w:r>
          </w:p>
        </w:tc>
        <w:tc>
          <w:tcPr>
            <w:tcW w:w="1137" w:type="dxa"/>
            <w:shd w:val="clear" w:color="auto" w:fill="auto"/>
            <w:noWrap/>
            <w:vAlign w:val="center"/>
            <w:hideMark/>
          </w:tcPr>
          <w:p w:rsidR="00390827" w:rsidRPr="00390827" w:rsidRDefault="00FB26C8" w:rsidP="00DC4F35">
            <w:pPr>
              <w:keepNext/>
              <w:bidi/>
              <w:spacing w:before="0" w:after="0" w:line="240" w:lineRule="auto"/>
              <w:jc w:val="center"/>
              <w:rPr>
                <w:rFonts w:ascii="Arial" w:eastAsia="Times New Roman" w:hAnsi="Arial"/>
                <w:color w:val="000000"/>
                <w:sz w:val="22"/>
                <w:szCs w:val="22"/>
              </w:rPr>
            </w:pPr>
            <w:r w:rsidRPr="00FB26C8">
              <w:rPr>
                <w:rFonts w:ascii="Arial" w:eastAsia="Times New Roman" w:hAnsi="Arial" w:hint="cs"/>
                <w:color w:val="000000"/>
                <w:sz w:val="22"/>
                <w:szCs w:val="22"/>
                <w:rtl/>
              </w:rPr>
              <w:t>נוכחית</w:t>
            </w:r>
          </w:p>
        </w:tc>
        <w:tc>
          <w:tcPr>
            <w:tcW w:w="1844" w:type="dxa"/>
            <w:shd w:val="clear" w:color="auto" w:fill="auto"/>
            <w:noWrap/>
            <w:vAlign w:val="center"/>
            <w:hideMark/>
          </w:tcPr>
          <w:p w:rsidR="00390827" w:rsidRPr="00390827" w:rsidRDefault="00FB26C8" w:rsidP="00DC4F35">
            <w:pPr>
              <w:keepNext/>
              <w:bidi/>
              <w:spacing w:before="0" w:after="0" w:line="240" w:lineRule="auto"/>
              <w:jc w:val="center"/>
              <w:rPr>
                <w:rFonts w:ascii="Arial" w:eastAsia="Times New Roman" w:hAnsi="Arial"/>
                <w:color w:val="000000"/>
                <w:sz w:val="22"/>
                <w:szCs w:val="22"/>
              </w:rPr>
            </w:pPr>
            <w:r w:rsidRPr="00FB26C8">
              <w:rPr>
                <w:rFonts w:ascii="Arial" w:eastAsia="Times New Roman" w:hAnsi="Arial" w:hint="cs"/>
                <w:color w:val="000000"/>
                <w:sz w:val="22"/>
                <w:szCs w:val="22"/>
                <w:rtl/>
              </w:rPr>
              <w:t>היקף עתידי מוערך</w:t>
            </w:r>
          </w:p>
        </w:tc>
        <w:tc>
          <w:tcPr>
            <w:tcW w:w="1230" w:type="dxa"/>
            <w:shd w:val="clear" w:color="auto" w:fill="auto"/>
            <w:noWrap/>
            <w:vAlign w:val="center"/>
            <w:hideMark/>
          </w:tcPr>
          <w:p w:rsidR="00390827" w:rsidRPr="00390827" w:rsidRDefault="00FB26C8" w:rsidP="00DC4F35">
            <w:pPr>
              <w:keepNext/>
              <w:bidi/>
              <w:spacing w:before="0" w:after="0" w:line="240" w:lineRule="auto"/>
              <w:jc w:val="center"/>
              <w:rPr>
                <w:rFonts w:ascii="Arial" w:eastAsia="Times New Roman" w:hAnsi="Arial"/>
                <w:color w:val="000000"/>
                <w:sz w:val="22"/>
                <w:szCs w:val="22"/>
              </w:rPr>
            </w:pPr>
            <w:r w:rsidRPr="00FB26C8">
              <w:rPr>
                <w:rFonts w:ascii="Arial" w:eastAsia="Times New Roman" w:hAnsi="Arial" w:hint="cs"/>
                <w:color w:val="000000"/>
                <w:sz w:val="22"/>
                <w:szCs w:val="22"/>
                <w:rtl/>
              </w:rPr>
              <w:t>נוכחי</w:t>
            </w:r>
          </w:p>
        </w:tc>
        <w:tc>
          <w:tcPr>
            <w:tcW w:w="1304" w:type="dxa"/>
            <w:gridSpan w:val="2"/>
            <w:shd w:val="clear" w:color="auto" w:fill="auto"/>
            <w:noWrap/>
            <w:vAlign w:val="center"/>
            <w:hideMark/>
          </w:tcPr>
          <w:p w:rsidR="00390827" w:rsidRPr="00390827" w:rsidRDefault="00390827" w:rsidP="00DC4F35">
            <w:pPr>
              <w:keepNext/>
              <w:bidi/>
              <w:spacing w:before="0" w:after="0" w:line="240" w:lineRule="auto"/>
              <w:jc w:val="center"/>
              <w:rPr>
                <w:rFonts w:ascii="Arial" w:eastAsia="Times New Roman" w:hAnsi="Arial"/>
                <w:color w:val="000000"/>
                <w:sz w:val="22"/>
                <w:szCs w:val="22"/>
              </w:rPr>
            </w:pPr>
            <w:r w:rsidRPr="00FB26C8">
              <w:rPr>
                <w:rFonts w:ascii="Arial" w:eastAsia="Times New Roman" w:hAnsi="Arial" w:hint="cs"/>
                <w:color w:val="000000"/>
                <w:sz w:val="22"/>
                <w:szCs w:val="22"/>
                <w:rtl/>
              </w:rPr>
              <w:t xml:space="preserve">היקף </w:t>
            </w:r>
            <w:r w:rsidRPr="00390827">
              <w:rPr>
                <w:rFonts w:ascii="Arial" w:eastAsia="Times New Roman" w:hAnsi="Arial"/>
                <w:color w:val="000000"/>
                <w:sz w:val="22"/>
                <w:szCs w:val="22"/>
                <w:rtl/>
              </w:rPr>
              <w:t xml:space="preserve">שיחות </w:t>
            </w:r>
            <w:r w:rsidRPr="00FB26C8">
              <w:rPr>
                <w:rFonts w:ascii="Arial" w:eastAsia="Times New Roman" w:hAnsi="Arial" w:hint="cs"/>
                <w:color w:val="000000"/>
                <w:sz w:val="22"/>
                <w:szCs w:val="22"/>
                <w:rtl/>
              </w:rPr>
              <w:t xml:space="preserve">עתידי </w:t>
            </w:r>
            <w:r w:rsidRPr="00390827">
              <w:rPr>
                <w:rFonts w:ascii="Arial" w:eastAsia="Times New Roman" w:hAnsi="Arial"/>
                <w:color w:val="000000"/>
                <w:sz w:val="22"/>
                <w:szCs w:val="22"/>
                <w:rtl/>
              </w:rPr>
              <w:t>מוערך</w:t>
            </w:r>
          </w:p>
        </w:tc>
        <w:tc>
          <w:tcPr>
            <w:tcW w:w="1191" w:type="dxa"/>
            <w:shd w:val="clear" w:color="auto" w:fill="auto"/>
            <w:noWrap/>
            <w:vAlign w:val="center"/>
            <w:hideMark/>
          </w:tcPr>
          <w:p w:rsidR="00390827" w:rsidRPr="00390827" w:rsidRDefault="00390827" w:rsidP="00DC4F35">
            <w:pPr>
              <w:keepNext/>
              <w:bidi/>
              <w:spacing w:before="0" w:after="0" w:line="240" w:lineRule="auto"/>
              <w:jc w:val="center"/>
              <w:rPr>
                <w:rFonts w:ascii="Arial" w:eastAsia="Times New Roman" w:hAnsi="Arial"/>
                <w:color w:val="000000"/>
                <w:sz w:val="22"/>
                <w:szCs w:val="22"/>
                <w:rtl/>
              </w:rPr>
            </w:pPr>
            <w:r w:rsidRPr="00390827">
              <w:rPr>
                <w:rFonts w:ascii="Arial" w:eastAsia="Times New Roman" w:hAnsi="Arial"/>
                <w:color w:val="000000"/>
                <w:sz w:val="22"/>
                <w:szCs w:val="22"/>
                <w:rtl/>
              </w:rPr>
              <w:t>משך שיחה</w:t>
            </w:r>
            <w:r w:rsidRPr="00FB26C8">
              <w:rPr>
                <w:rFonts w:ascii="Arial" w:eastAsia="Times New Roman" w:hAnsi="Arial" w:hint="cs"/>
                <w:color w:val="000000"/>
                <w:sz w:val="22"/>
                <w:szCs w:val="22"/>
                <w:rtl/>
              </w:rPr>
              <w:t xml:space="preserve"> מוערך (דק</w:t>
            </w:r>
            <w:r w:rsidR="003D74E3">
              <w:rPr>
                <w:rFonts w:ascii="Arial" w:eastAsia="Times New Roman" w:hAnsi="Arial" w:hint="cs"/>
                <w:color w:val="000000"/>
                <w:sz w:val="22"/>
                <w:szCs w:val="22"/>
                <w:rtl/>
              </w:rPr>
              <w:t>'</w:t>
            </w:r>
            <w:r w:rsidRPr="00FB26C8">
              <w:rPr>
                <w:rFonts w:ascii="Arial" w:eastAsia="Times New Roman" w:hAnsi="Arial" w:hint="cs"/>
                <w:color w:val="000000"/>
                <w:sz w:val="22"/>
                <w:szCs w:val="22"/>
                <w:rtl/>
              </w:rPr>
              <w:t>)</w:t>
            </w:r>
          </w:p>
        </w:tc>
      </w:tr>
      <w:tr w:rsidR="00390827" w:rsidRPr="00390827" w:rsidTr="00417180">
        <w:trPr>
          <w:trHeight w:val="397"/>
        </w:trPr>
        <w:tc>
          <w:tcPr>
            <w:tcW w:w="944" w:type="dxa"/>
            <w:shd w:val="clear" w:color="auto" w:fill="auto"/>
            <w:noWrap/>
            <w:vAlign w:val="center"/>
            <w:hideMark/>
          </w:tcPr>
          <w:p w:rsidR="00390827" w:rsidRPr="00390827" w:rsidRDefault="00390827" w:rsidP="00DC4F35">
            <w:pPr>
              <w:keepNext/>
              <w:bidi/>
              <w:spacing w:before="0" w:after="0" w:line="240" w:lineRule="auto"/>
              <w:jc w:val="left"/>
              <w:rPr>
                <w:rFonts w:ascii="Arial" w:eastAsia="Times New Roman" w:hAnsi="Arial"/>
                <w:color w:val="000000"/>
                <w:sz w:val="22"/>
                <w:szCs w:val="22"/>
              </w:rPr>
            </w:pPr>
            <w:r w:rsidRPr="00390827">
              <w:rPr>
                <w:rFonts w:ascii="Arial" w:eastAsia="Times New Roman" w:hAnsi="Arial"/>
                <w:color w:val="000000"/>
                <w:sz w:val="22"/>
                <w:szCs w:val="22"/>
                <w:rtl/>
              </w:rPr>
              <w:t>עו"ה</w:t>
            </w:r>
          </w:p>
        </w:tc>
        <w:tc>
          <w:tcPr>
            <w:tcW w:w="1137" w:type="dxa"/>
            <w:shd w:val="clear" w:color="auto" w:fill="auto"/>
            <w:noWrap/>
            <w:vAlign w:val="center"/>
            <w:hideMark/>
          </w:tcPr>
          <w:p w:rsidR="00390827" w:rsidRPr="002C059E" w:rsidRDefault="004C3923"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20</w:t>
            </w:r>
            <w:r w:rsidR="00390827" w:rsidRPr="002C059E">
              <w:rPr>
                <w:rFonts w:asciiTheme="majorBidi" w:eastAsia="Times New Roman" w:hAnsiTheme="majorBidi" w:cstheme="majorBidi"/>
                <w:color w:val="000000"/>
                <w:sz w:val="22"/>
                <w:szCs w:val="22"/>
              </w:rPr>
              <w:t>0,000</w:t>
            </w:r>
          </w:p>
        </w:tc>
        <w:tc>
          <w:tcPr>
            <w:tcW w:w="1844"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 xml:space="preserve">          </w:t>
            </w:r>
            <w:r w:rsidR="004C3923" w:rsidRPr="002C059E">
              <w:rPr>
                <w:rFonts w:asciiTheme="majorBidi" w:eastAsia="Times New Roman" w:hAnsiTheme="majorBidi" w:cstheme="majorBidi"/>
                <w:color w:val="000000"/>
                <w:sz w:val="22"/>
                <w:szCs w:val="22"/>
              </w:rPr>
              <w:t>20</w:t>
            </w:r>
            <w:r w:rsidRPr="002C059E">
              <w:rPr>
                <w:rFonts w:asciiTheme="majorBidi" w:eastAsia="Times New Roman" w:hAnsiTheme="majorBidi" w:cstheme="majorBidi"/>
                <w:color w:val="000000"/>
                <w:sz w:val="22"/>
                <w:szCs w:val="22"/>
              </w:rPr>
              <w:t xml:space="preserve">0,000 </w:t>
            </w:r>
          </w:p>
        </w:tc>
        <w:tc>
          <w:tcPr>
            <w:tcW w:w="1230" w:type="dxa"/>
            <w:shd w:val="clear" w:color="auto" w:fill="auto"/>
            <w:noWrap/>
            <w:vAlign w:val="center"/>
            <w:hideMark/>
          </w:tcPr>
          <w:p w:rsidR="00390827" w:rsidRPr="002C059E" w:rsidRDefault="00CD1F74"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45</w:t>
            </w:r>
            <w:r w:rsidR="00390827" w:rsidRPr="002C059E">
              <w:rPr>
                <w:rFonts w:asciiTheme="majorBidi" w:eastAsia="Times New Roman" w:hAnsiTheme="majorBidi" w:cstheme="majorBidi"/>
                <w:color w:val="000000"/>
                <w:sz w:val="22"/>
                <w:szCs w:val="22"/>
              </w:rPr>
              <w:t>0,000</w:t>
            </w:r>
          </w:p>
        </w:tc>
        <w:tc>
          <w:tcPr>
            <w:tcW w:w="1304" w:type="dxa"/>
            <w:gridSpan w:val="2"/>
            <w:shd w:val="clear" w:color="auto" w:fill="auto"/>
            <w:noWrap/>
            <w:vAlign w:val="center"/>
            <w:hideMark/>
          </w:tcPr>
          <w:p w:rsidR="00390827" w:rsidRPr="002C059E" w:rsidRDefault="00CD1F74" w:rsidP="002C059E">
            <w:pPr>
              <w:keepNext/>
              <w:spacing w:before="0" w:after="0" w:line="240" w:lineRule="auto"/>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color w:val="000000"/>
                <w:sz w:val="22"/>
                <w:szCs w:val="22"/>
              </w:rPr>
              <w:t>75</w:t>
            </w:r>
            <w:r w:rsidR="00390827" w:rsidRPr="002C059E">
              <w:rPr>
                <w:rFonts w:asciiTheme="majorBidi" w:eastAsia="Times New Roman" w:hAnsiTheme="majorBidi" w:cstheme="majorBidi"/>
                <w:color w:val="000000"/>
                <w:sz w:val="22"/>
                <w:szCs w:val="22"/>
              </w:rPr>
              <w:t>0,000</w:t>
            </w:r>
          </w:p>
        </w:tc>
        <w:tc>
          <w:tcPr>
            <w:tcW w:w="1191" w:type="dxa"/>
            <w:shd w:val="clear" w:color="auto" w:fill="auto"/>
            <w:noWrap/>
            <w:vAlign w:val="center"/>
            <w:hideMark/>
          </w:tcPr>
          <w:p w:rsidR="00390827" w:rsidRPr="002C059E" w:rsidRDefault="00531A78" w:rsidP="002C059E">
            <w:pPr>
              <w:keepNext/>
              <w:spacing w:before="0" w:after="0" w:line="240" w:lineRule="auto"/>
              <w:jc w:val="center"/>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7</w:t>
            </w:r>
          </w:p>
        </w:tc>
      </w:tr>
      <w:tr w:rsidR="00390827" w:rsidRPr="00390827" w:rsidTr="00417180">
        <w:trPr>
          <w:trHeight w:val="397"/>
        </w:trPr>
        <w:tc>
          <w:tcPr>
            <w:tcW w:w="944" w:type="dxa"/>
            <w:shd w:val="clear" w:color="auto" w:fill="auto"/>
            <w:noWrap/>
            <w:vAlign w:val="center"/>
            <w:hideMark/>
          </w:tcPr>
          <w:p w:rsidR="00390827" w:rsidRPr="00390827" w:rsidRDefault="00390827" w:rsidP="00DC4F35">
            <w:pPr>
              <w:keepNext/>
              <w:bidi/>
              <w:spacing w:before="0" w:after="0" w:line="240" w:lineRule="auto"/>
              <w:jc w:val="left"/>
              <w:rPr>
                <w:rFonts w:ascii="Arial" w:eastAsia="Times New Roman" w:hAnsi="Arial"/>
                <w:color w:val="000000"/>
                <w:sz w:val="22"/>
                <w:szCs w:val="22"/>
              </w:rPr>
            </w:pPr>
            <w:r w:rsidRPr="00390827">
              <w:rPr>
                <w:rFonts w:ascii="Arial" w:eastAsia="Times New Roman" w:hAnsi="Arial"/>
                <w:color w:val="000000"/>
                <w:sz w:val="22"/>
                <w:szCs w:val="22"/>
                <w:rtl/>
              </w:rPr>
              <w:t>גננות</w:t>
            </w:r>
          </w:p>
        </w:tc>
        <w:tc>
          <w:tcPr>
            <w:tcW w:w="1137"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20,000</w:t>
            </w:r>
          </w:p>
        </w:tc>
        <w:tc>
          <w:tcPr>
            <w:tcW w:w="1844"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 xml:space="preserve">          </w:t>
            </w:r>
            <w:r w:rsidR="004C3923" w:rsidRPr="002C059E">
              <w:rPr>
                <w:rFonts w:asciiTheme="majorBidi" w:eastAsia="Times New Roman" w:hAnsiTheme="majorBidi" w:cstheme="majorBidi"/>
                <w:color w:val="000000"/>
                <w:sz w:val="22"/>
                <w:szCs w:val="22"/>
              </w:rPr>
              <w:t>2</w:t>
            </w:r>
            <w:r w:rsidRPr="002C059E">
              <w:rPr>
                <w:rFonts w:asciiTheme="majorBidi" w:eastAsia="Times New Roman" w:hAnsiTheme="majorBidi" w:cstheme="majorBidi"/>
                <w:color w:val="000000"/>
                <w:sz w:val="22"/>
                <w:szCs w:val="22"/>
              </w:rPr>
              <w:t xml:space="preserve">0,000 </w:t>
            </w:r>
          </w:p>
        </w:tc>
        <w:tc>
          <w:tcPr>
            <w:tcW w:w="1230"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40,000</w:t>
            </w:r>
          </w:p>
        </w:tc>
        <w:tc>
          <w:tcPr>
            <w:tcW w:w="1304" w:type="dxa"/>
            <w:gridSpan w:val="2"/>
            <w:shd w:val="clear" w:color="auto" w:fill="auto"/>
            <w:noWrap/>
            <w:vAlign w:val="center"/>
            <w:hideMark/>
          </w:tcPr>
          <w:p w:rsidR="00390827" w:rsidRPr="002C059E" w:rsidRDefault="001278D8"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8</w:t>
            </w:r>
            <w:r w:rsidR="00390827" w:rsidRPr="002C059E">
              <w:rPr>
                <w:rFonts w:asciiTheme="majorBidi" w:eastAsia="Times New Roman" w:hAnsiTheme="majorBidi" w:cstheme="majorBidi"/>
                <w:color w:val="000000"/>
                <w:sz w:val="22"/>
                <w:szCs w:val="22"/>
              </w:rPr>
              <w:t>0,000</w:t>
            </w:r>
          </w:p>
        </w:tc>
        <w:tc>
          <w:tcPr>
            <w:tcW w:w="1191" w:type="dxa"/>
            <w:shd w:val="clear" w:color="auto" w:fill="auto"/>
            <w:noWrap/>
            <w:vAlign w:val="center"/>
            <w:hideMark/>
          </w:tcPr>
          <w:p w:rsidR="00390827" w:rsidRPr="002C059E" w:rsidRDefault="00531A78" w:rsidP="002C059E">
            <w:pPr>
              <w:keepNext/>
              <w:spacing w:before="0" w:after="0" w:line="240" w:lineRule="auto"/>
              <w:jc w:val="center"/>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7</w:t>
            </w:r>
          </w:p>
        </w:tc>
      </w:tr>
      <w:tr w:rsidR="00390827" w:rsidRPr="00390827" w:rsidTr="00417180">
        <w:trPr>
          <w:trHeight w:val="397"/>
        </w:trPr>
        <w:tc>
          <w:tcPr>
            <w:tcW w:w="944" w:type="dxa"/>
            <w:shd w:val="clear" w:color="auto" w:fill="auto"/>
            <w:noWrap/>
            <w:vAlign w:val="center"/>
            <w:hideMark/>
          </w:tcPr>
          <w:p w:rsidR="00390827" w:rsidRPr="00390827" w:rsidRDefault="00390827" w:rsidP="00DC4F35">
            <w:pPr>
              <w:keepNext/>
              <w:bidi/>
              <w:spacing w:before="0" w:after="0" w:line="240" w:lineRule="auto"/>
              <w:jc w:val="left"/>
              <w:rPr>
                <w:rFonts w:ascii="Arial" w:eastAsia="Times New Roman" w:hAnsi="Arial"/>
                <w:color w:val="000000"/>
                <w:sz w:val="22"/>
                <w:szCs w:val="22"/>
              </w:rPr>
            </w:pPr>
            <w:r w:rsidRPr="00390827">
              <w:rPr>
                <w:rFonts w:ascii="Arial" w:eastAsia="Times New Roman" w:hAnsi="Arial"/>
                <w:color w:val="000000"/>
                <w:sz w:val="22"/>
                <w:szCs w:val="22"/>
                <w:rtl/>
              </w:rPr>
              <w:t>תלמידים</w:t>
            </w:r>
          </w:p>
        </w:tc>
        <w:tc>
          <w:tcPr>
            <w:tcW w:w="1137"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300,000</w:t>
            </w:r>
          </w:p>
        </w:tc>
        <w:tc>
          <w:tcPr>
            <w:tcW w:w="1844"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color w:val="000000"/>
                <w:sz w:val="22"/>
                <w:szCs w:val="22"/>
              </w:rPr>
              <w:t xml:space="preserve">       1,700,000 </w:t>
            </w:r>
          </w:p>
        </w:tc>
        <w:tc>
          <w:tcPr>
            <w:tcW w:w="1230"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70,000</w:t>
            </w:r>
          </w:p>
        </w:tc>
        <w:tc>
          <w:tcPr>
            <w:tcW w:w="1304" w:type="dxa"/>
            <w:gridSpan w:val="2"/>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300,000</w:t>
            </w:r>
          </w:p>
        </w:tc>
        <w:tc>
          <w:tcPr>
            <w:tcW w:w="1191" w:type="dxa"/>
            <w:shd w:val="clear" w:color="auto" w:fill="auto"/>
            <w:noWrap/>
            <w:vAlign w:val="center"/>
            <w:hideMark/>
          </w:tcPr>
          <w:p w:rsidR="00390827" w:rsidRPr="002C059E" w:rsidRDefault="00390827" w:rsidP="002C059E">
            <w:pPr>
              <w:keepNext/>
              <w:spacing w:before="0" w:after="0" w:line="240" w:lineRule="auto"/>
              <w:jc w:val="center"/>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3</w:t>
            </w:r>
          </w:p>
        </w:tc>
      </w:tr>
      <w:tr w:rsidR="00390827" w:rsidRPr="00390827" w:rsidTr="00417180">
        <w:trPr>
          <w:trHeight w:val="397"/>
        </w:trPr>
        <w:tc>
          <w:tcPr>
            <w:tcW w:w="944" w:type="dxa"/>
            <w:shd w:val="clear" w:color="auto" w:fill="auto"/>
            <w:noWrap/>
            <w:vAlign w:val="center"/>
            <w:hideMark/>
          </w:tcPr>
          <w:p w:rsidR="00390827" w:rsidRPr="00390827" w:rsidRDefault="00390827" w:rsidP="00DC4F35">
            <w:pPr>
              <w:keepNext/>
              <w:bidi/>
              <w:spacing w:before="0" w:after="0" w:line="240" w:lineRule="auto"/>
              <w:jc w:val="left"/>
              <w:rPr>
                <w:rFonts w:ascii="Arial" w:eastAsia="Times New Roman" w:hAnsi="Arial"/>
                <w:color w:val="000000"/>
                <w:sz w:val="22"/>
                <w:szCs w:val="22"/>
              </w:rPr>
            </w:pPr>
            <w:r w:rsidRPr="00390827">
              <w:rPr>
                <w:rFonts w:ascii="Arial" w:eastAsia="Times New Roman" w:hAnsi="Arial"/>
                <w:color w:val="000000"/>
                <w:sz w:val="22"/>
                <w:szCs w:val="22"/>
                <w:rtl/>
              </w:rPr>
              <w:t>הורים</w:t>
            </w:r>
          </w:p>
        </w:tc>
        <w:tc>
          <w:tcPr>
            <w:tcW w:w="1137"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0</w:t>
            </w:r>
          </w:p>
        </w:tc>
        <w:tc>
          <w:tcPr>
            <w:tcW w:w="1844"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 xml:space="preserve">       1,700,000 </w:t>
            </w:r>
          </w:p>
        </w:tc>
        <w:tc>
          <w:tcPr>
            <w:tcW w:w="1230" w:type="dxa"/>
            <w:shd w:val="clear" w:color="auto" w:fill="auto"/>
            <w:noWrap/>
            <w:vAlign w:val="bottom"/>
            <w:hideMark/>
          </w:tcPr>
          <w:p w:rsidR="00390827" w:rsidRPr="002C059E" w:rsidRDefault="00FB26C8" w:rsidP="002C059E">
            <w:pPr>
              <w:keepNext/>
              <w:spacing w:before="0" w:after="0" w:line="240" w:lineRule="auto"/>
              <w:jc w:val="right"/>
              <w:rPr>
                <w:rFonts w:asciiTheme="majorBidi" w:eastAsia="Times New Roman" w:hAnsiTheme="majorBidi" w:cstheme="majorBidi"/>
                <w:color w:val="000000"/>
                <w:sz w:val="22"/>
                <w:szCs w:val="22"/>
                <w:rtl/>
              </w:rPr>
            </w:pPr>
            <w:r w:rsidRPr="002C059E">
              <w:rPr>
                <w:rFonts w:asciiTheme="majorBidi" w:eastAsia="Times New Roman" w:hAnsiTheme="majorBidi" w:cstheme="majorBidi"/>
                <w:color w:val="000000"/>
                <w:sz w:val="22"/>
                <w:szCs w:val="22"/>
              </w:rPr>
              <w:t>-</w:t>
            </w:r>
          </w:p>
        </w:tc>
        <w:tc>
          <w:tcPr>
            <w:tcW w:w="1304" w:type="dxa"/>
            <w:gridSpan w:val="2"/>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150,000</w:t>
            </w:r>
          </w:p>
        </w:tc>
        <w:tc>
          <w:tcPr>
            <w:tcW w:w="1191" w:type="dxa"/>
            <w:shd w:val="clear" w:color="auto" w:fill="auto"/>
            <w:noWrap/>
            <w:vAlign w:val="center"/>
            <w:hideMark/>
          </w:tcPr>
          <w:p w:rsidR="00390827" w:rsidRPr="002C059E" w:rsidRDefault="00390827" w:rsidP="002C059E">
            <w:pPr>
              <w:keepNext/>
              <w:spacing w:before="0" w:after="0" w:line="240" w:lineRule="auto"/>
              <w:jc w:val="center"/>
              <w:rPr>
                <w:rFonts w:asciiTheme="majorBidi" w:eastAsia="Times New Roman" w:hAnsiTheme="majorBidi" w:cstheme="majorBidi"/>
                <w:color w:val="000000"/>
                <w:sz w:val="22"/>
                <w:szCs w:val="22"/>
              </w:rPr>
            </w:pPr>
            <w:r w:rsidRPr="002C059E">
              <w:rPr>
                <w:rFonts w:asciiTheme="majorBidi" w:eastAsia="Times New Roman" w:hAnsiTheme="majorBidi" w:cstheme="majorBidi"/>
                <w:color w:val="000000"/>
                <w:sz w:val="22"/>
                <w:szCs w:val="22"/>
              </w:rPr>
              <w:t>3</w:t>
            </w:r>
          </w:p>
        </w:tc>
      </w:tr>
      <w:tr w:rsidR="00390827" w:rsidRPr="00390827" w:rsidTr="00417180">
        <w:trPr>
          <w:trHeight w:val="454"/>
        </w:trPr>
        <w:tc>
          <w:tcPr>
            <w:tcW w:w="944" w:type="dxa"/>
            <w:shd w:val="clear" w:color="auto" w:fill="auto"/>
            <w:noWrap/>
            <w:vAlign w:val="center"/>
            <w:hideMark/>
          </w:tcPr>
          <w:p w:rsidR="00390827" w:rsidRPr="00405CC5" w:rsidRDefault="00C95E31" w:rsidP="00DC4F35">
            <w:pPr>
              <w:keepNext/>
              <w:spacing w:before="0" w:after="0" w:line="240" w:lineRule="auto"/>
              <w:jc w:val="center"/>
              <w:rPr>
                <w:rFonts w:ascii="Arial" w:eastAsia="Times New Roman" w:hAnsi="Arial"/>
                <w:b/>
                <w:bCs/>
                <w:color w:val="000000"/>
              </w:rPr>
            </w:pPr>
            <w:r w:rsidRPr="00405CC5">
              <w:rPr>
                <w:rFonts w:ascii="Arial" w:eastAsia="Times New Roman" w:hAnsi="Arial" w:hint="cs"/>
                <w:b/>
                <w:bCs/>
                <w:color w:val="000000"/>
                <w:rtl/>
              </w:rPr>
              <w:t>סה"כ</w:t>
            </w:r>
          </w:p>
        </w:tc>
        <w:tc>
          <w:tcPr>
            <w:tcW w:w="1137"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b/>
                <w:bCs/>
                <w:color w:val="000000"/>
              </w:rPr>
            </w:pPr>
            <w:r w:rsidRPr="002C059E">
              <w:rPr>
                <w:rFonts w:asciiTheme="majorBidi" w:eastAsia="Times New Roman" w:hAnsiTheme="majorBidi" w:cstheme="majorBidi"/>
                <w:b/>
                <w:bCs/>
                <w:color w:val="000000"/>
              </w:rPr>
              <w:t>560,000</w:t>
            </w:r>
          </w:p>
        </w:tc>
        <w:tc>
          <w:tcPr>
            <w:tcW w:w="1844"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b/>
                <w:bCs/>
                <w:color w:val="000000"/>
              </w:rPr>
            </w:pPr>
            <w:r w:rsidRPr="002C059E">
              <w:rPr>
                <w:rFonts w:asciiTheme="majorBidi" w:eastAsia="Times New Roman" w:hAnsiTheme="majorBidi" w:cstheme="majorBidi"/>
                <w:b/>
                <w:bCs/>
                <w:color w:val="000000"/>
              </w:rPr>
              <w:t>3,680,000</w:t>
            </w:r>
          </w:p>
        </w:tc>
        <w:tc>
          <w:tcPr>
            <w:tcW w:w="1230" w:type="dxa"/>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b/>
                <w:bCs/>
                <w:color w:val="000000"/>
              </w:rPr>
            </w:pPr>
            <w:r w:rsidRPr="002C059E">
              <w:rPr>
                <w:rFonts w:asciiTheme="majorBidi" w:eastAsia="Times New Roman" w:hAnsiTheme="majorBidi" w:cstheme="majorBidi"/>
                <w:b/>
                <w:bCs/>
                <w:color w:val="000000"/>
              </w:rPr>
              <w:t>610,000</w:t>
            </w:r>
          </w:p>
        </w:tc>
        <w:tc>
          <w:tcPr>
            <w:tcW w:w="1304" w:type="dxa"/>
            <w:gridSpan w:val="2"/>
            <w:shd w:val="clear" w:color="auto" w:fill="auto"/>
            <w:noWrap/>
            <w:vAlign w:val="center"/>
            <w:hideMark/>
          </w:tcPr>
          <w:p w:rsidR="00390827" w:rsidRPr="002C059E" w:rsidRDefault="00390827" w:rsidP="002C059E">
            <w:pPr>
              <w:keepNext/>
              <w:spacing w:before="0" w:after="0" w:line="240" w:lineRule="auto"/>
              <w:jc w:val="right"/>
              <w:rPr>
                <w:rFonts w:asciiTheme="majorBidi" w:eastAsia="Times New Roman" w:hAnsiTheme="majorBidi" w:cstheme="majorBidi"/>
                <w:b/>
                <w:bCs/>
                <w:color w:val="000000"/>
              </w:rPr>
            </w:pPr>
            <w:r w:rsidRPr="002C059E">
              <w:rPr>
                <w:rFonts w:asciiTheme="majorBidi" w:eastAsia="Times New Roman" w:hAnsiTheme="majorBidi" w:cstheme="majorBidi"/>
                <w:b/>
                <w:bCs/>
                <w:color w:val="000000"/>
              </w:rPr>
              <w:t>1,</w:t>
            </w:r>
            <w:r w:rsidR="001278D8" w:rsidRPr="002C059E">
              <w:rPr>
                <w:rFonts w:asciiTheme="majorBidi" w:eastAsia="Times New Roman" w:hAnsiTheme="majorBidi" w:cstheme="majorBidi"/>
                <w:b/>
                <w:bCs/>
                <w:color w:val="000000"/>
              </w:rPr>
              <w:t>28</w:t>
            </w:r>
            <w:r w:rsidRPr="002C059E">
              <w:rPr>
                <w:rFonts w:asciiTheme="majorBidi" w:eastAsia="Times New Roman" w:hAnsiTheme="majorBidi" w:cstheme="majorBidi"/>
                <w:b/>
                <w:bCs/>
                <w:color w:val="000000"/>
              </w:rPr>
              <w:t>0,000</w:t>
            </w:r>
          </w:p>
        </w:tc>
        <w:tc>
          <w:tcPr>
            <w:tcW w:w="1191" w:type="dxa"/>
            <w:shd w:val="clear" w:color="auto" w:fill="auto"/>
            <w:noWrap/>
            <w:vAlign w:val="center"/>
            <w:hideMark/>
          </w:tcPr>
          <w:p w:rsidR="00390827" w:rsidRPr="00390827" w:rsidRDefault="00390827" w:rsidP="00DC4F35">
            <w:pPr>
              <w:keepNext/>
              <w:spacing w:before="0" w:after="0" w:line="240" w:lineRule="auto"/>
              <w:jc w:val="center"/>
              <w:rPr>
                <w:rFonts w:ascii="Arial" w:eastAsia="Times New Roman" w:hAnsi="Arial"/>
                <w:b/>
                <w:bCs/>
                <w:color w:val="000000"/>
                <w:sz w:val="22"/>
                <w:szCs w:val="22"/>
              </w:rPr>
            </w:pPr>
          </w:p>
        </w:tc>
      </w:tr>
    </w:tbl>
    <w:p w:rsidR="00861DAD" w:rsidRPr="00AE20DF" w:rsidRDefault="00861DAD" w:rsidP="00AE20DF">
      <w:pPr>
        <w:pStyle w:val="31"/>
        <w:numPr>
          <w:ilvl w:val="0"/>
          <w:numId w:val="0"/>
        </w:numPr>
        <w:spacing w:before="0" w:after="0"/>
        <w:ind w:left="652"/>
        <w:rPr>
          <w:sz w:val="14"/>
          <w:szCs w:val="14"/>
          <w:rtl/>
        </w:rPr>
      </w:pPr>
    </w:p>
    <w:p w:rsidR="00D463F0" w:rsidRDefault="002E0543" w:rsidP="0013587C">
      <w:pPr>
        <w:pStyle w:val="31"/>
        <w:numPr>
          <w:ilvl w:val="0"/>
          <w:numId w:val="0"/>
        </w:numPr>
        <w:spacing w:before="0" w:after="0"/>
        <w:ind w:left="652"/>
        <w:rPr>
          <w:ins w:id="118" w:author="דוד לשם" w:date="2017-06-21T09:26:00Z"/>
          <w:rtl/>
        </w:rPr>
      </w:pPr>
      <w:ins w:id="119" w:author="דוד לשם" w:date="2017-06-21T10:47:00Z">
        <w:r w:rsidRPr="002E0543">
          <w:rPr>
            <w:vertAlign w:val="superscript"/>
            <w:rtl/>
          </w:rPr>
          <w:t>1</w:t>
        </w:r>
      </w:ins>
      <w:ins w:id="120" w:author="דוד לשם" w:date="2017-06-21T10:46:00Z">
        <w:r>
          <w:rPr>
            <w:rFonts w:hint="cs"/>
            <w:rtl/>
          </w:rPr>
          <w:t xml:space="preserve"> </w:t>
        </w:r>
        <w:r w:rsidR="00903D80">
          <w:rPr>
            <w:rFonts w:hint="cs"/>
            <w:rtl/>
          </w:rPr>
          <w:t xml:space="preserve">נתוני כמויות של </w:t>
        </w:r>
      </w:ins>
      <w:ins w:id="121" w:author="דוד לשם" w:date="2017-06-21T09:25:00Z">
        <w:r w:rsidR="00D463F0">
          <w:rPr>
            <w:rFonts w:hint="cs"/>
            <w:rtl/>
          </w:rPr>
          <w:t xml:space="preserve">היקף השיחות </w:t>
        </w:r>
      </w:ins>
      <w:ins w:id="122" w:author="דוד לשם" w:date="2017-06-21T10:46:00Z">
        <w:r w:rsidR="00903D80">
          <w:rPr>
            <w:rFonts w:hint="cs"/>
            <w:rtl/>
          </w:rPr>
          <w:t xml:space="preserve">(נוכחי ועתידי מוערך) </w:t>
        </w:r>
      </w:ins>
      <w:ins w:id="123" w:author="דוד לשם" w:date="2017-06-21T09:25:00Z">
        <w:r w:rsidR="00D463F0">
          <w:rPr>
            <w:rFonts w:hint="cs"/>
            <w:rtl/>
          </w:rPr>
          <w:t>הינ</w:t>
        </w:r>
      </w:ins>
      <w:ins w:id="124" w:author="דוד לשם" w:date="2017-06-21T10:46:00Z">
        <w:r w:rsidR="00903D80">
          <w:rPr>
            <w:rFonts w:hint="cs"/>
            <w:rtl/>
          </w:rPr>
          <w:t>ם</w:t>
        </w:r>
      </w:ins>
      <w:ins w:id="125" w:author="דוד לשם" w:date="2017-06-21T09:25:00Z">
        <w:r w:rsidR="00D463F0">
          <w:rPr>
            <w:rFonts w:hint="cs"/>
            <w:rtl/>
          </w:rPr>
          <w:t xml:space="preserve"> לשנה</w:t>
        </w:r>
      </w:ins>
      <w:ins w:id="126" w:author="דוד לשם" w:date="2017-06-21T10:47:00Z">
        <w:r>
          <w:rPr>
            <w:rFonts w:hint="cs"/>
            <w:rtl/>
          </w:rPr>
          <w:t xml:space="preserve">: </w:t>
        </w:r>
      </w:ins>
      <w:ins w:id="127" w:author="דוד לשם" w:date="2017-06-21T09:25:00Z">
        <w:r w:rsidR="00D463F0">
          <w:rPr>
            <w:rFonts w:hint="cs"/>
            <w:rtl/>
          </w:rPr>
          <w:t>(מ 1.9 עד</w:t>
        </w:r>
      </w:ins>
      <w:ins w:id="128" w:author="דוד לשם" w:date="2017-06-21T10:45:00Z">
        <w:r w:rsidR="00903D80">
          <w:rPr>
            <w:rFonts w:hint="cs"/>
            <w:rtl/>
          </w:rPr>
          <w:t xml:space="preserve"> ל-</w:t>
        </w:r>
      </w:ins>
      <w:ins w:id="129" w:author="דוד לשם" w:date="2017-06-21T09:25:00Z">
        <w:r w:rsidR="00D463F0">
          <w:rPr>
            <w:rFonts w:hint="cs"/>
            <w:rtl/>
          </w:rPr>
          <w:t xml:space="preserve"> 31.8</w:t>
        </w:r>
      </w:ins>
      <w:ins w:id="130" w:author="דוד לשם" w:date="2017-06-21T09:26:00Z">
        <w:r w:rsidR="00D463F0">
          <w:rPr>
            <w:rFonts w:hint="cs"/>
            <w:rtl/>
          </w:rPr>
          <w:t xml:space="preserve">) </w:t>
        </w:r>
      </w:ins>
    </w:p>
    <w:p w:rsidR="00861DAD" w:rsidRDefault="00861DAD" w:rsidP="004E4E85">
      <w:pPr>
        <w:pStyle w:val="31"/>
        <w:numPr>
          <w:ilvl w:val="0"/>
          <w:numId w:val="0"/>
        </w:numPr>
        <w:spacing w:before="0" w:after="0"/>
        <w:ind w:left="652"/>
        <w:rPr>
          <w:b w:val="0"/>
          <w:bCs w:val="0"/>
          <w:rtl/>
        </w:rPr>
      </w:pPr>
      <w:r>
        <w:rPr>
          <w:rFonts w:hint="cs"/>
          <w:rtl/>
        </w:rPr>
        <w:t xml:space="preserve">דגש: </w:t>
      </w:r>
    </w:p>
    <w:p w:rsidR="00861DAD" w:rsidRDefault="00A92786" w:rsidP="00F87948">
      <w:pPr>
        <w:pStyle w:val="31"/>
        <w:numPr>
          <w:ilvl w:val="0"/>
          <w:numId w:val="0"/>
        </w:numPr>
        <w:spacing w:before="60" w:after="60"/>
        <w:ind w:left="652"/>
        <w:contextualSpacing/>
        <w:rPr>
          <w:b w:val="0"/>
          <w:bCs w:val="0"/>
          <w:rtl/>
        </w:rPr>
      </w:pPr>
      <w:r w:rsidRPr="00861DAD">
        <w:rPr>
          <w:rFonts w:hint="cs"/>
          <w:b w:val="0"/>
          <w:bCs w:val="0"/>
          <w:rtl/>
        </w:rPr>
        <w:t>עם</w:t>
      </w:r>
      <w:r w:rsidRPr="00861DAD">
        <w:rPr>
          <w:b w:val="0"/>
          <w:bCs w:val="0"/>
          <w:rtl/>
        </w:rPr>
        <w:t xml:space="preserve"> </w:t>
      </w:r>
      <w:r w:rsidRPr="00861DAD">
        <w:rPr>
          <w:rFonts w:hint="cs"/>
          <w:b w:val="0"/>
          <w:bCs w:val="0"/>
          <w:rtl/>
        </w:rPr>
        <w:t>הפעלת</w:t>
      </w:r>
      <w:r w:rsidRPr="00861DAD">
        <w:rPr>
          <w:b w:val="0"/>
          <w:bCs w:val="0"/>
          <w:rtl/>
        </w:rPr>
        <w:t xml:space="preserve"> </w:t>
      </w:r>
      <w:r w:rsidR="00861DAD">
        <w:rPr>
          <w:rFonts w:hint="cs"/>
          <w:b w:val="0"/>
          <w:bCs w:val="0"/>
          <w:rtl/>
        </w:rPr>
        <w:t xml:space="preserve">המוקד </w:t>
      </w:r>
      <w:r w:rsidR="00972B93">
        <w:rPr>
          <w:rFonts w:hint="cs"/>
          <w:b w:val="0"/>
          <w:bCs w:val="0"/>
          <w:rtl/>
        </w:rPr>
        <w:t xml:space="preserve">כפי שמוגדר </w:t>
      </w:r>
      <w:r w:rsidR="00861DAD">
        <w:rPr>
          <w:rFonts w:hint="cs"/>
          <w:b w:val="0"/>
          <w:bCs w:val="0"/>
          <w:rtl/>
        </w:rPr>
        <w:t>במכרז ו</w:t>
      </w:r>
      <w:r w:rsidR="00972B93">
        <w:rPr>
          <w:rFonts w:hint="cs"/>
          <w:b w:val="0"/>
          <w:bCs w:val="0"/>
          <w:rtl/>
        </w:rPr>
        <w:t xml:space="preserve">עם </w:t>
      </w:r>
      <w:r w:rsidR="00861DAD">
        <w:rPr>
          <w:rFonts w:hint="cs"/>
          <w:b w:val="0"/>
          <w:bCs w:val="0"/>
          <w:rtl/>
        </w:rPr>
        <w:t xml:space="preserve">אספקת </w:t>
      </w:r>
      <w:r w:rsidRPr="00861DAD">
        <w:rPr>
          <w:rFonts w:hint="cs"/>
          <w:b w:val="0"/>
          <w:bCs w:val="0"/>
          <w:rtl/>
        </w:rPr>
        <w:t>שרות</w:t>
      </w:r>
      <w:r w:rsidR="00972B93">
        <w:rPr>
          <w:rFonts w:hint="cs"/>
          <w:b w:val="0"/>
          <w:bCs w:val="0"/>
          <w:rtl/>
        </w:rPr>
        <w:t>י</w:t>
      </w:r>
      <w:r w:rsidRPr="00861DAD">
        <w:rPr>
          <w:b w:val="0"/>
          <w:bCs w:val="0"/>
          <w:rtl/>
        </w:rPr>
        <w:t xml:space="preserve"> </w:t>
      </w:r>
      <w:r w:rsidR="00861DAD">
        <w:rPr>
          <w:rFonts w:hint="cs"/>
          <w:b w:val="0"/>
          <w:bCs w:val="0"/>
          <w:rtl/>
        </w:rPr>
        <w:t xml:space="preserve">התמיכה </w:t>
      </w:r>
      <w:r w:rsidR="00972B93">
        <w:rPr>
          <w:rFonts w:hint="cs"/>
          <w:b w:val="0"/>
          <w:bCs w:val="0"/>
          <w:rtl/>
        </w:rPr>
        <w:t>ל</w:t>
      </w:r>
      <w:r w:rsidR="00861DAD">
        <w:rPr>
          <w:rFonts w:hint="cs"/>
          <w:b w:val="0"/>
          <w:bCs w:val="0"/>
          <w:rtl/>
        </w:rPr>
        <w:t>עובדי ההוראה ו</w:t>
      </w:r>
      <w:r w:rsidR="00972B93">
        <w:rPr>
          <w:rFonts w:hint="cs"/>
          <w:b w:val="0"/>
          <w:bCs w:val="0"/>
          <w:rtl/>
        </w:rPr>
        <w:t>ה</w:t>
      </w:r>
      <w:r w:rsidR="00861DAD">
        <w:rPr>
          <w:rFonts w:hint="cs"/>
          <w:b w:val="0"/>
          <w:bCs w:val="0"/>
          <w:rtl/>
        </w:rPr>
        <w:t>מערכות הרלוונטיות, הרי ש</w:t>
      </w:r>
      <w:r w:rsidRPr="00861DAD">
        <w:rPr>
          <w:rFonts w:hint="cs"/>
          <w:b w:val="0"/>
          <w:bCs w:val="0"/>
          <w:rtl/>
        </w:rPr>
        <w:t>קצב</w:t>
      </w:r>
      <w:r w:rsidRPr="00861DAD">
        <w:rPr>
          <w:b w:val="0"/>
          <w:bCs w:val="0"/>
          <w:rtl/>
        </w:rPr>
        <w:t xml:space="preserve"> </w:t>
      </w:r>
      <w:r w:rsidRPr="00861DAD">
        <w:rPr>
          <w:rFonts w:hint="cs"/>
          <w:b w:val="0"/>
          <w:bCs w:val="0"/>
          <w:rtl/>
        </w:rPr>
        <w:t>ההצטרפות</w:t>
      </w:r>
      <w:r w:rsidRPr="00861DAD">
        <w:rPr>
          <w:b w:val="0"/>
          <w:bCs w:val="0"/>
          <w:rtl/>
        </w:rPr>
        <w:t>/</w:t>
      </w:r>
      <w:r w:rsidRPr="00861DAD">
        <w:rPr>
          <w:rFonts w:hint="cs"/>
          <w:b w:val="0"/>
          <w:bCs w:val="0"/>
          <w:rtl/>
        </w:rPr>
        <w:t>הסבת</w:t>
      </w:r>
      <w:r w:rsidRPr="00861DAD">
        <w:rPr>
          <w:b w:val="0"/>
          <w:bCs w:val="0"/>
          <w:rtl/>
        </w:rPr>
        <w:t xml:space="preserve"> </w:t>
      </w:r>
      <w:r w:rsidR="00972B93">
        <w:rPr>
          <w:rFonts w:hint="cs"/>
          <w:b w:val="0"/>
          <w:bCs w:val="0"/>
          <w:rtl/>
        </w:rPr>
        <w:t xml:space="preserve">הפניות </w:t>
      </w:r>
      <w:r w:rsidR="00F723CB">
        <w:rPr>
          <w:rFonts w:hint="cs"/>
          <w:b w:val="0"/>
          <w:bCs w:val="0"/>
          <w:rtl/>
        </w:rPr>
        <w:t xml:space="preserve">למוקד </w:t>
      </w:r>
      <w:r w:rsidR="00972B93">
        <w:rPr>
          <w:rFonts w:hint="cs"/>
          <w:b w:val="0"/>
          <w:bCs w:val="0"/>
          <w:rtl/>
        </w:rPr>
        <w:t xml:space="preserve">מצופה </w:t>
      </w:r>
      <w:r w:rsidR="00861DAD">
        <w:rPr>
          <w:rFonts w:hint="cs"/>
          <w:b w:val="0"/>
          <w:bCs w:val="0"/>
          <w:rtl/>
        </w:rPr>
        <w:t>להיות</w:t>
      </w:r>
      <w:r w:rsidRPr="00861DAD">
        <w:rPr>
          <w:b w:val="0"/>
          <w:bCs w:val="0"/>
          <w:rtl/>
        </w:rPr>
        <w:t xml:space="preserve"> </w:t>
      </w:r>
      <w:r w:rsidRPr="00861DAD">
        <w:rPr>
          <w:rFonts w:hint="cs"/>
          <w:b w:val="0"/>
          <w:bCs w:val="0"/>
          <w:rtl/>
        </w:rPr>
        <w:t>מדורג</w:t>
      </w:r>
      <w:r w:rsidRPr="00861DAD">
        <w:rPr>
          <w:b w:val="0"/>
          <w:bCs w:val="0"/>
          <w:rtl/>
        </w:rPr>
        <w:t xml:space="preserve"> </w:t>
      </w:r>
      <w:r w:rsidR="00861DAD">
        <w:rPr>
          <w:rFonts w:hint="cs"/>
          <w:b w:val="0"/>
          <w:bCs w:val="0"/>
          <w:rtl/>
        </w:rPr>
        <w:t xml:space="preserve">ומדוד. במקרה של הצטרפות </w:t>
      </w:r>
      <w:r w:rsidR="00F723CB">
        <w:rPr>
          <w:rFonts w:hint="cs"/>
          <w:b w:val="0"/>
          <w:bCs w:val="0"/>
          <w:rtl/>
        </w:rPr>
        <w:t xml:space="preserve">מהירה </w:t>
      </w:r>
      <w:r w:rsidR="00972B93">
        <w:rPr>
          <w:rFonts w:hint="cs"/>
          <w:b w:val="0"/>
          <w:bCs w:val="0"/>
          <w:rtl/>
        </w:rPr>
        <w:t xml:space="preserve">וגידול </w:t>
      </w:r>
      <w:r w:rsidR="00F723CB">
        <w:rPr>
          <w:rFonts w:hint="cs"/>
          <w:b w:val="0"/>
          <w:bCs w:val="0"/>
          <w:rtl/>
        </w:rPr>
        <w:t xml:space="preserve">רב היקף בקצב מהיר </w:t>
      </w:r>
      <w:r w:rsidR="00972B93">
        <w:rPr>
          <w:rFonts w:hint="cs"/>
          <w:b w:val="0"/>
          <w:bCs w:val="0"/>
          <w:rtl/>
        </w:rPr>
        <w:t xml:space="preserve">בפניות </w:t>
      </w:r>
      <w:r w:rsidR="00F723CB">
        <w:rPr>
          <w:rFonts w:hint="cs"/>
          <w:b w:val="0"/>
          <w:bCs w:val="0"/>
          <w:rtl/>
        </w:rPr>
        <w:t>הרי ש</w:t>
      </w:r>
      <w:r w:rsidR="00861DAD">
        <w:rPr>
          <w:rFonts w:hint="cs"/>
          <w:b w:val="0"/>
          <w:bCs w:val="0"/>
          <w:rtl/>
        </w:rPr>
        <w:t xml:space="preserve">המשרד </w:t>
      </w:r>
      <w:r w:rsidR="00972B93">
        <w:rPr>
          <w:rFonts w:hint="cs"/>
          <w:b w:val="0"/>
          <w:bCs w:val="0"/>
          <w:rtl/>
        </w:rPr>
        <w:t xml:space="preserve">יעשה מאמץ </w:t>
      </w:r>
      <w:r w:rsidR="00861DAD">
        <w:rPr>
          <w:rFonts w:hint="cs"/>
          <w:b w:val="0"/>
          <w:bCs w:val="0"/>
          <w:rtl/>
        </w:rPr>
        <w:t xml:space="preserve">לספק </w:t>
      </w:r>
      <w:r w:rsidRPr="00861DAD">
        <w:rPr>
          <w:rFonts w:hint="cs"/>
          <w:b w:val="0"/>
          <w:bCs w:val="0"/>
          <w:rtl/>
        </w:rPr>
        <w:t>התראה</w:t>
      </w:r>
      <w:r w:rsidRPr="00861DAD">
        <w:rPr>
          <w:b w:val="0"/>
          <w:bCs w:val="0"/>
          <w:rtl/>
        </w:rPr>
        <w:t xml:space="preserve"> </w:t>
      </w:r>
      <w:r w:rsidRPr="00861DAD">
        <w:rPr>
          <w:rFonts w:hint="cs"/>
          <w:b w:val="0"/>
          <w:bCs w:val="0"/>
          <w:rtl/>
        </w:rPr>
        <w:t>נאותה ל</w:t>
      </w:r>
      <w:r w:rsidR="00F87948">
        <w:rPr>
          <w:rFonts w:hint="cs"/>
          <w:b w:val="0"/>
          <w:bCs w:val="0"/>
          <w:rtl/>
        </w:rPr>
        <w:t>מציע הזוכה</w:t>
      </w:r>
      <w:r w:rsidRPr="00861DAD">
        <w:rPr>
          <w:b w:val="0"/>
          <w:bCs w:val="0"/>
          <w:rtl/>
        </w:rPr>
        <w:t xml:space="preserve">. </w:t>
      </w:r>
    </w:p>
    <w:p w:rsidR="00A92786" w:rsidRDefault="00A92786" w:rsidP="0002527A">
      <w:pPr>
        <w:pStyle w:val="31"/>
        <w:numPr>
          <w:ilvl w:val="0"/>
          <w:numId w:val="0"/>
        </w:numPr>
        <w:spacing w:before="60" w:after="60"/>
        <w:ind w:left="652"/>
        <w:contextualSpacing/>
        <w:rPr>
          <w:b w:val="0"/>
          <w:bCs w:val="0"/>
        </w:rPr>
      </w:pPr>
      <w:r w:rsidRPr="00861DAD">
        <w:rPr>
          <w:rFonts w:hint="cs"/>
          <w:b w:val="0"/>
          <w:bCs w:val="0"/>
          <w:rtl/>
        </w:rPr>
        <w:t>למשרד</w:t>
      </w:r>
      <w:r w:rsidRPr="00861DAD">
        <w:rPr>
          <w:b w:val="0"/>
          <w:bCs w:val="0"/>
          <w:rtl/>
        </w:rPr>
        <w:t xml:space="preserve"> </w:t>
      </w:r>
      <w:r w:rsidRPr="00861DAD">
        <w:rPr>
          <w:rFonts w:hint="cs"/>
          <w:b w:val="0"/>
          <w:bCs w:val="0"/>
          <w:rtl/>
        </w:rPr>
        <w:t>אין</w:t>
      </w:r>
      <w:r w:rsidRPr="00861DAD">
        <w:rPr>
          <w:b w:val="0"/>
          <w:bCs w:val="0"/>
          <w:rtl/>
        </w:rPr>
        <w:t xml:space="preserve"> </w:t>
      </w:r>
      <w:r w:rsidRPr="00861DAD">
        <w:rPr>
          <w:rFonts w:hint="cs"/>
          <w:b w:val="0"/>
          <w:bCs w:val="0"/>
          <w:rtl/>
        </w:rPr>
        <w:t>הערכה</w:t>
      </w:r>
      <w:r w:rsidRPr="00861DAD">
        <w:rPr>
          <w:b w:val="0"/>
          <w:bCs w:val="0"/>
          <w:rtl/>
        </w:rPr>
        <w:t xml:space="preserve"> </w:t>
      </w:r>
      <w:r w:rsidRPr="00861DAD">
        <w:rPr>
          <w:rFonts w:hint="cs"/>
          <w:b w:val="0"/>
          <w:bCs w:val="0"/>
          <w:rtl/>
        </w:rPr>
        <w:t>לגבי</w:t>
      </w:r>
      <w:r w:rsidRPr="00861DAD">
        <w:rPr>
          <w:b w:val="0"/>
          <w:bCs w:val="0"/>
          <w:rtl/>
        </w:rPr>
        <w:t xml:space="preserve"> </w:t>
      </w:r>
      <w:r w:rsidRPr="00861DAD">
        <w:rPr>
          <w:rFonts w:hint="cs"/>
          <w:b w:val="0"/>
          <w:bCs w:val="0"/>
          <w:rtl/>
        </w:rPr>
        <w:t>משך</w:t>
      </w:r>
      <w:r w:rsidRPr="00861DAD">
        <w:rPr>
          <w:b w:val="0"/>
          <w:bCs w:val="0"/>
          <w:rtl/>
        </w:rPr>
        <w:t xml:space="preserve"> </w:t>
      </w:r>
      <w:r w:rsidRPr="00861DAD">
        <w:rPr>
          <w:rFonts w:hint="cs"/>
          <w:b w:val="0"/>
          <w:bCs w:val="0"/>
          <w:rtl/>
        </w:rPr>
        <w:t>והיקף</w:t>
      </w:r>
      <w:r w:rsidRPr="00861DAD">
        <w:rPr>
          <w:b w:val="0"/>
          <w:bCs w:val="0"/>
          <w:rtl/>
        </w:rPr>
        <w:t xml:space="preserve"> </w:t>
      </w:r>
      <w:r w:rsidRPr="00861DAD">
        <w:rPr>
          <w:rFonts w:hint="cs"/>
          <w:b w:val="0"/>
          <w:bCs w:val="0"/>
          <w:rtl/>
        </w:rPr>
        <w:t>ההצטרפות</w:t>
      </w:r>
      <w:r w:rsidRPr="00861DAD">
        <w:rPr>
          <w:b w:val="0"/>
          <w:bCs w:val="0"/>
          <w:rtl/>
        </w:rPr>
        <w:t>/</w:t>
      </w:r>
      <w:r w:rsidRPr="00861DAD">
        <w:rPr>
          <w:rFonts w:hint="cs"/>
          <w:b w:val="0"/>
          <w:bCs w:val="0"/>
          <w:rtl/>
        </w:rPr>
        <w:t>הסבת</w:t>
      </w:r>
      <w:r w:rsidRPr="00861DAD">
        <w:rPr>
          <w:b w:val="0"/>
          <w:bCs w:val="0"/>
          <w:rtl/>
        </w:rPr>
        <w:t xml:space="preserve"> </w:t>
      </w:r>
      <w:r w:rsidRPr="00861DAD">
        <w:rPr>
          <w:rFonts w:hint="cs"/>
          <w:b w:val="0"/>
          <w:bCs w:val="0"/>
          <w:rtl/>
        </w:rPr>
        <w:t>ה</w:t>
      </w:r>
      <w:r w:rsidR="004B15F0">
        <w:rPr>
          <w:rFonts w:hint="cs"/>
          <w:b w:val="0"/>
          <w:bCs w:val="0"/>
          <w:rtl/>
        </w:rPr>
        <w:t>פניות</w:t>
      </w:r>
      <w:r w:rsidRPr="00861DAD">
        <w:rPr>
          <w:b w:val="0"/>
          <w:bCs w:val="0"/>
          <w:rtl/>
        </w:rPr>
        <w:t xml:space="preserve"> </w:t>
      </w:r>
      <w:r w:rsidRPr="00861DAD">
        <w:rPr>
          <w:rFonts w:hint="cs"/>
          <w:b w:val="0"/>
          <w:bCs w:val="0"/>
          <w:rtl/>
        </w:rPr>
        <w:t>למוקד</w:t>
      </w:r>
      <w:r w:rsidRPr="00861DAD">
        <w:rPr>
          <w:b w:val="0"/>
          <w:bCs w:val="0"/>
          <w:rtl/>
        </w:rPr>
        <w:t xml:space="preserve"> </w:t>
      </w:r>
      <w:r w:rsidRPr="00861DAD">
        <w:rPr>
          <w:rFonts w:hint="cs"/>
          <w:b w:val="0"/>
          <w:bCs w:val="0"/>
          <w:rtl/>
        </w:rPr>
        <w:t>במכרז</w:t>
      </w:r>
      <w:r w:rsidRPr="00861DAD">
        <w:rPr>
          <w:b w:val="0"/>
          <w:bCs w:val="0"/>
          <w:rtl/>
        </w:rPr>
        <w:t>.</w:t>
      </w:r>
    </w:p>
    <w:p w:rsidR="00FB26C8" w:rsidRDefault="00FB26C8" w:rsidP="00C81AD4">
      <w:pPr>
        <w:pStyle w:val="31"/>
        <w:spacing w:before="240"/>
        <w:ind w:left="1191"/>
      </w:pPr>
      <w:r>
        <w:rPr>
          <w:rFonts w:hint="cs"/>
          <w:rtl/>
        </w:rPr>
        <w:t xml:space="preserve">פרוט נושאי התמיכה החדשים </w:t>
      </w:r>
      <w:r w:rsidR="00C81AD4">
        <w:rPr>
          <w:rFonts w:hint="cs"/>
          <w:rtl/>
        </w:rPr>
        <w:t>למכרז</w:t>
      </w:r>
      <w:r>
        <w:rPr>
          <w:rFonts w:hint="cs"/>
          <w:rtl/>
        </w:rPr>
        <w:t xml:space="preserve"> </w:t>
      </w:r>
    </w:p>
    <w:p w:rsidR="006D585E" w:rsidRDefault="00CA35CC" w:rsidP="00FB26C8">
      <w:pPr>
        <w:pStyle w:val="41"/>
      </w:pPr>
      <w:r w:rsidRPr="006646E7">
        <w:rPr>
          <w:rFonts w:hint="cs"/>
          <w:rtl/>
        </w:rPr>
        <w:t xml:space="preserve">תאור היקף פעילות </w:t>
      </w:r>
      <w:r w:rsidR="007D2C8B">
        <w:rPr>
          <w:rFonts w:hint="cs"/>
          <w:rtl/>
        </w:rPr>
        <w:t xml:space="preserve">תמיכה </w:t>
      </w:r>
      <w:r w:rsidR="003D69A3">
        <w:rPr>
          <w:rFonts w:hint="cs"/>
          <w:rtl/>
        </w:rPr>
        <w:t>באוכלוסייה</w:t>
      </w:r>
      <w:r w:rsidR="006D585E">
        <w:rPr>
          <w:rFonts w:hint="cs"/>
          <w:rtl/>
        </w:rPr>
        <w:t xml:space="preserve"> ו</w:t>
      </w:r>
      <w:r w:rsidR="007D2C8B">
        <w:rPr>
          <w:rFonts w:hint="cs"/>
          <w:rtl/>
        </w:rPr>
        <w:t xml:space="preserve">מערכות </w:t>
      </w:r>
      <w:r w:rsidR="006D585E">
        <w:rPr>
          <w:rFonts w:hint="cs"/>
          <w:rtl/>
        </w:rPr>
        <w:t>שאינן תלמידים</w:t>
      </w:r>
    </w:p>
    <w:p w:rsidR="003C4D32" w:rsidRDefault="003C4D32" w:rsidP="00771C5E">
      <w:pPr>
        <w:pStyle w:val="41"/>
        <w:numPr>
          <w:ilvl w:val="0"/>
          <w:numId w:val="0"/>
        </w:numPr>
        <w:spacing w:after="0"/>
        <w:ind w:left="1077"/>
      </w:pPr>
      <w:r>
        <w:rPr>
          <w:rFonts w:hint="cs"/>
          <w:rtl/>
        </w:rPr>
        <w:t xml:space="preserve">הנתונים מתבססים על נתוני </w:t>
      </w:r>
      <w:r w:rsidR="00C81AD4">
        <w:rPr>
          <w:rFonts w:hint="cs"/>
          <w:rtl/>
        </w:rPr>
        <w:t>ה</w:t>
      </w:r>
      <w:r>
        <w:rPr>
          <w:rFonts w:hint="cs"/>
          <w:rtl/>
        </w:rPr>
        <w:t>טלפוניה ותמיכה שמתבצע</w:t>
      </w:r>
      <w:r w:rsidR="00C81AD4">
        <w:rPr>
          <w:rFonts w:hint="cs"/>
          <w:rtl/>
        </w:rPr>
        <w:t>ת</w:t>
      </w:r>
      <w:r>
        <w:rPr>
          <w:rFonts w:hint="cs"/>
          <w:rtl/>
        </w:rPr>
        <w:t xml:space="preserve"> במוקדים אחרים שמופעלים כיום במשרד החינוך בנושאי</w:t>
      </w:r>
      <w:r w:rsidR="00C81AD4">
        <w:rPr>
          <w:rFonts w:hint="cs"/>
          <w:rtl/>
        </w:rPr>
        <w:t xml:space="preserve"> התוכן </w:t>
      </w:r>
      <w:r>
        <w:rPr>
          <w:rFonts w:hint="cs"/>
          <w:rtl/>
        </w:rPr>
        <w:t xml:space="preserve">הרלוונטיים לעובדי ההוראה. </w:t>
      </w:r>
    </w:p>
    <w:p w:rsidR="00883961" w:rsidRDefault="003A7009" w:rsidP="00771C5E">
      <w:pPr>
        <w:pStyle w:val="32"/>
        <w:keepNext w:val="0"/>
        <w:keepLines w:val="0"/>
        <w:numPr>
          <w:ilvl w:val="0"/>
          <w:numId w:val="77"/>
        </w:numPr>
        <w:bidi/>
        <w:spacing w:before="0"/>
        <w:ind w:left="1434" w:hanging="357"/>
        <w:contextualSpacing/>
        <w:rPr>
          <w:rFonts w:asciiTheme="minorBidi" w:eastAsiaTheme="minorHAnsi" w:hAnsiTheme="minorBidi" w:cs="David"/>
          <w:b w:val="0"/>
          <w:bCs w:val="0"/>
          <w:color w:val="auto"/>
          <w:rtl/>
        </w:rPr>
      </w:pPr>
      <w:r>
        <w:rPr>
          <w:rFonts w:asciiTheme="minorBidi" w:eastAsiaTheme="minorHAnsi" w:hAnsiTheme="minorBidi" w:cs="David" w:hint="cs"/>
          <w:b w:val="0"/>
          <w:bCs w:val="0"/>
          <w:color w:val="auto"/>
          <w:rtl/>
        </w:rPr>
        <w:t>היקף התמיכה מתייחס לכ 20 מערכות שונות של המשרד ו</w:t>
      </w:r>
      <w:r w:rsidR="00F24F67">
        <w:rPr>
          <w:rFonts w:asciiTheme="minorBidi" w:eastAsiaTheme="minorHAnsi" w:hAnsiTheme="minorBidi" w:cs="David" w:hint="cs"/>
          <w:b w:val="0"/>
          <w:bCs w:val="0"/>
          <w:color w:val="auto"/>
          <w:rtl/>
        </w:rPr>
        <w:t xml:space="preserve">אשר מייצר </w:t>
      </w:r>
      <w:r>
        <w:rPr>
          <w:rFonts w:asciiTheme="minorBidi" w:eastAsiaTheme="minorHAnsi" w:hAnsiTheme="minorBidi" w:cs="David" w:hint="cs"/>
          <w:b w:val="0"/>
          <w:bCs w:val="0"/>
          <w:color w:val="auto"/>
          <w:rtl/>
        </w:rPr>
        <w:t xml:space="preserve">כ 50,000 </w:t>
      </w:r>
      <w:r w:rsidR="005A0F01">
        <w:rPr>
          <w:rFonts w:asciiTheme="minorBidi" w:eastAsiaTheme="minorHAnsi" w:hAnsiTheme="minorBidi" w:cs="David" w:hint="cs"/>
          <w:b w:val="0"/>
          <w:bCs w:val="0"/>
          <w:color w:val="auto"/>
          <w:rtl/>
        </w:rPr>
        <w:t xml:space="preserve">שיחות </w:t>
      </w:r>
      <w:r w:rsidR="00F24F67">
        <w:rPr>
          <w:rFonts w:asciiTheme="minorBidi" w:eastAsiaTheme="minorHAnsi" w:hAnsiTheme="minorBidi" w:cs="David" w:hint="cs"/>
          <w:b w:val="0"/>
          <w:bCs w:val="0"/>
          <w:color w:val="auto"/>
          <w:rtl/>
        </w:rPr>
        <w:t xml:space="preserve">תמיכה </w:t>
      </w:r>
      <w:r>
        <w:rPr>
          <w:rFonts w:asciiTheme="minorBidi" w:eastAsiaTheme="minorHAnsi" w:hAnsiTheme="minorBidi" w:cs="David" w:hint="cs"/>
          <w:b w:val="0"/>
          <w:bCs w:val="0"/>
          <w:color w:val="auto"/>
          <w:rtl/>
        </w:rPr>
        <w:t>על פני השנה</w:t>
      </w:r>
      <w:r w:rsidR="005A0F01">
        <w:rPr>
          <w:rFonts w:asciiTheme="minorBidi" w:eastAsiaTheme="minorHAnsi" w:hAnsiTheme="minorBidi" w:cs="David" w:hint="cs"/>
          <w:b w:val="0"/>
          <w:bCs w:val="0"/>
          <w:color w:val="auto"/>
          <w:rtl/>
        </w:rPr>
        <w:t xml:space="preserve"> הקלנדרית</w:t>
      </w:r>
      <w:r>
        <w:rPr>
          <w:rFonts w:asciiTheme="minorBidi" w:eastAsiaTheme="minorHAnsi" w:hAnsiTheme="minorBidi" w:cs="David" w:hint="cs"/>
          <w:b w:val="0"/>
          <w:bCs w:val="0"/>
          <w:color w:val="auto"/>
          <w:rtl/>
        </w:rPr>
        <w:t xml:space="preserve">. </w:t>
      </w:r>
    </w:p>
    <w:p w:rsidR="00430C90" w:rsidRDefault="00430C90" w:rsidP="00771C5E">
      <w:pPr>
        <w:pStyle w:val="32"/>
        <w:keepNext w:val="0"/>
        <w:keepLines w:val="0"/>
        <w:numPr>
          <w:ilvl w:val="0"/>
          <w:numId w:val="77"/>
        </w:numPr>
        <w:bidi/>
        <w:spacing w:before="0"/>
        <w:ind w:left="1434" w:hanging="357"/>
        <w:contextualSpacing/>
        <w:rPr>
          <w:rFonts w:asciiTheme="minorBidi" w:eastAsiaTheme="minorHAnsi" w:hAnsiTheme="minorBidi" w:cs="David"/>
          <w:b w:val="0"/>
          <w:bCs w:val="0"/>
          <w:color w:val="auto"/>
        </w:rPr>
      </w:pPr>
      <w:r>
        <w:rPr>
          <w:rFonts w:asciiTheme="minorBidi" w:eastAsiaTheme="minorHAnsi" w:hAnsiTheme="minorBidi" w:cs="David" w:hint="cs"/>
          <w:b w:val="0"/>
          <w:bCs w:val="0"/>
          <w:color w:val="auto"/>
          <w:rtl/>
        </w:rPr>
        <w:t>מובהר בזאת כי כמות המערכות לתמיכה הינה משתנה ונקבעת בהתאם להחלטת המשרד</w:t>
      </w:r>
      <w:r w:rsidR="006A5A39">
        <w:rPr>
          <w:rFonts w:asciiTheme="minorBidi" w:eastAsiaTheme="minorHAnsi" w:hAnsiTheme="minorBidi" w:cs="David" w:hint="cs"/>
          <w:b w:val="0"/>
          <w:bCs w:val="0"/>
          <w:color w:val="auto"/>
          <w:rtl/>
        </w:rPr>
        <w:t xml:space="preserve"> מעת לעת ובהתאם לצרכיו.</w:t>
      </w:r>
    </w:p>
    <w:p w:rsidR="00E1285C" w:rsidRPr="00B70CE4" w:rsidRDefault="00470C82" w:rsidP="00771C5E">
      <w:pPr>
        <w:pStyle w:val="32"/>
        <w:keepNext w:val="0"/>
        <w:keepLines w:val="0"/>
        <w:numPr>
          <w:ilvl w:val="0"/>
          <w:numId w:val="77"/>
        </w:numPr>
        <w:bidi/>
        <w:spacing w:before="0"/>
        <w:ind w:left="1434" w:hanging="357"/>
        <w:contextualSpacing/>
        <w:rPr>
          <w:rFonts w:asciiTheme="minorBidi" w:eastAsiaTheme="minorHAnsi" w:hAnsiTheme="minorBidi" w:cs="David"/>
          <w:b w:val="0"/>
          <w:bCs w:val="0"/>
          <w:color w:val="auto"/>
          <w:rtl/>
        </w:rPr>
      </w:pPr>
      <w:r w:rsidRPr="00B70CE4">
        <w:rPr>
          <w:rFonts w:asciiTheme="minorBidi" w:eastAsiaTheme="minorHAnsi" w:hAnsiTheme="minorBidi" w:cs="David" w:hint="cs"/>
          <w:b w:val="0"/>
          <w:bCs w:val="0"/>
          <w:color w:val="auto"/>
          <w:rtl/>
        </w:rPr>
        <w:t xml:space="preserve">מובהר בזאת כי ההיקפים אינם משקפים את </w:t>
      </w:r>
      <w:r w:rsidR="00CD333D">
        <w:rPr>
          <w:rFonts w:asciiTheme="minorBidi" w:eastAsiaTheme="minorHAnsi" w:hAnsiTheme="minorBidi" w:cs="David" w:hint="cs"/>
          <w:b w:val="0"/>
          <w:bCs w:val="0"/>
          <w:color w:val="auto"/>
          <w:rtl/>
        </w:rPr>
        <w:t xml:space="preserve">תחזית היקף </w:t>
      </w:r>
      <w:r w:rsidRPr="00B70CE4">
        <w:rPr>
          <w:rFonts w:asciiTheme="minorBidi" w:eastAsiaTheme="minorHAnsi" w:hAnsiTheme="minorBidi" w:cs="David" w:hint="cs"/>
          <w:b w:val="0"/>
          <w:bCs w:val="0"/>
          <w:color w:val="auto"/>
          <w:rtl/>
        </w:rPr>
        <w:t>השיחות</w:t>
      </w:r>
      <w:r w:rsidR="00B70CE4">
        <w:rPr>
          <w:rFonts w:asciiTheme="minorBidi" w:eastAsiaTheme="minorHAnsi" w:hAnsiTheme="minorBidi" w:cs="David" w:hint="cs"/>
          <w:b w:val="0"/>
          <w:bCs w:val="0"/>
          <w:color w:val="auto"/>
          <w:rtl/>
        </w:rPr>
        <w:t xml:space="preserve"> </w:t>
      </w:r>
      <w:r w:rsidR="002964CB" w:rsidRPr="00B70CE4">
        <w:rPr>
          <w:rFonts w:asciiTheme="minorBidi" w:eastAsiaTheme="minorHAnsi" w:hAnsiTheme="minorBidi" w:cs="David" w:hint="cs"/>
          <w:b w:val="0"/>
          <w:bCs w:val="0"/>
          <w:color w:val="auto"/>
          <w:rtl/>
        </w:rPr>
        <w:t>ה</w:t>
      </w:r>
      <w:r w:rsidRPr="00B70CE4">
        <w:rPr>
          <w:rFonts w:asciiTheme="minorBidi" w:eastAsiaTheme="minorHAnsi" w:hAnsiTheme="minorBidi" w:cs="David" w:hint="cs"/>
          <w:b w:val="0"/>
          <w:bCs w:val="0"/>
          <w:color w:val="auto"/>
          <w:rtl/>
        </w:rPr>
        <w:t>עתידי</w:t>
      </w:r>
      <w:r w:rsidR="00CD333D">
        <w:rPr>
          <w:rFonts w:asciiTheme="minorBidi" w:eastAsiaTheme="minorHAnsi" w:hAnsiTheme="minorBidi" w:cs="David" w:hint="cs"/>
          <w:b w:val="0"/>
          <w:bCs w:val="0"/>
          <w:color w:val="auto"/>
          <w:rtl/>
        </w:rPr>
        <w:t>ות</w:t>
      </w:r>
      <w:r w:rsidRPr="00B70CE4">
        <w:rPr>
          <w:rFonts w:asciiTheme="minorBidi" w:eastAsiaTheme="minorHAnsi" w:hAnsiTheme="minorBidi" w:cs="David" w:hint="cs"/>
          <w:b w:val="0"/>
          <w:bCs w:val="0"/>
          <w:color w:val="auto"/>
          <w:rtl/>
        </w:rPr>
        <w:t xml:space="preserve">. </w:t>
      </w:r>
    </w:p>
    <w:p w:rsidR="00BF6175" w:rsidRDefault="00BF6175" w:rsidP="00771C5E">
      <w:pPr>
        <w:pStyle w:val="32"/>
        <w:keepNext w:val="0"/>
        <w:keepLines w:val="0"/>
        <w:numPr>
          <w:ilvl w:val="0"/>
          <w:numId w:val="77"/>
        </w:numPr>
        <w:bidi/>
        <w:spacing w:before="0"/>
        <w:ind w:left="1434" w:hanging="357"/>
        <w:contextualSpacing/>
        <w:rPr>
          <w:rFonts w:asciiTheme="minorBidi" w:eastAsiaTheme="minorHAnsi" w:hAnsiTheme="minorBidi" w:cs="David"/>
          <w:b w:val="0"/>
          <w:bCs w:val="0"/>
          <w:color w:val="auto"/>
          <w:rtl/>
        </w:rPr>
      </w:pPr>
      <w:r>
        <w:rPr>
          <w:rFonts w:asciiTheme="minorBidi" w:eastAsiaTheme="minorHAnsi" w:hAnsiTheme="minorBidi" w:cs="David" w:hint="cs"/>
          <w:b w:val="0"/>
          <w:bCs w:val="0"/>
          <w:color w:val="auto"/>
          <w:rtl/>
        </w:rPr>
        <w:lastRenderedPageBreak/>
        <w:t>למשרד החינוך אין נתוני היקף ו</w:t>
      </w:r>
      <w:r w:rsidR="00CB4AD9">
        <w:rPr>
          <w:rFonts w:asciiTheme="minorBidi" w:eastAsiaTheme="minorHAnsi" w:hAnsiTheme="minorBidi" w:cs="David" w:hint="cs"/>
          <w:b w:val="0"/>
          <w:bCs w:val="0"/>
          <w:color w:val="auto"/>
          <w:rtl/>
        </w:rPr>
        <w:t xml:space="preserve">לא </w:t>
      </w:r>
      <w:r>
        <w:rPr>
          <w:rFonts w:asciiTheme="minorBidi" w:eastAsiaTheme="minorHAnsi" w:hAnsiTheme="minorBidi" w:cs="David" w:hint="cs"/>
          <w:b w:val="0"/>
          <w:bCs w:val="0"/>
          <w:color w:val="auto"/>
          <w:rtl/>
        </w:rPr>
        <w:t>נתוני משך שיחות התמיכה שיתקבלו לגבי התמיכה הנדרשת בפורטלים השונים</w:t>
      </w:r>
      <w:r w:rsidR="00740B0B">
        <w:rPr>
          <w:rFonts w:asciiTheme="minorBidi" w:eastAsiaTheme="minorHAnsi" w:hAnsiTheme="minorBidi" w:cs="David" w:hint="cs"/>
          <w:b w:val="0"/>
          <w:bCs w:val="0"/>
          <w:color w:val="auto"/>
          <w:rtl/>
        </w:rPr>
        <w:t>.</w:t>
      </w:r>
      <w:r>
        <w:rPr>
          <w:rFonts w:asciiTheme="minorBidi" w:eastAsiaTheme="minorHAnsi" w:hAnsiTheme="minorBidi" w:cs="David" w:hint="cs"/>
          <w:b w:val="0"/>
          <w:bCs w:val="0"/>
          <w:color w:val="auto"/>
          <w:rtl/>
        </w:rPr>
        <w:t xml:space="preserve"> </w:t>
      </w:r>
    </w:p>
    <w:p w:rsidR="00470C82" w:rsidRDefault="00E1285C" w:rsidP="00771C5E">
      <w:pPr>
        <w:pStyle w:val="32"/>
        <w:keepNext w:val="0"/>
        <w:keepLines w:val="0"/>
        <w:numPr>
          <w:ilvl w:val="0"/>
          <w:numId w:val="77"/>
        </w:numPr>
        <w:bidi/>
        <w:spacing w:before="0"/>
        <w:ind w:left="1434" w:hanging="357"/>
        <w:contextualSpacing/>
        <w:rPr>
          <w:rFonts w:asciiTheme="minorBidi" w:eastAsiaTheme="minorHAnsi" w:hAnsiTheme="minorBidi" w:cs="David"/>
          <w:b w:val="0"/>
          <w:bCs w:val="0"/>
          <w:color w:val="auto"/>
          <w:rtl/>
        </w:rPr>
      </w:pPr>
      <w:r>
        <w:rPr>
          <w:rFonts w:asciiTheme="minorBidi" w:eastAsiaTheme="minorHAnsi" w:hAnsiTheme="minorBidi" w:cs="David" w:hint="cs"/>
          <w:b w:val="0"/>
          <w:bCs w:val="0"/>
          <w:color w:val="auto"/>
          <w:rtl/>
        </w:rPr>
        <w:t>חשוב לציין שמשכי השיחות בתמיכה במערכות נעים בטווח של כ 5-15 דקות לשיחה ואף יותר (בהתאם לפניית הפונה</w:t>
      </w:r>
      <w:r w:rsidR="00604516">
        <w:rPr>
          <w:rFonts w:asciiTheme="minorBidi" w:eastAsiaTheme="minorHAnsi" w:hAnsiTheme="minorBidi" w:cs="David" w:hint="cs"/>
          <w:b w:val="0"/>
          <w:bCs w:val="0"/>
          <w:color w:val="auto"/>
          <w:rtl/>
        </w:rPr>
        <w:t xml:space="preserve">, </w:t>
      </w:r>
      <w:r w:rsidR="00BB6042">
        <w:rPr>
          <w:rFonts w:asciiTheme="minorBidi" w:eastAsiaTheme="minorHAnsi" w:hAnsiTheme="minorBidi" w:cs="David" w:hint="cs"/>
          <w:b w:val="0"/>
          <w:bCs w:val="0"/>
          <w:color w:val="auto"/>
          <w:rtl/>
        </w:rPr>
        <w:t>סוג המערכת</w:t>
      </w:r>
      <w:r w:rsidR="00604516">
        <w:rPr>
          <w:rFonts w:asciiTheme="minorBidi" w:eastAsiaTheme="minorHAnsi" w:hAnsiTheme="minorBidi" w:cs="David" w:hint="cs"/>
          <w:b w:val="0"/>
          <w:bCs w:val="0"/>
          <w:color w:val="auto"/>
          <w:rtl/>
        </w:rPr>
        <w:t xml:space="preserve"> וכו</w:t>
      </w:r>
      <w:r>
        <w:rPr>
          <w:rFonts w:asciiTheme="minorBidi" w:eastAsiaTheme="minorHAnsi" w:hAnsiTheme="minorBidi" w:cs="David" w:hint="cs"/>
          <w:b w:val="0"/>
          <w:bCs w:val="0"/>
          <w:color w:val="auto"/>
          <w:rtl/>
        </w:rPr>
        <w:t>)</w:t>
      </w:r>
      <w:r w:rsidR="00BB6042">
        <w:rPr>
          <w:rFonts w:asciiTheme="minorBidi" w:eastAsiaTheme="minorHAnsi" w:hAnsiTheme="minorBidi" w:cs="David" w:hint="cs"/>
          <w:b w:val="0"/>
          <w:bCs w:val="0"/>
          <w:color w:val="auto"/>
          <w:rtl/>
        </w:rPr>
        <w:t>.</w:t>
      </w:r>
      <w:r w:rsidR="00470C82">
        <w:rPr>
          <w:rFonts w:asciiTheme="minorBidi" w:eastAsiaTheme="minorHAnsi" w:hAnsiTheme="minorBidi" w:cs="David" w:hint="cs"/>
          <w:b w:val="0"/>
          <w:bCs w:val="0"/>
          <w:color w:val="auto"/>
          <w:rtl/>
        </w:rPr>
        <w:t xml:space="preserve"> </w:t>
      </w:r>
    </w:p>
    <w:p w:rsidR="00F072CC" w:rsidRDefault="00F072CC" w:rsidP="00175E3D">
      <w:pPr>
        <w:pStyle w:val="41"/>
      </w:pPr>
      <w:r w:rsidRPr="006646E7">
        <w:rPr>
          <w:rFonts w:hint="cs"/>
          <w:rtl/>
        </w:rPr>
        <w:t xml:space="preserve">תאור </w:t>
      </w:r>
      <w:r w:rsidR="008341F6">
        <w:rPr>
          <w:rFonts w:hint="cs"/>
          <w:rtl/>
        </w:rPr>
        <w:t>לדוגמא</w:t>
      </w:r>
      <w:r w:rsidR="007C22B9">
        <w:rPr>
          <w:rFonts w:hint="cs"/>
          <w:rtl/>
        </w:rPr>
        <w:t xml:space="preserve"> של פעילות</w:t>
      </w:r>
      <w:r w:rsidR="00946FBF">
        <w:rPr>
          <w:rFonts w:hint="cs"/>
          <w:rtl/>
        </w:rPr>
        <w:t xml:space="preserve"> </w:t>
      </w:r>
      <w:r w:rsidR="007C22B9">
        <w:rPr>
          <w:rFonts w:hint="cs"/>
          <w:rtl/>
        </w:rPr>
        <w:t>עתידית</w:t>
      </w:r>
      <w:r w:rsidR="006E65BB">
        <w:rPr>
          <w:rFonts w:hint="cs"/>
          <w:rtl/>
        </w:rPr>
        <w:t xml:space="preserve"> (חדשה)</w:t>
      </w:r>
      <w:r w:rsidR="007C22B9">
        <w:rPr>
          <w:rFonts w:hint="cs"/>
          <w:rtl/>
        </w:rPr>
        <w:t xml:space="preserve">, </w:t>
      </w:r>
      <w:r w:rsidR="00CA01DB">
        <w:rPr>
          <w:rFonts w:hint="cs"/>
          <w:rtl/>
        </w:rPr>
        <w:t>ל</w:t>
      </w:r>
      <w:r w:rsidR="00287B7D">
        <w:rPr>
          <w:rFonts w:hint="cs"/>
          <w:rtl/>
        </w:rPr>
        <w:t xml:space="preserve">אספקת וניהול שירותי </w:t>
      </w:r>
      <w:r>
        <w:rPr>
          <w:rFonts w:hint="cs"/>
          <w:rtl/>
        </w:rPr>
        <w:t xml:space="preserve">הנגשה לאוכלוסיית משתמשי מערכות המשרד </w:t>
      </w:r>
    </w:p>
    <w:p w:rsidR="00F072CC" w:rsidRPr="007C0274" w:rsidRDefault="00516E60" w:rsidP="002973AD">
      <w:pPr>
        <w:pStyle w:val="32"/>
        <w:keepNext w:val="0"/>
        <w:keepLines w:val="0"/>
        <w:numPr>
          <w:ilvl w:val="0"/>
          <w:numId w:val="78"/>
        </w:numPr>
        <w:bidi/>
        <w:spacing w:before="60" w:after="60"/>
        <w:ind w:left="1417" w:hanging="340"/>
        <w:contextualSpacing/>
        <w:rPr>
          <w:rFonts w:asciiTheme="minorBidi" w:eastAsiaTheme="minorHAnsi" w:hAnsiTheme="minorBidi" w:cs="David"/>
          <w:b w:val="0"/>
          <w:bCs w:val="0"/>
          <w:color w:val="auto"/>
        </w:rPr>
      </w:pPr>
      <w:r w:rsidRPr="007C0274">
        <w:rPr>
          <w:rFonts w:asciiTheme="minorBidi" w:eastAsiaTheme="minorHAnsi" w:hAnsiTheme="minorBidi" w:cs="David" w:hint="cs"/>
          <w:b w:val="0"/>
          <w:bCs w:val="0"/>
          <w:color w:val="auto"/>
          <w:rtl/>
        </w:rPr>
        <w:t>התיאור</w:t>
      </w:r>
      <w:r w:rsidR="00F072CC" w:rsidRPr="007C0274">
        <w:rPr>
          <w:rFonts w:asciiTheme="minorBidi" w:eastAsiaTheme="minorHAnsi" w:hAnsiTheme="minorBidi" w:cs="David" w:hint="cs"/>
          <w:b w:val="0"/>
          <w:bCs w:val="0"/>
          <w:color w:val="auto"/>
          <w:rtl/>
        </w:rPr>
        <w:t xml:space="preserve"> ל</w:t>
      </w:r>
      <w:r w:rsidR="007C22B9" w:rsidRPr="007C0274">
        <w:rPr>
          <w:rFonts w:asciiTheme="minorBidi" w:eastAsiaTheme="minorHAnsi" w:hAnsiTheme="minorBidi" w:cs="David" w:hint="cs"/>
          <w:b w:val="0"/>
          <w:bCs w:val="0"/>
          <w:color w:val="auto"/>
          <w:rtl/>
        </w:rPr>
        <w:t>הלן</w:t>
      </w:r>
      <w:r w:rsidRPr="007C0274">
        <w:rPr>
          <w:rFonts w:asciiTheme="minorBidi" w:eastAsiaTheme="minorHAnsi" w:hAnsiTheme="minorBidi" w:cs="David" w:hint="cs"/>
          <w:b w:val="0"/>
          <w:bCs w:val="0"/>
          <w:color w:val="auto"/>
          <w:rtl/>
        </w:rPr>
        <w:t xml:space="preserve"> </w:t>
      </w:r>
      <w:r w:rsidR="00F072CC" w:rsidRPr="007C0274">
        <w:rPr>
          <w:rFonts w:asciiTheme="minorBidi" w:eastAsiaTheme="minorHAnsi" w:hAnsiTheme="minorBidi" w:cs="David" w:hint="cs"/>
          <w:b w:val="0"/>
          <w:bCs w:val="0"/>
          <w:color w:val="auto"/>
          <w:rtl/>
        </w:rPr>
        <w:t>מובא לצורך התרשמות בלבד</w:t>
      </w:r>
      <w:r w:rsidR="00146071" w:rsidRPr="007C0274">
        <w:rPr>
          <w:rFonts w:asciiTheme="minorBidi" w:eastAsiaTheme="minorHAnsi" w:hAnsiTheme="minorBidi" w:cs="David" w:hint="cs"/>
          <w:b w:val="0"/>
          <w:bCs w:val="0"/>
          <w:color w:val="auto"/>
          <w:rtl/>
        </w:rPr>
        <w:t xml:space="preserve"> ואינו מהווה הערכה</w:t>
      </w:r>
    </w:p>
    <w:p w:rsidR="00F072CC" w:rsidRPr="007C0274" w:rsidRDefault="00F072CC" w:rsidP="002973AD">
      <w:pPr>
        <w:pStyle w:val="32"/>
        <w:keepNext w:val="0"/>
        <w:keepLines w:val="0"/>
        <w:numPr>
          <w:ilvl w:val="0"/>
          <w:numId w:val="78"/>
        </w:numPr>
        <w:bidi/>
        <w:spacing w:before="60" w:after="60"/>
        <w:ind w:left="1417" w:hanging="340"/>
        <w:contextualSpacing/>
        <w:rPr>
          <w:rFonts w:asciiTheme="minorBidi" w:eastAsiaTheme="minorHAnsi" w:hAnsiTheme="minorBidi" w:cs="David"/>
          <w:b w:val="0"/>
          <w:bCs w:val="0"/>
          <w:color w:val="auto"/>
          <w:rtl/>
        </w:rPr>
      </w:pPr>
      <w:r w:rsidRPr="007C0274">
        <w:rPr>
          <w:rFonts w:asciiTheme="minorBidi" w:eastAsiaTheme="minorHAnsi" w:hAnsiTheme="minorBidi" w:cs="David" w:hint="cs"/>
          <w:b w:val="0"/>
          <w:bCs w:val="0"/>
          <w:color w:val="auto"/>
          <w:rtl/>
        </w:rPr>
        <w:t>ת</w:t>
      </w:r>
      <w:r w:rsidR="00516E60" w:rsidRPr="007C0274">
        <w:rPr>
          <w:rFonts w:asciiTheme="minorBidi" w:eastAsiaTheme="minorHAnsi" w:hAnsiTheme="minorBidi" w:cs="David" w:hint="cs"/>
          <w:b w:val="0"/>
          <w:bCs w:val="0"/>
          <w:color w:val="auto"/>
          <w:rtl/>
        </w:rPr>
        <w:t>י</w:t>
      </w:r>
      <w:r w:rsidRPr="007C0274">
        <w:rPr>
          <w:rFonts w:asciiTheme="minorBidi" w:eastAsiaTheme="minorHAnsi" w:hAnsiTheme="minorBidi" w:cs="David" w:hint="cs"/>
          <w:b w:val="0"/>
          <w:bCs w:val="0"/>
          <w:color w:val="auto"/>
          <w:rtl/>
        </w:rPr>
        <w:t>אור</w:t>
      </w:r>
      <w:r w:rsidR="00516E60" w:rsidRPr="007C0274">
        <w:rPr>
          <w:rFonts w:asciiTheme="minorBidi" w:eastAsiaTheme="minorHAnsi" w:hAnsiTheme="minorBidi" w:cs="David" w:hint="cs"/>
          <w:b w:val="0"/>
          <w:bCs w:val="0"/>
          <w:color w:val="auto"/>
          <w:rtl/>
        </w:rPr>
        <w:t xml:space="preserve"> התמיכה</w:t>
      </w:r>
      <w:r w:rsidRPr="007C0274">
        <w:rPr>
          <w:rFonts w:asciiTheme="minorBidi" w:eastAsiaTheme="minorHAnsi" w:hAnsiTheme="minorBidi" w:cs="David" w:hint="cs"/>
          <w:b w:val="0"/>
          <w:bCs w:val="0"/>
          <w:color w:val="auto"/>
          <w:rtl/>
        </w:rPr>
        <w:t xml:space="preserve">: ניהול לוגיסטי של רישום </w:t>
      </w:r>
      <w:r w:rsidR="00287B7D" w:rsidRPr="007C0274">
        <w:rPr>
          <w:rFonts w:asciiTheme="minorBidi" w:eastAsiaTheme="minorHAnsi" w:hAnsiTheme="minorBidi" w:cs="David" w:hint="cs"/>
          <w:b w:val="0"/>
          <w:bCs w:val="0"/>
          <w:color w:val="auto"/>
          <w:rtl/>
        </w:rPr>
        <w:t xml:space="preserve">ומעקב ביצוע של </w:t>
      </w:r>
      <w:r w:rsidRPr="007C0274">
        <w:rPr>
          <w:rFonts w:asciiTheme="minorBidi" w:eastAsiaTheme="minorHAnsi" w:hAnsiTheme="minorBidi" w:cs="David" w:hint="cs"/>
          <w:b w:val="0"/>
          <w:bCs w:val="0"/>
          <w:color w:val="auto"/>
          <w:rtl/>
        </w:rPr>
        <w:t>השתלמות</w:t>
      </w:r>
      <w:r w:rsidR="00287B7D" w:rsidRPr="007C0274">
        <w:rPr>
          <w:rFonts w:asciiTheme="minorBidi" w:eastAsiaTheme="minorHAnsi" w:hAnsiTheme="minorBidi" w:cs="David" w:hint="cs"/>
          <w:b w:val="0"/>
          <w:bCs w:val="0"/>
          <w:color w:val="auto"/>
          <w:rtl/>
        </w:rPr>
        <w:t xml:space="preserve"> </w:t>
      </w:r>
      <w:r w:rsidRPr="007C0274">
        <w:rPr>
          <w:rFonts w:asciiTheme="minorBidi" w:eastAsiaTheme="minorHAnsi" w:hAnsiTheme="minorBidi" w:cs="David" w:hint="cs"/>
          <w:b w:val="0"/>
          <w:bCs w:val="0"/>
          <w:color w:val="auto"/>
          <w:rtl/>
        </w:rPr>
        <w:t xml:space="preserve">מורים טכנולוגיים בנושא </w:t>
      </w:r>
      <w:r w:rsidR="008341F6" w:rsidRPr="00890E88">
        <w:rPr>
          <w:rFonts w:asciiTheme="minorBidi" w:eastAsiaTheme="minorHAnsi" w:hAnsiTheme="minorBidi" w:cstheme="minorBidi"/>
          <w:b w:val="0"/>
          <w:bCs w:val="0"/>
          <w:color w:val="auto"/>
          <w:sz w:val="22"/>
          <w:szCs w:val="22"/>
        </w:rPr>
        <w:t>PBL</w:t>
      </w:r>
      <w:r w:rsidR="00FE21AD" w:rsidRPr="00890E88">
        <w:rPr>
          <w:rFonts w:asciiTheme="minorBidi" w:eastAsiaTheme="minorHAnsi" w:hAnsiTheme="minorBidi" w:cstheme="minorBidi"/>
          <w:b w:val="0"/>
          <w:bCs w:val="0"/>
          <w:color w:val="auto"/>
          <w:sz w:val="22"/>
          <w:szCs w:val="22"/>
          <w:rtl/>
        </w:rPr>
        <w:t xml:space="preserve"> (</w:t>
      </w:r>
      <w:r w:rsidR="00FC038E" w:rsidRPr="00890E88">
        <w:rPr>
          <w:rFonts w:asciiTheme="minorBidi" w:eastAsiaTheme="minorHAnsi" w:hAnsiTheme="minorBidi" w:cstheme="minorBidi"/>
          <w:b w:val="0"/>
          <w:bCs w:val="0"/>
          <w:color w:val="auto"/>
          <w:sz w:val="22"/>
          <w:szCs w:val="22"/>
        </w:rPr>
        <w:t>P</w:t>
      </w:r>
      <w:r w:rsidR="00FE21AD" w:rsidRPr="00890E88">
        <w:rPr>
          <w:rFonts w:asciiTheme="minorBidi" w:eastAsiaTheme="minorHAnsi" w:hAnsiTheme="minorBidi" w:cstheme="minorBidi"/>
          <w:b w:val="0"/>
          <w:bCs w:val="0"/>
          <w:color w:val="auto"/>
          <w:sz w:val="22"/>
          <w:szCs w:val="22"/>
        </w:rPr>
        <w:t xml:space="preserve">roject </w:t>
      </w:r>
      <w:r w:rsidR="00FC038E" w:rsidRPr="00890E88">
        <w:rPr>
          <w:rFonts w:asciiTheme="minorBidi" w:eastAsiaTheme="minorHAnsi" w:hAnsiTheme="minorBidi" w:cstheme="minorBidi"/>
          <w:b w:val="0"/>
          <w:bCs w:val="0"/>
          <w:color w:val="auto"/>
          <w:sz w:val="22"/>
          <w:szCs w:val="22"/>
        </w:rPr>
        <w:t>B</w:t>
      </w:r>
      <w:r w:rsidR="00FE21AD" w:rsidRPr="00890E88">
        <w:rPr>
          <w:rFonts w:asciiTheme="minorBidi" w:eastAsiaTheme="minorHAnsi" w:hAnsiTheme="minorBidi" w:cstheme="minorBidi"/>
          <w:b w:val="0"/>
          <w:bCs w:val="0"/>
          <w:color w:val="auto"/>
          <w:sz w:val="22"/>
          <w:szCs w:val="22"/>
        </w:rPr>
        <w:t xml:space="preserve">ased </w:t>
      </w:r>
      <w:r w:rsidR="00FC038E" w:rsidRPr="00890E88">
        <w:rPr>
          <w:rFonts w:asciiTheme="minorBidi" w:eastAsiaTheme="minorHAnsi" w:hAnsiTheme="minorBidi" w:cstheme="minorBidi"/>
          <w:b w:val="0"/>
          <w:bCs w:val="0"/>
          <w:color w:val="auto"/>
          <w:sz w:val="22"/>
          <w:szCs w:val="22"/>
        </w:rPr>
        <w:t>L</w:t>
      </w:r>
      <w:r w:rsidR="00FE21AD" w:rsidRPr="00890E88">
        <w:rPr>
          <w:rFonts w:asciiTheme="minorBidi" w:eastAsiaTheme="minorHAnsi" w:hAnsiTheme="minorBidi" w:cstheme="minorBidi"/>
          <w:b w:val="0"/>
          <w:bCs w:val="0"/>
          <w:color w:val="auto"/>
          <w:sz w:val="22"/>
          <w:szCs w:val="22"/>
        </w:rPr>
        <w:t>earning</w:t>
      </w:r>
      <w:r w:rsidR="00FE21AD" w:rsidRPr="00890E88">
        <w:rPr>
          <w:rFonts w:asciiTheme="minorBidi" w:eastAsiaTheme="minorHAnsi" w:hAnsiTheme="minorBidi" w:cstheme="minorBidi"/>
          <w:b w:val="0"/>
          <w:bCs w:val="0"/>
          <w:color w:val="auto"/>
          <w:sz w:val="22"/>
          <w:szCs w:val="22"/>
          <w:rtl/>
        </w:rPr>
        <w:t>)</w:t>
      </w:r>
    </w:p>
    <w:p w:rsidR="00465650" w:rsidRPr="007C0274" w:rsidRDefault="00465650" w:rsidP="002973AD">
      <w:pPr>
        <w:pStyle w:val="32"/>
        <w:keepNext w:val="0"/>
        <w:keepLines w:val="0"/>
        <w:numPr>
          <w:ilvl w:val="0"/>
          <w:numId w:val="78"/>
        </w:numPr>
        <w:bidi/>
        <w:spacing w:before="60" w:after="60"/>
        <w:ind w:left="1417" w:hanging="340"/>
        <w:contextualSpacing/>
        <w:rPr>
          <w:rFonts w:asciiTheme="minorBidi" w:eastAsiaTheme="minorHAnsi" w:hAnsiTheme="minorBidi" w:cs="David"/>
          <w:b w:val="0"/>
          <w:bCs w:val="0"/>
          <w:color w:val="auto"/>
          <w:rtl/>
        </w:rPr>
      </w:pPr>
      <w:r w:rsidRPr="007C0274">
        <w:rPr>
          <w:rFonts w:asciiTheme="minorBidi" w:eastAsiaTheme="minorHAnsi" w:hAnsiTheme="minorBidi" w:cs="David" w:hint="cs"/>
          <w:b w:val="0"/>
          <w:bCs w:val="0"/>
          <w:color w:val="auto"/>
          <w:rtl/>
        </w:rPr>
        <w:t xml:space="preserve">השתלמות מורה ב- </w:t>
      </w:r>
      <w:r w:rsidRPr="00890E88">
        <w:rPr>
          <w:rFonts w:asciiTheme="minorBidi" w:eastAsiaTheme="minorHAnsi" w:hAnsiTheme="minorBidi" w:cs="David"/>
          <w:b w:val="0"/>
          <w:bCs w:val="0"/>
          <w:color w:val="auto"/>
          <w:sz w:val="22"/>
          <w:szCs w:val="22"/>
        </w:rPr>
        <w:t>PBL</w:t>
      </w:r>
      <w:r w:rsidRPr="007C0274">
        <w:rPr>
          <w:rFonts w:asciiTheme="minorBidi" w:eastAsiaTheme="minorHAnsi" w:hAnsiTheme="minorBidi" w:cs="David" w:hint="cs"/>
          <w:b w:val="0"/>
          <w:bCs w:val="0"/>
          <w:color w:val="auto"/>
          <w:rtl/>
        </w:rPr>
        <w:t xml:space="preserve"> כוללת נוכחות במפגשים הכוללים 4 קורסים בהיקף של 210 שעות על פני 7 שנים</w:t>
      </w:r>
      <w:r w:rsidR="003501DE" w:rsidRPr="007C0274">
        <w:rPr>
          <w:rFonts w:asciiTheme="minorBidi" w:eastAsiaTheme="minorHAnsi" w:hAnsiTheme="minorBidi" w:cs="David" w:hint="cs"/>
          <w:b w:val="0"/>
          <w:bCs w:val="0"/>
          <w:color w:val="auto"/>
          <w:rtl/>
        </w:rPr>
        <w:t>.</w:t>
      </w:r>
      <w:r w:rsidRPr="007C0274">
        <w:rPr>
          <w:rFonts w:asciiTheme="minorBidi" w:eastAsiaTheme="minorHAnsi" w:hAnsiTheme="minorBidi" w:cs="David" w:hint="cs"/>
          <w:b w:val="0"/>
          <w:bCs w:val="0"/>
          <w:color w:val="auto"/>
          <w:rtl/>
        </w:rPr>
        <w:t xml:space="preserve"> </w:t>
      </w:r>
    </w:p>
    <w:p w:rsidR="00F072CC" w:rsidRPr="007C0274" w:rsidRDefault="00516E60" w:rsidP="00771C5E">
      <w:pPr>
        <w:pStyle w:val="32"/>
        <w:keepNext w:val="0"/>
        <w:keepLines w:val="0"/>
        <w:widowControl w:val="0"/>
        <w:numPr>
          <w:ilvl w:val="0"/>
          <w:numId w:val="78"/>
        </w:numPr>
        <w:bidi/>
        <w:spacing w:before="60" w:after="60"/>
        <w:ind w:left="1417" w:hanging="340"/>
        <w:contextualSpacing/>
        <w:rPr>
          <w:rFonts w:asciiTheme="minorBidi" w:eastAsiaTheme="minorHAnsi" w:hAnsiTheme="minorBidi" w:cs="David"/>
          <w:b w:val="0"/>
          <w:bCs w:val="0"/>
          <w:color w:val="auto"/>
          <w:rtl/>
        </w:rPr>
      </w:pPr>
      <w:r w:rsidRPr="007C0274">
        <w:rPr>
          <w:rFonts w:asciiTheme="minorBidi" w:eastAsiaTheme="minorHAnsi" w:hAnsiTheme="minorBidi" w:cs="David" w:hint="cs"/>
          <w:b w:val="0"/>
          <w:bCs w:val="0"/>
          <w:color w:val="auto"/>
          <w:rtl/>
        </w:rPr>
        <w:t xml:space="preserve">הערכת </w:t>
      </w:r>
      <w:r w:rsidR="00F072CC" w:rsidRPr="007C0274">
        <w:rPr>
          <w:rFonts w:asciiTheme="minorBidi" w:eastAsiaTheme="minorHAnsi" w:hAnsiTheme="minorBidi" w:cs="David" w:hint="cs"/>
          <w:b w:val="0"/>
          <w:bCs w:val="0"/>
          <w:color w:val="auto"/>
          <w:rtl/>
        </w:rPr>
        <w:t xml:space="preserve">היקף מאמץ שנה א' </w:t>
      </w:r>
      <w:r w:rsidR="00F072CC" w:rsidRPr="007C0274">
        <w:rPr>
          <w:rFonts w:asciiTheme="minorBidi" w:eastAsiaTheme="minorHAnsi" w:hAnsiTheme="minorBidi" w:cs="David"/>
          <w:b w:val="0"/>
          <w:bCs w:val="0"/>
          <w:color w:val="auto"/>
          <w:rtl/>
        </w:rPr>
        <w:t>(</w:t>
      </w:r>
      <w:r w:rsidR="00F345E1" w:rsidRPr="007C0274">
        <w:rPr>
          <w:rFonts w:asciiTheme="minorBidi" w:eastAsiaTheme="minorHAnsi" w:hAnsiTheme="minorBidi" w:cs="David" w:hint="cs"/>
          <w:b w:val="0"/>
          <w:bCs w:val="0"/>
          <w:color w:val="auto"/>
          <w:rtl/>
        </w:rPr>
        <w:t>פיילוט</w:t>
      </w:r>
      <w:r w:rsidR="00F072CC" w:rsidRPr="007C0274">
        <w:rPr>
          <w:rFonts w:asciiTheme="minorBidi" w:eastAsiaTheme="minorHAnsi" w:hAnsiTheme="minorBidi" w:cs="David"/>
          <w:b w:val="0"/>
          <w:bCs w:val="0"/>
          <w:color w:val="auto"/>
          <w:rtl/>
        </w:rPr>
        <w:t xml:space="preserve">): כ- 500 שעות/שנה </w:t>
      </w:r>
    </w:p>
    <w:p w:rsidR="00F072CC" w:rsidRPr="007C0274" w:rsidRDefault="00F072CC" w:rsidP="002973AD">
      <w:pPr>
        <w:pStyle w:val="32"/>
        <w:keepNext w:val="0"/>
        <w:keepLines w:val="0"/>
        <w:numPr>
          <w:ilvl w:val="0"/>
          <w:numId w:val="78"/>
        </w:numPr>
        <w:bidi/>
        <w:spacing w:before="60" w:after="60"/>
        <w:ind w:left="1417" w:hanging="340"/>
        <w:contextualSpacing/>
        <w:rPr>
          <w:rFonts w:asciiTheme="minorBidi" w:eastAsiaTheme="minorHAnsi" w:hAnsiTheme="minorBidi" w:cs="David"/>
          <w:b w:val="0"/>
          <w:bCs w:val="0"/>
          <w:color w:val="auto"/>
          <w:rtl/>
        </w:rPr>
      </w:pPr>
      <w:r w:rsidRPr="007C0274">
        <w:rPr>
          <w:rFonts w:asciiTheme="minorBidi" w:eastAsiaTheme="minorHAnsi" w:hAnsiTheme="minorBidi" w:cs="David"/>
          <w:b w:val="0"/>
          <w:bCs w:val="0"/>
          <w:color w:val="auto"/>
          <w:rtl/>
        </w:rPr>
        <w:t>המפתח</w:t>
      </w:r>
      <w:r w:rsidR="00516E60" w:rsidRPr="007C0274">
        <w:rPr>
          <w:rFonts w:asciiTheme="minorBidi" w:eastAsiaTheme="minorHAnsi" w:hAnsiTheme="minorBidi" w:cs="David" w:hint="cs"/>
          <w:b w:val="0"/>
          <w:bCs w:val="0"/>
          <w:color w:val="auto"/>
          <w:rtl/>
        </w:rPr>
        <w:t xml:space="preserve"> להערכה</w:t>
      </w:r>
      <w:r w:rsidRPr="007C0274">
        <w:rPr>
          <w:rFonts w:asciiTheme="minorBidi" w:eastAsiaTheme="minorHAnsi" w:hAnsiTheme="minorBidi" w:cs="David"/>
          <w:b w:val="0"/>
          <w:bCs w:val="0"/>
          <w:color w:val="auto"/>
          <w:rtl/>
        </w:rPr>
        <w:t xml:space="preserve">: 50 בתי ספר, </w:t>
      </w:r>
      <w:r w:rsidR="00A430D5" w:rsidRPr="007C0274">
        <w:rPr>
          <w:rFonts w:asciiTheme="minorBidi" w:eastAsiaTheme="minorHAnsi" w:hAnsiTheme="minorBidi" w:cs="David" w:hint="cs"/>
          <w:b w:val="0"/>
          <w:bCs w:val="0"/>
          <w:color w:val="auto"/>
          <w:rtl/>
        </w:rPr>
        <w:t>הערכה ש</w:t>
      </w:r>
      <w:r w:rsidRPr="007C0274">
        <w:rPr>
          <w:rFonts w:asciiTheme="minorBidi" w:eastAsiaTheme="minorHAnsi" w:hAnsiTheme="minorBidi" w:cs="David"/>
          <w:b w:val="0"/>
          <w:bCs w:val="0"/>
          <w:color w:val="auto"/>
          <w:rtl/>
        </w:rPr>
        <w:t>נדרש</w:t>
      </w:r>
      <w:r w:rsidR="00287B7D" w:rsidRPr="007C0274">
        <w:rPr>
          <w:rFonts w:asciiTheme="minorBidi" w:eastAsiaTheme="minorHAnsi" w:hAnsiTheme="minorBidi" w:cs="David" w:hint="cs"/>
          <w:b w:val="0"/>
          <w:bCs w:val="0"/>
          <w:color w:val="auto"/>
          <w:rtl/>
        </w:rPr>
        <w:t>ים</w:t>
      </w:r>
      <w:r w:rsidRPr="007C0274">
        <w:rPr>
          <w:rFonts w:asciiTheme="minorBidi" w:eastAsiaTheme="minorHAnsi" w:hAnsiTheme="minorBidi" w:cs="David"/>
          <w:b w:val="0"/>
          <w:bCs w:val="0"/>
          <w:color w:val="auto"/>
          <w:rtl/>
        </w:rPr>
        <w:t xml:space="preserve"> כ</w:t>
      </w:r>
      <w:r w:rsidR="00287B7D" w:rsidRPr="007C0274">
        <w:rPr>
          <w:rFonts w:asciiTheme="minorBidi" w:eastAsiaTheme="minorHAnsi" w:hAnsiTheme="minorBidi" w:cs="David" w:hint="cs"/>
          <w:b w:val="0"/>
          <w:bCs w:val="0"/>
          <w:color w:val="auto"/>
          <w:rtl/>
        </w:rPr>
        <w:t>-</w:t>
      </w:r>
      <w:r w:rsidRPr="007C0274">
        <w:rPr>
          <w:rFonts w:asciiTheme="minorBidi" w:eastAsiaTheme="minorHAnsi" w:hAnsiTheme="minorBidi" w:cs="David"/>
          <w:b w:val="0"/>
          <w:bCs w:val="0"/>
          <w:color w:val="auto"/>
          <w:rtl/>
        </w:rPr>
        <w:t xml:space="preserve"> 10 שעות מאמץ</w:t>
      </w:r>
      <w:r w:rsidR="00287B7D" w:rsidRPr="007C0274">
        <w:rPr>
          <w:rFonts w:asciiTheme="minorBidi" w:eastAsiaTheme="minorHAnsi" w:hAnsiTheme="minorBidi" w:cs="David" w:hint="cs"/>
          <w:b w:val="0"/>
          <w:bCs w:val="0"/>
          <w:color w:val="auto"/>
          <w:rtl/>
        </w:rPr>
        <w:t xml:space="preserve"> לניהול ה</w:t>
      </w:r>
      <w:r w:rsidRPr="007C0274">
        <w:rPr>
          <w:rFonts w:asciiTheme="minorBidi" w:eastAsiaTheme="minorHAnsi" w:hAnsiTheme="minorBidi" w:cs="David"/>
          <w:b w:val="0"/>
          <w:bCs w:val="0"/>
          <w:color w:val="auto"/>
          <w:rtl/>
        </w:rPr>
        <w:t>תקשורת למוסד הכולל</w:t>
      </w:r>
      <w:r w:rsidR="00387DC2" w:rsidRPr="007C0274">
        <w:rPr>
          <w:rFonts w:asciiTheme="minorBidi" w:eastAsiaTheme="minorHAnsi" w:hAnsiTheme="minorBidi" w:cs="David" w:hint="cs"/>
          <w:b w:val="0"/>
          <w:bCs w:val="0"/>
          <w:color w:val="auto"/>
          <w:rtl/>
        </w:rPr>
        <w:t>ים</w:t>
      </w:r>
      <w:r w:rsidR="00287B7D" w:rsidRPr="007C0274">
        <w:rPr>
          <w:rFonts w:asciiTheme="minorBidi" w:eastAsiaTheme="minorHAnsi" w:hAnsiTheme="minorBidi" w:cs="David" w:hint="cs"/>
          <w:b w:val="0"/>
          <w:bCs w:val="0"/>
          <w:color w:val="auto"/>
          <w:rtl/>
        </w:rPr>
        <w:t xml:space="preserve">: </w:t>
      </w:r>
      <w:r w:rsidRPr="007C0274">
        <w:rPr>
          <w:rFonts w:asciiTheme="minorBidi" w:eastAsiaTheme="minorHAnsi" w:hAnsiTheme="minorBidi" w:cs="David"/>
          <w:b w:val="0"/>
          <w:bCs w:val="0"/>
          <w:color w:val="auto"/>
          <w:rtl/>
        </w:rPr>
        <w:t>טלפונים, תיאומים, מיילים</w:t>
      </w:r>
      <w:r w:rsidR="00287B7D" w:rsidRPr="007C0274">
        <w:rPr>
          <w:rFonts w:asciiTheme="minorBidi" w:eastAsiaTheme="minorHAnsi" w:hAnsiTheme="minorBidi" w:cs="David" w:hint="cs"/>
          <w:b w:val="0"/>
          <w:bCs w:val="0"/>
          <w:color w:val="auto"/>
          <w:rtl/>
        </w:rPr>
        <w:t xml:space="preserve"> ומעקב</w:t>
      </w:r>
      <w:r w:rsidR="00387DC2" w:rsidRPr="007C0274">
        <w:rPr>
          <w:rFonts w:asciiTheme="minorBidi" w:eastAsiaTheme="minorHAnsi" w:hAnsiTheme="minorBidi" w:cs="David" w:hint="cs"/>
          <w:b w:val="0"/>
          <w:bCs w:val="0"/>
          <w:color w:val="auto"/>
          <w:rtl/>
        </w:rPr>
        <w:t>.</w:t>
      </w:r>
    </w:p>
    <w:p w:rsidR="00F072CC" w:rsidRPr="007C0274" w:rsidRDefault="00F072CC" w:rsidP="00890E88">
      <w:pPr>
        <w:pStyle w:val="32"/>
        <w:keepLines w:val="0"/>
        <w:numPr>
          <w:ilvl w:val="0"/>
          <w:numId w:val="78"/>
        </w:numPr>
        <w:bidi/>
        <w:spacing w:before="60" w:after="60"/>
        <w:ind w:left="1417" w:hanging="340"/>
        <w:contextualSpacing/>
        <w:rPr>
          <w:rFonts w:asciiTheme="minorBidi" w:eastAsiaTheme="minorHAnsi" w:hAnsiTheme="minorBidi" w:cs="David"/>
          <w:b w:val="0"/>
          <w:bCs w:val="0"/>
          <w:color w:val="auto"/>
          <w:rtl/>
        </w:rPr>
      </w:pPr>
      <w:r w:rsidRPr="007C0274">
        <w:rPr>
          <w:rFonts w:asciiTheme="minorBidi" w:eastAsiaTheme="minorHAnsi" w:hAnsiTheme="minorBidi" w:cs="David"/>
          <w:b w:val="0"/>
          <w:bCs w:val="0"/>
          <w:color w:val="auto"/>
          <w:rtl/>
        </w:rPr>
        <w:t xml:space="preserve">בהנחה </w:t>
      </w:r>
      <w:r w:rsidR="00F345E1" w:rsidRPr="007C0274">
        <w:rPr>
          <w:rFonts w:asciiTheme="minorBidi" w:eastAsiaTheme="minorHAnsi" w:hAnsiTheme="minorBidi" w:cs="David" w:hint="cs"/>
          <w:b w:val="0"/>
          <w:bCs w:val="0"/>
          <w:color w:val="auto"/>
          <w:rtl/>
        </w:rPr>
        <w:t>שהפיילוט</w:t>
      </w:r>
      <w:r w:rsidRPr="007C0274">
        <w:rPr>
          <w:rFonts w:asciiTheme="minorBidi" w:eastAsiaTheme="minorHAnsi" w:hAnsiTheme="minorBidi" w:cs="David"/>
          <w:b w:val="0"/>
          <w:bCs w:val="0"/>
          <w:color w:val="auto"/>
          <w:rtl/>
        </w:rPr>
        <w:t xml:space="preserve"> יהיה משביע רצון, היקף</w:t>
      </w:r>
      <w:r w:rsidR="00A430D5" w:rsidRPr="007C0274">
        <w:rPr>
          <w:rFonts w:asciiTheme="minorBidi" w:eastAsiaTheme="minorHAnsi" w:hAnsiTheme="minorBidi" w:cs="David" w:hint="cs"/>
          <w:b w:val="0"/>
          <w:bCs w:val="0"/>
          <w:color w:val="auto"/>
          <w:rtl/>
        </w:rPr>
        <w:t xml:space="preserve"> הפעילות</w:t>
      </w:r>
      <w:r w:rsidRPr="007C0274">
        <w:rPr>
          <w:rFonts w:asciiTheme="minorBidi" w:eastAsiaTheme="minorHAnsi" w:hAnsiTheme="minorBidi" w:cs="David"/>
          <w:b w:val="0"/>
          <w:bCs w:val="0"/>
          <w:color w:val="auto"/>
          <w:rtl/>
        </w:rPr>
        <w:t xml:space="preserve"> יורחב לבתי ספר</w:t>
      </w:r>
      <w:r w:rsidR="00A430D5" w:rsidRPr="007C0274">
        <w:rPr>
          <w:rFonts w:asciiTheme="minorBidi" w:eastAsiaTheme="minorHAnsi" w:hAnsiTheme="minorBidi" w:cs="David" w:hint="cs"/>
          <w:b w:val="0"/>
          <w:bCs w:val="0"/>
          <w:color w:val="auto"/>
          <w:rtl/>
        </w:rPr>
        <w:t xml:space="preserve"> נוספים </w:t>
      </w:r>
      <w:r w:rsidRPr="007C0274">
        <w:rPr>
          <w:rFonts w:asciiTheme="minorBidi" w:eastAsiaTheme="minorHAnsi" w:hAnsiTheme="minorBidi" w:cs="David"/>
          <w:b w:val="0"/>
          <w:bCs w:val="0"/>
          <w:color w:val="auto"/>
          <w:rtl/>
        </w:rPr>
        <w:t>(</w:t>
      </w:r>
      <w:r w:rsidR="00A430D5" w:rsidRPr="007C0274">
        <w:rPr>
          <w:rFonts w:asciiTheme="minorBidi" w:eastAsiaTheme="minorHAnsi" w:hAnsiTheme="minorBidi" w:cs="David" w:hint="cs"/>
          <w:b w:val="0"/>
          <w:bCs w:val="0"/>
          <w:color w:val="auto"/>
          <w:rtl/>
        </w:rPr>
        <w:t>במערכת החינוך ישנם כ</w:t>
      </w:r>
      <w:r w:rsidRPr="007C0274">
        <w:rPr>
          <w:rFonts w:asciiTheme="minorBidi" w:eastAsiaTheme="minorHAnsi" w:hAnsiTheme="minorBidi" w:cs="David"/>
          <w:b w:val="0"/>
          <w:bCs w:val="0"/>
          <w:color w:val="auto"/>
          <w:rtl/>
        </w:rPr>
        <w:t xml:space="preserve"> 900 </w:t>
      </w:r>
      <w:r w:rsidR="00A430D5" w:rsidRPr="007C0274">
        <w:rPr>
          <w:rFonts w:asciiTheme="minorBidi" w:eastAsiaTheme="minorHAnsi" w:hAnsiTheme="minorBidi" w:cs="David" w:hint="cs"/>
          <w:b w:val="0"/>
          <w:bCs w:val="0"/>
          <w:color w:val="auto"/>
          <w:rtl/>
        </w:rPr>
        <w:t>בתי ספר מיקצועיים</w:t>
      </w:r>
      <w:r w:rsidRPr="007C0274">
        <w:rPr>
          <w:rFonts w:asciiTheme="minorBidi" w:eastAsiaTheme="minorHAnsi" w:hAnsiTheme="minorBidi" w:cs="David"/>
          <w:b w:val="0"/>
          <w:bCs w:val="0"/>
          <w:color w:val="auto"/>
          <w:rtl/>
        </w:rPr>
        <w:t xml:space="preserve">) כך ששנה עוקבת </w:t>
      </w:r>
      <w:r w:rsidR="00C512ED" w:rsidRPr="007C0274">
        <w:rPr>
          <w:rFonts w:asciiTheme="minorBidi" w:eastAsiaTheme="minorHAnsi" w:hAnsiTheme="minorBidi" w:cs="David" w:hint="cs"/>
          <w:b w:val="0"/>
          <w:bCs w:val="0"/>
          <w:color w:val="auto"/>
          <w:rtl/>
        </w:rPr>
        <w:t xml:space="preserve">תהה בעלת </w:t>
      </w:r>
      <w:r w:rsidRPr="007C0274">
        <w:rPr>
          <w:rFonts w:asciiTheme="minorBidi" w:eastAsiaTheme="minorHAnsi" w:hAnsiTheme="minorBidi" w:cs="David"/>
          <w:b w:val="0"/>
          <w:bCs w:val="0"/>
          <w:color w:val="auto"/>
          <w:rtl/>
        </w:rPr>
        <w:t xml:space="preserve">היקף מוערך </w:t>
      </w:r>
      <w:r w:rsidR="00C512ED" w:rsidRPr="007C0274">
        <w:rPr>
          <w:rFonts w:asciiTheme="minorBidi" w:eastAsiaTheme="minorHAnsi" w:hAnsiTheme="minorBidi" w:cs="David" w:hint="cs"/>
          <w:b w:val="0"/>
          <w:bCs w:val="0"/>
          <w:color w:val="auto"/>
          <w:rtl/>
        </w:rPr>
        <w:t xml:space="preserve">של </w:t>
      </w:r>
      <w:r w:rsidRPr="007C0274">
        <w:rPr>
          <w:rFonts w:asciiTheme="minorBidi" w:eastAsiaTheme="minorHAnsi" w:hAnsiTheme="minorBidi" w:cs="David"/>
          <w:b w:val="0"/>
          <w:bCs w:val="0"/>
          <w:color w:val="auto"/>
          <w:rtl/>
        </w:rPr>
        <w:t xml:space="preserve">כ- </w:t>
      </w:r>
      <w:del w:id="131" w:author="דוד לשם" w:date="2017-06-21T09:27:00Z">
        <w:r w:rsidRPr="007C0274" w:rsidDel="00D10F60">
          <w:rPr>
            <w:rFonts w:asciiTheme="minorBidi" w:eastAsiaTheme="minorHAnsi" w:hAnsiTheme="minorBidi" w:cs="David"/>
            <w:b w:val="0"/>
            <w:bCs w:val="0"/>
            <w:color w:val="auto"/>
            <w:rtl/>
          </w:rPr>
          <w:delText>5,000</w:delText>
        </w:r>
      </w:del>
      <w:ins w:id="132" w:author="דוד לשם" w:date="2017-06-21T09:27:00Z">
        <w:r w:rsidR="00D10F60">
          <w:rPr>
            <w:rFonts w:asciiTheme="minorBidi" w:eastAsiaTheme="minorHAnsi" w:hAnsiTheme="minorBidi" w:cs="David" w:hint="cs"/>
            <w:b w:val="0"/>
            <w:bCs w:val="0"/>
            <w:color w:val="auto"/>
            <w:rtl/>
          </w:rPr>
          <w:t xml:space="preserve"> 1,000</w:t>
        </w:r>
      </w:ins>
      <w:r w:rsidRPr="007C0274">
        <w:rPr>
          <w:rFonts w:asciiTheme="minorBidi" w:eastAsiaTheme="minorHAnsi" w:hAnsiTheme="minorBidi" w:cs="David"/>
          <w:b w:val="0"/>
          <w:bCs w:val="0"/>
          <w:color w:val="auto"/>
          <w:rtl/>
        </w:rPr>
        <w:t xml:space="preserve"> שעות מאמץ</w:t>
      </w:r>
      <w:r w:rsidR="00A430D5" w:rsidRPr="007C0274">
        <w:rPr>
          <w:rFonts w:asciiTheme="minorBidi" w:eastAsiaTheme="minorHAnsi" w:hAnsiTheme="minorBidi" w:cs="David" w:hint="cs"/>
          <w:b w:val="0"/>
          <w:bCs w:val="0"/>
          <w:color w:val="auto"/>
          <w:rtl/>
        </w:rPr>
        <w:t>, כלומר כ-</w:t>
      </w:r>
      <w:r w:rsidRPr="007C0274">
        <w:rPr>
          <w:rFonts w:asciiTheme="minorBidi" w:eastAsiaTheme="minorHAnsi" w:hAnsiTheme="minorBidi" w:cs="David"/>
          <w:b w:val="0"/>
          <w:bCs w:val="0"/>
          <w:color w:val="auto"/>
          <w:rtl/>
        </w:rPr>
        <w:t xml:space="preserve">100 בתי ספר. </w:t>
      </w:r>
    </w:p>
    <w:p w:rsidR="00F072CC" w:rsidRPr="007C0274" w:rsidRDefault="00F072CC" w:rsidP="007C0274">
      <w:pPr>
        <w:pStyle w:val="32"/>
        <w:keepLines w:val="0"/>
        <w:numPr>
          <w:ilvl w:val="0"/>
          <w:numId w:val="78"/>
        </w:numPr>
        <w:bidi/>
        <w:spacing w:before="60" w:after="60"/>
        <w:ind w:left="1417" w:hanging="340"/>
        <w:contextualSpacing/>
        <w:rPr>
          <w:rFonts w:asciiTheme="minorBidi" w:eastAsiaTheme="minorHAnsi" w:hAnsiTheme="minorBidi" w:cs="David"/>
          <w:b w:val="0"/>
          <w:bCs w:val="0"/>
          <w:color w:val="auto"/>
        </w:rPr>
      </w:pPr>
      <w:r w:rsidRPr="007C0274">
        <w:rPr>
          <w:rFonts w:asciiTheme="minorBidi" w:eastAsiaTheme="minorHAnsi" w:hAnsiTheme="minorBidi" w:cs="David" w:hint="cs"/>
          <w:b w:val="0"/>
          <w:bCs w:val="0"/>
          <w:color w:val="auto"/>
          <w:rtl/>
        </w:rPr>
        <w:t>ה</w:t>
      </w:r>
      <w:r w:rsidR="00286243" w:rsidRPr="007C0274">
        <w:rPr>
          <w:rFonts w:asciiTheme="minorBidi" w:eastAsiaTheme="minorHAnsi" w:hAnsiTheme="minorBidi" w:cs="David" w:hint="cs"/>
          <w:b w:val="0"/>
          <w:bCs w:val="0"/>
          <w:color w:val="auto"/>
          <w:rtl/>
        </w:rPr>
        <w:t xml:space="preserve">פעילות כוללת </w:t>
      </w:r>
      <w:r w:rsidRPr="007C0274">
        <w:rPr>
          <w:rFonts w:asciiTheme="minorBidi" w:eastAsiaTheme="minorHAnsi" w:hAnsiTheme="minorBidi" w:cs="David" w:hint="cs"/>
          <w:b w:val="0"/>
          <w:bCs w:val="0"/>
          <w:color w:val="auto"/>
          <w:rtl/>
        </w:rPr>
        <w:t xml:space="preserve">מעקב </w:t>
      </w:r>
      <w:r w:rsidR="00387DC2" w:rsidRPr="007C0274">
        <w:rPr>
          <w:rFonts w:asciiTheme="minorBidi" w:eastAsiaTheme="minorHAnsi" w:hAnsiTheme="minorBidi" w:cs="David" w:hint="cs"/>
          <w:b w:val="0"/>
          <w:bCs w:val="0"/>
          <w:color w:val="auto"/>
          <w:rtl/>
        </w:rPr>
        <w:t xml:space="preserve">ניהול </w:t>
      </w:r>
      <w:r w:rsidR="00286243" w:rsidRPr="007C0274">
        <w:rPr>
          <w:rFonts w:asciiTheme="minorBidi" w:eastAsiaTheme="minorHAnsi" w:hAnsiTheme="minorBidi" w:cs="David" w:hint="cs"/>
          <w:b w:val="0"/>
          <w:bCs w:val="0"/>
          <w:color w:val="auto"/>
          <w:rtl/>
        </w:rPr>
        <w:t xml:space="preserve">רישום </w:t>
      </w:r>
      <w:r w:rsidRPr="007C0274">
        <w:rPr>
          <w:rFonts w:asciiTheme="minorBidi" w:eastAsiaTheme="minorHAnsi" w:hAnsiTheme="minorBidi" w:cs="David"/>
          <w:b w:val="0"/>
          <w:bCs w:val="0"/>
          <w:color w:val="auto"/>
          <w:rtl/>
        </w:rPr>
        <w:t>מורים</w:t>
      </w:r>
      <w:r w:rsidR="000F7EDA" w:rsidRPr="007C0274">
        <w:rPr>
          <w:rFonts w:asciiTheme="minorBidi" w:eastAsiaTheme="minorHAnsi" w:hAnsiTheme="minorBidi" w:cs="David" w:hint="cs"/>
          <w:b w:val="0"/>
          <w:bCs w:val="0"/>
          <w:color w:val="auto"/>
          <w:rtl/>
        </w:rPr>
        <w:t xml:space="preserve"> להשלמות </w:t>
      </w:r>
      <w:r w:rsidR="000F7EDA" w:rsidRPr="007C0274">
        <w:rPr>
          <w:rFonts w:asciiTheme="minorBidi" w:eastAsiaTheme="minorHAnsi" w:hAnsiTheme="minorBidi" w:cs="David"/>
          <w:b w:val="0"/>
          <w:bCs w:val="0"/>
          <w:color w:val="auto"/>
        </w:rPr>
        <w:t>PBL</w:t>
      </w:r>
      <w:r w:rsidR="000F7EDA" w:rsidRPr="007C0274">
        <w:rPr>
          <w:rFonts w:asciiTheme="minorBidi" w:eastAsiaTheme="minorHAnsi" w:hAnsiTheme="minorBidi" w:cs="David" w:hint="cs"/>
          <w:b w:val="0"/>
          <w:bCs w:val="0"/>
          <w:color w:val="auto"/>
          <w:rtl/>
        </w:rPr>
        <w:t xml:space="preserve"> כולל ניהול מעקב </w:t>
      </w:r>
      <w:r w:rsidR="00B9439A" w:rsidRPr="007C0274">
        <w:rPr>
          <w:rFonts w:asciiTheme="minorBidi" w:eastAsiaTheme="minorHAnsi" w:hAnsiTheme="minorBidi" w:cs="David" w:hint="cs"/>
          <w:b w:val="0"/>
          <w:bCs w:val="0"/>
          <w:color w:val="auto"/>
          <w:rtl/>
        </w:rPr>
        <w:t xml:space="preserve">ממוכן של </w:t>
      </w:r>
      <w:r w:rsidRPr="007C0274">
        <w:rPr>
          <w:rFonts w:asciiTheme="minorBidi" w:eastAsiaTheme="minorHAnsi" w:hAnsiTheme="minorBidi" w:cs="David"/>
          <w:b w:val="0"/>
          <w:bCs w:val="0"/>
          <w:color w:val="auto"/>
          <w:rtl/>
        </w:rPr>
        <w:t>השתלמות</w:t>
      </w:r>
      <w:r w:rsidR="000F7EDA" w:rsidRPr="007C0274">
        <w:rPr>
          <w:rFonts w:asciiTheme="minorBidi" w:eastAsiaTheme="minorHAnsi" w:hAnsiTheme="minorBidi" w:cs="David" w:hint="cs"/>
          <w:b w:val="0"/>
          <w:bCs w:val="0"/>
          <w:color w:val="auto"/>
          <w:rtl/>
        </w:rPr>
        <w:t xml:space="preserve"> ו</w:t>
      </w:r>
      <w:r w:rsidRPr="007C0274">
        <w:rPr>
          <w:rFonts w:asciiTheme="minorBidi" w:eastAsiaTheme="minorHAnsi" w:hAnsiTheme="minorBidi" w:cs="David"/>
          <w:b w:val="0"/>
          <w:bCs w:val="0"/>
          <w:color w:val="auto"/>
          <w:rtl/>
        </w:rPr>
        <w:t>רמ</w:t>
      </w:r>
      <w:r w:rsidR="000F7EDA" w:rsidRPr="007C0274">
        <w:rPr>
          <w:rFonts w:asciiTheme="minorBidi" w:eastAsiaTheme="minorHAnsi" w:hAnsiTheme="minorBidi" w:cs="David" w:hint="cs"/>
          <w:b w:val="0"/>
          <w:bCs w:val="0"/>
          <w:color w:val="auto"/>
          <w:rtl/>
        </w:rPr>
        <w:t>ת השתלמות</w:t>
      </w:r>
      <w:r w:rsidRPr="007C0274">
        <w:rPr>
          <w:rFonts w:asciiTheme="minorBidi" w:eastAsiaTheme="minorHAnsi" w:hAnsiTheme="minorBidi" w:cs="David"/>
          <w:b w:val="0"/>
          <w:bCs w:val="0"/>
          <w:color w:val="auto"/>
          <w:rtl/>
        </w:rPr>
        <w:t xml:space="preserve"> (סוג השתלמות</w:t>
      </w:r>
      <w:r w:rsidR="000F7EDA" w:rsidRPr="007C0274">
        <w:rPr>
          <w:rFonts w:asciiTheme="minorBidi" w:eastAsiaTheme="minorHAnsi" w:hAnsiTheme="minorBidi" w:cs="David" w:hint="cs"/>
          <w:b w:val="0"/>
          <w:bCs w:val="0"/>
          <w:color w:val="auto"/>
          <w:rtl/>
        </w:rPr>
        <w:t xml:space="preserve">, </w:t>
      </w:r>
      <w:r w:rsidR="00074FDD" w:rsidRPr="007C0274">
        <w:rPr>
          <w:rFonts w:asciiTheme="minorBidi" w:eastAsiaTheme="minorHAnsi" w:hAnsiTheme="minorBidi" w:cs="David" w:hint="cs"/>
          <w:b w:val="0"/>
          <w:bCs w:val="0"/>
          <w:color w:val="auto"/>
          <w:rtl/>
        </w:rPr>
        <w:t>ניהול כמות שעות</w:t>
      </w:r>
      <w:r w:rsidR="000F7EDA" w:rsidRPr="007C0274">
        <w:rPr>
          <w:rFonts w:asciiTheme="minorBidi" w:eastAsiaTheme="minorHAnsi" w:hAnsiTheme="minorBidi" w:cs="David" w:hint="cs"/>
          <w:b w:val="0"/>
          <w:bCs w:val="0"/>
          <w:color w:val="auto"/>
          <w:rtl/>
        </w:rPr>
        <w:t xml:space="preserve"> וכו'</w:t>
      </w:r>
      <w:r w:rsidRPr="007C0274">
        <w:rPr>
          <w:rFonts w:asciiTheme="minorBidi" w:eastAsiaTheme="minorHAnsi" w:hAnsiTheme="minorBidi" w:cs="David"/>
          <w:b w:val="0"/>
          <w:bCs w:val="0"/>
          <w:color w:val="auto"/>
          <w:rtl/>
        </w:rPr>
        <w:t>)</w:t>
      </w:r>
      <w:r w:rsidR="000F7EDA" w:rsidRPr="007C0274">
        <w:rPr>
          <w:rFonts w:asciiTheme="minorBidi" w:eastAsiaTheme="minorHAnsi" w:hAnsiTheme="minorBidi" w:cs="David" w:hint="cs"/>
          <w:b w:val="0"/>
          <w:bCs w:val="0"/>
          <w:color w:val="auto"/>
          <w:rtl/>
        </w:rPr>
        <w:t>.</w:t>
      </w:r>
    </w:p>
    <w:p w:rsidR="00C512ED" w:rsidRDefault="00C512ED" w:rsidP="007C0274">
      <w:pPr>
        <w:pStyle w:val="32"/>
        <w:keepLines w:val="0"/>
        <w:numPr>
          <w:ilvl w:val="0"/>
          <w:numId w:val="78"/>
        </w:numPr>
        <w:bidi/>
        <w:spacing w:before="60" w:after="60"/>
        <w:ind w:left="1417" w:hanging="340"/>
        <w:contextualSpacing/>
        <w:rPr>
          <w:rFonts w:asciiTheme="minorBidi" w:eastAsiaTheme="minorHAnsi" w:hAnsiTheme="minorBidi" w:cs="David"/>
          <w:b w:val="0"/>
          <w:bCs w:val="0"/>
          <w:color w:val="auto"/>
          <w:rtl/>
        </w:rPr>
      </w:pPr>
      <w:r w:rsidRPr="007C0274">
        <w:rPr>
          <w:rFonts w:asciiTheme="minorBidi" w:eastAsiaTheme="minorHAnsi" w:hAnsiTheme="minorBidi" w:cs="David" w:hint="cs"/>
          <w:b w:val="0"/>
          <w:bCs w:val="0"/>
          <w:color w:val="auto"/>
          <w:rtl/>
        </w:rPr>
        <w:t>חשוב לציין שלמשרד החינוך אין נתוני היקף נדרש לפעילות שיחות יוצאות והיקף הפעילות</w:t>
      </w:r>
      <w:r>
        <w:rPr>
          <w:rFonts w:asciiTheme="minorBidi" w:eastAsiaTheme="minorHAnsi" w:hAnsiTheme="minorBidi" w:cs="David" w:hint="cs"/>
          <w:b w:val="0"/>
          <w:bCs w:val="0"/>
          <w:color w:val="auto"/>
          <w:rtl/>
        </w:rPr>
        <w:t xml:space="preserve"> תלוי</w:t>
      </w:r>
      <w:r w:rsidR="007F2BE4">
        <w:rPr>
          <w:rFonts w:asciiTheme="minorBidi" w:eastAsiaTheme="minorHAnsi" w:hAnsiTheme="minorBidi" w:cs="David" w:hint="cs"/>
          <w:b w:val="0"/>
          <w:bCs w:val="0"/>
          <w:color w:val="auto"/>
          <w:rtl/>
        </w:rPr>
        <w:t xml:space="preserve">, </w:t>
      </w:r>
      <w:r>
        <w:rPr>
          <w:rFonts w:asciiTheme="minorBidi" w:eastAsiaTheme="minorHAnsi" w:hAnsiTheme="minorBidi" w:cs="David" w:hint="cs"/>
          <w:b w:val="0"/>
          <w:bCs w:val="0"/>
          <w:color w:val="auto"/>
          <w:rtl/>
        </w:rPr>
        <w:t>אך לא רק</w:t>
      </w:r>
      <w:r w:rsidR="00286243">
        <w:rPr>
          <w:rFonts w:asciiTheme="minorBidi" w:eastAsiaTheme="minorHAnsi" w:hAnsiTheme="minorBidi" w:cs="David" w:hint="cs"/>
          <w:b w:val="0"/>
          <w:bCs w:val="0"/>
          <w:color w:val="auto"/>
          <w:rtl/>
        </w:rPr>
        <w:t xml:space="preserve">, </w:t>
      </w:r>
      <w:r>
        <w:rPr>
          <w:rFonts w:asciiTheme="minorBidi" w:eastAsiaTheme="minorHAnsi" w:hAnsiTheme="minorBidi" w:cs="David" w:hint="cs"/>
          <w:b w:val="0"/>
          <w:bCs w:val="0"/>
          <w:color w:val="auto"/>
          <w:rtl/>
        </w:rPr>
        <w:t xml:space="preserve">בשביעות הרצון מטיב השרות של המציע. </w:t>
      </w:r>
    </w:p>
    <w:p w:rsidR="00351CB0" w:rsidRDefault="00351CB0" w:rsidP="00175E3D">
      <w:pPr>
        <w:pStyle w:val="41"/>
        <w:keepNext/>
      </w:pPr>
      <w:r w:rsidRPr="006646E7">
        <w:rPr>
          <w:rFonts w:hint="cs"/>
          <w:rtl/>
        </w:rPr>
        <w:t xml:space="preserve">תאור </w:t>
      </w:r>
      <w:r>
        <w:rPr>
          <w:rFonts w:hint="cs"/>
          <w:rtl/>
        </w:rPr>
        <w:t xml:space="preserve">היקף הערכת </w:t>
      </w:r>
      <w:r w:rsidRPr="006646E7">
        <w:rPr>
          <w:rFonts w:hint="cs"/>
          <w:rtl/>
        </w:rPr>
        <w:t xml:space="preserve">פעילות </w:t>
      </w:r>
      <w:r>
        <w:rPr>
          <w:rFonts w:hint="cs"/>
          <w:rtl/>
        </w:rPr>
        <w:t>תמיכה בהורי תלמידי חנ"מ ופורטל חנ"מ</w:t>
      </w:r>
    </w:p>
    <w:p w:rsidR="00351CB0" w:rsidRDefault="00351CB0" w:rsidP="00C53486">
      <w:pPr>
        <w:pStyle w:val="32"/>
        <w:keepLines w:val="0"/>
        <w:numPr>
          <w:ilvl w:val="0"/>
          <w:numId w:val="84"/>
        </w:numPr>
        <w:bidi/>
        <w:spacing w:before="60"/>
        <w:ind w:left="1417" w:hanging="340"/>
        <w:contextualSpacing/>
        <w:rPr>
          <w:rFonts w:asciiTheme="minorBidi" w:eastAsiaTheme="minorHAnsi" w:hAnsiTheme="minorBidi" w:cs="David"/>
          <w:b w:val="0"/>
          <w:bCs w:val="0"/>
          <w:color w:val="auto"/>
        </w:rPr>
      </w:pPr>
      <w:r>
        <w:rPr>
          <w:rFonts w:asciiTheme="minorBidi" w:eastAsiaTheme="minorHAnsi" w:hAnsiTheme="minorBidi" w:cs="David" w:hint="cs"/>
          <w:b w:val="0"/>
          <w:bCs w:val="0"/>
          <w:color w:val="auto"/>
          <w:rtl/>
        </w:rPr>
        <w:t>כללי: האמור ל</w:t>
      </w:r>
      <w:r w:rsidR="00AB791F">
        <w:rPr>
          <w:rFonts w:asciiTheme="minorBidi" w:eastAsiaTheme="minorHAnsi" w:hAnsiTheme="minorBidi" w:cs="David" w:hint="cs"/>
          <w:b w:val="0"/>
          <w:bCs w:val="0"/>
          <w:color w:val="auto"/>
          <w:rtl/>
        </w:rPr>
        <w:t>הלן</w:t>
      </w:r>
      <w:r>
        <w:rPr>
          <w:rFonts w:asciiTheme="minorBidi" w:eastAsiaTheme="minorHAnsi" w:hAnsiTheme="minorBidi" w:cs="David" w:hint="cs"/>
          <w:b w:val="0"/>
          <w:bCs w:val="0"/>
          <w:color w:val="auto"/>
          <w:rtl/>
        </w:rPr>
        <w:t>, מובא לצורך התרשמות בלבד</w:t>
      </w:r>
      <w:r w:rsidR="00146071">
        <w:rPr>
          <w:rFonts w:asciiTheme="minorBidi" w:eastAsiaTheme="minorHAnsi" w:hAnsiTheme="minorBidi" w:cs="David" w:hint="cs"/>
          <w:b w:val="0"/>
          <w:bCs w:val="0"/>
          <w:color w:val="auto"/>
          <w:rtl/>
        </w:rPr>
        <w:t xml:space="preserve"> ואינו מהווה הערכה</w:t>
      </w:r>
    </w:p>
    <w:p w:rsidR="00351CB0" w:rsidRPr="000C1F19" w:rsidRDefault="00351CB0" w:rsidP="00C53486">
      <w:pPr>
        <w:pStyle w:val="32"/>
        <w:keepLines w:val="0"/>
        <w:numPr>
          <w:ilvl w:val="0"/>
          <w:numId w:val="84"/>
        </w:numPr>
        <w:bidi/>
        <w:spacing w:before="60"/>
        <w:ind w:left="1417" w:hanging="340"/>
        <w:contextualSpacing/>
        <w:rPr>
          <w:rFonts w:asciiTheme="minorBidi" w:eastAsiaTheme="minorHAnsi" w:hAnsiTheme="minorBidi" w:cs="David"/>
          <w:b w:val="0"/>
          <w:bCs w:val="0"/>
          <w:color w:val="auto"/>
          <w:rtl/>
        </w:rPr>
      </w:pPr>
      <w:r w:rsidRPr="00351CB0">
        <w:rPr>
          <w:rFonts w:asciiTheme="minorBidi" w:eastAsiaTheme="minorHAnsi" w:hAnsiTheme="minorBidi" w:cs="David" w:hint="cs"/>
          <w:b w:val="0"/>
          <w:bCs w:val="0"/>
          <w:color w:val="auto"/>
          <w:rtl/>
        </w:rPr>
        <w:t xml:space="preserve">תאור: אספקת תמיכה לאוכלוסיית הורי תלמידי חנ"מ </w:t>
      </w:r>
      <w:r w:rsidRPr="000C1F19">
        <w:rPr>
          <w:rFonts w:asciiTheme="minorBidi" w:eastAsiaTheme="minorHAnsi" w:hAnsiTheme="minorBidi" w:cs="David" w:hint="cs"/>
          <w:b w:val="0"/>
          <w:bCs w:val="0"/>
          <w:color w:val="auto"/>
          <w:rtl/>
        </w:rPr>
        <w:t xml:space="preserve">  </w:t>
      </w:r>
    </w:p>
    <w:p w:rsidR="008D6493" w:rsidRPr="000C1F19" w:rsidRDefault="008D6493" w:rsidP="00C53486">
      <w:pPr>
        <w:pStyle w:val="32"/>
        <w:keepLines w:val="0"/>
        <w:numPr>
          <w:ilvl w:val="0"/>
          <w:numId w:val="84"/>
        </w:numPr>
        <w:bidi/>
        <w:spacing w:before="60"/>
        <w:ind w:left="1417" w:hanging="340"/>
        <w:contextualSpacing/>
        <w:rPr>
          <w:rFonts w:asciiTheme="minorBidi" w:eastAsiaTheme="minorHAnsi" w:hAnsiTheme="minorBidi" w:cs="David"/>
          <w:b w:val="0"/>
          <w:bCs w:val="0"/>
          <w:color w:val="auto"/>
          <w:rtl/>
        </w:rPr>
      </w:pPr>
      <w:r>
        <w:rPr>
          <w:rFonts w:asciiTheme="minorBidi" w:eastAsiaTheme="minorHAnsi" w:hAnsiTheme="minorBidi" w:cs="David" w:hint="cs"/>
          <w:b w:val="0"/>
          <w:bCs w:val="0"/>
          <w:color w:val="auto"/>
          <w:rtl/>
        </w:rPr>
        <w:t xml:space="preserve">היקף </w:t>
      </w:r>
      <w:r w:rsidR="003501DE">
        <w:rPr>
          <w:rFonts w:asciiTheme="minorBidi" w:eastAsiaTheme="minorHAnsi" w:hAnsiTheme="minorBidi" w:cs="David" w:hint="cs"/>
          <w:b w:val="0"/>
          <w:bCs w:val="0"/>
          <w:color w:val="auto"/>
          <w:rtl/>
        </w:rPr>
        <w:t>אוכלוסייה</w:t>
      </w:r>
      <w:r>
        <w:rPr>
          <w:rFonts w:asciiTheme="minorBidi" w:eastAsiaTheme="minorHAnsi" w:hAnsiTheme="minorBidi" w:cs="David" w:hint="cs"/>
          <w:b w:val="0"/>
          <w:bCs w:val="0"/>
          <w:color w:val="auto"/>
          <w:rtl/>
        </w:rPr>
        <w:t>: בין 450,000 ל 500,000 הורים</w:t>
      </w:r>
      <w:r w:rsidRPr="002C26C3">
        <w:rPr>
          <w:rFonts w:asciiTheme="minorBidi" w:eastAsiaTheme="minorHAnsi" w:hAnsiTheme="minorBidi" w:cs="David" w:hint="cs"/>
          <w:b w:val="0"/>
          <w:bCs w:val="0"/>
          <w:color w:val="auto"/>
          <w:rtl/>
        </w:rPr>
        <w:t xml:space="preserve"> </w:t>
      </w:r>
      <w:r w:rsidR="002C26C3" w:rsidRPr="002C26C3">
        <w:rPr>
          <w:rFonts w:asciiTheme="minorBidi" w:eastAsiaTheme="minorHAnsi" w:hAnsiTheme="minorBidi" w:cs="David" w:hint="cs"/>
          <w:b w:val="0"/>
          <w:bCs w:val="0"/>
          <w:color w:val="auto"/>
          <w:rtl/>
        </w:rPr>
        <w:t>תלמידי חנ"מ</w:t>
      </w:r>
      <w:r w:rsidRPr="000C1F19">
        <w:rPr>
          <w:rFonts w:asciiTheme="minorBidi" w:eastAsiaTheme="minorHAnsi" w:hAnsiTheme="minorBidi" w:cs="David" w:hint="cs"/>
          <w:b w:val="0"/>
          <w:bCs w:val="0"/>
          <w:color w:val="auto"/>
          <w:rtl/>
        </w:rPr>
        <w:t xml:space="preserve"> </w:t>
      </w:r>
    </w:p>
    <w:tbl>
      <w:tblPr>
        <w:tblStyle w:val="af7"/>
        <w:bidiVisual/>
        <w:tblW w:w="0" w:type="auto"/>
        <w:tblInd w:w="1610" w:type="dxa"/>
        <w:tblLook w:val="04A0" w:firstRow="1" w:lastRow="0" w:firstColumn="1" w:lastColumn="0" w:noHBand="0" w:noVBand="1"/>
      </w:tblPr>
      <w:tblGrid>
        <w:gridCol w:w="567"/>
        <w:gridCol w:w="2130"/>
        <w:gridCol w:w="1464"/>
        <w:gridCol w:w="1247"/>
      </w:tblGrid>
      <w:tr w:rsidR="008D6493" w:rsidTr="00DF3089">
        <w:trPr>
          <w:trHeight w:val="510"/>
        </w:trPr>
        <w:tc>
          <w:tcPr>
            <w:tcW w:w="567" w:type="dxa"/>
            <w:shd w:val="clear" w:color="auto" w:fill="BFBFBF" w:themeFill="background1" w:themeFillShade="BF"/>
            <w:vAlign w:val="center"/>
          </w:tcPr>
          <w:p w:rsidR="00351CB0" w:rsidRPr="005168E6" w:rsidRDefault="008D6493" w:rsidP="000E111C">
            <w:pPr>
              <w:keepNext/>
              <w:bidi/>
              <w:spacing w:before="60"/>
              <w:jc w:val="left"/>
              <w:rPr>
                <w:b/>
                <w:bCs/>
                <w:rtl/>
              </w:rPr>
            </w:pPr>
            <w:r w:rsidRPr="005168E6">
              <w:rPr>
                <w:rFonts w:hint="cs"/>
                <w:b/>
                <w:bCs/>
                <w:rtl/>
              </w:rPr>
              <w:t>מס</w:t>
            </w:r>
          </w:p>
        </w:tc>
        <w:tc>
          <w:tcPr>
            <w:tcW w:w="2130" w:type="dxa"/>
            <w:shd w:val="clear" w:color="auto" w:fill="BFBFBF" w:themeFill="background1" w:themeFillShade="BF"/>
            <w:vAlign w:val="center"/>
          </w:tcPr>
          <w:p w:rsidR="00351CB0" w:rsidRPr="005168E6" w:rsidRDefault="00351CB0" w:rsidP="000E111C">
            <w:pPr>
              <w:keepNext/>
              <w:bidi/>
              <w:spacing w:before="60"/>
              <w:jc w:val="left"/>
              <w:rPr>
                <w:b/>
                <w:bCs/>
                <w:rtl/>
              </w:rPr>
            </w:pPr>
            <w:r w:rsidRPr="005168E6">
              <w:rPr>
                <w:rFonts w:hint="cs"/>
                <w:b/>
                <w:bCs/>
                <w:rtl/>
              </w:rPr>
              <w:t>נושא</w:t>
            </w:r>
          </w:p>
        </w:tc>
        <w:tc>
          <w:tcPr>
            <w:tcW w:w="1464" w:type="dxa"/>
            <w:shd w:val="clear" w:color="auto" w:fill="BFBFBF" w:themeFill="background1" w:themeFillShade="BF"/>
            <w:vAlign w:val="center"/>
          </w:tcPr>
          <w:p w:rsidR="00351CB0" w:rsidRPr="005168E6" w:rsidRDefault="00351CB0" w:rsidP="000E111C">
            <w:pPr>
              <w:keepNext/>
              <w:bidi/>
              <w:jc w:val="left"/>
              <w:rPr>
                <w:b/>
                <w:bCs/>
                <w:rtl/>
              </w:rPr>
            </w:pPr>
            <w:r w:rsidRPr="005168E6">
              <w:rPr>
                <w:rFonts w:hint="cs"/>
                <w:b/>
                <w:bCs/>
                <w:rtl/>
              </w:rPr>
              <w:t>היקף</w:t>
            </w:r>
            <w:r w:rsidR="008D6493" w:rsidRPr="005168E6">
              <w:rPr>
                <w:rFonts w:hint="cs"/>
                <w:b/>
                <w:bCs/>
                <w:rtl/>
              </w:rPr>
              <w:t xml:space="preserve"> </w:t>
            </w:r>
            <w:r w:rsidR="00F345E1" w:rsidRPr="005168E6">
              <w:rPr>
                <w:rFonts w:hint="cs"/>
                <w:b/>
                <w:bCs/>
                <w:rtl/>
              </w:rPr>
              <w:t>מהאוכלוסייה</w:t>
            </w:r>
          </w:p>
        </w:tc>
        <w:tc>
          <w:tcPr>
            <w:tcW w:w="1247" w:type="dxa"/>
            <w:shd w:val="clear" w:color="auto" w:fill="BFBFBF" w:themeFill="background1" w:themeFillShade="BF"/>
            <w:vAlign w:val="center"/>
          </w:tcPr>
          <w:p w:rsidR="00351CB0" w:rsidRPr="005168E6" w:rsidRDefault="00351CB0" w:rsidP="000E111C">
            <w:pPr>
              <w:keepNext/>
              <w:bidi/>
              <w:jc w:val="left"/>
              <w:rPr>
                <w:b/>
                <w:bCs/>
                <w:rtl/>
              </w:rPr>
            </w:pPr>
            <w:r w:rsidRPr="005168E6">
              <w:rPr>
                <w:rFonts w:hint="cs"/>
                <w:b/>
                <w:bCs/>
                <w:rtl/>
              </w:rPr>
              <w:t>כמות פניות בשנה</w:t>
            </w:r>
          </w:p>
        </w:tc>
      </w:tr>
      <w:tr w:rsidR="008D6493" w:rsidTr="00DF3089">
        <w:trPr>
          <w:trHeight w:val="340"/>
        </w:trPr>
        <w:tc>
          <w:tcPr>
            <w:tcW w:w="567" w:type="dxa"/>
            <w:vMerge w:val="restart"/>
          </w:tcPr>
          <w:p w:rsidR="008D6493" w:rsidRDefault="008D6493" w:rsidP="000E111C">
            <w:pPr>
              <w:keepNext/>
              <w:bidi/>
              <w:spacing w:before="120"/>
              <w:rPr>
                <w:rtl/>
              </w:rPr>
            </w:pPr>
            <w:r>
              <w:rPr>
                <w:rFonts w:hint="cs"/>
                <w:rtl/>
              </w:rPr>
              <w:t>1</w:t>
            </w:r>
          </w:p>
        </w:tc>
        <w:tc>
          <w:tcPr>
            <w:tcW w:w="2130" w:type="dxa"/>
            <w:vMerge w:val="restart"/>
          </w:tcPr>
          <w:p w:rsidR="008D6493" w:rsidRDefault="008D6493" w:rsidP="000E111C">
            <w:pPr>
              <w:keepNext/>
              <w:bidi/>
              <w:spacing w:before="120"/>
              <w:jc w:val="left"/>
              <w:rPr>
                <w:rtl/>
              </w:rPr>
            </w:pPr>
            <w:r>
              <w:rPr>
                <w:rFonts w:hint="cs"/>
                <w:rtl/>
              </w:rPr>
              <w:t>סיסמאות</w:t>
            </w:r>
          </w:p>
        </w:tc>
        <w:tc>
          <w:tcPr>
            <w:tcW w:w="1464" w:type="dxa"/>
            <w:vAlign w:val="center"/>
          </w:tcPr>
          <w:p w:rsidR="008D6493" w:rsidRDefault="008D6493" w:rsidP="000E111C">
            <w:pPr>
              <w:keepNext/>
              <w:bidi/>
              <w:jc w:val="left"/>
              <w:rPr>
                <w:rtl/>
              </w:rPr>
            </w:pPr>
            <w:r>
              <w:rPr>
                <w:rFonts w:hint="cs"/>
                <w:rtl/>
              </w:rPr>
              <w:t xml:space="preserve">80% </w:t>
            </w:r>
          </w:p>
        </w:tc>
        <w:tc>
          <w:tcPr>
            <w:tcW w:w="1247" w:type="dxa"/>
            <w:vAlign w:val="center"/>
          </w:tcPr>
          <w:p w:rsidR="008D6493" w:rsidRDefault="008D6493" w:rsidP="000E111C">
            <w:pPr>
              <w:keepNext/>
              <w:bidi/>
              <w:jc w:val="left"/>
              <w:rPr>
                <w:rtl/>
              </w:rPr>
            </w:pPr>
            <w:r>
              <w:rPr>
                <w:rFonts w:hint="cs"/>
                <w:rtl/>
              </w:rPr>
              <w:t>1</w:t>
            </w:r>
          </w:p>
        </w:tc>
      </w:tr>
      <w:tr w:rsidR="008D6493" w:rsidTr="00DF3089">
        <w:trPr>
          <w:trHeight w:val="340"/>
        </w:trPr>
        <w:tc>
          <w:tcPr>
            <w:tcW w:w="567" w:type="dxa"/>
            <w:vMerge/>
          </w:tcPr>
          <w:p w:rsidR="008D6493" w:rsidRDefault="008D6493" w:rsidP="000E111C">
            <w:pPr>
              <w:keepNext/>
              <w:bidi/>
              <w:rPr>
                <w:rtl/>
              </w:rPr>
            </w:pPr>
          </w:p>
        </w:tc>
        <w:tc>
          <w:tcPr>
            <w:tcW w:w="2130" w:type="dxa"/>
            <w:vMerge/>
          </w:tcPr>
          <w:p w:rsidR="008D6493" w:rsidRDefault="008D6493" w:rsidP="000E111C">
            <w:pPr>
              <w:keepNext/>
              <w:bidi/>
              <w:rPr>
                <w:rtl/>
              </w:rPr>
            </w:pPr>
          </w:p>
        </w:tc>
        <w:tc>
          <w:tcPr>
            <w:tcW w:w="1464" w:type="dxa"/>
            <w:vAlign w:val="center"/>
          </w:tcPr>
          <w:p w:rsidR="008D6493" w:rsidRDefault="008D6493" w:rsidP="000E111C">
            <w:pPr>
              <w:keepNext/>
              <w:bidi/>
              <w:jc w:val="left"/>
              <w:rPr>
                <w:rtl/>
              </w:rPr>
            </w:pPr>
            <w:r>
              <w:rPr>
                <w:rFonts w:hint="cs"/>
                <w:rtl/>
              </w:rPr>
              <w:t>45%</w:t>
            </w:r>
          </w:p>
        </w:tc>
        <w:tc>
          <w:tcPr>
            <w:tcW w:w="1247" w:type="dxa"/>
            <w:vAlign w:val="center"/>
          </w:tcPr>
          <w:p w:rsidR="008D6493" w:rsidRDefault="008D6493" w:rsidP="000E111C">
            <w:pPr>
              <w:keepNext/>
              <w:bidi/>
              <w:jc w:val="left"/>
              <w:rPr>
                <w:rtl/>
              </w:rPr>
            </w:pPr>
            <w:r>
              <w:rPr>
                <w:rFonts w:hint="cs"/>
                <w:rtl/>
              </w:rPr>
              <w:t>2</w:t>
            </w:r>
          </w:p>
        </w:tc>
      </w:tr>
      <w:tr w:rsidR="008D6493" w:rsidTr="00DF3089">
        <w:trPr>
          <w:trHeight w:val="340"/>
        </w:trPr>
        <w:tc>
          <w:tcPr>
            <w:tcW w:w="567" w:type="dxa"/>
            <w:vMerge/>
          </w:tcPr>
          <w:p w:rsidR="008D6493" w:rsidRDefault="008D6493" w:rsidP="000E111C">
            <w:pPr>
              <w:keepNext/>
              <w:bidi/>
              <w:rPr>
                <w:rtl/>
              </w:rPr>
            </w:pPr>
          </w:p>
        </w:tc>
        <w:tc>
          <w:tcPr>
            <w:tcW w:w="2130" w:type="dxa"/>
            <w:vMerge/>
          </w:tcPr>
          <w:p w:rsidR="008D6493" w:rsidRDefault="008D6493" w:rsidP="000E111C">
            <w:pPr>
              <w:keepNext/>
              <w:bidi/>
              <w:rPr>
                <w:rtl/>
              </w:rPr>
            </w:pPr>
          </w:p>
        </w:tc>
        <w:tc>
          <w:tcPr>
            <w:tcW w:w="1464" w:type="dxa"/>
            <w:vAlign w:val="center"/>
          </w:tcPr>
          <w:p w:rsidR="008D6493" w:rsidRDefault="008D6493" w:rsidP="000E111C">
            <w:pPr>
              <w:keepNext/>
              <w:bidi/>
              <w:jc w:val="left"/>
              <w:rPr>
                <w:rtl/>
              </w:rPr>
            </w:pPr>
            <w:r>
              <w:rPr>
                <w:rFonts w:hint="cs"/>
                <w:rtl/>
              </w:rPr>
              <w:t>30%</w:t>
            </w:r>
          </w:p>
        </w:tc>
        <w:tc>
          <w:tcPr>
            <w:tcW w:w="1247" w:type="dxa"/>
            <w:vAlign w:val="center"/>
          </w:tcPr>
          <w:p w:rsidR="008D6493" w:rsidRDefault="008D6493" w:rsidP="000E111C">
            <w:pPr>
              <w:keepNext/>
              <w:bidi/>
              <w:jc w:val="left"/>
              <w:rPr>
                <w:rtl/>
              </w:rPr>
            </w:pPr>
            <w:r>
              <w:rPr>
                <w:rFonts w:hint="cs"/>
                <w:rtl/>
              </w:rPr>
              <w:t>3</w:t>
            </w:r>
          </w:p>
        </w:tc>
      </w:tr>
      <w:tr w:rsidR="008D6493" w:rsidTr="00DF3089">
        <w:trPr>
          <w:trHeight w:val="340"/>
        </w:trPr>
        <w:tc>
          <w:tcPr>
            <w:tcW w:w="567" w:type="dxa"/>
            <w:vAlign w:val="center"/>
          </w:tcPr>
          <w:p w:rsidR="00351CB0" w:rsidRDefault="008D6493" w:rsidP="000E111C">
            <w:pPr>
              <w:keepNext/>
              <w:bidi/>
              <w:jc w:val="left"/>
              <w:rPr>
                <w:rtl/>
              </w:rPr>
            </w:pPr>
            <w:r>
              <w:rPr>
                <w:rFonts w:hint="cs"/>
                <w:rtl/>
              </w:rPr>
              <w:t>2</w:t>
            </w:r>
          </w:p>
        </w:tc>
        <w:tc>
          <w:tcPr>
            <w:tcW w:w="2130" w:type="dxa"/>
            <w:vAlign w:val="center"/>
          </w:tcPr>
          <w:p w:rsidR="00351CB0" w:rsidRDefault="008D6493" w:rsidP="000E111C">
            <w:pPr>
              <w:keepNext/>
              <w:bidi/>
              <w:jc w:val="left"/>
              <w:rPr>
                <w:rtl/>
              </w:rPr>
            </w:pPr>
            <w:r>
              <w:rPr>
                <w:rFonts w:hint="cs"/>
                <w:rtl/>
              </w:rPr>
              <w:t>נווט</w:t>
            </w:r>
          </w:p>
        </w:tc>
        <w:tc>
          <w:tcPr>
            <w:tcW w:w="1464" w:type="dxa"/>
            <w:vAlign w:val="center"/>
          </w:tcPr>
          <w:p w:rsidR="00351CB0" w:rsidRDefault="008D6493" w:rsidP="000E111C">
            <w:pPr>
              <w:keepNext/>
              <w:bidi/>
              <w:jc w:val="left"/>
              <w:rPr>
                <w:rtl/>
              </w:rPr>
            </w:pPr>
            <w:r>
              <w:rPr>
                <w:rFonts w:hint="cs"/>
                <w:rtl/>
              </w:rPr>
              <w:t>25%</w:t>
            </w:r>
          </w:p>
        </w:tc>
        <w:tc>
          <w:tcPr>
            <w:tcW w:w="1247" w:type="dxa"/>
            <w:vAlign w:val="center"/>
          </w:tcPr>
          <w:p w:rsidR="00351CB0" w:rsidRDefault="008D6493" w:rsidP="000E111C">
            <w:pPr>
              <w:keepNext/>
              <w:bidi/>
              <w:jc w:val="left"/>
              <w:rPr>
                <w:rtl/>
              </w:rPr>
            </w:pPr>
            <w:r>
              <w:rPr>
                <w:rFonts w:hint="cs"/>
                <w:rtl/>
              </w:rPr>
              <w:t>1</w:t>
            </w:r>
          </w:p>
        </w:tc>
      </w:tr>
      <w:tr w:rsidR="008D6493" w:rsidTr="00DF3089">
        <w:trPr>
          <w:trHeight w:val="340"/>
        </w:trPr>
        <w:tc>
          <w:tcPr>
            <w:tcW w:w="567" w:type="dxa"/>
            <w:vAlign w:val="center"/>
          </w:tcPr>
          <w:p w:rsidR="008D6493" w:rsidRDefault="008D6493" w:rsidP="000E111C">
            <w:pPr>
              <w:keepNext/>
              <w:bidi/>
              <w:jc w:val="left"/>
              <w:rPr>
                <w:rtl/>
              </w:rPr>
            </w:pPr>
            <w:r>
              <w:rPr>
                <w:rFonts w:hint="cs"/>
                <w:rtl/>
              </w:rPr>
              <w:t>3</w:t>
            </w:r>
          </w:p>
        </w:tc>
        <w:tc>
          <w:tcPr>
            <w:tcW w:w="2130" w:type="dxa"/>
            <w:vAlign w:val="center"/>
          </w:tcPr>
          <w:p w:rsidR="008D6493" w:rsidRDefault="008D6493" w:rsidP="000E111C">
            <w:pPr>
              <w:keepNext/>
              <w:bidi/>
              <w:jc w:val="left"/>
              <w:rPr>
                <w:rtl/>
              </w:rPr>
            </w:pPr>
            <w:r>
              <w:rPr>
                <w:rFonts w:hint="cs"/>
                <w:rtl/>
              </w:rPr>
              <w:t>תמיכה תוכן/</w:t>
            </w:r>
            <w:r w:rsidR="005B57FE">
              <w:rPr>
                <w:rFonts w:hint="cs"/>
                <w:rtl/>
              </w:rPr>
              <w:t>תפעולית</w:t>
            </w:r>
          </w:p>
        </w:tc>
        <w:tc>
          <w:tcPr>
            <w:tcW w:w="1464" w:type="dxa"/>
            <w:vAlign w:val="center"/>
          </w:tcPr>
          <w:p w:rsidR="008D6493" w:rsidRDefault="008D6493" w:rsidP="000E111C">
            <w:pPr>
              <w:keepNext/>
              <w:bidi/>
              <w:jc w:val="left"/>
              <w:rPr>
                <w:rtl/>
              </w:rPr>
            </w:pPr>
            <w:r>
              <w:rPr>
                <w:rFonts w:hint="cs"/>
                <w:rtl/>
              </w:rPr>
              <w:t>10%</w:t>
            </w:r>
          </w:p>
        </w:tc>
        <w:tc>
          <w:tcPr>
            <w:tcW w:w="1247" w:type="dxa"/>
            <w:vAlign w:val="center"/>
          </w:tcPr>
          <w:p w:rsidR="008D6493" w:rsidRDefault="008D6493" w:rsidP="000E111C">
            <w:pPr>
              <w:keepNext/>
              <w:bidi/>
              <w:jc w:val="left"/>
              <w:rPr>
                <w:rtl/>
              </w:rPr>
            </w:pPr>
            <w:r>
              <w:rPr>
                <w:rFonts w:hint="cs"/>
                <w:rtl/>
              </w:rPr>
              <w:t>1</w:t>
            </w:r>
          </w:p>
        </w:tc>
      </w:tr>
    </w:tbl>
    <w:p w:rsidR="00FB26C8" w:rsidRDefault="00951699" w:rsidP="00803EF4">
      <w:pPr>
        <w:pStyle w:val="41"/>
      </w:pPr>
      <w:bookmarkStart w:id="133" w:name="_Toc279952122"/>
      <w:bookmarkStart w:id="134" w:name="_Toc442354583"/>
      <w:r>
        <w:rPr>
          <w:rFonts w:hint="cs"/>
          <w:rtl/>
        </w:rPr>
        <w:t xml:space="preserve">תאור </w:t>
      </w:r>
      <w:r w:rsidR="00803EF4">
        <w:rPr>
          <w:rFonts w:hint="cs"/>
          <w:rtl/>
        </w:rPr>
        <w:t xml:space="preserve">שרות נדרש </w:t>
      </w:r>
      <w:r>
        <w:rPr>
          <w:rFonts w:hint="cs"/>
          <w:rtl/>
        </w:rPr>
        <w:t>לעובדי הוראה</w:t>
      </w:r>
      <w:r w:rsidR="00803EF4">
        <w:rPr>
          <w:rFonts w:hint="cs"/>
          <w:rtl/>
        </w:rPr>
        <w:t xml:space="preserve"> והערכת פניות עד כה.</w:t>
      </w:r>
    </w:p>
    <w:p w:rsidR="00202FF0" w:rsidRDefault="00202FF0" w:rsidP="00875A45">
      <w:pPr>
        <w:pStyle w:val="41"/>
        <w:numPr>
          <w:ilvl w:val="0"/>
          <w:numId w:val="0"/>
        </w:numPr>
        <w:ind w:left="1814"/>
        <w:contextualSpacing/>
        <w:rPr>
          <w:rtl/>
        </w:rPr>
      </w:pPr>
      <w:r>
        <w:rPr>
          <w:rFonts w:hint="cs"/>
          <w:rtl/>
        </w:rPr>
        <w:t>משרד החינוך שם לו למטרה לשפר את השרות לעובדי ההוראה על מגוון סוגיהם ומסגרות ההעסקה שלהם</w:t>
      </w:r>
      <w:r w:rsidR="00803EF4">
        <w:rPr>
          <w:rFonts w:hint="cs"/>
          <w:rtl/>
        </w:rPr>
        <w:t xml:space="preserve">: </w:t>
      </w:r>
      <w:r>
        <w:rPr>
          <w:rFonts w:hint="cs"/>
          <w:rtl/>
        </w:rPr>
        <w:t>מורים, גננות ו</w:t>
      </w:r>
      <w:r w:rsidR="00803EF4">
        <w:rPr>
          <w:rFonts w:hint="cs"/>
          <w:rtl/>
        </w:rPr>
        <w:t>עוד'</w:t>
      </w:r>
      <w:r>
        <w:rPr>
          <w:rFonts w:hint="cs"/>
          <w:rtl/>
        </w:rPr>
        <w:t>.</w:t>
      </w:r>
    </w:p>
    <w:p w:rsidR="00202FF0" w:rsidRDefault="00202FF0" w:rsidP="00631A72">
      <w:pPr>
        <w:pStyle w:val="41"/>
        <w:numPr>
          <w:ilvl w:val="0"/>
          <w:numId w:val="0"/>
        </w:numPr>
        <w:ind w:left="1814"/>
        <w:contextualSpacing/>
        <w:rPr>
          <w:rtl/>
        </w:rPr>
      </w:pPr>
      <w:r>
        <w:rPr>
          <w:rFonts w:hint="cs"/>
          <w:rtl/>
        </w:rPr>
        <w:t>מוקד התמיכה במכרז י</w:t>
      </w:r>
      <w:r w:rsidR="00875A45">
        <w:rPr>
          <w:rFonts w:hint="cs"/>
          <w:rtl/>
        </w:rPr>
        <w:t>י</w:t>
      </w:r>
      <w:r>
        <w:rPr>
          <w:rFonts w:hint="cs"/>
          <w:rtl/>
        </w:rPr>
        <w:t xml:space="preserve">דרש לתמוך בנושאים הרלוונטיים לעובדי ההוראה כולל, סיוע בנושאים תפעוליים, נושאים </w:t>
      </w:r>
      <w:r w:rsidR="00631A72">
        <w:rPr>
          <w:rFonts w:hint="cs"/>
          <w:rtl/>
        </w:rPr>
        <w:t xml:space="preserve">מיקצועיים </w:t>
      </w:r>
      <w:r>
        <w:rPr>
          <w:rFonts w:hint="cs"/>
          <w:rtl/>
        </w:rPr>
        <w:t xml:space="preserve">ונושאי תוכן. </w:t>
      </w:r>
    </w:p>
    <w:p w:rsidR="00803EF4" w:rsidRDefault="00202FF0" w:rsidP="00AE20DF">
      <w:pPr>
        <w:pStyle w:val="41"/>
        <w:numPr>
          <w:ilvl w:val="0"/>
          <w:numId w:val="0"/>
        </w:numPr>
        <w:ind w:left="1814"/>
        <w:contextualSpacing/>
        <w:rPr>
          <w:rtl/>
        </w:rPr>
      </w:pPr>
      <w:r>
        <w:rPr>
          <w:rFonts w:hint="cs"/>
          <w:rtl/>
        </w:rPr>
        <w:t xml:space="preserve">התמיכה תתבצע </w:t>
      </w:r>
      <w:r w:rsidR="00803EF4">
        <w:rPr>
          <w:rFonts w:hint="cs"/>
          <w:rtl/>
        </w:rPr>
        <w:t xml:space="preserve">במספר אופנים: </w:t>
      </w:r>
    </w:p>
    <w:p w:rsidR="00803EF4" w:rsidRDefault="00803EF4" w:rsidP="00CE25C4">
      <w:pPr>
        <w:pStyle w:val="41"/>
        <w:numPr>
          <w:ilvl w:val="0"/>
          <w:numId w:val="133"/>
        </w:numPr>
        <w:spacing w:before="60" w:after="60"/>
        <w:ind w:left="1434" w:hanging="357"/>
        <w:contextualSpacing/>
      </w:pPr>
      <w:r>
        <w:rPr>
          <w:rFonts w:hint="cs"/>
          <w:rtl/>
        </w:rPr>
        <w:t xml:space="preserve">תמיכה </w:t>
      </w:r>
      <w:r w:rsidR="00B65391">
        <w:rPr>
          <w:rFonts w:hint="cs"/>
          <w:rtl/>
        </w:rPr>
        <w:t xml:space="preserve">ע"י נציגי המוקד </w:t>
      </w:r>
      <w:r w:rsidR="00202FF0">
        <w:rPr>
          <w:rFonts w:hint="cs"/>
          <w:rtl/>
        </w:rPr>
        <w:t xml:space="preserve"> </w:t>
      </w:r>
    </w:p>
    <w:p w:rsidR="00803EF4" w:rsidRDefault="00803EF4" w:rsidP="00CE25C4">
      <w:pPr>
        <w:pStyle w:val="41"/>
        <w:numPr>
          <w:ilvl w:val="0"/>
          <w:numId w:val="133"/>
        </w:numPr>
        <w:spacing w:before="60" w:after="60"/>
        <w:ind w:left="1434" w:hanging="357"/>
        <w:contextualSpacing/>
      </w:pPr>
      <w:r>
        <w:rPr>
          <w:rFonts w:hint="cs"/>
          <w:rtl/>
        </w:rPr>
        <w:t xml:space="preserve">תמיכה באמצעות </w:t>
      </w:r>
      <w:r w:rsidR="00202FF0">
        <w:rPr>
          <w:rFonts w:hint="cs"/>
          <w:rtl/>
        </w:rPr>
        <w:t xml:space="preserve">שימוש </w:t>
      </w:r>
      <w:r>
        <w:rPr>
          <w:rFonts w:hint="cs"/>
          <w:rtl/>
        </w:rPr>
        <w:t>ב</w:t>
      </w:r>
      <w:r w:rsidR="00202FF0">
        <w:rPr>
          <w:rFonts w:hint="cs"/>
          <w:rtl/>
        </w:rPr>
        <w:t>שירותי תמיכה אופציונאליים</w:t>
      </w:r>
    </w:p>
    <w:p w:rsidR="00803EF4" w:rsidRDefault="00202FF0" w:rsidP="00771C5E">
      <w:pPr>
        <w:pStyle w:val="41"/>
        <w:numPr>
          <w:ilvl w:val="1"/>
          <w:numId w:val="134"/>
        </w:numPr>
        <w:spacing w:before="60" w:after="0"/>
        <w:ind w:left="2064" w:hanging="357"/>
        <w:contextualSpacing/>
      </w:pPr>
      <w:r>
        <w:rPr>
          <w:rFonts w:hint="cs"/>
          <w:rtl/>
        </w:rPr>
        <w:t xml:space="preserve">מומחי ידע בעלי שתי רמות מומחיות לפי נושא ולפי צורך </w:t>
      </w:r>
    </w:p>
    <w:p w:rsidR="00803EF4" w:rsidRDefault="00803EF4" w:rsidP="00771C5E">
      <w:pPr>
        <w:pStyle w:val="41"/>
        <w:numPr>
          <w:ilvl w:val="1"/>
          <w:numId w:val="134"/>
        </w:numPr>
        <w:spacing w:before="0" w:after="60"/>
        <w:ind w:left="2064" w:hanging="357"/>
        <w:contextualSpacing/>
        <w:rPr>
          <w:rtl/>
        </w:rPr>
      </w:pPr>
      <w:r>
        <w:rPr>
          <w:rFonts w:hint="cs"/>
          <w:rtl/>
        </w:rPr>
        <w:t xml:space="preserve">תמיכה באמצעות </w:t>
      </w:r>
      <w:r w:rsidR="00202FF0">
        <w:rPr>
          <w:rFonts w:hint="cs"/>
          <w:rtl/>
        </w:rPr>
        <w:t>כלי שרות עצמי (</w:t>
      </w:r>
      <w:r w:rsidR="00202FF0">
        <w:t>self service</w:t>
      </w:r>
      <w:r w:rsidR="00202FF0">
        <w:rPr>
          <w:rFonts w:hint="cs"/>
          <w:rtl/>
        </w:rPr>
        <w:t>)</w:t>
      </w:r>
      <w:r>
        <w:rPr>
          <w:rFonts w:hint="cs"/>
          <w:rtl/>
        </w:rPr>
        <w:t xml:space="preserve">: </w:t>
      </w:r>
      <w:r w:rsidR="00202FF0">
        <w:rPr>
          <w:rFonts w:hint="cs"/>
          <w:rtl/>
        </w:rPr>
        <w:t>כדוג</w:t>
      </w:r>
      <w:r>
        <w:rPr>
          <w:rFonts w:hint="cs"/>
          <w:rtl/>
        </w:rPr>
        <w:t>מ</w:t>
      </w:r>
      <w:r w:rsidR="00202FF0">
        <w:rPr>
          <w:rFonts w:hint="cs"/>
          <w:rtl/>
        </w:rPr>
        <w:t xml:space="preserve">ת </w:t>
      </w:r>
      <w:r w:rsidR="00202FF0" w:rsidRPr="00771C5E">
        <w:rPr>
          <w:sz w:val="22"/>
          <w:szCs w:val="22"/>
        </w:rPr>
        <w:t>Chatbots</w:t>
      </w:r>
      <w:r w:rsidR="00202FF0" w:rsidRPr="00771C5E">
        <w:rPr>
          <w:rFonts w:hint="cs"/>
          <w:sz w:val="22"/>
          <w:szCs w:val="22"/>
          <w:rtl/>
        </w:rPr>
        <w:t xml:space="preserve"> </w:t>
      </w:r>
      <w:r w:rsidR="00AC3E9B">
        <w:rPr>
          <w:rFonts w:hint="cs"/>
          <w:rtl/>
        </w:rPr>
        <w:t>ב</w:t>
      </w:r>
      <w:r w:rsidR="00202FF0">
        <w:rPr>
          <w:rFonts w:hint="cs"/>
          <w:rtl/>
        </w:rPr>
        <w:t>שפה העברית,</w:t>
      </w:r>
      <w:r w:rsidR="008B1FC3">
        <w:rPr>
          <w:rFonts w:hint="cs"/>
          <w:rtl/>
        </w:rPr>
        <w:t xml:space="preserve"> </w:t>
      </w:r>
      <w:r w:rsidR="00202FF0">
        <w:rPr>
          <w:rFonts w:hint="cs"/>
          <w:rtl/>
        </w:rPr>
        <w:t>תוכנת זיהוי דיבור</w:t>
      </w:r>
      <w:r w:rsidR="00202FF0" w:rsidRPr="00771C5E">
        <w:rPr>
          <w:sz w:val="22"/>
          <w:szCs w:val="22"/>
        </w:rPr>
        <w:t xml:space="preserve">ASR </w:t>
      </w:r>
      <w:r w:rsidR="00202FF0" w:rsidRPr="00771C5E">
        <w:rPr>
          <w:rFonts w:hint="cs"/>
          <w:sz w:val="22"/>
          <w:szCs w:val="22"/>
          <w:rtl/>
        </w:rPr>
        <w:t xml:space="preserve"> </w:t>
      </w:r>
      <w:r w:rsidR="00202FF0" w:rsidRPr="00771C5E">
        <w:rPr>
          <w:rFonts w:hint="cs"/>
          <w:rtl/>
        </w:rPr>
        <w:t>בשילוב</w:t>
      </w:r>
      <w:r w:rsidR="00202FF0" w:rsidRPr="00771C5E">
        <w:rPr>
          <w:sz w:val="22"/>
          <w:szCs w:val="22"/>
        </w:rPr>
        <w:t xml:space="preserve">IVR </w:t>
      </w:r>
      <w:r w:rsidRPr="00771C5E">
        <w:rPr>
          <w:rFonts w:hint="cs"/>
          <w:sz w:val="22"/>
          <w:szCs w:val="22"/>
          <w:rtl/>
        </w:rPr>
        <w:t xml:space="preserve"> </w:t>
      </w:r>
      <w:r>
        <w:rPr>
          <w:rFonts w:hint="cs"/>
          <w:rtl/>
        </w:rPr>
        <w:t>בשפה העברית</w:t>
      </w:r>
      <w:r w:rsidR="000320B3">
        <w:rPr>
          <w:rFonts w:hint="cs"/>
          <w:rtl/>
        </w:rPr>
        <w:t xml:space="preserve"> (לא </w:t>
      </w:r>
      <w:r w:rsidR="000320B3">
        <w:rPr>
          <w:rFonts w:hint="cs"/>
          <w:rtl/>
        </w:rPr>
        <w:lastRenderedPageBreak/>
        <w:t>ביומטרי)</w:t>
      </w:r>
      <w:r w:rsidR="00202FF0">
        <w:rPr>
          <w:rFonts w:hint="cs"/>
          <w:rtl/>
        </w:rPr>
        <w:t xml:space="preserve">, וכן כלי תוכנה אינטראקטיביים מסוג </w:t>
      </w:r>
      <w:r w:rsidR="00202FF0" w:rsidRPr="00771C5E">
        <w:rPr>
          <w:sz w:val="22"/>
          <w:szCs w:val="22"/>
        </w:rPr>
        <w:t>web engagement and guidance</w:t>
      </w:r>
      <w:r w:rsidR="00202FF0">
        <w:rPr>
          <w:rFonts w:hint="cs"/>
          <w:rtl/>
        </w:rPr>
        <w:t xml:space="preserve"> המסייעים בגלישה ומילוי שאלונים ופרטים במערכות המשרד. כל זאת בהתאם לדרישת המשרד</w:t>
      </w:r>
      <w:r>
        <w:rPr>
          <w:rFonts w:hint="cs"/>
          <w:rtl/>
        </w:rPr>
        <w:t xml:space="preserve"> ולפי הפרוט במכרז</w:t>
      </w:r>
      <w:r w:rsidR="00202FF0">
        <w:rPr>
          <w:rFonts w:hint="cs"/>
          <w:rtl/>
        </w:rPr>
        <w:t>.</w:t>
      </w:r>
    </w:p>
    <w:p w:rsidR="00202FF0" w:rsidRDefault="00803EF4" w:rsidP="00CE25C4">
      <w:pPr>
        <w:pStyle w:val="41"/>
        <w:numPr>
          <w:ilvl w:val="0"/>
          <w:numId w:val="0"/>
        </w:numPr>
        <w:spacing w:after="60"/>
        <w:ind w:left="1502"/>
        <w:rPr>
          <w:rtl/>
        </w:rPr>
      </w:pPr>
      <w:r w:rsidRPr="00951699">
        <w:rPr>
          <w:rFonts w:hint="cs"/>
          <w:b/>
          <w:bCs/>
          <w:rtl/>
        </w:rPr>
        <w:t>נספח 2.22.2.4</w:t>
      </w:r>
      <w:r>
        <w:rPr>
          <w:rFonts w:hint="cs"/>
          <w:rtl/>
        </w:rPr>
        <w:t xml:space="preserve"> מ</w:t>
      </w:r>
      <w:r w:rsidR="002417C3">
        <w:rPr>
          <w:rFonts w:hint="cs"/>
          <w:rtl/>
        </w:rPr>
        <w:t xml:space="preserve">פרט </w:t>
      </w:r>
      <w:r>
        <w:rPr>
          <w:rFonts w:hint="cs"/>
          <w:rtl/>
        </w:rPr>
        <w:t>את ה</w:t>
      </w:r>
      <w:r w:rsidR="00E125F0">
        <w:rPr>
          <w:rFonts w:hint="cs"/>
          <w:rtl/>
        </w:rPr>
        <w:t>י</w:t>
      </w:r>
      <w:r>
        <w:rPr>
          <w:rFonts w:hint="cs"/>
          <w:rtl/>
        </w:rPr>
        <w:t>קפי שיחות התמיכה בנושאים הרלוונטיים לעובדי הוראה בשנים 2015-6</w:t>
      </w:r>
      <w:r>
        <w:t xml:space="preserve"> </w:t>
      </w:r>
      <w:r>
        <w:rPr>
          <w:rFonts w:hint="cs"/>
          <w:rtl/>
        </w:rPr>
        <w:t>במוקדי</w:t>
      </w:r>
      <w:r w:rsidR="006B381B">
        <w:rPr>
          <w:rFonts w:hint="cs"/>
          <w:rtl/>
        </w:rPr>
        <w:t xml:space="preserve"> המשרד</w:t>
      </w:r>
      <w:r w:rsidR="001A3FAE">
        <w:rPr>
          <w:rFonts w:hint="cs"/>
          <w:b/>
          <w:bCs/>
          <w:rtl/>
        </w:rPr>
        <w:t xml:space="preserve">, </w:t>
      </w:r>
      <w:r w:rsidR="001A3FAE" w:rsidRPr="001A3FAE">
        <w:rPr>
          <w:rFonts w:hint="cs"/>
          <w:rtl/>
        </w:rPr>
        <w:t>וזאת בנוסף למתואר בסעיף 2.22.2.1</w:t>
      </w:r>
      <w:r w:rsidRPr="001A3FAE">
        <w:rPr>
          <w:rFonts w:hint="cs"/>
          <w:rtl/>
        </w:rPr>
        <w:t>.</w:t>
      </w:r>
      <w:r>
        <w:rPr>
          <w:rFonts w:hint="cs"/>
          <w:b/>
          <w:bCs/>
          <w:rtl/>
        </w:rPr>
        <w:t xml:space="preserve"> </w:t>
      </w:r>
      <w:r w:rsidRPr="00803EF4">
        <w:rPr>
          <w:rFonts w:hint="cs"/>
          <w:rtl/>
        </w:rPr>
        <w:t>נתוני</w:t>
      </w:r>
      <w:r>
        <w:rPr>
          <w:rFonts w:hint="cs"/>
          <w:rtl/>
        </w:rPr>
        <w:t xml:space="preserve"> הפניות מדגימים את הדרישה לתמיכה מצד קהל עובדי ההוראה וכן את הגידול בפניות למוקד על פני 2 השנים האחרונות.</w:t>
      </w:r>
      <w:r w:rsidR="00202FF0">
        <w:rPr>
          <w:rFonts w:hint="cs"/>
          <w:rtl/>
        </w:rPr>
        <w:t xml:space="preserve"> </w:t>
      </w:r>
    </w:p>
    <w:p w:rsidR="00B60B4D" w:rsidRDefault="00B60B4D" w:rsidP="008407F6">
      <w:pPr>
        <w:pStyle w:val="41"/>
      </w:pPr>
      <w:r>
        <w:rPr>
          <w:rFonts w:hint="cs"/>
          <w:rtl/>
        </w:rPr>
        <w:t>תאור הערכת היקף הכשרת נציגי</w:t>
      </w:r>
      <w:r w:rsidR="008407F6">
        <w:rPr>
          <w:rFonts w:hint="cs"/>
          <w:rtl/>
        </w:rPr>
        <w:t xml:space="preserve"> המוקד תמיכה</w:t>
      </w:r>
    </w:p>
    <w:p w:rsidR="00B60B4D" w:rsidRPr="00192F22" w:rsidRDefault="00B60B4D" w:rsidP="00890E88">
      <w:pPr>
        <w:pStyle w:val="32"/>
        <w:keepNext w:val="0"/>
        <w:keepLines w:val="0"/>
        <w:numPr>
          <w:ilvl w:val="0"/>
          <w:numId w:val="126"/>
        </w:numPr>
        <w:bidi/>
        <w:spacing w:before="60" w:after="60"/>
        <w:ind w:left="1434" w:hanging="357"/>
        <w:contextualSpacing/>
        <w:rPr>
          <w:rFonts w:asciiTheme="minorBidi" w:eastAsiaTheme="minorHAnsi" w:hAnsiTheme="minorBidi" w:cs="David"/>
          <w:b w:val="0"/>
          <w:bCs w:val="0"/>
          <w:color w:val="auto"/>
          <w:rtl/>
        </w:rPr>
      </w:pPr>
      <w:r w:rsidRPr="00192F22">
        <w:rPr>
          <w:rFonts w:asciiTheme="minorBidi" w:eastAsiaTheme="minorHAnsi" w:hAnsiTheme="minorBidi" w:cs="David"/>
          <w:b w:val="0"/>
          <w:bCs w:val="0"/>
          <w:color w:val="auto"/>
          <w:rtl/>
        </w:rPr>
        <w:t xml:space="preserve">הערכת המשרד למשך </w:t>
      </w:r>
      <w:r w:rsidR="00192F22" w:rsidRPr="00192F22">
        <w:rPr>
          <w:rFonts w:asciiTheme="minorBidi" w:eastAsiaTheme="minorHAnsi" w:hAnsiTheme="minorBidi" w:cs="David" w:hint="cs"/>
          <w:b w:val="0"/>
          <w:bCs w:val="0"/>
          <w:color w:val="auto"/>
          <w:rtl/>
        </w:rPr>
        <w:t xml:space="preserve">קורס </w:t>
      </w:r>
      <w:r w:rsidRPr="00192F22">
        <w:rPr>
          <w:rFonts w:asciiTheme="minorBidi" w:eastAsiaTheme="minorHAnsi" w:hAnsiTheme="minorBidi" w:cs="David"/>
          <w:b w:val="0"/>
          <w:bCs w:val="0"/>
          <w:color w:val="auto"/>
          <w:rtl/>
        </w:rPr>
        <w:t>הדרכה ראשוני</w:t>
      </w:r>
      <w:r w:rsidR="00192F22" w:rsidRPr="00192F22">
        <w:rPr>
          <w:rFonts w:asciiTheme="minorBidi" w:eastAsiaTheme="minorHAnsi" w:hAnsiTheme="minorBidi" w:cs="David" w:hint="cs"/>
          <w:b w:val="0"/>
          <w:bCs w:val="0"/>
          <w:color w:val="auto"/>
          <w:rtl/>
        </w:rPr>
        <w:t xml:space="preserve"> </w:t>
      </w:r>
      <w:r w:rsidRPr="00192F22">
        <w:rPr>
          <w:rFonts w:asciiTheme="minorBidi" w:eastAsiaTheme="minorHAnsi" w:hAnsiTheme="minorBidi" w:cs="David"/>
          <w:b w:val="0"/>
          <w:bCs w:val="0"/>
          <w:color w:val="auto"/>
          <w:rtl/>
        </w:rPr>
        <w:t>לנציג שרות במוקד</w:t>
      </w:r>
      <w:r w:rsidR="00192F22" w:rsidRPr="00192F22">
        <w:rPr>
          <w:rFonts w:asciiTheme="minorBidi" w:eastAsiaTheme="minorHAnsi" w:hAnsiTheme="minorBidi" w:cs="David" w:hint="cs"/>
          <w:b w:val="0"/>
          <w:bCs w:val="0"/>
          <w:color w:val="auto"/>
          <w:rtl/>
        </w:rPr>
        <w:t xml:space="preserve">, </w:t>
      </w:r>
      <w:r w:rsidR="00192F22">
        <w:rPr>
          <w:rFonts w:asciiTheme="minorBidi" w:eastAsiaTheme="minorHAnsi" w:hAnsiTheme="minorBidi" w:cs="David" w:hint="cs"/>
          <w:b w:val="0"/>
          <w:bCs w:val="0"/>
          <w:color w:val="auto"/>
          <w:rtl/>
        </w:rPr>
        <w:t xml:space="preserve">הכולל מערכי שיעור </w:t>
      </w:r>
      <w:r w:rsidR="00192F22" w:rsidRPr="00192F22">
        <w:rPr>
          <w:rFonts w:asciiTheme="minorBidi" w:eastAsiaTheme="minorHAnsi" w:hAnsiTheme="minorBidi" w:cs="David" w:hint="cs"/>
          <w:b w:val="0"/>
          <w:bCs w:val="0"/>
          <w:color w:val="auto"/>
          <w:rtl/>
        </w:rPr>
        <w:t>לתמיכה ב</w:t>
      </w:r>
      <w:r w:rsidR="00192F22">
        <w:rPr>
          <w:rFonts w:asciiTheme="minorBidi" w:eastAsiaTheme="minorHAnsi" w:hAnsiTheme="minorBidi" w:cs="David" w:hint="cs"/>
          <w:b w:val="0"/>
          <w:bCs w:val="0"/>
          <w:color w:val="auto"/>
          <w:rtl/>
        </w:rPr>
        <w:t xml:space="preserve">היקף של </w:t>
      </w:r>
      <w:r w:rsidR="00192F22" w:rsidRPr="00192F22">
        <w:rPr>
          <w:rFonts w:asciiTheme="minorBidi" w:eastAsiaTheme="minorHAnsi" w:hAnsiTheme="minorBidi" w:cs="David" w:hint="cs"/>
          <w:b w:val="0"/>
          <w:bCs w:val="0"/>
          <w:color w:val="auto"/>
          <w:rtl/>
        </w:rPr>
        <w:t xml:space="preserve">כ </w:t>
      </w:r>
      <w:r w:rsidRPr="00192F22">
        <w:rPr>
          <w:rFonts w:asciiTheme="minorBidi" w:eastAsiaTheme="minorHAnsi" w:hAnsiTheme="minorBidi" w:cs="David"/>
          <w:b w:val="0"/>
          <w:bCs w:val="0"/>
          <w:color w:val="auto"/>
          <w:rtl/>
        </w:rPr>
        <w:t>-20 מערכות:</w:t>
      </w:r>
      <w:r w:rsidR="00192F22">
        <w:rPr>
          <w:rFonts w:asciiTheme="minorBidi" w:eastAsiaTheme="minorHAnsi" w:hAnsiTheme="minorBidi" w:cs="David" w:hint="cs"/>
          <w:b w:val="0"/>
          <w:bCs w:val="0"/>
          <w:color w:val="auto"/>
          <w:rtl/>
        </w:rPr>
        <w:t xml:space="preserve"> בין </w:t>
      </w:r>
      <w:r w:rsidRPr="00192F22">
        <w:rPr>
          <w:rFonts w:asciiTheme="minorBidi" w:eastAsiaTheme="minorHAnsi" w:hAnsiTheme="minorBidi" w:cs="David"/>
          <w:b w:val="0"/>
          <w:bCs w:val="0"/>
          <w:color w:val="auto"/>
          <w:rtl/>
        </w:rPr>
        <w:t xml:space="preserve"> </w:t>
      </w:r>
      <w:r w:rsidR="00A81B8B" w:rsidRPr="00192F22">
        <w:rPr>
          <w:rFonts w:asciiTheme="minorBidi" w:eastAsiaTheme="minorHAnsi" w:hAnsiTheme="minorBidi" w:cs="David"/>
          <w:b w:val="0"/>
          <w:bCs w:val="0"/>
          <w:color w:val="auto"/>
          <w:rtl/>
        </w:rPr>
        <w:t>2</w:t>
      </w:r>
      <w:r w:rsidR="00A81B8B" w:rsidRPr="00192F22">
        <w:rPr>
          <w:rFonts w:asciiTheme="minorBidi" w:eastAsiaTheme="minorHAnsi" w:hAnsiTheme="minorBidi" w:cs="David" w:hint="cs"/>
          <w:b w:val="0"/>
          <w:bCs w:val="0"/>
          <w:color w:val="auto"/>
          <w:rtl/>
        </w:rPr>
        <w:t>-4</w:t>
      </w:r>
      <w:r w:rsidR="00192F22">
        <w:rPr>
          <w:rFonts w:asciiTheme="minorBidi" w:eastAsiaTheme="minorHAnsi" w:hAnsiTheme="minorBidi" w:cs="David"/>
          <w:b w:val="0"/>
          <w:bCs w:val="0"/>
          <w:color w:val="auto"/>
          <w:rtl/>
        </w:rPr>
        <w:t xml:space="preserve"> שבועות</w:t>
      </w:r>
      <w:r w:rsidR="00192F22">
        <w:rPr>
          <w:rFonts w:asciiTheme="minorBidi" w:eastAsiaTheme="minorHAnsi" w:hAnsiTheme="minorBidi" w:cs="David" w:hint="cs"/>
          <w:b w:val="0"/>
          <w:bCs w:val="0"/>
          <w:color w:val="auto"/>
          <w:rtl/>
        </w:rPr>
        <w:t>.</w:t>
      </w:r>
    </w:p>
    <w:p w:rsidR="00B60B4D" w:rsidRPr="00B60B4D" w:rsidRDefault="00B60B4D" w:rsidP="00771C5E">
      <w:pPr>
        <w:pStyle w:val="32"/>
        <w:keepNext w:val="0"/>
        <w:keepLines w:val="0"/>
        <w:widowControl w:val="0"/>
        <w:numPr>
          <w:ilvl w:val="0"/>
          <w:numId w:val="126"/>
        </w:numPr>
        <w:bidi/>
        <w:spacing w:before="60" w:after="60"/>
        <w:ind w:left="1434" w:hanging="357"/>
        <w:contextualSpacing/>
        <w:rPr>
          <w:rFonts w:asciiTheme="minorBidi" w:eastAsiaTheme="minorHAnsi" w:hAnsiTheme="minorBidi" w:cs="David"/>
          <w:b w:val="0"/>
          <w:bCs w:val="0"/>
          <w:color w:val="auto"/>
          <w:rtl/>
        </w:rPr>
      </w:pPr>
      <w:r w:rsidRPr="00B60B4D">
        <w:rPr>
          <w:rFonts w:asciiTheme="minorBidi" w:eastAsiaTheme="minorHAnsi" w:hAnsiTheme="minorBidi" w:cs="David"/>
          <w:b w:val="0"/>
          <w:bCs w:val="0"/>
          <w:color w:val="auto"/>
          <w:rtl/>
        </w:rPr>
        <w:t xml:space="preserve">היקף משכי ההדרכה הנ"ל אינם מחייבים ואין בכוונתם להוות מדד או הצהרת כוונות כל שהיא של המשרד. </w:t>
      </w:r>
    </w:p>
    <w:p w:rsidR="00B60B4D" w:rsidRPr="00B60B4D" w:rsidRDefault="00B60B4D" w:rsidP="00CE25C4">
      <w:pPr>
        <w:pStyle w:val="32"/>
        <w:keepLines w:val="0"/>
        <w:numPr>
          <w:ilvl w:val="0"/>
          <w:numId w:val="126"/>
        </w:numPr>
        <w:bidi/>
        <w:spacing w:before="60" w:after="60"/>
        <w:ind w:left="1434" w:hanging="357"/>
        <w:contextualSpacing/>
        <w:rPr>
          <w:rFonts w:asciiTheme="minorBidi" w:eastAsiaTheme="minorHAnsi" w:hAnsiTheme="minorBidi" w:cs="David"/>
          <w:b w:val="0"/>
          <w:bCs w:val="0"/>
          <w:color w:val="auto"/>
          <w:rtl/>
        </w:rPr>
      </w:pPr>
      <w:r w:rsidRPr="00B60B4D">
        <w:rPr>
          <w:rFonts w:asciiTheme="minorBidi" w:eastAsiaTheme="minorHAnsi" w:hAnsiTheme="minorBidi" w:cs="David"/>
          <w:b w:val="0"/>
          <w:bCs w:val="0"/>
          <w:color w:val="auto"/>
          <w:rtl/>
        </w:rPr>
        <w:t>הנתונים מובאים לצורך התייחסות כללית ונועדו "לסבר את האוזן" מבחינת כלל אצבע / סדר גודל מייצג של תקופת הדרכת נציג שרות במוקד.</w:t>
      </w:r>
    </w:p>
    <w:p w:rsidR="00B60B4D" w:rsidRPr="00B60B4D" w:rsidRDefault="00B60B4D" w:rsidP="00CE25C4">
      <w:pPr>
        <w:pStyle w:val="32"/>
        <w:keepLines w:val="0"/>
        <w:numPr>
          <w:ilvl w:val="0"/>
          <w:numId w:val="126"/>
        </w:numPr>
        <w:bidi/>
        <w:spacing w:before="60" w:after="60"/>
        <w:ind w:left="1434" w:hanging="357"/>
        <w:contextualSpacing/>
        <w:rPr>
          <w:rFonts w:asciiTheme="minorBidi" w:eastAsiaTheme="minorHAnsi" w:hAnsiTheme="minorBidi" w:cs="David"/>
          <w:b w:val="0"/>
          <w:bCs w:val="0"/>
          <w:color w:val="auto"/>
          <w:rtl/>
        </w:rPr>
      </w:pPr>
      <w:r w:rsidRPr="00B60B4D">
        <w:rPr>
          <w:rFonts w:asciiTheme="minorBidi" w:eastAsiaTheme="minorHAnsi" w:hAnsiTheme="minorBidi" w:cs="David"/>
          <w:b w:val="0"/>
          <w:bCs w:val="0"/>
          <w:color w:val="auto"/>
          <w:rtl/>
        </w:rPr>
        <w:t xml:space="preserve">חשוב להבהיר שבנוסף לעיל, משכי ההדרכה תלויים במשתנים רבים, כמו: איכות חומרי ועזרי ההדרכה, איכות המדריך, כמות </w:t>
      </w:r>
      <w:r w:rsidR="005F4324">
        <w:rPr>
          <w:rFonts w:asciiTheme="minorBidi" w:eastAsiaTheme="minorHAnsi" w:hAnsiTheme="minorBidi" w:cs="David" w:hint="cs"/>
          <w:b w:val="0"/>
          <w:bCs w:val="0"/>
          <w:color w:val="auto"/>
          <w:rtl/>
        </w:rPr>
        <w:t xml:space="preserve">המודרכים </w:t>
      </w:r>
      <w:r w:rsidRPr="00B60B4D">
        <w:rPr>
          <w:rFonts w:asciiTheme="minorBidi" w:eastAsiaTheme="minorHAnsi" w:hAnsiTheme="minorBidi" w:cs="David"/>
          <w:b w:val="0"/>
          <w:bCs w:val="0"/>
          <w:color w:val="auto"/>
          <w:rtl/>
        </w:rPr>
        <w:t>בכיתה, מורכבות/פשטות המערכות, כמות המערכות, עומק ההדרכה וכמו כן הרקע האישי וההתאמה האישית של המועמד אשר מגויס לתפקיד נציג שרות במוקד.</w:t>
      </w:r>
    </w:p>
    <w:p w:rsidR="00B60B4D" w:rsidRDefault="00B60B4D" w:rsidP="00B60B4D">
      <w:pPr>
        <w:pStyle w:val="41"/>
        <w:numPr>
          <w:ilvl w:val="0"/>
          <w:numId w:val="0"/>
        </w:numPr>
        <w:ind w:left="1814"/>
      </w:pPr>
    </w:p>
    <w:p w:rsidR="00B60B4D" w:rsidRPr="00B60B4D" w:rsidRDefault="00B60B4D" w:rsidP="00175E3D">
      <w:pPr>
        <w:pStyle w:val="41"/>
        <w:numPr>
          <w:ilvl w:val="0"/>
          <w:numId w:val="0"/>
        </w:numPr>
        <w:spacing w:after="60"/>
        <w:ind w:left="1814"/>
        <w:rPr>
          <w:rtl/>
        </w:rPr>
      </w:pPr>
    </w:p>
    <w:p w:rsidR="00175E3D" w:rsidRDefault="00175E3D">
      <w:pPr>
        <w:rPr>
          <w:b/>
          <w:bCs/>
          <w:sz w:val="28"/>
          <w:szCs w:val="28"/>
        </w:rPr>
      </w:pPr>
      <w:r>
        <w:rPr>
          <w:rtl/>
        </w:rPr>
        <w:br w:type="page"/>
      </w:r>
    </w:p>
    <w:bookmarkStart w:id="135" w:name="_Toc478286146"/>
    <w:p w:rsidR="00C3183D" w:rsidRPr="00F2632F" w:rsidRDefault="00DC4F35" w:rsidP="0002527A">
      <w:pPr>
        <w:pStyle w:val="20"/>
        <w:keepNext/>
        <w:spacing w:before="240"/>
        <w:ind w:left="822"/>
        <w:rPr>
          <w:rtl/>
        </w:rPr>
      </w:pPr>
      <w:r>
        <w:rPr>
          <w:noProof/>
          <w:rtl/>
        </w:rPr>
        <w:lastRenderedPageBreak/>
        <mc:AlternateContent>
          <mc:Choice Requires="wps">
            <w:drawing>
              <wp:anchor distT="0" distB="0" distL="114300" distR="114300" simplePos="0" relativeHeight="251657216" behindDoc="0" locked="0" layoutInCell="1" allowOverlap="1" wp14:anchorId="06322EA1" wp14:editId="4E338684">
                <wp:simplePos x="0" y="0"/>
                <wp:positionH relativeFrom="column">
                  <wp:posOffset>11430</wp:posOffset>
                </wp:positionH>
                <wp:positionV relativeFrom="paragraph">
                  <wp:posOffset>393065</wp:posOffset>
                </wp:positionV>
                <wp:extent cx="5076825" cy="876300"/>
                <wp:effectExtent l="0" t="0" r="28575" b="1905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76825" cy="876300"/>
                        </a:xfrm>
                        <a:prstGeom prst="rect">
                          <a:avLst/>
                        </a:prstGeom>
                        <a:solidFill>
                          <a:schemeClr val="bg1">
                            <a:lumMod val="75000"/>
                          </a:schemeClr>
                        </a:solidFill>
                        <a:ln w="9525">
                          <a:solidFill>
                            <a:srgbClr val="000000"/>
                          </a:solidFill>
                          <a:miter lim="800000"/>
                          <a:headEnd/>
                          <a:tailEnd/>
                        </a:ln>
                      </wps:spPr>
                      <wps:txbx>
                        <w:txbxContent>
                          <w:p w:rsidR="002973AD" w:rsidRPr="00764AE1" w:rsidRDefault="002973AD" w:rsidP="001C59E8">
                            <w:pPr>
                              <w:bidi/>
                              <w:spacing w:before="60" w:after="60"/>
                              <w:ind w:left="91"/>
                              <w:jc w:val="left"/>
                              <w:rPr>
                                <w:b/>
                                <w:bCs/>
                                <w:rtl/>
                              </w:rPr>
                            </w:pPr>
                            <w:r w:rsidRPr="00764AE1">
                              <w:rPr>
                                <w:rFonts w:hint="cs"/>
                                <w:b/>
                                <w:bCs/>
                                <w:rtl/>
                              </w:rPr>
                              <w:t>למניעת כל ספק</w:t>
                            </w:r>
                            <w:r>
                              <w:rPr>
                                <w:rFonts w:hint="cs"/>
                                <w:b/>
                                <w:bCs/>
                                <w:rtl/>
                              </w:rPr>
                              <w:t xml:space="preserve">, </w:t>
                            </w:r>
                            <w:r w:rsidRPr="00764AE1">
                              <w:rPr>
                                <w:rFonts w:hint="cs"/>
                                <w:b/>
                                <w:bCs/>
                                <w:rtl/>
                              </w:rPr>
                              <w:t>המציע נדרש להתייחס באופן ספציפי ומפורט לכל אחד מהרכיבים המצוינים בסעיף זה, תוך הבהרת יכולות המציע לספק את מרכיבים.</w:t>
                            </w:r>
                          </w:p>
                          <w:p w:rsidR="002973AD" w:rsidRPr="00764AE1" w:rsidRDefault="002973AD" w:rsidP="00A65FCE">
                            <w:pPr>
                              <w:bidi/>
                              <w:ind w:left="91"/>
                              <w:contextualSpacing/>
                              <w:jc w:val="left"/>
                              <w:rPr>
                                <w:b/>
                                <w:bCs/>
                                <w:rtl/>
                              </w:rPr>
                            </w:pPr>
                            <w:r w:rsidRPr="00764AE1">
                              <w:rPr>
                                <w:rFonts w:hint="cs"/>
                                <w:b/>
                                <w:bCs/>
                                <w:rtl/>
                              </w:rPr>
                              <w:t>אם הפתרון המוצע אינו כולל חלק מהרכיבים הנדרשים, יציין המציע כיצד ישלים את הפתרון הנדרש באמצעות רכיבים/פתרונות חלופיים</w:t>
                            </w:r>
                            <w:r>
                              <w:rPr>
                                <w:rFonts w:hint="cs"/>
                                <w:b/>
                                <w:bCs/>
                                <w:rtl/>
                              </w:rPr>
                              <w:t>.</w:t>
                            </w:r>
                          </w:p>
                          <w:p w:rsidR="002973AD" w:rsidRDefault="002973AD" w:rsidP="00A65FCE">
                            <w:pPr>
                              <w:ind w:left="91"/>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9pt;margin-top:30.95pt;width:399.75pt;height:6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" fillcolor="#bfbfbf [2412]">
                <v:textbox>
                  <w:txbxContent>
                    <w:p w:rsidR="002973AD" w:rsidRPr="00764AE1" w:rsidRDefault="002973AD" w:rsidP="001C59E8">
                      <w:pPr>
                        <w:bidi/>
                        <w:spacing w:before="60" w:after="60"/>
                        <w:ind w:left="91"/>
                        <w:jc w:val="left"/>
                        <w:rPr>
                          <w:b/>
                          <w:bCs/>
                          <w:rtl/>
                        </w:rPr>
                      </w:pPr>
                      <w:r w:rsidRPr="00764AE1">
                        <w:rPr>
                          <w:rFonts w:hint="cs"/>
                          <w:b/>
                          <w:bCs/>
                          <w:rtl/>
                        </w:rPr>
                        <w:t>למניעת כל ספק</w:t>
                      </w:r>
                      <w:r>
                        <w:rPr>
                          <w:rFonts w:hint="cs"/>
                          <w:b/>
                          <w:bCs/>
                          <w:rtl/>
                        </w:rPr>
                        <w:t xml:space="preserve">, </w:t>
                      </w:r>
                      <w:r w:rsidRPr="00764AE1">
                        <w:rPr>
                          <w:rFonts w:hint="cs"/>
                          <w:b/>
                          <w:bCs/>
                          <w:rtl/>
                        </w:rPr>
                        <w:t>המציע נדרש להתייחס באופן ספציפי ומפורט לכל אחד מהרכיבים המצוינים בסעיף זה, תוך הבהרת יכולות המציע לספק את מרכיבים.</w:t>
                      </w:r>
                    </w:p>
                    <w:p w:rsidR="002973AD" w:rsidRPr="00764AE1" w:rsidRDefault="002973AD" w:rsidP="00A65FCE">
                      <w:pPr>
                        <w:bidi/>
                        <w:ind w:left="91"/>
                        <w:contextualSpacing/>
                        <w:jc w:val="left"/>
                        <w:rPr>
                          <w:b/>
                          <w:bCs/>
                          <w:rtl/>
                        </w:rPr>
                      </w:pPr>
                      <w:r w:rsidRPr="00764AE1">
                        <w:rPr>
                          <w:rFonts w:hint="cs"/>
                          <w:b/>
                          <w:bCs/>
                          <w:rtl/>
                        </w:rPr>
                        <w:t>אם הפתרון המוצע אינו כולל חלק מהרכיבים הנדרשים, יציין המציע כיצד ישלים את הפתרון הנדרש באמצעות רכיבים/פתרונות חלופיים</w:t>
                      </w:r>
                      <w:r>
                        <w:rPr>
                          <w:rFonts w:hint="cs"/>
                          <w:b/>
                          <w:bCs/>
                          <w:rtl/>
                        </w:rPr>
                        <w:t>.</w:t>
                      </w:r>
                    </w:p>
                    <w:p w:rsidR="002973AD" w:rsidRDefault="002973AD" w:rsidP="00A65FCE">
                      <w:pPr>
                        <w:ind w:left="91"/>
                        <w:rPr>
                          <w:rtl/>
                          <w:cs/>
                        </w:rPr>
                      </w:pPr>
                    </w:p>
                  </w:txbxContent>
                </v:textbox>
              </v:shape>
            </w:pict>
          </mc:Fallback>
        </mc:AlternateContent>
      </w:r>
      <w:r w:rsidR="00C3183D" w:rsidRPr="00F2632F">
        <w:rPr>
          <w:rFonts w:hint="cs"/>
          <w:rtl/>
        </w:rPr>
        <w:t>תיאור מרכיבי ה</w:t>
      </w:r>
      <w:r w:rsidR="00EA2700">
        <w:rPr>
          <w:rFonts w:hint="cs"/>
          <w:rtl/>
        </w:rPr>
        <w:t xml:space="preserve">פתרון </w:t>
      </w:r>
      <w:r w:rsidR="00C3183D" w:rsidRPr="00F2632F">
        <w:rPr>
          <w:rFonts w:hint="cs"/>
          <w:rtl/>
        </w:rPr>
        <w:t>הנדרש</w:t>
      </w:r>
      <w:bookmarkEnd w:id="133"/>
      <w:r w:rsidR="00C3183D" w:rsidRPr="00F2632F">
        <w:rPr>
          <w:rFonts w:hint="cs"/>
          <w:rtl/>
        </w:rPr>
        <w:t xml:space="preserve"> (</w:t>
      </w:r>
      <w:r w:rsidR="00C3183D" w:rsidRPr="00F2632F">
        <w:t>S</w:t>
      </w:r>
      <w:r w:rsidR="00C3183D" w:rsidRPr="00F2632F">
        <w:rPr>
          <w:rFonts w:hint="cs"/>
          <w:rtl/>
        </w:rPr>
        <w:t>)</w:t>
      </w:r>
      <w:bookmarkEnd w:id="134"/>
      <w:bookmarkEnd w:id="135"/>
    </w:p>
    <w:p w:rsidR="00C3183D" w:rsidRDefault="00C3183D" w:rsidP="005B57FE">
      <w:pPr>
        <w:keepNext/>
        <w:ind w:left="567" w:right="357"/>
        <w:rPr>
          <w:highlight w:val="yellow"/>
          <w:rtl/>
        </w:rPr>
      </w:pPr>
    </w:p>
    <w:p w:rsidR="00C3183D" w:rsidRDefault="00C3183D" w:rsidP="005B57FE">
      <w:pPr>
        <w:keepNext/>
        <w:ind w:left="567" w:right="357"/>
        <w:rPr>
          <w:highlight w:val="yellow"/>
          <w:rtl/>
        </w:rPr>
      </w:pPr>
    </w:p>
    <w:p w:rsidR="00C3183D" w:rsidRDefault="00C3183D" w:rsidP="005B57FE">
      <w:pPr>
        <w:keepNext/>
        <w:ind w:left="567" w:right="357"/>
        <w:rPr>
          <w:highlight w:val="yellow"/>
          <w:rtl/>
        </w:rPr>
      </w:pPr>
    </w:p>
    <w:p w:rsidR="00C3183D" w:rsidRPr="00762355" w:rsidRDefault="00C3183D" w:rsidP="00873DD3">
      <w:pPr>
        <w:keepNext/>
        <w:bidi/>
        <w:ind w:left="567" w:right="357"/>
        <w:rPr>
          <w:sz w:val="2"/>
          <w:szCs w:val="2"/>
          <w:highlight w:val="yellow"/>
          <w:rtl/>
        </w:rPr>
      </w:pPr>
    </w:p>
    <w:p w:rsidR="00D21BB0" w:rsidRDefault="00A65FCE" w:rsidP="00175E3D">
      <w:pPr>
        <w:pStyle w:val="31"/>
        <w:keepNext/>
        <w:spacing w:before="360" w:after="60"/>
        <w:ind w:left="1191"/>
      </w:pPr>
      <w:r>
        <w:rPr>
          <w:rFonts w:hint="cs"/>
          <w:rtl/>
        </w:rPr>
        <w:t xml:space="preserve">מערכת מוקד שרות </w:t>
      </w:r>
      <w:r>
        <w:rPr>
          <w:rtl/>
        </w:rPr>
        <w:t>–</w:t>
      </w:r>
      <w:r>
        <w:rPr>
          <w:rFonts w:hint="cs"/>
          <w:rtl/>
        </w:rPr>
        <w:t xml:space="preserve"> מרכיבים </w:t>
      </w:r>
      <w:r w:rsidR="00384173">
        <w:rPr>
          <w:rFonts w:hint="cs"/>
          <w:rtl/>
        </w:rPr>
        <w:t>פונקציונליים</w:t>
      </w:r>
      <w:r>
        <w:rPr>
          <w:rFonts w:hint="cs"/>
          <w:rtl/>
        </w:rPr>
        <w:t xml:space="preserve"> ו</w:t>
      </w:r>
      <w:r w:rsidR="00F13B30">
        <w:rPr>
          <w:rFonts w:hint="cs"/>
          <w:rtl/>
        </w:rPr>
        <w:t xml:space="preserve">תאור </w:t>
      </w:r>
      <w:r w:rsidR="008042DA">
        <w:rPr>
          <w:rFonts w:hint="cs"/>
          <w:rtl/>
        </w:rPr>
        <w:t>שירותים</w:t>
      </w:r>
      <w:r w:rsidR="00D21BB0">
        <w:rPr>
          <w:rFonts w:hint="cs"/>
          <w:rtl/>
        </w:rPr>
        <w:t xml:space="preserve"> </w:t>
      </w:r>
    </w:p>
    <w:p w:rsidR="00C3183D" w:rsidRDefault="00C3183D" w:rsidP="00D21BB0">
      <w:pPr>
        <w:pStyle w:val="41"/>
      </w:pPr>
      <w:r w:rsidRPr="002F43C1">
        <w:rPr>
          <w:rFonts w:hint="cs"/>
          <w:rtl/>
        </w:rPr>
        <w:t xml:space="preserve">כיסוי פונקציונלי </w:t>
      </w:r>
      <w:r w:rsidR="00D3156E">
        <w:rPr>
          <w:rFonts w:hint="cs"/>
          <w:rtl/>
        </w:rPr>
        <w:t xml:space="preserve">רכיבי חובה </w:t>
      </w:r>
      <w:r w:rsidRPr="002F43C1">
        <w:rPr>
          <w:rtl/>
        </w:rPr>
        <w:t>–</w:t>
      </w:r>
      <w:r w:rsidRPr="002F43C1">
        <w:rPr>
          <w:rFonts w:hint="cs"/>
          <w:rtl/>
        </w:rPr>
        <w:t xml:space="preserve"> </w:t>
      </w:r>
      <w:r w:rsidR="00D3156E">
        <w:rPr>
          <w:rFonts w:hint="cs"/>
          <w:rtl/>
        </w:rPr>
        <w:t>מערכ</w:t>
      </w:r>
      <w:r w:rsidR="005D63C5">
        <w:rPr>
          <w:rFonts w:hint="cs"/>
          <w:rtl/>
        </w:rPr>
        <w:t>ו</w:t>
      </w:r>
      <w:r w:rsidR="00D3156E">
        <w:rPr>
          <w:rFonts w:hint="cs"/>
          <w:rtl/>
        </w:rPr>
        <w:t>ת המוקד</w:t>
      </w:r>
    </w:p>
    <w:p w:rsidR="00D3156E" w:rsidRDefault="00D3156E" w:rsidP="00CB0630">
      <w:pPr>
        <w:pStyle w:val="31"/>
        <w:numPr>
          <w:ilvl w:val="0"/>
          <w:numId w:val="0"/>
        </w:numPr>
        <w:spacing w:after="60"/>
        <w:ind w:left="170"/>
        <w:contextualSpacing/>
        <w:rPr>
          <w:b w:val="0"/>
          <w:bCs w:val="0"/>
          <w:rtl/>
        </w:rPr>
      </w:pPr>
      <w:r w:rsidRPr="00D3156E">
        <w:rPr>
          <w:rFonts w:hint="cs"/>
          <w:b w:val="0"/>
          <w:bCs w:val="0"/>
          <w:rtl/>
        </w:rPr>
        <w:t xml:space="preserve">המערכת המוצעת </w:t>
      </w:r>
      <w:r>
        <w:rPr>
          <w:rFonts w:hint="cs"/>
          <w:b w:val="0"/>
          <w:bCs w:val="0"/>
          <w:rtl/>
        </w:rPr>
        <w:t>חייבת ל</w:t>
      </w:r>
      <w:r w:rsidR="00B70C03">
        <w:rPr>
          <w:rFonts w:hint="cs"/>
          <w:b w:val="0"/>
          <w:bCs w:val="0"/>
          <w:rtl/>
        </w:rPr>
        <w:t>ספק</w:t>
      </w:r>
      <w:r>
        <w:rPr>
          <w:rFonts w:hint="cs"/>
          <w:b w:val="0"/>
          <w:bCs w:val="0"/>
          <w:rtl/>
        </w:rPr>
        <w:t xml:space="preserve"> מענה פונקציונאלי מלא ומתקדם לכל הנושאים המפורטים בסעיף זה: </w:t>
      </w:r>
    </w:p>
    <w:p w:rsidR="00D3156E" w:rsidDel="002E0543" w:rsidRDefault="00D3156E" w:rsidP="00CE25C4">
      <w:pPr>
        <w:pStyle w:val="31"/>
        <w:numPr>
          <w:ilvl w:val="4"/>
          <w:numId w:val="86"/>
        </w:numPr>
        <w:spacing w:before="60" w:after="60"/>
        <w:ind w:left="1417" w:hanging="340"/>
        <w:contextualSpacing/>
        <w:rPr>
          <w:del w:id="136" w:author="דוד לשם" w:date="2017-06-21T10:48:00Z"/>
          <w:b w:val="0"/>
          <w:bCs w:val="0"/>
        </w:rPr>
      </w:pPr>
      <w:del w:id="137" w:author="דוד לשם" w:date="2017-06-21T10:48:00Z">
        <w:r w:rsidDel="002E0543">
          <w:rPr>
            <w:rFonts w:hint="cs"/>
            <w:b w:val="0"/>
            <w:bCs w:val="0"/>
            <w:rtl/>
          </w:rPr>
          <w:delText>מערכת טלפוניה מתקדמת למוקד שרות</w:delText>
        </w:r>
      </w:del>
    </w:p>
    <w:p w:rsidR="00F87948" w:rsidDel="002E0543" w:rsidRDefault="00F87948" w:rsidP="00CE25C4">
      <w:pPr>
        <w:pStyle w:val="31"/>
        <w:numPr>
          <w:ilvl w:val="4"/>
          <w:numId w:val="86"/>
        </w:numPr>
        <w:spacing w:before="60" w:after="60"/>
        <w:ind w:left="1417" w:hanging="340"/>
        <w:contextualSpacing/>
        <w:rPr>
          <w:del w:id="138" w:author="דוד לשם" w:date="2017-06-21T10:48:00Z"/>
          <w:b w:val="0"/>
          <w:bCs w:val="0"/>
        </w:rPr>
      </w:pPr>
      <w:del w:id="139" w:author="דוד לשם" w:date="2017-06-21T10:48:00Z">
        <w:r w:rsidDel="002E0543">
          <w:rPr>
            <w:rFonts w:hint="cs"/>
            <w:b w:val="0"/>
            <w:bCs w:val="0"/>
            <w:rtl/>
          </w:rPr>
          <w:delText>מערכת הקלטות ושמירת נתונים היסטוריים</w:delText>
        </w:r>
      </w:del>
    </w:p>
    <w:p w:rsidR="00F87948" w:rsidDel="002E0543" w:rsidRDefault="00F87948" w:rsidP="00CE25C4">
      <w:pPr>
        <w:pStyle w:val="31"/>
        <w:numPr>
          <w:ilvl w:val="4"/>
          <w:numId w:val="86"/>
        </w:numPr>
        <w:spacing w:before="60" w:after="60"/>
        <w:ind w:left="1417" w:hanging="340"/>
        <w:contextualSpacing/>
        <w:rPr>
          <w:del w:id="140" w:author="דוד לשם" w:date="2017-06-21T10:48:00Z"/>
          <w:b w:val="0"/>
          <w:bCs w:val="0"/>
        </w:rPr>
      </w:pPr>
      <w:del w:id="141" w:author="דוד לשם" w:date="2017-06-21T10:48:00Z">
        <w:r w:rsidDel="002E0543">
          <w:rPr>
            <w:rFonts w:hint="cs"/>
            <w:b w:val="0"/>
            <w:bCs w:val="0"/>
            <w:rtl/>
          </w:rPr>
          <w:delText>מערכת דווח ותחקור נתונים</w:delText>
        </w:r>
      </w:del>
    </w:p>
    <w:p w:rsidR="00D3156E" w:rsidRDefault="00F87948" w:rsidP="00CE25C4">
      <w:pPr>
        <w:pStyle w:val="31"/>
        <w:numPr>
          <w:ilvl w:val="4"/>
          <w:numId w:val="86"/>
        </w:numPr>
        <w:spacing w:before="60" w:after="60"/>
        <w:ind w:left="1417" w:hanging="340"/>
        <w:contextualSpacing/>
        <w:rPr>
          <w:b w:val="0"/>
          <w:bCs w:val="0"/>
        </w:rPr>
      </w:pPr>
      <w:r>
        <w:rPr>
          <w:rFonts w:hint="cs"/>
          <w:b w:val="0"/>
          <w:bCs w:val="0"/>
          <w:rtl/>
        </w:rPr>
        <w:t xml:space="preserve">תפעול </w:t>
      </w:r>
      <w:r w:rsidR="00D3156E">
        <w:rPr>
          <w:rFonts w:hint="cs"/>
          <w:b w:val="0"/>
          <w:bCs w:val="0"/>
          <w:rtl/>
        </w:rPr>
        <w:t xml:space="preserve">מערכת ה </w:t>
      </w:r>
      <w:r w:rsidR="00D3156E">
        <w:rPr>
          <w:b w:val="0"/>
          <w:bCs w:val="0"/>
        </w:rPr>
        <w:t>CRM</w:t>
      </w:r>
      <w:r w:rsidR="00D3156E">
        <w:rPr>
          <w:rFonts w:hint="cs"/>
          <w:b w:val="0"/>
          <w:bCs w:val="0"/>
          <w:rtl/>
        </w:rPr>
        <w:t xml:space="preserve"> של המשרד</w:t>
      </w:r>
    </w:p>
    <w:p w:rsidR="00D3156E" w:rsidRDefault="0018225D" w:rsidP="00CE25C4">
      <w:pPr>
        <w:pStyle w:val="31"/>
        <w:numPr>
          <w:ilvl w:val="4"/>
          <w:numId w:val="86"/>
        </w:numPr>
        <w:spacing w:before="60" w:after="60"/>
        <w:ind w:left="1417" w:hanging="340"/>
        <w:contextualSpacing/>
        <w:rPr>
          <w:b w:val="0"/>
          <w:bCs w:val="0"/>
        </w:rPr>
      </w:pPr>
      <w:r>
        <w:rPr>
          <w:rFonts w:hint="cs"/>
          <w:b w:val="0"/>
          <w:bCs w:val="0"/>
          <w:rtl/>
        </w:rPr>
        <w:t xml:space="preserve">הקמת </w:t>
      </w:r>
      <w:r w:rsidR="00D3156E">
        <w:rPr>
          <w:rFonts w:hint="cs"/>
          <w:b w:val="0"/>
          <w:bCs w:val="0"/>
          <w:rtl/>
        </w:rPr>
        <w:t>ממשק</w:t>
      </w:r>
      <w:r>
        <w:rPr>
          <w:rFonts w:hint="cs"/>
          <w:b w:val="0"/>
          <w:bCs w:val="0"/>
          <w:rtl/>
        </w:rPr>
        <w:t xml:space="preserve">ים </w:t>
      </w:r>
      <w:r w:rsidR="00D3156E">
        <w:rPr>
          <w:rFonts w:hint="cs"/>
          <w:b w:val="0"/>
          <w:bCs w:val="0"/>
          <w:rtl/>
        </w:rPr>
        <w:t xml:space="preserve">למערכות המשרד </w:t>
      </w:r>
    </w:p>
    <w:p w:rsidR="0018225D" w:rsidRDefault="00F87948" w:rsidP="00CE25C4">
      <w:pPr>
        <w:pStyle w:val="31"/>
        <w:numPr>
          <w:ilvl w:val="4"/>
          <w:numId w:val="86"/>
        </w:numPr>
        <w:spacing w:before="60" w:after="60"/>
        <w:ind w:left="1417" w:hanging="340"/>
        <w:contextualSpacing/>
        <w:rPr>
          <w:b w:val="0"/>
          <w:bCs w:val="0"/>
        </w:rPr>
      </w:pPr>
      <w:r>
        <w:rPr>
          <w:rFonts w:hint="cs"/>
          <w:b w:val="0"/>
          <w:bCs w:val="0"/>
          <w:rtl/>
        </w:rPr>
        <w:t xml:space="preserve">תמיכה תוך ביצוע </w:t>
      </w:r>
      <w:r w:rsidR="0018225D">
        <w:rPr>
          <w:rFonts w:hint="cs"/>
          <w:b w:val="0"/>
          <w:bCs w:val="0"/>
          <w:rtl/>
        </w:rPr>
        <w:t>השתלטות</w:t>
      </w:r>
    </w:p>
    <w:p w:rsidR="00DB41A3" w:rsidRDefault="00DB41A3" w:rsidP="00DB41A3">
      <w:pPr>
        <w:pStyle w:val="41"/>
        <w:spacing w:after="0"/>
        <w:contextualSpacing/>
      </w:pPr>
      <w:r>
        <w:rPr>
          <w:rFonts w:hint="cs"/>
          <w:rtl/>
        </w:rPr>
        <w:t xml:space="preserve">תאור שירותי החובה במוקד </w:t>
      </w:r>
    </w:p>
    <w:p w:rsidR="00DB41A3" w:rsidRDefault="00DB41A3" w:rsidP="00CE25C4">
      <w:pPr>
        <w:pStyle w:val="31"/>
        <w:numPr>
          <w:ilvl w:val="4"/>
          <w:numId w:val="87"/>
        </w:numPr>
        <w:spacing w:before="60" w:after="60"/>
        <w:ind w:left="1417" w:hanging="340"/>
        <w:contextualSpacing/>
        <w:rPr>
          <w:b w:val="0"/>
          <w:bCs w:val="0"/>
        </w:rPr>
      </w:pPr>
      <w:r w:rsidRPr="00AB2FF7">
        <w:rPr>
          <w:rFonts w:hint="cs"/>
          <w:b w:val="0"/>
          <w:bCs w:val="0"/>
          <w:rtl/>
        </w:rPr>
        <w:t>מענה</w:t>
      </w:r>
      <w:r w:rsidRPr="00AB2FF7">
        <w:rPr>
          <w:b w:val="0"/>
          <w:bCs w:val="0"/>
          <w:rtl/>
        </w:rPr>
        <w:t xml:space="preserve"> </w:t>
      </w:r>
      <w:r w:rsidRPr="00AB2FF7">
        <w:rPr>
          <w:rFonts w:hint="cs"/>
          <w:b w:val="0"/>
          <w:bCs w:val="0"/>
          <w:rtl/>
        </w:rPr>
        <w:t>קולי</w:t>
      </w:r>
      <w:r w:rsidRPr="00AB2FF7">
        <w:rPr>
          <w:b w:val="0"/>
          <w:bCs w:val="0"/>
          <w:rtl/>
        </w:rPr>
        <w:t xml:space="preserve"> </w:t>
      </w:r>
      <w:r w:rsidRPr="00AB2FF7">
        <w:rPr>
          <w:rFonts w:hint="cs"/>
          <w:b w:val="0"/>
          <w:bCs w:val="0"/>
          <w:rtl/>
        </w:rPr>
        <w:t>ותמיכה</w:t>
      </w:r>
      <w:r w:rsidRPr="00AB2FF7">
        <w:rPr>
          <w:b w:val="0"/>
          <w:bCs w:val="0"/>
          <w:rtl/>
        </w:rPr>
        <w:t xml:space="preserve"> </w:t>
      </w:r>
      <w:r w:rsidRPr="00AB2FF7">
        <w:rPr>
          <w:rFonts w:hint="cs"/>
          <w:b w:val="0"/>
          <w:bCs w:val="0"/>
          <w:rtl/>
        </w:rPr>
        <w:t>לפניות</w:t>
      </w:r>
    </w:p>
    <w:p w:rsidR="00DB41A3" w:rsidRDefault="00DB41A3" w:rsidP="00CE25C4">
      <w:pPr>
        <w:pStyle w:val="31"/>
        <w:numPr>
          <w:ilvl w:val="4"/>
          <w:numId w:val="87"/>
        </w:numPr>
        <w:spacing w:before="60" w:after="60"/>
        <w:ind w:left="1417" w:hanging="340"/>
        <w:contextualSpacing/>
        <w:rPr>
          <w:b w:val="0"/>
          <w:bCs w:val="0"/>
        </w:rPr>
      </w:pPr>
      <w:r>
        <w:rPr>
          <w:rFonts w:hint="cs"/>
          <w:b w:val="0"/>
          <w:bCs w:val="0"/>
          <w:rtl/>
        </w:rPr>
        <w:t>עריכת שיחות יוצאות</w:t>
      </w:r>
    </w:p>
    <w:p w:rsidR="00DB41A3" w:rsidRDefault="00DB41A3" w:rsidP="00CE25C4">
      <w:pPr>
        <w:pStyle w:val="31"/>
        <w:numPr>
          <w:ilvl w:val="4"/>
          <w:numId w:val="87"/>
        </w:numPr>
        <w:spacing w:before="60" w:after="60"/>
        <w:ind w:left="1417" w:hanging="340"/>
        <w:contextualSpacing/>
        <w:rPr>
          <w:b w:val="0"/>
          <w:bCs w:val="0"/>
        </w:rPr>
      </w:pPr>
      <w:r>
        <w:rPr>
          <w:rFonts w:hint="cs"/>
          <w:b w:val="0"/>
          <w:bCs w:val="0"/>
          <w:rtl/>
        </w:rPr>
        <w:t xml:space="preserve">רישום פניות ב </w:t>
      </w:r>
      <w:r>
        <w:rPr>
          <w:b w:val="0"/>
          <w:bCs w:val="0"/>
        </w:rPr>
        <w:t>CRM</w:t>
      </w:r>
    </w:p>
    <w:p w:rsidR="00DB41A3" w:rsidRDefault="00DB41A3" w:rsidP="00CE25C4">
      <w:pPr>
        <w:pStyle w:val="31"/>
        <w:numPr>
          <w:ilvl w:val="4"/>
          <w:numId w:val="87"/>
        </w:numPr>
        <w:spacing w:before="60" w:after="60"/>
        <w:ind w:left="1417" w:hanging="340"/>
        <w:contextualSpacing/>
        <w:rPr>
          <w:b w:val="0"/>
          <w:bCs w:val="0"/>
        </w:rPr>
      </w:pPr>
      <w:r>
        <w:rPr>
          <w:rFonts w:hint="cs"/>
          <w:b w:val="0"/>
          <w:bCs w:val="0"/>
          <w:rtl/>
        </w:rPr>
        <w:t>תחקור נתונים</w:t>
      </w:r>
      <w:r w:rsidR="00F4511E">
        <w:rPr>
          <w:rFonts w:hint="cs"/>
          <w:b w:val="0"/>
          <w:bCs w:val="0"/>
          <w:rtl/>
        </w:rPr>
        <w:t xml:space="preserve"> ע"י אנליסט</w:t>
      </w:r>
    </w:p>
    <w:p w:rsidR="00DF7A98" w:rsidRDefault="00DF7A98" w:rsidP="00CE25C4">
      <w:pPr>
        <w:pStyle w:val="31"/>
        <w:numPr>
          <w:ilvl w:val="4"/>
          <w:numId w:val="87"/>
        </w:numPr>
        <w:spacing w:before="60" w:after="60"/>
        <w:ind w:left="1417" w:hanging="340"/>
        <w:contextualSpacing/>
        <w:rPr>
          <w:b w:val="0"/>
          <w:bCs w:val="0"/>
        </w:rPr>
      </w:pPr>
      <w:r>
        <w:rPr>
          <w:rFonts w:hint="cs"/>
          <w:b w:val="0"/>
          <w:bCs w:val="0"/>
          <w:rtl/>
        </w:rPr>
        <w:t xml:space="preserve">מענה בתקשורת כתובה </w:t>
      </w:r>
    </w:p>
    <w:p w:rsidR="00DB41A3" w:rsidRPr="00AB2FF7" w:rsidRDefault="00DB41A3" w:rsidP="00CE25C4">
      <w:pPr>
        <w:pStyle w:val="31"/>
        <w:numPr>
          <w:ilvl w:val="4"/>
          <w:numId w:val="87"/>
        </w:numPr>
        <w:spacing w:before="60" w:after="60"/>
        <w:ind w:left="1417" w:hanging="340"/>
        <w:contextualSpacing/>
        <w:rPr>
          <w:b w:val="0"/>
          <w:bCs w:val="0"/>
        </w:rPr>
      </w:pPr>
      <w:r w:rsidRPr="00AB2FF7">
        <w:rPr>
          <w:rFonts w:hint="cs"/>
          <w:b w:val="0"/>
          <w:bCs w:val="0"/>
          <w:rtl/>
        </w:rPr>
        <w:t>מענה</w:t>
      </w:r>
      <w:r w:rsidRPr="00AB2FF7">
        <w:rPr>
          <w:b w:val="0"/>
          <w:bCs w:val="0"/>
          <w:rtl/>
        </w:rPr>
        <w:t xml:space="preserve"> </w:t>
      </w:r>
      <w:r w:rsidRPr="00AB2FF7">
        <w:rPr>
          <w:rFonts w:hint="cs"/>
          <w:b w:val="0"/>
          <w:bCs w:val="0"/>
          <w:rtl/>
        </w:rPr>
        <w:t>ותמיכה</w:t>
      </w:r>
      <w:r w:rsidRPr="00AB2FF7">
        <w:rPr>
          <w:b w:val="0"/>
          <w:bCs w:val="0"/>
          <w:rtl/>
        </w:rPr>
        <w:t xml:space="preserve"> </w:t>
      </w:r>
      <w:r w:rsidR="00225EEA">
        <w:rPr>
          <w:rFonts w:hint="cs"/>
          <w:b w:val="0"/>
          <w:bCs w:val="0"/>
          <w:rtl/>
        </w:rPr>
        <w:t xml:space="preserve">לפונים </w:t>
      </w:r>
      <w:r w:rsidRPr="00AB2FF7">
        <w:rPr>
          <w:rFonts w:hint="cs"/>
          <w:b w:val="0"/>
          <w:bCs w:val="0"/>
          <w:rtl/>
        </w:rPr>
        <w:t>באמצעות</w:t>
      </w:r>
      <w:r w:rsidRPr="00AB2FF7">
        <w:rPr>
          <w:b w:val="0"/>
          <w:bCs w:val="0"/>
          <w:rtl/>
        </w:rPr>
        <w:t xml:space="preserve"> </w:t>
      </w:r>
      <w:r w:rsidRPr="00AB2FF7">
        <w:rPr>
          <w:rFonts w:hint="cs"/>
          <w:b w:val="0"/>
          <w:bCs w:val="0"/>
          <w:rtl/>
        </w:rPr>
        <w:t>שימוש</w:t>
      </w:r>
      <w:r w:rsidRPr="00AB2FF7">
        <w:rPr>
          <w:b w:val="0"/>
          <w:bCs w:val="0"/>
          <w:rtl/>
        </w:rPr>
        <w:t xml:space="preserve"> </w:t>
      </w:r>
      <w:r w:rsidRPr="00AB2FF7">
        <w:rPr>
          <w:rFonts w:hint="cs"/>
          <w:b w:val="0"/>
          <w:bCs w:val="0"/>
          <w:rtl/>
        </w:rPr>
        <w:t>בתוכנות</w:t>
      </w:r>
      <w:r w:rsidRPr="00AB2FF7">
        <w:rPr>
          <w:b w:val="0"/>
          <w:bCs w:val="0"/>
          <w:rtl/>
        </w:rPr>
        <w:t xml:space="preserve"> </w:t>
      </w:r>
      <w:r w:rsidRPr="00AB2FF7">
        <w:rPr>
          <w:rFonts w:hint="cs"/>
          <w:b w:val="0"/>
          <w:bCs w:val="0"/>
          <w:rtl/>
        </w:rPr>
        <w:t>עזר</w:t>
      </w:r>
      <w:r w:rsidRPr="00AB2FF7">
        <w:rPr>
          <w:b w:val="0"/>
          <w:bCs w:val="0"/>
          <w:rtl/>
        </w:rPr>
        <w:t xml:space="preserve">, </w:t>
      </w:r>
      <w:r w:rsidRPr="00AB2FF7">
        <w:rPr>
          <w:rFonts w:hint="cs"/>
          <w:b w:val="0"/>
          <w:bCs w:val="0"/>
          <w:rtl/>
        </w:rPr>
        <w:t>כמו</w:t>
      </w:r>
      <w:r w:rsidRPr="00AB2FF7">
        <w:rPr>
          <w:b w:val="0"/>
          <w:bCs w:val="0"/>
          <w:rtl/>
        </w:rPr>
        <w:t xml:space="preserve"> </w:t>
      </w:r>
      <w:r w:rsidRPr="00AB2FF7">
        <w:rPr>
          <w:rFonts w:hint="cs"/>
          <w:b w:val="0"/>
          <w:bCs w:val="0"/>
          <w:rtl/>
        </w:rPr>
        <w:t>תוכנת</w:t>
      </w:r>
      <w:r w:rsidRPr="00AB2FF7">
        <w:rPr>
          <w:b w:val="0"/>
          <w:bCs w:val="0"/>
          <w:rtl/>
        </w:rPr>
        <w:t xml:space="preserve"> </w:t>
      </w:r>
      <w:r w:rsidRPr="00AB2FF7">
        <w:rPr>
          <w:rFonts w:hint="cs"/>
          <w:b w:val="0"/>
          <w:bCs w:val="0"/>
          <w:rtl/>
        </w:rPr>
        <w:t>השתלטות</w:t>
      </w:r>
      <w:r w:rsidR="008B1FC3">
        <w:rPr>
          <w:rFonts w:hint="cs"/>
          <w:b w:val="0"/>
          <w:bCs w:val="0"/>
          <w:rtl/>
        </w:rPr>
        <w:t>.</w:t>
      </w:r>
    </w:p>
    <w:p w:rsidR="006C3B6F" w:rsidRDefault="00DD3E91" w:rsidP="00CE25C4">
      <w:pPr>
        <w:pStyle w:val="31"/>
        <w:numPr>
          <w:ilvl w:val="4"/>
          <w:numId w:val="87"/>
        </w:numPr>
        <w:spacing w:before="60" w:after="60"/>
        <w:ind w:left="1417" w:hanging="340"/>
        <w:contextualSpacing/>
        <w:rPr>
          <w:b w:val="0"/>
          <w:bCs w:val="0"/>
        </w:rPr>
      </w:pPr>
      <w:r>
        <w:rPr>
          <w:rFonts w:hint="cs"/>
          <w:b w:val="0"/>
          <w:bCs w:val="0"/>
          <w:rtl/>
        </w:rPr>
        <w:t xml:space="preserve">תפעול, עדכון </w:t>
      </w:r>
      <w:r w:rsidR="00AE20DF">
        <w:rPr>
          <w:rFonts w:hint="cs"/>
          <w:b w:val="0"/>
          <w:bCs w:val="0"/>
          <w:rtl/>
        </w:rPr>
        <w:t>ו</w:t>
      </w:r>
      <w:r w:rsidR="006C3B6F">
        <w:rPr>
          <w:rFonts w:hint="cs"/>
          <w:b w:val="0"/>
          <w:bCs w:val="0"/>
          <w:rtl/>
        </w:rPr>
        <w:t xml:space="preserve">שימוש שוטף </w:t>
      </w:r>
      <w:r w:rsidR="00AE20DF">
        <w:rPr>
          <w:rFonts w:hint="cs"/>
          <w:b w:val="0"/>
          <w:bCs w:val="0"/>
          <w:rtl/>
        </w:rPr>
        <w:t>ב</w:t>
      </w:r>
      <w:r w:rsidR="006C3B6F">
        <w:rPr>
          <w:rFonts w:hint="cs"/>
          <w:b w:val="0"/>
          <w:bCs w:val="0"/>
          <w:rtl/>
        </w:rPr>
        <w:t xml:space="preserve">מערכת ניהול ידע </w:t>
      </w:r>
      <w:r w:rsidR="00AE20DF">
        <w:rPr>
          <w:rFonts w:hint="cs"/>
          <w:b w:val="0"/>
          <w:bCs w:val="0"/>
          <w:rtl/>
        </w:rPr>
        <w:t>ע"י מידען ונציגי השרות</w:t>
      </w:r>
      <w:r w:rsidR="006C3B6F">
        <w:rPr>
          <w:rFonts w:hint="cs"/>
          <w:b w:val="0"/>
          <w:bCs w:val="0"/>
          <w:rtl/>
        </w:rPr>
        <w:t>.</w:t>
      </w:r>
    </w:p>
    <w:p w:rsidR="00D3156E" w:rsidRDefault="00D3156E" w:rsidP="003119EF">
      <w:pPr>
        <w:pStyle w:val="41"/>
      </w:pPr>
      <w:r w:rsidRPr="002F43C1">
        <w:rPr>
          <w:rFonts w:hint="cs"/>
          <w:rtl/>
        </w:rPr>
        <w:t xml:space="preserve">כיסוי פונקציונלי </w:t>
      </w:r>
      <w:r>
        <w:rPr>
          <w:rFonts w:hint="cs"/>
          <w:rtl/>
        </w:rPr>
        <w:t xml:space="preserve">רכיבים אופציונאליים  </w:t>
      </w:r>
      <w:r w:rsidRPr="002F43C1">
        <w:rPr>
          <w:rtl/>
        </w:rPr>
        <w:t>–</w:t>
      </w:r>
      <w:r w:rsidRPr="002F43C1">
        <w:rPr>
          <w:rFonts w:hint="cs"/>
          <w:rtl/>
        </w:rPr>
        <w:t xml:space="preserve"> </w:t>
      </w:r>
      <w:r>
        <w:rPr>
          <w:rFonts w:hint="cs"/>
          <w:rtl/>
        </w:rPr>
        <w:t>מערכת המוקד</w:t>
      </w:r>
    </w:p>
    <w:p w:rsidR="00D3156E" w:rsidRDefault="00D3156E" w:rsidP="00ED031F">
      <w:pPr>
        <w:pStyle w:val="31"/>
        <w:numPr>
          <w:ilvl w:val="0"/>
          <w:numId w:val="0"/>
        </w:numPr>
        <w:spacing w:after="60"/>
        <w:ind w:left="170"/>
        <w:contextualSpacing/>
        <w:rPr>
          <w:b w:val="0"/>
          <w:bCs w:val="0"/>
          <w:rtl/>
        </w:rPr>
      </w:pPr>
      <w:r w:rsidRPr="00D3156E">
        <w:rPr>
          <w:rFonts w:hint="cs"/>
          <w:b w:val="0"/>
          <w:bCs w:val="0"/>
          <w:rtl/>
        </w:rPr>
        <w:t>ה</w:t>
      </w:r>
      <w:r w:rsidR="000C78E2">
        <w:rPr>
          <w:rFonts w:hint="cs"/>
          <w:b w:val="0"/>
          <w:bCs w:val="0"/>
          <w:rtl/>
        </w:rPr>
        <w:t xml:space="preserve">פתרון </w:t>
      </w:r>
      <w:r w:rsidRPr="00D3156E">
        <w:rPr>
          <w:rFonts w:hint="cs"/>
          <w:b w:val="0"/>
          <w:bCs w:val="0"/>
          <w:rtl/>
        </w:rPr>
        <w:t>המוצע</w:t>
      </w:r>
      <w:r w:rsidR="000C78E2">
        <w:rPr>
          <w:rFonts w:hint="cs"/>
          <w:b w:val="0"/>
          <w:bCs w:val="0"/>
          <w:rtl/>
        </w:rPr>
        <w:t xml:space="preserve"> נדרש </w:t>
      </w:r>
      <w:r>
        <w:rPr>
          <w:rFonts w:hint="cs"/>
          <w:b w:val="0"/>
          <w:bCs w:val="0"/>
          <w:rtl/>
        </w:rPr>
        <w:t>ל</w:t>
      </w:r>
      <w:r w:rsidR="00F4511E">
        <w:rPr>
          <w:rFonts w:hint="cs"/>
          <w:b w:val="0"/>
          <w:bCs w:val="0"/>
          <w:rtl/>
        </w:rPr>
        <w:t>ספק יכולות שירות עצמי (</w:t>
      </w:r>
      <w:r w:rsidR="00F4511E">
        <w:rPr>
          <w:b w:val="0"/>
          <w:bCs w:val="0"/>
        </w:rPr>
        <w:t>Self Service</w:t>
      </w:r>
      <w:r w:rsidR="00F4511E">
        <w:rPr>
          <w:rFonts w:hint="cs"/>
          <w:b w:val="0"/>
          <w:bCs w:val="0"/>
          <w:rtl/>
        </w:rPr>
        <w:t xml:space="preserve">) </w:t>
      </w:r>
      <w:r>
        <w:rPr>
          <w:rFonts w:hint="cs"/>
          <w:b w:val="0"/>
          <w:bCs w:val="0"/>
          <w:rtl/>
        </w:rPr>
        <w:t xml:space="preserve">לטובת </w:t>
      </w:r>
      <w:r w:rsidR="00F4511E">
        <w:rPr>
          <w:rFonts w:hint="cs"/>
          <w:b w:val="0"/>
          <w:bCs w:val="0"/>
          <w:rtl/>
        </w:rPr>
        <w:t xml:space="preserve">משתמשי מערכות </w:t>
      </w:r>
      <w:r>
        <w:rPr>
          <w:rFonts w:hint="cs"/>
          <w:b w:val="0"/>
          <w:bCs w:val="0"/>
          <w:rtl/>
        </w:rPr>
        <w:t>משרד החינוך לגבי ה</w:t>
      </w:r>
      <w:r w:rsidR="00F544B5">
        <w:rPr>
          <w:rFonts w:hint="cs"/>
          <w:b w:val="0"/>
          <w:bCs w:val="0"/>
          <w:rtl/>
        </w:rPr>
        <w:t xml:space="preserve">אמצעיים </w:t>
      </w:r>
      <w:r>
        <w:rPr>
          <w:rFonts w:hint="cs"/>
          <w:b w:val="0"/>
          <w:bCs w:val="0"/>
          <w:rtl/>
        </w:rPr>
        <w:t xml:space="preserve">הבאים: </w:t>
      </w:r>
    </w:p>
    <w:p w:rsidR="00691BD9" w:rsidRDefault="00D364F6" w:rsidP="005D69C4">
      <w:pPr>
        <w:pStyle w:val="31"/>
        <w:numPr>
          <w:ilvl w:val="4"/>
          <w:numId w:val="88"/>
        </w:numPr>
        <w:spacing w:before="240" w:after="60"/>
        <w:ind w:left="1417" w:hanging="340"/>
        <w:contextualSpacing/>
        <w:rPr>
          <w:b w:val="0"/>
          <w:bCs w:val="0"/>
        </w:rPr>
      </w:pPr>
      <w:r>
        <w:rPr>
          <w:rFonts w:hint="cs"/>
          <w:b w:val="0"/>
          <w:bCs w:val="0"/>
          <w:rtl/>
        </w:rPr>
        <w:t xml:space="preserve">שימוש </w:t>
      </w:r>
      <w:ins w:id="142" w:author="דוד לשם" w:date="2017-06-21T10:49:00Z">
        <w:r w:rsidR="008922F7">
          <w:rPr>
            <w:rFonts w:hint="cs"/>
            <w:b w:val="0"/>
            <w:bCs w:val="0"/>
            <w:rtl/>
          </w:rPr>
          <w:t xml:space="preserve">ותפעול </w:t>
        </w:r>
      </w:ins>
      <w:r>
        <w:rPr>
          <w:rFonts w:hint="cs"/>
          <w:b w:val="0"/>
          <w:bCs w:val="0"/>
          <w:rtl/>
        </w:rPr>
        <w:t>במערכ</w:t>
      </w:r>
      <w:r w:rsidR="00691BD9">
        <w:rPr>
          <w:rFonts w:hint="cs"/>
          <w:b w:val="0"/>
          <w:bCs w:val="0"/>
          <w:rtl/>
        </w:rPr>
        <w:t>ו</w:t>
      </w:r>
      <w:r>
        <w:rPr>
          <w:rFonts w:hint="cs"/>
          <w:b w:val="0"/>
          <w:bCs w:val="0"/>
          <w:rtl/>
        </w:rPr>
        <w:t>ת</w:t>
      </w:r>
      <w:r w:rsidR="00691BD9">
        <w:rPr>
          <w:rFonts w:hint="cs"/>
          <w:b w:val="0"/>
          <w:bCs w:val="0"/>
          <w:rtl/>
        </w:rPr>
        <w:t xml:space="preserve"> </w:t>
      </w:r>
      <w:r w:rsidR="007205F1">
        <w:rPr>
          <w:rFonts w:hint="cs"/>
          <w:b w:val="0"/>
          <w:bCs w:val="0"/>
          <w:rtl/>
        </w:rPr>
        <w:t>ה</w:t>
      </w:r>
      <w:r w:rsidR="00691BD9">
        <w:rPr>
          <w:rFonts w:hint="cs"/>
          <w:b w:val="0"/>
          <w:bCs w:val="0"/>
          <w:rtl/>
        </w:rPr>
        <w:t xml:space="preserve">תומכות בשרות עצמי מסוג </w:t>
      </w:r>
      <w:r w:rsidR="00691BD9">
        <w:rPr>
          <w:b w:val="0"/>
          <w:bCs w:val="0"/>
        </w:rPr>
        <w:t>Self Service</w:t>
      </w:r>
      <w:r w:rsidR="00691BD9">
        <w:rPr>
          <w:rFonts w:hint="cs"/>
          <w:b w:val="0"/>
          <w:bCs w:val="0"/>
          <w:rtl/>
        </w:rPr>
        <w:t xml:space="preserve"> הכולל את הכלים הבאים: </w:t>
      </w:r>
    </w:p>
    <w:p w:rsidR="00D364F6" w:rsidRDefault="000C78E2" w:rsidP="008922F7">
      <w:pPr>
        <w:pStyle w:val="31"/>
        <w:numPr>
          <w:ilvl w:val="0"/>
          <w:numId w:val="95"/>
        </w:numPr>
        <w:spacing w:after="60"/>
        <w:ind w:left="1927" w:hanging="284"/>
        <w:contextualSpacing/>
        <w:rPr>
          <w:b w:val="0"/>
          <w:bCs w:val="0"/>
        </w:rPr>
      </w:pPr>
      <w:r>
        <w:rPr>
          <w:rFonts w:hint="cs"/>
          <w:b w:val="0"/>
          <w:bCs w:val="0"/>
          <w:rtl/>
        </w:rPr>
        <w:t xml:space="preserve">יישום </w:t>
      </w:r>
      <w:r w:rsidR="00691BD9">
        <w:rPr>
          <w:rFonts w:hint="cs"/>
          <w:b w:val="0"/>
          <w:bCs w:val="0"/>
          <w:rtl/>
        </w:rPr>
        <w:t xml:space="preserve">מערכת </w:t>
      </w:r>
      <w:r w:rsidR="00D364F6">
        <w:rPr>
          <w:rFonts w:hint="cs"/>
          <w:b w:val="0"/>
          <w:bCs w:val="0"/>
          <w:rtl/>
        </w:rPr>
        <w:t xml:space="preserve">מסוג </w:t>
      </w:r>
      <w:r w:rsidR="00D364F6">
        <w:rPr>
          <w:b w:val="0"/>
          <w:bCs w:val="0"/>
        </w:rPr>
        <w:t>Chatbot</w:t>
      </w:r>
      <w:r w:rsidR="00691BD9">
        <w:rPr>
          <w:rFonts w:hint="cs"/>
          <w:b w:val="0"/>
          <w:bCs w:val="0"/>
          <w:rtl/>
        </w:rPr>
        <w:t xml:space="preserve"> ל</w:t>
      </w:r>
      <w:r w:rsidR="003B09B1">
        <w:rPr>
          <w:rFonts w:hint="cs"/>
          <w:b w:val="0"/>
          <w:bCs w:val="0"/>
          <w:rtl/>
        </w:rPr>
        <w:t>ת</w:t>
      </w:r>
      <w:r w:rsidR="00691BD9">
        <w:rPr>
          <w:rFonts w:hint="cs"/>
          <w:b w:val="0"/>
          <w:bCs w:val="0"/>
          <w:rtl/>
        </w:rPr>
        <w:t>מיכה בשפה העברית</w:t>
      </w:r>
      <w:r w:rsidR="00705467">
        <w:rPr>
          <w:rFonts w:hint="cs"/>
          <w:b w:val="0"/>
          <w:bCs w:val="0"/>
          <w:rtl/>
        </w:rPr>
        <w:t xml:space="preserve"> בהתאם לנדרש ע"פ החלטת המשרד</w:t>
      </w:r>
      <w:ins w:id="143" w:author="דוד לשם" w:date="2017-06-21T10:50:00Z">
        <w:r w:rsidR="008922F7">
          <w:rPr>
            <w:rFonts w:hint="cs"/>
            <w:b w:val="0"/>
            <w:bCs w:val="0"/>
            <w:rtl/>
          </w:rPr>
          <w:t>, אשר מספק המשרד</w:t>
        </w:r>
      </w:ins>
    </w:p>
    <w:p w:rsidR="00E125F0" w:rsidRDefault="00E125F0" w:rsidP="005D69C4">
      <w:pPr>
        <w:pStyle w:val="31"/>
        <w:numPr>
          <w:ilvl w:val="0"/>
          <w:numId w:val="95"/>
        </w:numPr>
        <w:spacing w:after="60"/>
        <w:ind w:left="1927" w:hanging="284"/>
        <w:contextualSpacing/>
        <w:rPr>
          <w:b w:val="0"/>
          <w:bCs w:val="0"/>
        </w:rPr>
      </w:pPr>
      <w:r>
        <w:rPr>
          <w:rFonts w:hint="cs"/>
          <w:b w:val="0"/>
          <w:bCs w:val="0"/>
          <w:rtl/>
        </w:rPr>
        <w:t xml:space="preserve">  </w:t>
      </w:r>
      <w:r w:rsidR="000C78E2">
        <w:rPr>
          <w:rFonts w:hint="cs"/>
          <w:b w:val="0"/>
          <w:bCs w:val="0"/>
          <w:rtl/>
        </w:rPr>
        <w:t xml:space="preserve">יישום </w:t>
      </w:r>
      <w:r w:rsidR="00691BD9">
        <w:rPr>
          <w:rFonts w:hint="cs"/>
          <w:b w:val="0"/>
          <w:bCs w:val="0"/>
          <w:rtl/>
        </w:rPr>
        <w:t xml:space="preserve">מערכת תומכת גלישה </w:t>
      </w:r>
      <w:r w:rsidR="00691BD9" w:rsidRPr="00691BD9">
        <w:rPr>
          <w:b w:val="0"/>
          <w:bCs w:val="0"/>
        </w:rPr>
        <w:t>web engagement and guidance-</w:t>
      </w:r>
    </w:p>
    <w:p w:rsidR="00691BD9" w:rsidRPr="00691BD9" w:rsidRDefault="00691BD9" w:rsidP="005D69C4">
      <w:pPr>
        <w:pStyle w:val="31"/>
        <w:numPr>
          <w:ilvl w:val="0"/>
          <w:numId w:val="0"/>
        </w:numPr>
        <w:spacing w:after="60"/>
        <w:ind w:left="1927"/>
        <w:contextualSpacing/>
        <w:rPr>
          <w:b w:val="0"/>
          <w:bCs w:val="0"/>
        </w:rPr>
      </w:pPr>
      <w:r w:rsidRPr="00691BD9">
        <w:rPr>
          <w:b w:val="0"/>
          <w:bCs w:val="0"/>
        </w:rPr>
        <w:t xml:space="preserve">interactive online contextual guides and walkthroughs </w:t>
      </w:r>
    </w:p>
    <w:p w:rsidR="00D364F6" w:rsidRDefault="000C78E2" w:rsidP="005D69C4">
      <w:pPr>
        <w:pStyle w:val="31"/>
        <w:numPr>
          <w:ilvl w:val="0"/>
          <w:numId w:val="95"/>
        </w:numPr>
        <w:spacing w:after="60"/>
        <w:ind w:left="1927" w:hanging="284"/>
        <w:contextualSpacing/>
        <w:rPr>
          <w:b w:val="0"/>
          <w:bCs w:val="0"/>
        </w:rPr>
      </w:pPr>
      <w:r>
        <w:rPr>
          <w:rFonts w:hint="cs"/>
          <w:b w:val="0"/>
          <w:bCs w:val="0"/>
          <w:rtl/>
        </w:rPr>
        <w:t xml:space="preserve">יישום </w:t>
      </w:r>
      <w:r w:rsidR="00D364F6">
        <w:rPr>
          <w:rFonts w:hint="cs"/>
          <w:b w:val="0"/>
          <w:bCs w:val="0"/>
          <w:rtl/>
        </w:rPr>
        <w:t xml:space="preserve">מערכת מסוג </w:t>
      </w:r>
      <w:r w:rsidR="00D364F6">
        <w:rPr>
          <w:b w:val="0"/>
          <w:bCs w:val="0"/>
        </w:rPr>
        <w:t>ASR</w:t>
      </w:r>
      <w:r w:rsidR="00D364F6">
        <w:rPr>
          <w:rFonts w:hint="cs"/>
          <w:b w:val="0"/>
          <w:bCs w:val="0"/>
          <w:rtl/>
        </w:rPr>
        <w:t xml:space="preserve"> (זיהוי דיבור לא ביומטרי) בשילוב </w:t>
      </w:r>
      <w:r w:rsidR="00D364F6">
        <w:rPr>
          <w:b w:val="0"/>
          <w:bCs w:val="0"/>
        </w:rPr>
        <w:t>IVR</w:t>
      </w:r>
      <w:ins w:id="144" w:author="דוד לשם" w:date="2017-06-21T10:51:00Z">
        <w:r w:rsidR="008922F7">
          <w:rPr>
            <w:rFonts w:hint="cs"/>
            <w:b w:val="0"/>
            <w:bCs w:val="0"/>
            <w:rtl/>
          </w:rPr>
          <w:t>, אשר מספק המשרד.</w:t>
        </w:r>
      </w:ins>
    </w:p>
    <w:p w:rsidR="00F4511E" w:rsidRDefault="007205F1" w:rsidP="005D69C4">
      <w:pPr>
        <w:pStyle w:val="31"/>
        <w:numPr>
          <w:ilvl w:val="4"/>
          <w:numId w:val="88"/>
        </w:numPr>
        <w:spacing w:after="60"/>
        <w:ind w:left="1417" w:hanging="340"/>
        <w:contextualSpacing/>
        <w:rPr>
          <w:b w:val="0"/>
          <w:bCs w:val="0"/>
        </w:rPr>
      </w:pPr>
      <w:r>
        <w:rPr>
          <w:rFonts w:hint="cs"/>
          <w:b w:val="0"/>
          <w:bCs w:val="0"/>
          <w:rtl/>
        </w:rPr>
        <w:t xml:space="preserve">עם החלטה על יישום מערכת אופציונאלית הרי לפי החלטת המשרד המערכות הנ"ל ידרשו להתממשק </w:t>
      </w:r>
      <w:r w:rsidR="00D3156E" w:rsidRPr="00D364F6">
        <w:rPr>
          <w:rFonts w:hint="cs"/>
          <w:b w:val="0"/>
          <w:bCs w:val="0"/>
          <w:rtl/>
        </w:rPr>
        <w:t>למערכת</w:t>
      </w:r>
      <w:r>
        <w:rPr>
          <w:rFonts w:hint="cs"/>
          <w:b w:val="0"/>
          <w:bCs w:val="0"/>
          <w:rtl/>
        </w:rPr>
        <w:t xml:space="preserve"> ה-</w:t>
      </w:r>
      <w:r w:rsidR="00D3156E" w:rsidRPr="00D364F6">
        <w:rPr>
          <w:rFonts w:hint="cs"/>
          <w:b w:val="0"/>
          <w:bCs w:val="0"/>
          <w:rtl/>
        </w:rPr>
        <w:t xml:space="preserve"> </w:t>
      </w:r>
      <w:r w:rsidR="00D3156E" w:rsidRPr="00D364F6">
        <w:rPr>
          <w:b w:val="0"/>
          <w:bCs w:val="0"/>
        </w:rPr>
        <w:t>IDM</w:t>
      </w:r>
      <w:r w:rsidR="00D3156E" w:rsidRPr="00D364F6">
        <w:rPr>
          <w:rFonts w:hint="cs"/>
          <w:b w:val="0"/>
          <w:bCs w:val="0"/>
          <w:rtl/>
        </w:rPr>
        <w:t xml:space="preserve"> </w:t>
      </w:r>
      <w:r w:rsidR="008B2B32">
        <w:rPr>
          <w:rFonts w:hint="cs"/>
          <w:b w:val="0"/>
          <w:bCs w:val="0"/>
          <w:rtl/>
        </w:rPr>
        <w:t>כתנאי להפעלתן.</w:t>
      </w:r>
      <w:ins w:id="145" w:author="דוד לשם" w:date="2017-06-21T10:51:00Z">
        <w:r w:rsidR="008922F7">
          <w:rPr>
            <w:rFonts w:hint="cs"/>
            <w:b w:val="0"/>
            <w:bCs w:val="0"/>
            <w:rtl/>
          </w:rPr>
          <w:t xml:space="preserve"> </w:t>
        </w:r>
      </w:ins>
    </w:p>
    <w:p w:rsidR="00AB2FF7" w:rsidRDefault="00AB2FF7" w:rsidP="000C78E2">
      <w:pPr>
        <w:pStyle w:val="41"/>
        <w:keepNext/>
        <w:spacing w:after="0"/>
      </w:pPr>
      <w:r>
        <w:rPr>
          <w:rFonts w:hint="cs"/>
          <w:rtl/>
        </w:rPr>
        <w:t>תאור השירותים האופציונליים במוקד</w:t>
      </w:r>
    </w:p>
    <w:p w:rsidR="00BB0033" w:rsidRDefault="00BB0033" w:rsidP="005D69C4">
      <w:pPr>
        <w:pStyle w:val="31"/>
        <w:keepNext/>
        <w:numPr>
          <w:ilvl w:val="4"/>
          <w:numId w:val="89"/>
        </w:numPr>
        <w:spacing w:before="0" w:after="60"/>
        <w:ind w:left="1417" w:hanging="340"/>
        <w:contextualSpacing/>
        <w:rPr>
          <w:b w:val="0"/>
          <w:bCs w:val="0"/>
        </w:rPr>
      </w:pPr>
      <w:r>
        <w:rPr>
          <w:rFonts w:hint="cs"/>
          <w:b w:val="0"/>
          <w:bCs w:val="0"/>
          <w:rtl/>
        </w:rPr>
        <w:t xml:space="preserve">שימוש בשירות </w:t>
      </w:r>
      <w:r w:rsidRPr="00AB2FF7">
        <w:rPr>
          <w:b w:val="0"/>
          <w:bCs w:val="0"/>
          <w:rtl/>
        </w:rPr>
        <w:t>שיחות ועידה</w:t>
      </w:r>
    </w:p>
    <w:p w:rsidR="00BB0033" w:rsidRPr="00AB2FF7" w:rsidRDefault="00BB0033" w:rsidP="005D69C4">
      <w:pPr>
        <w:pStyle w:val="31"/>
        <w:numPr>
          <w:ilvl w:val="4"/>
          <w:numId w:val="89"/>
        </w:numPr>
        <w:spacing w:before="0" w:after="60"/>
        <w:ind w:left="1417" w:hanging="340"/>
        <w:contextualSpacing/>
        <w:rPr>
          <w:b w:val="0"/>
          <w:bCs w:val="0"/>
          <w:rtl/>
        </w:rPr>
      </w:pPr>
      <w:r>
        <w:rPr>
          <w:rFonts w:hint="cs"/>
          <w:b w:val="0"/>
          <w:bCs w:val="0"/>
          <w:rtl/>
        </w:rPr>
        <w:t>שימוש בשירותי משרד אחורי</w:t>
      </w:r>
    </w:p>
    <w:p w:rsidR="00BB0033" w:rsidRDefault="00BB0033" w:rsidP="005D69C4">
      <w:pPr>
        <w:pStyle w:val="31"/>
        <w:numPr>
          <w:ilvl w:val="4"/>
          <w:numId w:val="89"/>
        </w:numPr>
        <w:spacing w:before="0" w:after="60"/>
        <w:ind w:left="1417" w:hanging="340"/>
        <w:contextualSpacing/>
        <w:rPr>
          <w:b w:val="0"/>
          <w:bCs w:val="0"/>
        </w:rPr>
      </w:pPr>
      <w:r>
        <w:rPr>
          <w:rFonts w:hint="cs"/>
          <w:b w:val="0"/>
          <w:bCs w:val="0"/>
          <w:rtl/>
        </w:rPr>
        <w:lastRenderedPageBreak/>
        <w:t>ביצוע מ</w:t>
      </w:r>
      <w:r w:rsidR="003119EF">
        <w:rPr>
          <w:rFonts w:hint="cs"/>
          <w:b w:val="0"/>
          <w:bCs w:val="0"/>
          <w:rtl/>
        </w:rPr>
        <w:t>ט</w:t>
      </w:r>
      <w:r>
        <w:rPr>
          <w:rFonts w:hint="cs"/>
          <w:b w:val="0"/>
          <w:bCs w:val="0"/>
          <w:rtl/>
        </w:rPr>
        <w:t xml:space="preserve">לות תומכות פעילות </w:t>
      </w:r>
      <w:r w:rsidR="00D8420E">
        <w:rPr>
          <w:rFonts w:hint="cs"/>
          <w:b w:val="0"/>
          <w:bCs w:val="0"/>
          <w:rtl/>
        </w:rPr>
        <w:t>ב</w:t>
      </w:r>
      <w:r>
        <w:rPr>
          <w:rFonts w:hint="cs"/>
          <w:b w:val="0"/>
          <w:bCs w:val="0"/>
          <w:rtl/>
        </w:rPr>
        <w:t xml:space="preserve">מוקד </w:t>
      </w:r>
      <w:r w:rsidR="00D8420E">
        <w:rPr>
          <w:rFonts w:hint="cs"/>
          <w:b w:val="0"/>
          <w:bCs w:val="0"/>
          <w:rtl/>
        </w:rPr>
        <w:t xml:space="preserve">כמו </w:t>
      </w:r>
      <w:r>
        <w:rPr>
          <w:rFonts w:hint="cs"/>
          <w:b w:val="0"/>
          <w:bCs w:val="0"/>
          <w:rtl/>
        </w:rPr>
        <w:t>המשרד האחורי</w:t>
      </w:r>
    </w:p>
    <w:p w:rsidR="00AB2FF7" w:rsidRPr="00AB2FF7" w:rsidRDefault="00BB0033" w:rsidP="005D69C4">
      <w:pPr>
        <w:pStyle w:val="31"/>
        <w:numPr>
          <w:ilvl w:val="4"/>
          <w:numId w:val="89"/>
        </w:numPr>
        <w:spacing w:before="0" w:after="60"/>
        <w:ind w:left="1417" w:hanging="340"/>
        <w:contextualSpacing/>
        <w:rPr>
          <w:b w:val="0"/>
          <w:bCs w:val="0"/>
        </w:rPr>
      </w:pPr>
      <w:r>
        <w:rPr>
          <w:rFonts w:hint="cs"/>
          <w:b w:val="0"/>
          <w:bCs w:val="0"/>
          <w:rtl/>
        </w:rPr>
        <w:t>י</w:t>
      </w:r>
      <w:r w:rsidR="00AC7D5E">
        <w:rPr>
          <w:rFonts w:hint="cs"/>
          <w:b w:val="0"/>
          <w:bCs w:val="0"/>
          <w:rtl/>
        </w:rPr>
        <w:t>י</w:t>
      </w:r>
      <w:r>
        <w:rPr>
          <w:rFonts w:hint="cs"/>
          <w:b w:val="0"/>
          <w:bCs w:val="0"/>
          <w:rtl/>
        </w:rPr>
        <w:t>שום יכולות שירות עצמי ע"י מערכות כפי שפורטו בסעיף 2.23.1.3 ב</w:t>
      </w:r>
      <w:r w:rsidR="00F13B30">
        <w:rPr>
          <w:rFonts w:hint="cs"/>
          <w:b w:val="0"/>
          <w:bCs w:val="0"/>
          <w:rtl/>
        </w:rPr>
        <w:t>התאם</w:t>
      </w:r>
      <w:r w:rsidR="00D8420E">
        <w:rPr>
          <w:rFonts w:hint="cs"/>
          <w:b w:val="0"/>
          <w:bCs w:val="0"/>
          <w:rtl/>
        </w:rPr>
        <w:t xml:space="preserve"> לדרישת המשרד ו</w:t>
      </w:r>
      <w:r w:rsidR="00F13B30">
        <w:rPr>
          <w:rFonts w:hint="cs"/>
          <w:b w:val="0"/>
          <w:bCs w:val="0"/>
          <w:rtl/>
        </w:rPr>
        <w:t xml:space="preserve">אישור אבטחת המידע במשרד. </w:t>
      </w:r>
    </w:p>
    <w:p w:rsidR="00C3183D" w:rsidRPr="00834CDF" w:rsidRDefault="00870F79" w:rsidP="00242E1F">
      <w:pPr>
        <w:pStyle w:val="31"/>
        <w:keepNext/>
        <w:ind w:left="1191"/>
      </w:pPr>
      <w:r>
        <w:rPr>
          <w:rFonts w:hint="cs"/>
          <w:rtl/>
        </w:rPr>
        <w:t xml:space="preserve">שירותים נלווים </w:t>
      </w:r>
    </w:p>
    <w:p w:rsidR="00870F79" w:rsidRDefault="00870F79" w:rsidP="00ED031F">
      <w:pPr>
        <w:pStyle w:val="31"/>
        <w:keepNext/>
        <w:numPr>
          <w:ilvl w:val="0"/>
          <w:numId w:val="0"/>
        </w:numPr>
        <w:spacing w:after="60"/>
        <w:ind w:left="170"/>
        <w:rPr>
          <w:b w:val="0"/>
          <w:bCs w:val="0"/>
          <w:rtl/>
        </w:rPr>
      </w:pPr>
      <w:r w:rsidRPr="00870F79">
        <w:rPr>
          <w:rFonts w:hint="cs"/>
          <w:b w:val="0"/>
          <w:bCs w:val="0"/>
          <w:rtl/>
        </w:rPr>
        <w:t>ה</w:t>
      </w:r>
      <w:r>
        <w:rPr>
          <w:rFonts w:hint="cs"/>
          <w:b w:val="0"/>
          <w:bCs w:val="0"/>
          <w:rtl/>
        </w:rPr>
        <w:t xml:space="preserve">פתרון המוצע חייב להתייחס </w:t>
      </w:r>
      <w:r w:rsidR="00ED031F">
        <w:rPr>
          <w:rFonts w:hint="cs"/>
          <w:b w:val="0"/>
          <w:bCs w:val="0"/>
          <w:rtl/>
        </w:rPr>
        <w:t>ו</w:t>
      </w:r>
      <w:r>
        <w:rPr>
          <w:rFonts w:hint="cs"/>
          <w:b w:val="0"/>
          <w:bCs w:val="0"/>
          <w:rtl/>
        </w:rPr>
        <w:t>ל</w:t>
      </w:r>
      <w:r w:rsidR="00FE783A">
        <w:rPr>
          <w:rFonts w:hint="cs"/>
          <w:b w:val="0"/>
          <w:bCs w:val="0"/>
          <w:rtl/>
        </w:rPr>
        <w:t>ספק</w:t>
      </w:r>
      <w:r>
        <w:rPr>
          <w:rFonts w:hint="cs"/>
          <w:b w:val="0"/>
          <w:bCs w:val="0"/>
          <w:rtl/>
        </w:rPr>
        <w:t xml:space="preserve"> מענה לגבי הנושאים המפורטים בסעיף זה: </w:t>
      </w:r>
    </w:p>
    <w:p w:rsidR="00870F79" w:rsidRDefault="00870F79" w:rsidP="00870F79">
      <w:pPr>
        <w:pStyle w:val="41"/>
      </w:pPr>
      <w:r w:rsidRPr="00870F79">
        <w:rPr>
          <w:rFonts w:hint="cs"/>
          <w:rtl/>
        </w:rPr>
        <w:t>פיתוח</w:t>
      </w:r>
      <w:r w:rsidRPr="00870F79">
        <w:rPr>
          <w:rtl/>
        </w:rPr>
        <w:t xml:space="preserve"> </w:t>
      </w:r>
      <w:r>
        <w:rPr>
          <w:rFonts w:hint="cs"/>
          <w:rtl/>
        </w:rPr>
        <w:t xml:space="preserve">חומרי </w:t>
      </w:r>
      <w:r w:rsidRPr="00870F79">
        <w:rPr>
          <w:rFonts w:hint="cs"/>
          <w:rtl/>
        </w:rPr>
        <w:t>הדרכה</w:t>
      </w:r>
    </w:p>
    <w:p w:rsidR="00870F79" w:rsidRPr="00FC0F7E" w:rsidRDefault="00870F79" w:rsidP="00175E3D">
      <w:pPr>
        <w:bidi/>
        <w:spacing w:before="60" w:after="60"/>
        <w:ind w:left="1287"/>
        <w:contextualSpacing/>
        <w:rPr>
          <w:rtl/>
        </w:rPr>
      </w:pPr>
      <w:r>
        <w:rPr>
          <w:rFonts w:hint="cs"/>
          <w:rtl/>
        </w:rPr>
        <w:t xml:space="preserve">המשרד רשאי לדרוש מהמציע לספק פיתוח חומרי </w:t>
      </w:r>
      <w:r w:rsidRPr="00FC0F7E">
        <w:rPr>
          <w:rFonts w:hint="cs"/>
          <w:rtl/>
        </w:rPr>
        <w:t xml:space="preserve">ההדרכה </w:t>
      </w:r>
      <w:r>
        <w:rPr>
          <w:rFonts w:hint="cs"/>
          <w:rtl/>
        </w:rPr>
        <w:t>מהסוגים הבאים</w:t>
      </w:r>
      <w:r w:rsidRPr="00FC0F7E">
        <w:rPr>
          <w:rFonts w:hint="cs"/>
          <w:rtl/>
        </w:rPr>
        <w:t xml:space="preserve"> </w:t>
      </w:r>
      <w:r>
        <w:rPr>
          <w:rFonts w:hint="cs"/>
          <w:rtl/>
        </w:rPr>
        <w:t>(בהתאם להגדרת מונח "שירותים</w:t>
      </w:r>
      <w:r w:rsidR="003E5D97">
        <w:rPr>
          <w:rFonts w:hint="cs"/>
          <w:rtl/>
        </w:rPr>
        <w:t xml:space="preserve"> נלווים</w:t>
      </w:r>
      <w:r>
        <w:rPr>
          <w:rFonts w:hint="cs"/>
          <w:rtl/>
        </w:rPr>
        <w:t>" ב</w:t>
      </w:r>
      <w:r w:rsidR="00983008">
        <w:rPr>
          <w:rFonts w:hint="cs"/>
          <w:rtl/>
        </w:rPr>
        <w:t>נספח</w:t>
      </w:r>
      <w:r>
        <w:rPr>
          <w:rFonts w:hint="cs"/>
          <w:rtl/>
        </w:rPr>
        <w:t xml:space="preserve"> </w:t>
      </w:r>
      <w:r w:rsidR="003E5D97">
        <w:rPr>
          <w:rFonts w:hint="cs"/>
          <w:rtl/>
        </w:rPr>
        <w:t>2.14</w:t>
      </w:r>
      <w:r>
        <w:rPr>
          <w:rFonts w:hint="cs"/>
          <w:rtl/>
        </w:rPr>
        <w:t>)</w:t>
      </w:r>
    </w:p>
    <w:p w:rsidR="00870F79" w:rsidRPr="00282BE2" w:rsidRDefault="00870F79" w:rsidP="005D69C4">
      <w:pPr>
        <w:pStyle w:val="31"/>
        <w:numPr>
          <w:ilvl w:val="4"/>
          <w:numId w:val="90"/>
        </w:numPr>
        <w:spacing w:before="0" w:after="60"/>
        <w:ind w:left="1417" w:hanging="340"/>
        <w:contextualSpacing/>
        <w:rPr>
          <w:b w:val="0"/>
          <w:bCs w:val="0"/>
        </w:rPr>
      </w:pPr>
      <w:r w:rsidRPr="00282BE2">
        <w:rPr>
          <w:rFonts w:hint="cs"/>
          <w:b w:val="0"/>
          <w:bCs w:val="0"/>
          <w:rtl/>
        </w:rPr>
        <w:t>פיתוח לומדה פשוטה/סרטון סמן פסיבי (כמו מסוג "</w:t>
      </w:r>
      <w:r w:rsidRPr="00282BE2">
        <w:rPr>
          <w:b w:val="0"/>
          <w:bCs w:val="0"/>
        </w:rPr>
        <w:t>"ShowMe</w:t>
      </w:r>
      <w:r w:rsidRPr="00282BE2">
        <w:rPr>
          <w:rFonts w:hint="cs"/>
          <w:b w:val="0"/>
          <w:bCs w:val="0"/>
          <w:rtl/>
        </w:rPr>
        <w:t xml:space="preserve">) </w:t>
      </w:r>
    </w:p>
    <w:p w:rsidR="00870F79" w:rsidRPr="00282BE2" w:rsidRDefault="00870F79" w:rsidP="005D69C4">
      <w:pPr>
        <w:pStyle w:val="31"/>
        <w:numPr>
          <w:ilvl w:val="4"/>
          <w:numId w:val="90"/>
        </w:numPr>
        <w:spacing w:before="0" w:after="60"/>
        <w:ind w:left="1417" w:hanging="340"/>
        <w:contextualSpacing/>
        <w:rPr>
          <w:b w:val="0"/>
          <w:bCs w:val="0"/>
        </w:rPr>
      </w:pPr>
      <w:r w:rsidRPr="00282BE2">
        <w:rPr>
          <w:rFonts w:hint="cs"/>
          <w:b w:val="0"/>
          <w:bCs w:val="0"/>
          <w:rtl/>
        </w:rPr>
        <w:t xml:space="preserve">פיתוח לומדה מורכבת/סרטון סמן אינטרקטיבי (כמו מסוג </w:t>
      </w:r>
      <w:r w:rsidRPr="00282BE2">
        <w:rPr>
          <w:b w:val="0"/>
          <w:bCs w:val="0"/>
        </w:rPr>
        <w:t>GuideMe"</w:t>
      </w:r>
      <w:r w:rsidRPr="00282BE2">
        <w:rPr>
          <w:rFonts w:hint="cs"/>
          <w:b w:val="0"/>
          <w:bCs w:val="0"/>
          <w:rtl/>
        </w:rPr>
        <w:t>")</w:t>
      </w:r>
    </w:p>
    <w:p w:rsidR="00870F79" w:rsidRPr="00282BE2" w:rsidRDefault="00870F79" w:rsidP="005D69C4">
      <w:pPr>
        <w:pStyle w:val="31"/>
        <w:numPr>
          <w:ilvl w:val="4"/>
          <w:numId w:val="90"/>
        </w:numPr>
        <w:spacing w:before="0" w:after="60"/>
        <w:ind w:left="1417" w:hanging="340"/>
        <w:contextualSpacing/>
        <w:rPr>
          <w:b w:val="0"/>
          <w:bCs w:val="0"/>
        </w:rPr>
      </w:pPr>
      <w:r w:rsidRPr="00282BE2">
        <w:rPr>
          <w:rFonts w:hint="cs"/>
          <w:b w:val="0"/>
          <w:bCs w:val="0"/>
          <w:rtl/>
        </w:rPr>
        <w:t>פיתוח סרטון אנימציה ממוחשבת</w:t>
      </w:r>
      <w:r w:rsidR="00286BAC">
        <w:rPr>
          <w:rFonts w:hint="cs"/>
          <w:b w:val="0"/>
          <w:bCs w:val="0"/>
          <w:rtl/>
        </w:rPr>
        <w:t xml:space="preserve">, </w:t>
      </w:r>
      <w:r w:rsidR="007A1E9E">
        <w:rPr>
          <w:rFonts w:hint="cs"/>
          <w:b w:val="0"/>
          <w:bCs w:val="0"/>
          <w:rtl/>
        </w:rPr>
        <w:t xml:space="preserve">ראה נספח </w:t>
      </w:r>
      <w:r w:rsidR="00286BAC">
        <w:rPr>
          <w:rFonts w:hint="cs"/>
          <w:b w:val="0"/>
          <w:bCs w:val="0"/>
          <w:rtl/>
        </w:rPr>
        <w:t>4.1.4.3</w:t>
      </w:r>
    </w:p>
    <w:p w:rsidR="00870F79" w:rsidRPr="00282BE2" w:rsidRDefault="00870F79" w:rsidP="005D69C4">
      <w:pPr>
        <w:pStyle w:val="31"/>
        <w:numPr>
          <w:ilvl w:val="4"/>
          <w:numId w:val="90"/>
        </w:numPr>
        <w:spacing w:before="0" w:after="60"/>
        <w:ind w:left="1417" w:hanging="340"/>
        <w:contextualSpacing/>
        <w:rPr>
          <w:b w:val="0"/>
          <w:bCs w:val="0"/>
        </w:rPr>
      </w:pPr>
      <w:r w:rsidRPr="00282BE2">
        <w:rPr>
          <w:rFonts w:hint="cs"/>
          <w:b w:val="0"/>
          <w:bCs w:val="0"/>
          <w:rtl/>
        </w:rPr>
        <w:t xml:space="preserve">פיתוח סרטון </w:t>
      </w:r>
      <w:r w:rsidR="007A1E9E">
        <w:rPr>
          <w:rFonts w:hint="cs"/>
          <w:b w:val="0"/>
          <w:bCs w:val="0"/>
          <w:rtl/>
        </w:rPr>
        <w:t xml:space="preserve">קליפ </w:t>
      </w:r>
      <w:r w:rsidRPr="00282BE2">
        <w:rPr>
          <w:rFonts w:hint="cs"/>
          <w:b w:val="0"/>
          <w:bCs w:val="0"/>
          <w:rtl/>
        </w:rPr>
        <w:t>כולל צילום, עריכה ורכש חומרי ארכיון</w:t>
      </w:r>
      <w:r w:rsidR="00286BAC">
        <w:rPr>
          <w:rFonts w:hint="cs"/>
          <w:b w:val="0"/>
          <w:bCs w:val="0"/>
          <w:rtl/>
        </w:rPr>
        <w:t>, ראה נספח 4.1.4.3</w:t>
      </w:r>
      <w:r w:rsidRPr="00282BE2">
        <w:rPr>
          <w:rFonts w:hint="cs"/>
          <w:b w:val="0"/>
          <w:bCs w:val="0"/>
          <w:rtl/>
        </w:rPr>
        <w:t xml:space="preserve"> </w:t>
      </w:r>
    </w:p>
    <w:p w:rsidR="00870F79" w:rsidRPr="00282BE2" w:rsidRDefault="00870F79" w:rsidP="005D69C4">
      <w:pPr>
        <w:pStyle w:val="31"/>
        <w:numPr>
          <w:ilvl w:val="4"/>
          <w:numId w:val="90"/>
        </w:numPr>
        <w:spacing w:before="0" w:after="60"/>
        <w:ind w:left="1417" w:hanging="340"/>
        <w:contextualSpacing/>
        <w:rPr>
          <w:b w:val="0"/>
          <w:bCs w:val="0"/>
        </w:rPr>
      </w:pPr>
      <w:r w:rsidRPr="00282BE2">
        <w:rPr>
          <w:rFonts w:hint="cs"/>
          <w:b w:val="0"/>
          <w:bCs w:val="0"/>
          <w:rtl/>
        </w:rPr>
        <w:t xml:space="preserve">צילום ללא עריכה של הרצאה שלמה (עם 1-2 מצלמות לפי הנדרש) </w:t>
      </w:r>
    </w:p>
    <w:p w:rsidR="00870F79" w:rsidRPr="00282BE2" w:rsidRDefault="00870F79" w:rsidP="005D69C4">
      <w:pPr>
        <w:pStyle w:val="31"/>
        <w:numPr>
          <w:ilvl w:val="4"/>
          <w:numId w:val="90"/>
        </w:numPr>
        <w:spacing w:before="0" w:after="60"/>
        <w:ind w:left="1417" w:hanging="340"/>
        <w:contextualSpacing/>
        <w:rPr>
          <w:b w:val="0"/>
          <w:bCs w:val="0"/>
        </w:rPr>
      </w:pPr>
      <w:r w:rsidRPr="00282BE2">
        <w:rPr>
          <w:rFonts w:hint="cs"/>
          <w:b w:val="0"/>
          <w:bCs w:val="0"/>
          <w:rtl/>
        </w:rPr>
        <w:t xml:space="preserve">פיתוח מצגת אינטרקטיבית </w:t>
      </w:r>
    </w:p>
    <w:p w:rsidR="00870F79" w:rsidRPr="00282BE2" w:rsidRDefault="00870F79" w:rsidP="005D69C4">
      <w:pPr>
        <w:pStyle w:val="31"/>
        <w:numPr>
          <w:ilvl w:val="4"/>
          <w:numId w:val="90"/>
        </w:numPr>
        <w:spacing w:before="0" w:after="60"/>
        <w:ind w:left="1417" w:hanging="340"/>
        <w:contextualSpacing/>
        <w:rPr>
          <w:b w:val="0"/>
          <w:bCs w:val="0"/>
        </w:rPr>
      </w:pPr>
      <w:r w:rsidRPr="00282BE2">
        <w:rPr>
          <w:rFonts w:hint="cs"/>
          <w:b w:val="0"/>
          <w:bCs w:val="0"/>
          <w:rtl/>
        </w:rPr>
        <w:t>פיתוח מוצר שווקי/הנגשה פשוט בהיקף קטן (כמו מדריך מערכת מקוצר)</w:t>
      </w:r>
    </w:p>
    <w:p w:rsidR="00870F79" w:rsidRPr="00282BE2" w:rsidRDefault="00870F79" w:rsidP="005D69C4">
      <w:pPr>
        <w:pStyle w:val="31"/>
        <w:numPr>
          <w:ilvl w:val="4"/>
          <w:numId w:val="90"/>
        </w:numPr>
        <w:spacing w:before="0" w:after="60"/>
        <w:ind w:left="1417" w:hanging="340"/>
        <w:contextualSpacing/>
        <w:rPr>
          <w:b w:val="0"/>
          <w:bCs w:val="0"/>
        </w:rPr>
      </w:pPr>
      <w:r w:rsidRPr="00282BE2">
        <w:rPr>
          <w:rFonts w:hint="cs"/>
          <w:b w:val="0"/>
          <w:bCs w:val="0"/>
          <w:rtl/>
        </w:rPr>
        <w:t xml:space="preserve">פיתוח מוצר שווקי/הנגשה מורכב בהיקף משמעותי (כמו מדריך מערכת מלא)  </w:t>
      </w:r>
    </w:p>
    <w:p w:rsidR="00870F79" w:rsidRPr="00282BE2" w:rsidRDefault="00213EF3" w:rsidP="005D69C4">
      <w:pPr>
        <w:pStyle w:val="31"/>
        <w:numPr>
          <w:ilvl w:val="4"/>
          <w:numId w:val="90"/>
        </w:numPr>
        <w:spacing w:before="0" w:after="60"/>
        <w:ind w:left="1417" w:hanging="340"/>
        <w:contextualSpacing/>
        <w:rPr>
          <w:b w:val="0"/>
          <w:bCs w:val="0"/>
        </w:rPr>
      </w:pPr>
      <w:r>
        <w:rPr>
          <w:rFonts w:hint="cs"/>
          <w:b w:val="0"/>
          <w:bCs w:val="0"/>
          <w:rtl/>
        </w:rPr>
        <w:t xml:space="preserve">יישום </w:t>
      </w:r>
      <w:r w:rsidR="00870F79" w:rsidRPr="00282BE2">
        <w:rPr>
          <w:rFonts w:hint="cs"/>
          <w:b w:val="0"/>
          <w:bCs w:val="0"/>
          <w:rtl/>
        </w:rPr>
        <w:t xml:space="preserve">והתקנה של מערכת מדריך גולשים אינטרקטיבי </w:t>
      </w:r>
      <w:ins w:id="146" w:author="דוד לשם" w:date="2017-06-21T10:52:00Z">
        <w:r w:rsidR="008922F7" w:rsidRPr="00691BD9">
          <w:rPr>
            <w:b w:val="0"/>
            <w:bCs w:val="0"/>
          </w:rPr>
          <w:t>web engagement and guidance</w:t>
        </w:r>
        <w:r w:rsidR="008922F7" w:rsidRPr="00282BE2">
          <w:rPr>
            <w:rFonts w:hint="cs"/>
            <w:b w:val="0"/>
            <w:bCs w:val="0"/>
            <w:rtl/>
          </w:rPr>
          <w:t xml:space="preserve"> </w:t>
        </w:r>
      </w:ins>
      <w:r w:rsidR="00870F79" w:rsidRPr="00282BE2">
        <w:rPr>
          <w:rFonts w:hint="cs"/>
          <w:b w:val="0"/>
          <w:bCs w:val="0"/>
          <w:rtl/>
        </w:rPr>
        <w:t xml:space="preserve">עבור אתר אינטרנט או אתר מובייל לתמיכה בתהליכי עבודה במערכת ואו מילוי נתונים/טפסים. </w:t>
      </w:r>
    </w:p>
    <w:p w:rsidR="00870F79" w:rsidRDefault="00870F79" w:rsidP="003119EF">
      <w:pPr>
        <w:pStyle w:val="41"/>
      </w:pPr>
      <w:r>
        <w:rPr>
          <w:rFonts w:hint="cs"/>
          <w:rtl/>
        </w:rPr>
        <w:t>אספקת שירותי הדרכה</w:t>
      </w:r>
    </w:p>
    <w:p w:rsidR="00870F79" w:rsidRPr="00CD0B79" w:rsidRDefault="00870F79" w:rsidP="003119EF">
      <w:pPr>
        <w:bidi/>
        <w:spacing w:before="60" w:after="60"/>
        <w:ind w:left="1225"/>
        <w:jc w:val="left"/>
        <w:rPr>
          <w:rtl/>
        </w:rPr>
      </w:pPr>
      <w:r>
        <w:rPr>
          <w:rFonts w:hint="cs"/>
          <w:rtl/>
        </w:rPr>
        <w:t xml:space="preserve">המשרד רשאי לדרוש מהמציע </w:t>
      </w:r>
      <w:r w:rsidRPr="00CD0B79">
        <w:rPr>
          <w:rFonts w:hint="cs"/>
          <w:rtl/>
        </w:rPr>
        <w:t xml:space="preserve">לספק שרותי הדרכה </w:t>
      </w:r>
      <w:r>
        <w:rPr>
          <w:rFonts w:hint="cs"/>
          <w:rtl/>
        </w:rPr>
        <w:t>בנוסף לשירותי המוקד. שירותי ההדרכה יכולים לכלול אספקת שירותי הדרכה וניהולם.</w:t>
      </w:r>
      <w:r w:rsidRPr="00CD0B79">
        <w:rPr>
          <w:rFonts w:hint="cs"/>
          <w:rtl/>
        </w:rPr>
        <w:t xml:space="preserve"> </w:t>
      </w:r>
    </w:p>
    <w:p w:rsidR="00870F79" w:rsidRPr="00F53E71" w:rsidRDefault="00870F79" w:rsidP="005D69C4">
      <w:pPr>
        <w:pStyle w:val="31"/>
        <w:numPr>
          <w:ilvl w:val="4"/>
          <w:numId w:val="91"/>
        </w:numPr>
        <w:spacing w:before="0" w:after="60"/>
        <w:ind w:left="1417" w:hanging="340"/>
        <w:contextualSpacing/>
        <w:rPr>
          <w:b w:val="0"/>
          <w:bCs w:val="0"/>
          <w:rtl/>
        </w:rPr>
      </w:pPr>
      <w:r w:rsidRPr="00F53E71">
        <w:rPr>
          <w:rFonts w:hint="cs"/>
          <w:b w:val="0"/>
          <w:bCs w:val="0"/>
          <w:rtl/>
        </w:rPr>
        <w:t xml:space="preserve">שרותי הדרכה פרונטלית  </w:t>
      </w:r>
    </w:p>
    <w:p w:rsidR="00870F79" w:rsidRPr="00F53E71" w:rsidRDefault="00870F79" w:rsidP="005D69C4">
      <w:pPr>
        <w:pStyle w:val="31"/>
        <w:numPr>
          <w:ilvl w:val="4"/>
          <w:numId w:val="91"/>
        </w:numPr>
        <w:spacing w:before="0" w:after="60"/>
        <w:ind w:left="1417" w:hanging="340"/>
        <w:contextualSpacing/>
        <w:rPr>
          <w:b w:val="0"/>
          <w:bCs w:val="0"/>
          <w:rtl/>
        </w:rPr>
      </w:pPr>
      <w:r w:rsidRPr="00F53E71">
        <w:rPr>
          <w:rFonts w:hint="cs"/>
          <w:b w:val="0"/>
          <w:bCs w:val="0"/>
          <w:rtl/>
        </w:rPr>
        <w:t>שרותי הדרכה מקוונת</w:t>
      </w:r>
      <w:r w:rsidR="00D31FD3">
        <w:rPr>
          <w:rFonts w:hint="cs"/>
          <w:b w:val="0"/>
          <w:bCs w:val="0"/>
          <w:rtl/>
        </w:rPr>
        <w:t xml:space="preserve">, </w:t>
      </w:r>
      <w:r w:rsidR="00CF4B93">
        <w:rPr>
          <w:rFonts w:hint="cs"/>
          <w:b w:val="0"/>
          <w:bCs w:val="0"/>
          <w:rtl/>
        </w:rPr>
        <w:t xml:space="preserve">כולל </w:t>
      </w:r>
      <w:r w:rsidR="00133284">
        <w:rPr>
          <w:rFonts w:hint="cs"/>
          <w:b w:val="0"/>
          <w:bCs w:val="0"/>
          <w:rtl/>
        </w:rPr>
        <w:t xml:space="preserve">יכולת </w:t>
      </w:r>
      <w:r w:rsidR="00CF4B93">
        <w:rPr>
          <w:rFonts w:hint="cs"/>
          <w:b w:val="0"/>
          <w:bCs w:val="0"/>
          <w:rtl/>
        </w:rPr>
        <w:t xml:space="preserve">שימוש בתוכנת </w:t>
      </w:r>
      <w:r w:rsidR="00CF4B93">
        <w:rPr>
          <w:b w:val="0"/>
          <w:bCs w:val="0"/>
        </w:rPr>
        <w:t>webconference</w:t>
      </w:r>
    </w:p>
    <w:p w:rsidR="00870F79" w:rsidRPr="00F53E71" w:rsidRDefault="00870F79" w:rsidP="005D69C4">
      <w:pPr>
        <w:pStyle w:val="31"/>
        <w:numPr>
          <w:ilvl w:val="4"/>
          <w:numId w:val="91"/>
        </w:numPr>
        <w:spacing w:before="0" w:after="60"/>
        <w:ind w:left="1417" w:hanging="340"/>
        <w:contextualSpacing/>
        <w:rPr>
          <w:b w:val="0"/>
          <w:bCs w:val="0"/>
          <w:rtl/>
        </w:rPr>
      </w:pPr>
      <w:r w:rsidRPr="00F53E71">
        <w:rPr>
          <w:rFonts w:hint="cs"/>
          <w:b w:val="0"/>
          <w:bCs w:val="0"/>
          <w:rtl/>
        </w:rPr>
        <w:t>שרותי הדרכה טלפונית</w:t>
      </w:r>
    </w:p>
    <w:p w:rsidR="00870F79" w:rsidRPr="00F53E71" w:rsidRDefault="00870F79" w:rsidP="005D69C4">
      <w:pPr>
        <w:pStyle w:val="31"/>
        <w:numPr>
          <w:ilvl w:val="4"/>
          <w:numId w:val="91"/>
        </w:numPr>
        <w:spacing w:before="0" w:after="60"/>
        <w:ind w:left="1417" w:hanging="340"/>
        <w:contextualSpacing/>
        <w:rPr>
          <w:b w:val="0"/>
          <w:bCs w:val="0"/>
          <w:rtl/>
        </w:rPr>
      </w:pPr>
      <w:r w:rsidRPr="00F53E71">
        <w:rPr>
          <w:rFonts w:hint="cs"/>
          <w:b w:val="0"/>
          <w:bCs w:val="0"/>
          <w:rtl/>
        </w:rPr>
        <w:t xml:space="preserve">שרותי הטמעה </w:t>
      </w:r>
    </w:p>
    <w:p w:rsidR="00870F79" w:rsidRPr="00F53E71" w:rsidRDefault="00870F79" w:rsidP="005D69C4">
      <w:pPr>
        <w:pStyle w:val="31"/>
        <w:keepNext/>
        <w:numPr>
          <w:ilvl w:val="4"/>
          <w:numId w:val="91"/>
        </w:numPr>
        <w:spacing w:before="0" w:after="60"/>
        <w:ind w:left="1417" w:hanging="340"/>
        <w:contextualSpacing/>
        <w:rPr>
          <w:b w:val="0"/>
          <w:bCs w:val="0"/>
          <w:rtl/>
        </w:rPr>
      </w:pPr>
      <w:r w:rsidRPr="00F53E71">
        <w:rPr>
          <w:rFonts w:hint="cs"/>
          <w:b w:val="0"/>
          <w:bCs w:val="0"/>
          <w:rtl/>
        </w:rPr>
        <w:t>שרותי הנגשה</w:t>
      </w:r>
    </w:p>
    <w:p w:rsidR="00870F79" w:rsidRDefault="00870F79" w:rsidP="005D69C4">
      <w:pPr>
        <w:pStyle w:val="31"/>
        <w:keepNext/>
        <w:numPr>
          <w:ilvl w:val="4"/>
          <w:numId w:val="91"/>
        </w:numPr>
        <w:spacing w:before="0" w:after="60"/>
        <w:ind w:left="1417" w:hanging="340"/>
        <w:contextualSpacing/>
        <w:rPr>
          <w:b w:val="0"/>
          <w:bCs w:val="0"/>
        </w:rPr>
      </w:pPr>
      <w:r w:rsidRPr="00F53E71">
        <w:rPr>
          <w:rFonts w:hint="cs"/>
          <w:b w:val="0"/>
          <w:bCs w:val="0"/>
          <w:rtl/>
        </w:rPr>
        <w:t xml:space="preserve">שרותי מומחה ידע </w:t>
      </w:r>
      <w:r w:rsidR="0004592C">
        <w:rPr>
          <w:rFonts w:hint="cs"/>
          <w:b w:val="0"/>
          <w:bCs w:val="0"/>
          <w:rtl/>
        </w:rPr>
        <w:t>בשתי רמות מומחיות</w:t>
      </w:r>
    </w:p>
    <w:p w:rsidR="003C3E86" w:rsidRDefault="003C3E86" w:rsidP="003C3E86">
      <w:pPr>
        <w:pStyle w:val="41"/>
      </w:pPr>
      <w:r>
        <w:rPr>
          <w:rFonts w:hint="cs"/>
          <w:rtl/>
        </w:rPr>
        <w:t>אספקת שירותי תמיכה עצמית</w:t>
      </w:r>
    </w:p>
    <w:p w:rsidR="003C3E86" w:rsidRDefault="001A67C4" w:rsidP="005D69C4">
      <w:pPr>
        <w:pStyle w:val="31"/>
        <w:numPr>
          <w:ilvl w:val="4"/>
          <w:numId w:val="102"/>
        </w:numPr>
        <w:spacing w:before="0" w:after="60"/>
        <w:ind w:left="1417" w:hanging="340"/>
        <w:contextualSpacing/>
        <w:rPr>
          <w:b w:val="0"/>
          <w:bCs w:val="0"/>
        </w:rPr>
      </w:pPr>
      <w:ins w:id="147" w:author="דוד לשם" w:date="2017-06-21T10:53:00Z">
        <w:r>
          <w:rPr>
            <w:rFonts w:hint="cs"/>
            <w:b w:val="0"/>
            <w:bCs w:val="0"/>
            <w:rtl/>
          </w:rPr>
          <w:t xml:space="preserve">יישום </w:t>
        </w:r>
      </w:ins>
      <w:r w:rsidR="003C3E86">
        <w:rPr>
          <w:rFonts w:hint="cs"/>
          <w:b w:val="0"/>
          <w:bCs w:val="0"/>
          <w:rtl/>
        </w:rPr>
        <w:t xml:space="preserve">שרות מסוג </w:t>
      </w:r>
      <w:r w:rsidR="003C3E86">
        <w:rPr>
          <w:b w:val="0"/>
          <w:bCs w:val="0"/>
        </w:rPr>
        <w:t>Chatbot</w:t>
      </w:r>
      <w:r w:rsidR="00705467">
        <w:rPr>
          <w:rFonts w:hint="cs"/>
          <w:b w:val="0"/>
          <w:bCs w:val="0"/>
          <w:rtl/>
        </w:rPr>
        <w:t xml:space="preserve"> </w:t>
      </w:r>
      <w:ins w:id="148" w:author="דוד לשם" w:date="2017-06-21T10:53:00Z">
        <w:r>
          <w:rPr>
            <w:rFonts w:hint="cs"/>
            <w:b w:val="0"/>
            <w:bCs w:val="0"/>
            <w:rtl/>
          </w:rPr>
          <w:t>המסופק ע"י המשרד</w:t>
        </w:r>
      </w:ins>
    </w:p>
    <w:p w:rsidR="003C3E86" w:rsidRDefault="001A67C4" w:rsidP="005D69C4">
      <w:pPr>
        <w:pStyle w:val="31"/>
        <w:numPr>
          <w:ilvl w:val="4"/>
          <w:numId w:val="102"/>
        </w:numPr>
        <w:spacing w:before="0" w:after="60"/>
        <w:ind w:left="1417" w:hanging="340"/>
        <w:contextualSpacing/>
        <w:rPr>
          <w:b w:val="0"/>
          <w:bCs w:val="0"/>
        </w:rPr>
      </w:pPr>
      <w:ins w:id="149" w:author="דוד לשם" w:date="2017-06-21T10:53:00Z">
        <w:r>
          <w:rPr>
            <w:rFonts w:hint="cs"/>
            <w:b w:val="0"/>
            <w:bCs w:val="0"/>
            <w:rtl/>
          </w:rPr>
          <w:t xml:space="preserve">יישום </w:t>
        </w:r>
      </w:ins>
      <w:r w:rsidR="003C3E86">
        <w:rPr>
          <w:rFonts w:hint="cs"/>
          <w:b w:val="0"/>
          <w:bCs w:val="0"/>
          <w:rtl/>
        </w:rPr>
        <w:t xml:space="preserve">שרות מסוג </w:t>
      </w:r>
      <w:r w:rsidR="003C3E86">
        <w:rPr>
          <w:b w:val="0"/>
          <w:bCs w:val="0"/>
        </w:rPr>
        <w:t>ASR</w:t>
      </w:r>
      <w:r w:rsidR="003C3E86">
        <w:rPr>
          <w:rFonts w:hint="cs"/>
          <w:b w:val="0"/>
          <w:bCs w:val="0"/>
          <w:rtl/>
        </w:rPr>
        <w:t xml:space="preserve"> (לא ביומטרי)</w:t>
      </w:r>
      <w:ins w:id="150" w:author="דוד לשם" w:date="2017-06-21T10:53:00Z">
        <w:r>
          <w:rPr>
            <w:rFonts w:hint="cs"/>
            <w:b w:val="0"/>
            <w:bCs w:val="0"/>
            <w:rtl/>
          </w:rPr>
          <w:t xml:space="preserve"> המסופק ע"י המשרד</w:t>
        </w:r>
      </w:ins>
    </w:p>
    <w:p w:rsidR="003C3E86" w:rsidRPr="00F53E71" w:rsidRDefault="001A67C4" w:rsidP="005D69C4">
      <w:pPr>
        <w:pStyle w:val="31"/>
        <w:numPr>
          <w:ilvl w:val="4"/>
          <w:numId w:val="102"/>
        </w:numPr>
        <w:spacing w:before="0" w:after="60"/>
        <w:ind w:left="1417" w:hanging="340"/>
        <w:contextualSpacing/>
        <w:rPr>
          <w:b w:val="0"/>
          <w:bCs w:val="0"/>
        </w:rPr>
      </w:pPr>
      <w:ins w:id="151" w:author="דוד לשם" w:date="2017-06-21T10:53:00Z">
        <w:r>
          <w:rPr>
            <w:rFonts w:hint="cs"/>
            <w:b w:val="0"/>
            <w:bCs w:val="0"/>
            <w:rtl/>
          </w:rPr>
          <w:t xml:space="preserve">אספקה ויישום </w:t>
        </w:r>
      </w:ins>
      <w:r w:rsidR="003C3E86">
        <w:rPr>
          <w:rFonts w:hint="cs"/>
          <w:b w:val="0"/>
          <w:bCs w:val="0"/>
          <w:rtl/>
        </w:rPr>
        <w:t xml:space="preserve">שרות מסוג </w:t>
      </w:r>
      <w:r w:rsidR="003C3E86">
        <w:rPr>
          <w:b w:val="0"/>
          <w:bCs w:val="0"/>
        </w:rPr>
        <w:t>interactive web engagement and guidance</w:t>
      </w:r>
    </w:p>
    <w:p w:rsidR="00D21BB0" w:rsidRDefault="00D21BB0" w:rsidP="003C3E86">
      <w:pPr>
        <w:pStyle w:val="41"/>
        <w:keepNext/>
      </w:pPr>
      <w:r>
        <w:rPr>
          <w:rFonts w:hint="cs"/>
          <w:rtl/>
        </w:rPr>
        <w:t>ניהול שירותי הדרכה</w:t>
      </w:r>
    </w:p>
    <w:p w:rsidR="00D21BB0" w:rsidRDefault="00D21BB0" w:rsidP="003C3E86">
      <w:pPr>
        <w:keepNext/>
        <w:bidi/>
        <w:spacing w:before="60" w:after="60"/>
        <w:ind w:left="1224"/>
        <w:rPr>
          <w:rtl/>
        </w:rPr>
      </w:pPr>
      <w:r>
        <w:rPr>
          <w:rFonts w:hint="cs"/>
          <w:rtl/>
        </w:rPr>
        <w:t>המשרד רשאי לדרוש מהציע ליכולות תזמון וניהול</w:t>
      </w:r>
      <w:r>
        <w:rPr>
          <w:rtl/>
        </w:rPr>
        <w:t xml:space="preserve"> </w:t>
      </w:r>
      <w:r>
        <w:rPr>
          <w:rFonts w:hint="cs"/>
          <w:rtl/>
        </w:rPr>
        <w:t>מערכת</w:t>
      </w:r>
      <w:r>
        <w:rPr>
          <w:rtl/>
        </w:rPr>
        <w:t xml:space="preserve"> </w:t>
      </w:r>
      <w:r>
        <w:rPr>
          <w:rFonts w:hint="cs"/>
          <w:rtl/>
        </w:rPr>
        <w:t>נתונים</w:t>
      </w:r>
      <w:r>
        <w:rPr>
          <w:rtl/>
        </w:rPr>
        <w:t xml:space="preserve"> </w:t>
      </w:r>
      <w:r>
        <w:rPr>
          <w:rFonts w:hint="cs"/>
          <w:rtl/>
        </w:rPr>
        <w:t>ממוחשבת</w:t>
      </w:r>
      <w:r>
        <w:rPr>
          <w:rtl/>
        </w:rPr>
        <w:t xml:space="preserve"> </w:t>
      </w:r>
      <w:r>
        <w:rPr>
          <w:rFonts w:hint="cs"/>
          <w:rtl/>
        </w:rPr>
        <w:t>למעקב</w:t>
      </w:r>
      <w:r>
        <w:rPr>
          <w:rtl/>
        </w:rPr>
        <w:t xml:space="preserve">, </w:t>
      </w:r>
      <w:r>
        <w:rPr>
          <w:rFonts w:hint="cs"/>
          <w:rtl/>
        </w:rPr>
        <w:t>בקרה</w:t>
      </w:r>
      <w:r>
        <w:rPr>
          <w:rtl/>
        </w:rPr>
        <w:t xml:space="preserve"> </w:t>
      </w:r>
      <w:r>
        <w:rPr>
          <w:rFonts w:hint="cs"/>
          <w:rtl/>
        </w:rPr>
        <w:t>ותיעוד</w:t>
      </w:r>
      <w:r>
        <w:rPr>
          <w:rtl/>
        </w:rPr>
        <w:t xml:space="preserve"> </w:t>
      </w:r>
      <w:r>
        <w:rPr>
          <w:rFonts w:hint="cs"/>
          <w:rtl/>
        </w:rPr>
        <w:t>הנתונים</w:t>
      </w:r>
      <w:r>
        <w:rPr>
          <w:rtl/>
        </w:rPr>
        <w:t xml:space="preserve"> </w:t>
      </w:r>
      <w:r>
        <w:rPr>
          <w:rFonts w:hint="cs"/>
          <w:rtl/>
        </w:rPr>
        <w:t xml:space="preserve">וההדרכות השונות. </w:t>
      </w:r>
      <w:r>
        <w:rPr>
          <w:rtl/>
        </w:rPr>
        <w:t xml:space="preserve"> </w:t>
      </w:r>
    </w:p>
    <w:p w:rsidR="00D21BB0" w:rsidRDefault="00D21BB0" w:rsidP="00BB39F8">
      <w:pPr>
        <w:bidi/>
        <w:spacing w:before="60" w:after="60"/>
        <w:ind w:left="1224"/>
        <w:rPr>
          <w:rtl/>
        </w:rPr>
      </w:pPr>
      <w:r w:rsidRPr="00851054">
        <w:rPr>
          <w:rFonts w:hint="cs"/>
          <w:rtl/>
        </w:rPr>
        <w:t>תמיכה ברישום ל</w:t>
      </w:r>
      <w:r w:rsidR="00FE783A">
        <w:rPr>
          <w:rFonts w:hint="cs"/>
          <w:rtl/>
        </w:rPr>
        <w:t xml:space="preserve">סוגי </w:t>
      </w:r>
      <w:r w:rsidRPr="00851054">
        <w:rPr>
          <w:rFonts w:hint="cs"/>
          <w:rtl/>
        </w:rPr>
        <w:t>הדרכה</w:t>
      </w:r>
      <w:r w:rsidR="00FE783A">
        <w:rPr>
          <w:rFonts w:hint="cs"/>
          <w:rtl/>
        </w:rPr>
        <w:t xml:space="preserve"> השונים</w:t>
      </w:r>
      <w:r w:rsidRPr="00851054">
        <w:rPr>
          <w:rFonts w:hint="cs"/>
          <w:rtl/>
        </w:rPr>
        <w:t xml:space="preserve">, רישום נוכחות, ניהול והפצת חומרי הדרכה, </w:t>
      </w:r>
      <w:r>
        <w:rPr>
          <w:rFonts w:hint="cs"/>
          <w:rtl/>
        </w:rPr>
        <w:t>עריכת סקרי איכות אצל המשתתפים</w:t>
      </w:r>
      <w:r w:rsidRPr="00851054">
        <w:rPr>
          <w:rFonts w:hint="cs"/>
          <w:rtl/>
        </w:rPr>
        <w:t>, הפקת דוחות</w:t>
      </w:r>
      <w:r>
        <w:rPr>
          <w:rFonts w:hint="cs"/>
          <w:rtl/>
        </w:rPr>
        <w:t xml:space="preserve"> ניהוליים</w:t>
      </w:r>
      <w:r w:rsidRPr="00851054">
        <w:rPr>
          <w:rFonts w:hint="cs"/>
          <w:rtl/>
        </w:rPr>
        <w:t xml:space="preserve"> ועוד.</w:t>
      </w:r>
    </w:p>
    <w:p w:rsidR="00D21BB0" w:rsidRDefault="00D21BB0" w:rsidP="00D21BB0">
      <w:pPr>
        <w:bidi/>
        <w:spacing w:before="60" w:after="60"/>
        <w:ind w:left="1225"/>
        <w:contextualSpacing/>
      </w:pPr>
      <w:r>
        <w:rPr>
          <w:rFonts w:hint="cs"/>
          <w:rtl/>
        </w:rPr>
        <w:t>למשרד</w:t>
      </w:r>
      <w:r>
        <w:rPr>
          <w:rtl/>
        </w:rPr>
        <w:t xml:space="preserve"> </w:t>
      </w:r>
      <w:r>
        <w:rPr>
          <w:rFonts w:hint="cs"/>
          <w:rtl/>
        </w:rPr>
        <w:t>תינתן</w:t>
      </w:r>
      <w:r>
        <w:rPr>
          <w:rtl/>
        </w:rPr>
        <w:t xml:space="preserve"> </w:t>
      </w:r>
      <w:r>
        <w:rPr>
          <w:rFonts w:hint="cs"/>
          <w:rtl/>
        </w:rPr>
        <w:t>גישה</w:t>
      </w:r>
      <w:r>
        <w:rPr>
          <w:rtl/>
        </w:rPr>
        <w:t xml:space="preserve"> </w:t>
      </w:r>
      <w:r>
        <w:rPr>
          <w:rFonts w:hint="cs"/>
          <w:rtl/>
        </w:rPr>
        <w:t>לצפייה</w:t>
      </w:r>
      <w:r>
        <w:rPr>
          <w:rtl/>
        </w:rPr>
        <w:t xml:space="preserve"> </w:t>
      </w:r>
      <w:r>
        <w:rPr>
          <w:rFonts w:hint="cs"/>
          <w:rtl/>
        </w:rPr>
        <w:t>במערכת</w:t>
      </w:r>
      <w:r>
        <w:rPr>
          <w:rtl/>
        </w:rPr>
        <w:t xml:space="preserve"> </w:t>
      </w:r>
      <w:r>
        <w:rPr>
          <w:rFonts w:hint="cs"/>
          <w:rtl/>
        </w:rPr>
        <w:t>הנתונים</w:t>
      </w:r>
      <w:r>
        <w:rPr>
          <w:rtl/>
        </w:rPr>
        <w:t xml:space="preserve"> </w:t>
      </w:r>
      <w:r>
        <w:rPr>
          <w:rFonts w:hint="cs"/>
          <w:rtl/>
        </w:rPr>
        <w:t>באמצעות</w:t>
      </w:r>
      <w:r>
        <w:rPr>
          <w:rtl/>
        </w:rPr>
        <w:t xml:space="preserve"> </w:t>
      </w:r>
      <w:r>
        <w:rPr>
          <w:rFonts w:hint="cs"/>
          <w:rtl/>
        </w:rPr>
        <w:t>האינטרנט</w:t>
      </w:r>
      <w:r>
        <w:rPr>
          <w:rtl/>
        </w:rPr>
        <w:t xml:space="preserve">. </w:t>
      </w:r>
    </w:p>
    <w:p w:rsidR="00D21BB0" w:rsidRDefault="00D21BB0" w:rsidP="00D21BB0">
      <w:pPr>
        <w:bidi/>
        <w:spacing w:before="60" w:after="60"/>
        <w:ind w:left="1225"/>
        <w:contextualSpacing/>
      </w:pPr>
      <w:r>
        <w:rPr>
          <w:rFonts w:hint="cs"/>
          <w:rtl/>
        </w:rPr>
        <w:t>כל</w:t>
      </w:r>
      <w:r>
        <w:rPr>
          <w:rtl/>
        </w:rPr>
        <w:t xml:space="preserve"> </w:t>
      </w:r>
      <w:r>
        <w:rPr>
          <w:rFonts w:hint="cs"/>
          <w:rtl/>
        </w:rPr>
        <w:t>הדו</w:t>
      </w:r>
      <w:r>
        <w:rPr>
          <w:rtl/>
        </w:rPr>
        <w:t>"</w:t>
      </w:r>
      <w:r>
        <w:rPr>
          <w:rFonts w:hint="cs"/>
          <w:rtl/>
        </w:rPr>
        <w:t>חות</w:t>
      </w:r>
      <w:r>
        <w:rPr>
          <w:rtl/>
        </w:rPr>
        <w:t xml:space="preserve"> </w:t>
      </w:r>
      <w:r>
        <w:rPr>
          <w:rFonts w:hint="cs"/>
          <w:rtl/>
        </w:rPr>
        <w:t>יבנו</w:t>
      </w:r>
      <w:r>
        <w:rPr>
          <w:rtl/>
        </w:rPr>
        <w:t xml:space="preserve"> </w:t>
      </w:r>
      <w:r>
        <w:rPr>
          <w:rFonts w:hint="cs"/>
          <w:rtl/>
        </w:rPr>
        <w:t>על</w:t>
      </w:r>
      <w:r>
        <w:rPr>
          <w:rtl/>
        </w:rPr>
        <w:t xml:space="preserve"> </w:t>
      </w:r>
      <w:r>
        <w:rPr>
          <w:rFonts w:hint="cs"/>
          <w:rtl/>
        </w:rPr>
        <w:t>פי</w:t>
      </w:r>
      <w:r>
        <w:rPr>
          <w:rtl/>
        </w:rPr>
        <w:t xml:space="preserve"> </w:t>
      </w:r>
      <w:r>
        <w:rPr>
          <w:rFonts w:hint="cs"/>
          <w:rtl/>
        </w:rPr>
        <w:t>מבנה</w:t>
      </w:r>
      <w:r>
        <w:rPr>
          <w:rtl/>
        </w:rPr>
        <w:t xml:space="preserve"> </w:t>
      </w:r>
      <w:r>
        <w:rPr>
          <w:rFonts w:hint="cs"/>
          <w:rtl/>
        </w:rPr>
        <w:t>שיאושר</w:t>
      </w:r>
      <w:r>
        <w:rPr>
          <w:rtl/>
        </w:rPr>
        <w:t xml:space="preserve"> </w:t>
      </w:r>
      <w:r>
        <w:rPr>
          <w:rFonts w:hint="cs"/>
          <w:rtl/>
        </w:rPr>
        <w:t>ע</w:t>
      </w:r>
      <w:r>
        <w:rPr>
          <w:rtl/>
        </w:rPr>
        <w:t>"</w:t>
      </w:r>
      <w:r>
        <w:rPr>
          <w:rFonts w:hint="cs"/>
          <w:rtl/>
        </w:rPr>
        <w:t>י</w:t>
      </w:r>
      <w:r>
        <w:rPr>
          <w:rtl/>
        </w:rPr>
        <w:t xml:space="preserve"> </w:t>
      </w:r>
      <w:r>
        <w:rPr>
          <w:rFonts w:hint="cs"/>
          <w:rtl/>
        </w:rPr>
        <w:t>המשרד.</w:t>
      </w:r>
    </w:p>
    <w:p w:rsidR="00D21BB0" w:rsidRDefault="00D21BB0" w:rsidP="00890E88">
      <w:pPr>
        <w:widowControl w:val="0"/>
        <w:bidi/>
        <w:spacing w:before="60" w:after="60"/>
        <w:ind w:left="1225"/>
        <w:contextualSpacing/>
        <w:rPr>
          <w:rtl/>
        </w:rPr>
      </w:pPr>
      <w:r>
        <w:rPr>
          <w:rFonts w:hint="cs"/>
          <w:rtl/>
        </w:rPr>
        <w:t>בסוף</w:t>
      </w:r>
      <w:r>
        <w:rPr>
          <w:rtl/>
        </w:rPr>
        <w:t xml:space="preserve"> </w:t>
      </w:r>
      <w:r>
        <w:rPr>
          <w:rFonts w:hint="cs"/>
          <w:rtl/>
        </w:rPr>
        <w:t>כל</w:t>
      </w:r>
      <w:r>
        <w:rPr>
          <w:rtl/>
        </w:rPr>
        <w:t xml:space="preserve"> </w:t>
      </w:r>
      <w:r>
        <w:rPr>
          <w:rFonts w:hint="cs"/>
          <w:rtl/>
        </w:rPr>
        <w:t>חודש</w:t>
      </w:r>
      <w:r>
        <w:rPr>
          <w:rtl/>
        </w:rPr>
        <w:t xml:space="preserve"> </w:t>
      </w:r>
      <w:r>
        <w:rPr>
          <w:rFonts w:hint="cs"/>
          <w:rtl/>
        </w:rPr>
        <w:t>יוכן</w:t>
      </w:r>
      <w:r>
        <w:rPr>
          <w:rtl/>
        </w:rPr>
        <w:t xml:space="preserve"> </w:t>
      </w:r>
      <w:r>
        <w:rPr>
          <w:rFonts w:hint="cs"/>
          <w:rtl/>
        </w:rPr>
        <w:t>דוח</w:t>
      </w:r>
      <w:r>
        <w:rPr>
          <w:rtl/>
        </w:rPr>
        <w:t xml:space="preserve"> </w:t>
      </w:r>
      <w:r>
        <w:rPr>
          <w:rFonts w:hint="cs"/>
          <w:rtl/>
        </w:rPr>
        <w:t>מחשב</w:t>
      </w:r>
      <w:r>
        <w:rPr>
          <w:rtl/>
        </w:rPr>
        <w:t xml:space="preserve">, </w:t>
      </w:r>
      <w:r>
        <w:rPr>
          <w:rFonts w:hint="cs"/>
          <w:rtl/>
        </w:rPr>
        <w:t>לפי</w:t>
      </w:r>
      <w:r>
        <w:rPr>
          <w:rtl/>
        </w:rPr>
        <w:t xml:space="preserve"> </w:t>
      </w:r>
      <w:r>
        <w:rPr>
          <w:rFonts w:hint="cs"/>
          <w:rtl/>
        </w:rPr>
        <w:t>מוסדות</w:t>
      </w:r>
      <w:r>
        <w:rPr>
          <w:rtl/>
        </w:rPr>
        <w:t xml:space="preserve"> </w:t>
      </w:r>
      <w:r>
        <w:rPr>
          <w:rFonts w:hint="cs"/>
          <w:rtl/>
        </w:rPr>
        <w:t>החינוך</w:t>
      </w:r>
      <w:r>
        <w:rPr>
          <w:rtl/>
        </w:rPr>
        <w:t xml:space="preserve"> </w:t>
      </w:r>
      <w:r>
        <w:rPr>
          <w:rFonts w:hint="cs"/>
          <w:rtl/>
        </w:rPr>
        <w:t>ולפי</w:t>
      </w:r>
      <w:r>
        <w:rPr>
          <w:rtl/>
        </w:rPr>
        <w:t xml:space="preserve"> </w:t>
      </w:r>
      <w:r>
        <w:rPr>
          <w:rFonts w:hint="cs"/>
          <w:rtl/>
        </w:rPr>
        <w:t>ישוב</w:t>
      </w:r>
      <w:r>
        <w:rPr>
          <w:rtl/>
        </w:rPr>
        <w:t xml:space="preserve">, </w:t>
      </w:r>
      <w:r>
        <w:rPr>
          <w:rFonts w:hint="cs"/>
          <w:rtl/>
        </w:rPr>
        <w:t>בו</w:t>
      </w:r>
      <w:r>
        <w:rPr>
          <w:rtl/>
        </w:rPr>
        <w:t xml:space="preserve"> </w:t>
      </w:r>
      <w:r>
        <w:rPr>
          <w:rFonts w:hint="cs"/>
          <w:rtl/>
        </w:rPr>
        <w:t>מפורטים</w:t>
      </w:r>
      <w:r>
        <w:rPr>
          <w:rtl/>
        </w:rPr>
        <w:t xml:space="preserve"> </w:t>
      </w:r>
      <w:r>
        <w:rPr>
          <w:rFonts w:hint="cs"/>
          <w:rtl/>
        </w:rPr>
        <w:lastRenderedPageBreak/>
        <w:t>הנתונים</w:t>
      </w:r>
      <w:r>
        <w:rPr>
          <w:rtl/>
        </w:rPr>
        <w:t xml:space="preserve"> </w:t>
      </w:r>
      <w:r>
        <w:rPr>
          <w:rFonts w:hint="cs"/>
          <w:rtl/>
        </w:rPr>
        <w:t>הבאים</w:t>
      </w:r>
      <w:r>
        <w:rPr>
          <w:rtl/>
        </w:rPr>
        <w:t xml:space="preserve">: </w:t>
      </w:r>
      <w:r>
        <w:rPr>
          <w:rFonts w:hint="cs"/>
          <w:rtl/>
        </w:rPr>
        <w:t>שם</w:t>
      </w:r>
      <w:r>
        <w:rPr>
          <w:rtl/>
        </w:rPr>
        <w:t xml:space="preserve"> </w:t>
      </w:r>
      <w:r>
        <w:rPr>
          <w:rFonts w:hint="cs"/>
          <w:rtl/>
        </w:rPr>
        <w:t>הפעילות</w:t>
      </w:r>
      <w:r>
        <w:rPr>
          <w:rtl/>
        </w:rPr>
        <w:t xml:space="preserve">, </w:t>
      </w:r>
      <w:r>
        <w:rPr>
          <w:rFonts w:hint="cs"/>
          <w:rtl/>
        </w:rPr>
        <w:t>שם</w:t>
      </w:r>
      <w:r>
        <w:rPr>
          <w:rtl/>
        </w:rPr>
        <w:t xml:space="preserve"> </w:t>
      </w:r>
      <w:r>
        <w:rPr>
          <w:rFonts w:hint="cs"/>
          <w:rtl/>
        </w:rPr>
        <w:t>המורה</w:t>
      </w:r>
      <w:r>
        <w:rPr>
          <w:rtl/>
        </w:rPr>
        <w:t>/</w:t>
      </w:r>
      <w:r>
        <w:rPr>
          <w:rFonts w:hint="cs"/>
          <w:rtl/>
        </w:rPr>
        <w:t>המדריך</w:t>
      </w:r>
      <w:r>
        <w:rPr>
          <w:rtl/>
        </w:rPr>
        <w:t xml:space="preserve">, </w:t>
      </w:r>
      <w:r>
        <w:rPr>
          <w:rFonts w:hint="cs"/>
          <w:rtl/>
        </w:rPr>
        <w:t>מספר</w:t>
      </w:r>
      <w:r>
        <w:rPr>
          <w:rtl/>
        </w:rPr>
        <w:t xml:space="preserve"> </w:t>
      </w:r>
      <w:r>
        <w:rPr>
          <w:rFonts w:hint="cs"/>
          <w:rtl/>
        </w:rPr>
        <w:t>שעות</w:t>
      </w:r>
      <w:r>
        <w:rPr>
          <w:rtl/>
        </w:rPr>
        <w:t xml:space="preserve"> </w:t>
      </w:r>
      <w:r>
        <w:rPr>
          <w:rFonts w:hint="cs"/>
          <w:rtl/>
        </w:rPr>
        <w:t>פעילות</w:t>
      </w:r>
      <w:r>
        <w:rPr>
          <w:rtl/>
        </w:rPr>
        <w:t xml:space="preserve">, </w:t>
      </w:r>
      <w:r>
        <w:rPr>
          <w:rFonts w:hint="cs"/>
          <w:rtl/>
        </w:rPr>
        <w:t>מספר</w:t>
      </w:r>
      <w:r>
        <w:rPr>
          <w:rtl/>
        </w:rPr>
        <w:t xml:space="preserve"> </w:t>
      </w:r>
      <w:r>
        <w:rPr>
          <w:rFonts w:hint="cs"/>
          <w:rtl/>
        </w:rPr>
        <w:t>לומדים</w:t>
      </w:r>
      <w:r>
        <w:rPr>
          <w:rtl/>
        </w:rPr>
        <w:t xml:space="preserve"> </w:t>
      </w:r>
      <w:r>
        <w:rPr>
          <w:rFonts w:hint="cs"/>
          <w:rtl/>
        </w:rPr>
        <w:t>שהשתתפו</w:t>
      </w:r>
      <w:r>
        <w:rPr>
          <w:rtl/>
        </w:rPr>
        <w:t xml:space="preserve"> </w:t>
      </w:r>
      <w:r>
        <w:rPr>
          <w:rFonts w:hint="cs"/>
          <w:rtl/>
        </w:rPr>
        <w:t>במהלך</w:t>
      </w:r>
      <w:r>
        <w:rPr>
          <w:rtl/>
        </w:rPr>
        <w:t xml:space="preserve"> </w:t>
      </w:r>
      <w:r>
        <w:rPr>
          <w:rFonts w:hint="cs"/>
          <w:rtl/>
        </w:rPr>
        <w:t xml:space="preserve">החודש. יאופיין סט דוחות מפורט יתבצע בשלב היישום. </w:t>
      </w:r>
    </w:p>
    <w:p w:rsidR="00C3183D" w:rsidRPr="00834CDF" w:rsidRDefault="00C3183D" w:rsidP="00CB4607">
      <w:pPr>
        <w:pStyle w:val="31"/>
        <w:keepNext/>
      </w:pPr>
      <w:r w:rsidRPr="00834CDF">
        <w:rPr>
          <w:rFonts w:hint="cs"/>
          <w:rtl/>
        </w:rPr>
        <w:t xml:space="preserve">תאור </w:t>
      </w:r>
      <w:r w:rsidR="00D21BB0">
        <w:rPr>
          <w:rFonts w:hint="cs"/>
          <w:rtl/>
        </w:rPr>
        <w:t xml:space="preserve">ופרוט </w:t>
      </w:r>
      <w:r w:rsidR="00C45EC6">
        <w:rPr>
          <w:rFonts w:hint="cs"/>
          <w:rtl/>
        </w:rPr>
        <w:t>ה</w:t>
      </w:r>
      <w:r w:rsidRPr="00834CDF">
        <w:rPr>
          <w:rFonts w:hint="cs"/>
          <w:rtl/>
        </w:rPr>
        <w:t>שירותי</w:t>
      </w:r>
      <w:r w:rsidR="00C45EC6">
        <w:rPr>
          <w:rFonts w:hint="cs"/>
          <w:rtl/>
        </w:rPr>
        <w:t xml:space="preserve">ם </w:t>
      </w:r>
      <w:r w:rsidR="00D21BB0">
        <w:rPr>
          <w:rFonts w:hint="cs"/>
          <w:rtl/>
        </w:rPr>
        <w:t xml:space="preserve">במוקד </w:t>
      </w:r>
    </w:p>
    <w:p w:rsidR="00C3183D" w:rsidRPr="00834CDF" w:rsidRDefault="00C3183D" w:rsidP="00B65391">
      <w:pPr>
        <w:pStyle w:val="31"/>
        <w:keepNext/>
        <w:numPr>
          <w:ilvl w:val="0"/>
          <w:numId w:val="0"/>
        </w:numPr>
        <w:spacing w:before="0" w:after="0"/>
        <w:ind w:left="822"/>
        <w:rPr>
          <w:rFonts w:asciiTheme="minorBidi" w:hAnsiTheme="minorBidi"/>
          <w:b w:val="0"/>
          <w:bCs w:val="0"/>
          <w:rtl/>
        </w:rPr>
      </w:pPr>
      <w:r w:rsidRPr="00834CDF">
        <w:rPr>
          <w:rFonts w:asciiTheme="minorBidi" w:hAnsiTheme="minorBidi" w:hint="cs"/>
          <w:b w:val="0"/>
          <w:bCs w:val="0"/>
          <w:rtl/>
        </w:rPr>
        <w:t xml:space="preserve">שרותי התמיכה במוקד נדרשים לספק תמיכה </w:t>
      </w:r>
      <w:r w:rsidR="00D4306C">
        <w:rPr>
          <w:rFonts w:asciiTheme="minorBidi" w:hAnsiTheme="minorBidi" w:hint="cs"/>
          <w:b w:val="0"/>
          <w:bCs w:val="0"/>
          <w:rtl/>
        </w:rPr>
        <w:t>תפעולית</w:t>
      </w:r>
      <w:r w:rsidR="00CF02F0">
        <w:rPr>
          <w:rFonts w:asciiTheme="minorBidi" w:hAnsiTheme="minorBidi" w:hint="cs"/>
          <w:b w:val="0"/>
          <w:bCs w:val="0"/>
          <w:rtl/>
        </w:rPr>
        <w:t xml:space="preserve">, </w:t>
      </w:r>
      <w:r w:rsidR="001024B5">
        <w:rPr>
          <w:rFonts w:asciiTheme="minorBidi" w:hAnsiTheme="minorBidi" w:hint="cs"/>
          <w:b w:val="0"/>
          <w:bCs w:val="0"/>
          <w:rtl/>
        </w:rPr>
        <w:t xml:space="preserve">מקצועית, </w:t>
      </w:r>
      <w:r w:rsidR="00CF02F0">
        <w:rPr>
          <w:rFonts w:asciiTheme="minorBidi" w:hAnsiTheme="minorBidi" w:hint="cs"/>
          <w:b w:val="0"/>
          <w:bCs w:val="0"/>
          <w:rtl/>
        </w:rPr>
        <w:t xml:space="preserve">טכנית </w:t>
      </w:r>
      <w:r w:rsidR="005F23DA">
        <w:rPr>
          <w:rFonts w:asciiTheme="minorBidi" w:hAnsiTheme="minorBidi" w:hint="cs"/>
          <w:b w:val="0"/>
          <w:bCs w:val="0"/>
          <w:rtl/>
        </w:rPr>
        <w:t>ו/</w:t>
      </w:r>
      <w:r w:rsidR="00D4306C">
        <w:rPr>
          <w:rFonts w:asciiTheme="minorBidi" w:hAnsiTheme="minorBidi" w:hint="cs"/>
          <w:b w:val="0"/>
          <w:bCs w:val="0"/>
          <w:rtl/>
        </w:rPr>
        <w:t xml:space="preserve">או תוכן </w:t>
      </w:r>
      <w:r w:rsidRPr="00834CDF">
        <w:rPr>
          <w:rFonts w:asciiTheme="minorBidi" w:hAnsiTheme="minorBidi" w:hint="cs"/>
          <w:b w:val="0"/>
          <w:bCs w:val="0"/>
          <w:rtl/>
        </w:rPr>
        <w:t xml:space="preserve">למגוון יישומי משרד החינוך </w:t>
      </w:r>
      <w:r w:rsidR="00D4306C">
        <w:rPr>
          <w:rFonts w:asciiTheme="minorBidi" w:hAnsiTheme="minorBidi" w:hint="cs"/>
          <w:b w:val="0"/>
          <w:bCs w:val="0"/>
          <w:rtl/>
        </w:rPr>
        <w:t>ו</w:t>
      </w:r>
      <w:r w:rsidRPr="00834CDF">
        <w:rPr>
          <w:rFonts w:asciiTheme="minorBidi" w:hAnsiTheme="minorBidi" w:hint="cs"/>
          <w:b w:val="0"/>
          <w:bCs w:val="0"/>
          <w:rtl/>
        </w:rPr>
        <w:t>למגוון קהלי יעד</w:t>
      </w:r>
      <w:r w:rsidR="00D4306C">
        <w:rPr>
          <w:rFonts w:asciiTheme="minorBidi" w:hAnsiTheme="minorBidi" w:hint="cs"/>
          <w:b w:val="0"/>
          <w:bCs w:val="0"/>
          <w:rtl/>
        </w:rPr>
        <w:t xml:space="preserve"> של משתמשי מערכות המשרד</w:t>
      </w:r>
      <w:r w:rsidRPr="00834CDF">
        <w:rPr>
          <w:rFonts w:asciiTheme="minorBidi" w:hAnsiTheme="minorBidi" w:hint="cs"/>
          <w:b w:val="0"/>
          <w:bCs w:val="0"/>
          <w:rtl/>
        </w:rPr>
        <w:t>.</w:t>
      </w:r>
    </w:p>
    <w:p w:rsidR="00C3183D" w:rsidRPr="005D69C4" w:rsidRDefault="00C3183D" w:rsidP="005D69C4">
      <w:pPr>
        <w:pStyle w:val="31"/>
        <w:numPr>
          <w:ilvl w:val="0"/>
          <w:numId w:val="136"/>
        </w:numPr>
        <w:spacing w:before="0" w:after="60"/>
        <w:ind w:left="1417" w:hanging="340"/>
        <w:contextualSpacing/>
        <w:rPr>
          <w:b w:val="0"/>
          <w:bCs w:val="0"/>
        </w:rPr>
      </w:pPr>
      <w:r w:rsidRPr="005D69C4">
        <w:rPr>
          <w:rFonts w:hint="cs"/>
          <w:b w:val="0"/>
          <w:bCs w:val="0"/>
          <w:rtl/>
        </w:rPr>
        <w:t xml:space="preserve">תמיכה </w:t>
      </w:r>
      <w:r w:rsidR="00776832" w:rsidRPr="005D69C4">
        <w:rPr>
          <w:rFonts w:hint="cs"/>
          <w:b w:val="0"/>
          <w:bCs w:val="0"/>
          <w:rtl/>
        </w:rPr>
        <w:t xml:space="preserve">תפעולית/תוכן </w:t>
      </w:r>
      <w:r w:rsidR="00225322" w:rsidRPr="005D69C4">
        <w:rPr>
          <w:rFonts w:hint="cs"/>
          <w:b w:val="0"/>
          <w:bCs w:val="0"/>
          <w:rtl/>
        </w:rPr>
        <w:t>ל</w:t>
      </w:r>
      <w:r w:rsidRPr="005D69C4">
        <w:rPr>
          <w:rFonts w:hint="cs"/>
          <w:b w:val="0"/>
          <w:bCs w:val="0"/>
          <w:rtl/>
        </w:rPr>
        <w:t>מגוון רב של יישומים</w:t>
      </w:r>
      <w:r w:rsidR="00874A97" w:rsidRPr="005D69C4">
        <w:rPr>
          <w:rFonts w:hint="cs"/>
          <w:b w:val="0"/>
          <w:bCs w:val="0"/>
          <w:rtl/>
        </w:rPr>
        <w:t xml:space="preserve">. </w:t>
      </w:r>
      <w:r w:rsidR="00776832" w:rsidRPr="005D69C4">
        <w:rPr>
          <w:rFonts w:hint="cs"/>
          <w:b w:val="0"/>
          <w:bCs w:val="0"/>
          <w:rtl/>
        </w:rPr>
        <w:t>לפי מנין המערכות בשנת תשע"ו</w:t>
      </w:r>
      <w:r w:rsidR="00225322" w:rsidRPr="005D69C4">
        <w:rPr>
          <w:rFonts w:hint="cs"/>
          <w:b w:val="0"/>
          <w:bCs w:val="0"/>
          <w:rtl/>
        </w:rPr>
        <w:t>,</w:t>
      </w:r>
      <w:r w:rsidR="00776832" w:rsidRPr="005D69C4">
        <w:rPr>
          <w:rFonts w:hint="cs"/>
          <w:b w:val="0"/>
          <w:bCs w:val="0"/>
          <w:rtl/>
        </w:rPr>
        <w:t xml:space="preserve"> המוקד אמור לספק תמיכה ביותר מ</w:t>
      </w:r>
      <w:r w:rsidRPr="005D69C4">
        <w:rPr>
          <w:rFonts w:hint="cs"/>
          <w:b w:val="0"/>
          <w:bCs w:val="0"/>
          <w:rtl/>
        </w:rPr>
        <w:t xml:space="preserve">- </w:t>
      </w:r>
      <w:r w:rsidR="001C1954" w:rsidRPr="005D69C4">
        <w:rPr>
          <w:rFonts w:hint="cs"/>
          <w:b w:val="0"/>
          <w:bCs w:val="0"/>
          <w:rtl/>
        </w:rPr>
        <w:t>25</w:t>
      </w:r>
      <w:r w:rsidRPr="005D69C4">
        <w:rPr>
          <w:rFonts w:hint="cs"/>
          <w:b w:val="0"/>
          <w:bCs w:val="0"/>
          <w:rtl/>
        </w:rPr>
        <w:t xml:space="preserve"> יישומים של המשרד</w:t>
      </w:r>
      <w:r w:rsidR="00225322" w:rsidRPr="005D69C4">
        <w:rPr>
          <w:rFonts w:hint="cs"/>
          <w:b w:val="0"/>
          <w:bCs w:val="0"/>
          <w:rtl/>
        </w:rPr>
        <w:t xml:space="preserve">. המשרד רשאי להגדיל את </w:t>
      </w:r>
      <w:r w:rsidR="00776832" w:rsidRPr="005D69C4">
        <w:rPr>
          <w:rFonts w:hint="cs"/>
          <w:b w:val="0"/>
          <w:bCs w:val="0"/>
          <w:rtl/>
        </w:rPr>
        <w:t>רשימ</w:t>
      </w:r>
      <w:r w:rsidR="00225322" w:rsidRPr="005D69C4">
        <w:rPr>
          <w:rFonts w:hint="cs"/>
          <w:b w:val="0"/>
          <w:bCs w:val="0"/>
          <w:rtl/>
        </w:rPr>
        <w:t>ת היישומים לתמיכה</w:t>
      </w:r>
      <w:r w:rsidR="00BB6042" w:rsidRPr="005D69C4">
        <w:rPr>
          <w:rFonts w:hint="cs"/>
          <w:b w:val="0"/>
          <w:bCs w:val="0"/>
          <w:rtl/>
        </w:rPr>
        <w:t xml:space="preserve"> בהתאם לצרכיו ולהחלטתו הבלעדית</w:t>
      </w:r>
      <w:r w:rsidR="00225322" w:rsidRPr="005D69C4">
        <w:rPr>
          <w:rFonts w:hint="cs"/>
          <w:b w:val="0"/>
          <w:bCs w:val="0"/>
          <w:rtl/>
        </w:rPr>
        <w:t>.</w:t>
      </w:r>
      <w:r w:rsidRPr="005D69C4">
        <w:rPr>
          <w:rFonts w:hint="cs"/>
          <w:b w:val="0"/>
          <w:bCs w:val="0"/>
          <w:rtl/>
        </w:rPr>
        <w:t xml:space="preserve"> </w:t>
      </w:r>
    </w:p>
    <w:p w:rsidR="00C3183D" w:rsidRPr="005D69C4" w:rsidRDefault="00C3183D" w:rsidP="005D69C4">
      <w:pPr>
        <w:pStyle w:val="31"/>
        <w:numPr>
          <w:ilvl w:val="0"/>
          <w:numId w:val="136"/>
        </w:numPr>
        <w:spacing w:before="0" w:after="60"/>
        <w:ind w:left="1417" w:hanging="340"/>
        <w:contextualSpacing/>
        <w:rPr>
          <w:b w:val="0"/>
          <w:bCs w:val="0"/>
        </w:rPr>
      </w:pPr>
      <w:r w:rsidRPr="005D69C4">
        <w:rPr>
          <w:rFonts w:hint="cs"/>
          <w:b w:val="0"/>
          <w:bCs w:val="0"/>
          <w:rtl/>
        </w:rPr>
        <w:t xml:space="preserve">יכולת הבחנה וזיהוי אופי הבעיה של הפונה, בין אם הפניה בנושא </w:t>
      </w:r>
      <w:r w:rsidR="00776832" w:rsidRPr="005D69C4">
        <w:rPr>
          <w:rFonts w:hint="cs"/>
          <w:b w:val="0"/>
          <w:bCs w:val="0"/>
          <w:rtl/>
        </w:rPr>
        <w:t xml:space="preserve">תוכן, </w:t>
      </w:r>
      <w:r w:rsidR="00412ABD" w:rsidRPr="005D69C4">
        <w:rPr>
          <w:rFonts w:hint="cs"/>
          <w:b w:val="0"/>
          <w:bCs w:val="0"/>
          <w:rtl/>
        </w:rPr>
        <w:t xml:space="preserve">תפעול, </w:t>
      </w:r>
      <w:r w:rsidR="001024B5" w:rsidRPr="005D69C4">
        <w:rPr>
          <w:rFonts w:hint="cs"/>
          <w:b w:val="0"/>
          <w:bCs w:val="0"/>
          <w:rtl/>
        </w:rPr>
        <w:t xml:space="preserve">מקצועית, </w:t>
      </w:r>
      <w:r w:rsidR="002538B3" w:rsidRPr="005D69C4">
        <w:rPr>
          <w:rFonts w:hint="cs"/>
          <w:b w:val="0"/>
          <w:bCs w:val="0"/>
          <w:rtl/>
        </w:rPr>
        <w:t>יישום</w:t>
      </w:r>
      <w:r w:rsidR="001024B5" w:rsidRPr="005D69C4">
        <w:rPr>
          <w:rFonts w:hint="cs"/>
          <w:b w:val="0"/>
          <w:bCs w:val="0"/>
          <w:rtl/>
        </w:rPr>
        <w:t xml:space="preserve"> </w:t>
      </w:r>
      <w:r w:rsidRPr="005D69C4">
        <w:rPr>
          <w:rFonts w:hint="cs"/>
          <w:b w:val="0"/>
          <w:bCs w:val="0"/>
          <w:rtl/>
        </w:rPr>
        <w:t xml:space="preserve">ואו שילוב של מספר </w:t>
      </w:r>
      <w:r w:rsidR="003A6378" w:rsidRPr="005D69C4">
        <w:rPr>
          <w:rFonts w:hint="cs"/>
          <w:b w:val="0"/>
          <w:bCs w:val="0"/>
          <w:rtl/>
        </w:rPr>
        <w:t>נושאים</w:t>
      </w:r>
      <w:r w:rsidR="002538B3" w:rsidRPr="005D69C4">
        <w:rPr>
          <w:rFonts w:hint="cs"/>
          <w:b w:val="0"/>
          <w:bCs w:val="0"/>
          <w:rtl/>
        </w:rPr>
        <w:t xml:space="preserve">, </w:t>
      </w:r>
      <w:r w:rsidRPr="005D69C4">
        <w:rPr>
          <w:rFonts w:hint="cs"/>
          <w:b w:val="0"/>
          <w:bCs w:val="0"/>
          <w:rtl/>
        </w:rPr>
        <w:t xml:space="preserve">וזאת על מנת לספק פתרון נאות. </w:t>
      </w:r>
    </w:p>
    <w:p w:rsidR="00C3183D" w:rsidRPr="005D69C4" w:rsidRDefault="00C3183D" w:rsidP="005D69C4">
      <w:pPr>
        <w:pStyle w:val="31"/>
        <w:numPr>
          <w:ilvl w:val="0"/>
          <w:numId w:val="136"/>
        </w:numPr>
        <w:spacing w:before="0" w:after="60"/>
        <w:ind w:left="1417" w:hanging="340"/>
        <w:contextualSpacing/>
        <w:rPr>
          <w:b w:val="0"/>
          <w:bCs w:val="0"/>
        </w:rPr>
      </w:pPr>
      <w:r w:rsidRPr="005D69C4">
        <w:rPr>
          <w:rFonts w:hint="cs"/>
          <w:b w:val="0"/>
          <w:bCs w:val="0"/>
          <w:rtl/>
        </w:rPr>
        <w:t>הפעלת שיקול דעת מקצועי והכרות עם תחומי משרד החינוך לצורך העברת שיחה לגורם המתאים להמשך טיפול.</w:t>
      </w:r>
    </w:p>
    <w:p w:rsidR="00C3183D" w:rsidRPr="005D69C4" w:rsidRDefault="00C3183D" w:rsidP="005D69C4">
      <w:pPr>
        <w:pStyle w:val="31"/>
        <w:numPr>
          <w:ilvl w:val="0"/>
          <w:numId w:val="136"/>
        </w:numPr>
        <w:spacing w:before="0" w:after="60"/>
        <w:ind w:left="1417" w:hanging="340"/>
        <w:contextualSpacing/>
        <w:rPr>
          <w:b w:val="0"/>
          <w:bCs w:val="0"/>
        </w:rPr>
      </w:pPr>
      <w:r w:rsidRPr="005D69C4">
        <w:rPr>
          <w:rFonts w:hint="cs"/>
          <w:b w:val="0"/>
          <w:bCs w:val="0"/>
          <w:rtl/>
        </w:rPr>
        <w:t xml:space="preserve">יכולת הפעלת תוכנת השתלטות לצורך </w:t>
      </w:r>
      <w:r w:rsidR="00070FD4" w:rsidRPr="005D69C4">
        <w:rPr>
          <w:rFonts w:hint="cs"/>
          <w:b w:val="0"/>
          <w:bCs w:val="0"/>
          <w:rtl/>
        </w:rPr>
        <w:t xml:space="preserve">תמיכה ואספקת </w:t>
      </w:r>
      <w:r w:rsidRPr="005D69C4">
        <w:rPr>
          <w:rFonts w:hint="cs"/>
          <w:b w:val="0"/>
          <w:bCs w:val="0"/>
          <w:rtl/>
        </w:rPr>
        <w:t xml:space="preserve">פתרון של נושא הפניה.   </w:t>
      </w:r>
    </w:p>
    <w:p w:rsidR="00322BC7" w:rsidRPr="005D69C4" w:rsidRDefault="00F87948" w:rsidP="005D69C4">
      <w:pPr>
        <w:pStyle w:val="31"/>
        <w:numPr>
          <w:ilvl w:val="0"/>
          <w:numId w:val="136"/>
        </w:numPr>
        <w:spacing w:before="0" w:after="60"/>
        <w:ind w:left="1417" w:hanging="340"/>
        <w:contextualSpacing/>
        <w:rPr>
          <w:b w:val="0"/>
          <w:bCs w:val="0"/>
        </w:rPr>
      </w:pPr>
      <w:r w:rsidRPr="005D69C4">
        <w:rPr>
          <w:rFonts w:hint="cs"/>
          <w:b w:val="0"/>
          <w:bCs w:val="0"/>
          <w:rtl/>
        </w:rPr>
        <w:t>עדכון</w:t>
      </w:r>
      <w:r w:rsidR="00F4511E" w:rsidRPr="005D69C4">
        <w:rPr>
          <w:rFonts w:hint="cs"/>
          <w:b w:val="0"/>
          <w:bCs w:val="0"/>
          <w:rtl/>
        </w:rPr>
        <w:t xml:space="preserve"> שוטף, הפעלה ושימוש </w:t>
      </w:r>
      <w:r w:rsidR="000A7BC9" w:rsidRPr="005D69C4">
        <w:rPr>
          <w:rFonts w:hint="cs"/>
          <w:b w:val="0"/>
          <w:bCs w:val="0"/>
          <w:rtl/>
        </w:rPr>
        <w:t>שוט</w:t>
      </w:r>
      <w:r w:rsidR="00F4511E" w:rsidRPr="005D69C4">
        <w:rPr>
          <w:rFonts w:hint="cs"/>
          <w:b w:val="0"/>
          <w:bCs w:val="0"/>
          <w:rtl/>
        </w:rPr>
        <w:t>ף ב</w:t>
      </w:r>
      <w:r w:rsidR="00322BC7" w:rsidRPr="005D69C4">
        <w:rPr>
          <w:rFonts w:hint="cs"/>
          <w:b w:val="0"/>
          <w:bCs w:val="0"/>
          <w:rtl/>
        </w:rPr>
        <w:t xml:space="preserve">מערכת ניהול </w:t>
      </w:r>
      <w:r w:rsidR="004F65A3" w:rsidRPr="005D69C4">
        <w:rPr>
          <w:rFonts w:hint="cs"/>
          <w:b w:val="0"/>
          <w:bCs w:val="0"/>
          <w:rtl/>
        </w:rPr>
        <w:t>ה</w:t>
      </w:r>
      <w:r w:rsidR="00322BC7" w:rsidRPr="005D69C4">
        <w:rPr>
          <w:rFonts w:hint="cs"/>
          <w:b w:val="0"/>
          <w:bCs w:val="0"/>
          <w:rtl/>
        </w:rPr>
        <w:t xml:space="preserve">ידע במוקד, וזאת </w:t>
      </w:r>
      <w:r w:rsidR="000A7BC9" w:rsidRPr="005D69C4">
        <w:rPr>
          <w:rFonts w:hint="cs"/>
          <w:b w:val="0"/>
          <w:bCs w:val="0"/>
          <w:rtl/>
        </w:rPr>
        <w:t xml:space="preserve">במטרה </w:t>
      </w:r>
      <w:r w:rsidR="00584C28" w:rsidRPr="005D69C4">
        <w:rPr>
          <w:rFonts w:hint="cs"/>
          <w:b w:val="0"/>
          <w:bCs w:val="0"/>
          <w:rtl/>
        </w:rPr>
        <w:t xml:space="preserve">להיות בעל יכולת </w:t>
      </w:r>
      <w:r w:rsidR="000A7BC9" w:rsidRPr="005D69C4">
        <w:rPr>
          <w:rFonts w:hint="cs"/>
          <w:b w:val="0"/>
          <w:bCs w:val="0"/>
          <w:rtl/>
        </w:rPr>
        <w:t>ל</w:t>
      </w:r>
      <w:r w:rsidR="00813558" w:rsidRPr="005D69C4">
        <w:rPr>
          <w:rFonts w:hint="cs"/>
          <w:b w:val="0"/>
          <w:bCs w:val="0"/>
          <w:rtl/>
        </w:rPr>
        <w:t xml:space="preserve">ספק שירותי </w:t>
      </w:r>
      <w:r w:rsidR="00322BC7" w:rsidRPr="005D69C4">
        <w:rPr>
          <w:rFonts w:hint="cs"/>
          <w:b w:val="0"/>
          <w:bCs w:val="0"/>
          <w:rtl/>
        </w:rPr>
        <w:t xml:space="preserve">תמיכה בתוכן </w:t>
      </w:r>
      <w:r w:rsidR="000A7BC9" w:rsidRPr="005D69C4">
        <w:rPr>
          <w:rFonts w:hint="cs"/>
          <w:b w:val="0"/>
          <w:bCs w:val="0"/>
          <w:rtl/>
        </w:rPr>
        <w:t>בנוסף ל</w:t>
      </w:r>
      <w:r w:rsidR="00584C28" w:rsidRPr="005D69C4">
        <w:rPr>
          <w:rFonts w:hint="cs"/>
          <w:b w:val="0"/>
          <w:bCs w:val="0"/>
          <w:rtl/>
        </w:rPr>
        <w:t>שרות</w:t>
      </w:r>
      <w:r w:rsidR="004F65A3" w:rsidRPr="005D69C4">
        <w:rPr>
          <w:rFonts w:hint="cs"/>
          <w:b w:val="0"/>
          <w:bCs w:val="0"/>
          <w:rtl/>
        </w:rPr>
        <w:t>י</w:t>
      </w:r>
      <w:r w:rsidR="00584C28" w:rsidRPr="005D69C4">
        <w:rPr>
          <w:rFonts w:hint="cs"/>
          <w:b w:val="0"/>
          <w:bCs w:val="0"/>
          <w:rtl/>
        </w:rPr>
        <w:t xml:space="preserve"> </w:t>
      </w:r>
      <w:r w:rsidR="00322BC7" w:rsidRPr="005D69C4">
        <w:rPr>
          <w:rFonts w:hint="cs"/>
          <w:b w:val="0"/>
          <w:bCs w:val="0"/>
          <w:rtl/>
        </w:rPr>
        <w:t>תמיכה תפעולי</w:t>
      </w:r>
      <w:r w:rsidR="004F65A3" w:rsidRPr="005D69C4">
        <w:rPr>
          <w:rFonts w:hint="cs"/>
          <w:b w:val="0"/>
          <w:bCs w:val="0"/>
          <w:rtl/>
        </w:rPr>
        <w:t>ים.</w:t>
      </w:r>
    </w:p>
    <w:p w:rsidR="00C3183D" w:rsidRDefault="00C3183D" w:rsidP="005D69C4">
      <w:pPr>
        <w:pStyle w:val="31"/>
        <w:numPr>
          <w:ilvl w:val="0"/>
          <w:numId w:val="136"/>
        </w:numPr>
        <w:spacing w:before="0" w:after="60"/>
        <w:ind w:left="1417" w:hanging="340"/>
        <w:contextualSpacing/>
      </w:pPr>
      <w:r w:rsidRPr="005D69C4">
        <w:rPr>
          <w:rFonts w:hint="cs"/>
          <w:b w:val="0"/>
          <w:bCs w:val="0"/>
          <w:rtl/>
        </w:rPr>
        <w:t>אפשרות להפנות את הפונה ל</w:t>
      </w:r>
      <w:r w:rsidR="005229D4" w:rsidRPr="005D69C4">
        <w:rPr>
          <w:rFonts w:hint="cs"/>
          <w:b w:val="0"/>
          <w:bCs w:val="0"/>
          <w:rtl/>
        </w:rPr>
        <w:t xml:space="preserve">צורך </w:t>
      </w:r>
      <w:r w:rsidRPr="005D69C4">
        <w:rPr>
          <w:rFonts w:hint="cs"/>
          <w:b w:val="0"/>
          <w:bCs w:val="0"/>
          <w:rtl/>
        </w:rPr>
        <w:t xml:space="preserve">קבלת שרותי הדרכה </w:t>
      </w:r>
      <w:r w:rsidR="0059690D" w:rsidRPr="005D69C4">
        <w:rPr>
          <w:rFonts w:hint="cs"/>
          <w:b w:val="0"/>
          <w:bCs w:val="0"/>
          <w:rtl/>
        </w:rPr>
        <w:t>רלוונטיים</w:t>
      </w:r>
      <w:r w:rsidR="005229D4" w:rsidRPr="005D69C4">
        <w:rPr>
          <w:rFonts w:hint="cs"/>
          <w:b w:val="0"/>
          <w:bCs w:val="0"/>
          <w:rtl/>
        </w:rPr>
        <w:t xml:space="preserve"> או </w:t>
      </w:r>
      <w:r w:rsidR="003A28AD" w:rsidRPr="005D69C4">
        <w:rPr>
          <w:rFonts w:hint="cs"/>
          <w:b w:val="0"/>
          <w:bCs w:val="0"/>
          <w:rtl/>
        </w:rPr>
        <w:t>זימון ואספקת</w:t>
      </w:r>
      <w:r w:rsidR="005229D4" w:rsidRPr="005D69C4">
        <w:rPr>
          <w:rFonts w:hint="cs"/>
          <w:b w:val="0"/>
          <w:bCs w:val="0"/>
          <w:rtl/>
        </w:rPr>
        <w:t xml:space="preserve"> שירות</w:t>
      </w:r>
      <w:r w:rsidR="003A28AD" w:rsidRPr="005D69C4">
        <w:rPr>
          <w:rFonts w:hint="cs"/>
          <w:b w:val="0"/>
          <w:bCs w:val="0"/>
          <w:rtl/>
        </w:rPr>
        <w:t>י</w:t>
      </w:r>
      <w:r w:rsidR="005229D4" w:rsidRPr="005D69C4">
        <w:rPr>
          <w:rFonts w:hint="cs"/>
          <w:b w:val="0"/>
          <w:bCs w:val="0"/>
          <w:rtl/>
        </w:rPr>
        <w:t xml:space="preserve"> הדרכה</w:t>
      </w:r>
      <w:r w:rsidR="00CB4AD9" w:rsidRPr="005D69C4">
        <w:rPr>
          <w:rFonts w:hint="cs"/>
          <w:b w:val="0"/>
          <w:bCs w:val="0"/>
          <w:rtl/>
        </w:rPr>
        <w:t xml:space="preserve"> מתאימים, כמו: </w:t>
      </w:r>
      <w:r w:rsidR="0059690D" w:rsidRPr="005D69C4">
        <w:rPr>
          <w:rFonts w:hint="cs"/>
          <w:b w:val="0"/>
          <w:bCs w:val="0"/>
          <w:rtl/>
        </w:rPr>
        <w:t xml:space="preserve">הדרכה </w:t>
      </w:r>
      <w:r w:rsidRPr="005D69C4">
        <w:rPr>
          <w:rFonts w:hint="cs"/>
          <w:b w:val="0"/>
          <w:bCs w:val="0"/>
          <w:rtl/>
        </w:rPr>
        <w:t>טלפוני</w:t>
      </w:r>
      <w:r w:rsidR="005229D4" w:rsidRPr="005D69C4">
        <w:rPr>
          <w:rFonts w:hint="cs"/>
          <w:b w:val="0"/>
          <w:bCs w:val="0"/>
          <w:rtl/>
        </w:rPr>
        <w:t xml:space="preserve">ת, </w:t>
      </w:r>
      <w:r w:rsidR="00CF02F0" w:rsidRPr="005D69C4">
        <w:rPr>
          <w:rFonts w:hint="cs"/>
          <w:b w:val="0"/>
          <w:bCs w:val="0"/>
          <w:rtl/>
        </w:rPr>
        <w:t>הדרכה מקוונת</w:t>
      </w:r>
      <w:r w:rsidRPr="005D69C4">
        <w:rPr>
          <w:rFonts w:hint="cs"/>
          <w:b w:val="0"/>
          <w:bCs w:val="0"/>
          <w:rtl/>
        </w:rPr>
        <w:t xml:space="preserve">, </w:t>
      </w:r>
      <w:r w:rsidR="005229D4" w:rsidRPr="005D69C4">
        <w:rPr>
          <w:rFonts w:hint="cs"/>
          <w:b w:val="0"/>
          <w:bCs w:val="0"/>
          <w:rtl/>
        </w:rPr>
        <w:t>זימון להדרכה פרונטלית או תיאום</w:t>
      </w:r>
      <w:r w:rsidR="003A28AD" w:rsidRPr="005D69C4">
        <w:rPr>
          <w:rFonts w:hint="cs"/>
          <w:b w:val="0"/>
          <w:bCs w:val="0"/>
          <w:rtl/>
        </w:rPr>
        <w:t xml:space="preserve"> ביקור</w:t>
      </w:r>
      <w:r w:rsidR="005229D4" w:rsidRPr="005D69C4">
        <w:rPr>
          <w:rFonts w:hint="cs"/>
          <w:b w:val="0"/>
          <w:bCs w:val="0"/>
          <w:rtl/>
        </w:rPr>
        <w:t xml:space="preserve"> מטמיע</w:t>
      </w:r>
      <w:r w:rsidR="00CB4AD9" w:rsidRPr="005D69C4">
        <w:rPr>
          <w:rFonts w:hint="cs"/>
          <w:b w:val="0"/>
          <w:bCs w:val="0"/>
          <w:rtl/>
        </w:rPr>
        <w:t xml:space="preserve">. </w:t>
      </w:r>
      <w:r w:rsidR="005229D4" w:rsidRPr="005D69C4">
        <w:rPr>
          <w:rFonts w:hint="cs"/>
          <w:b w:val="0"/>
          <w:bCs w:val="0"/>
          <w:rtl/>
        </w:rPr>
        <w:t xml:space="preserve">בנוסף </w:t>
      </w:r>
      <w:r w:rsidR="00CB4AD9" w:rsidRPr="005D69C4">
        <w:rPr>
          <w:rFonts w:hint="cs"/>
          <w:b w:val="0"/>
          <w:bCs w:val="0"/>
          <w:rtl/>
        </w:rPr>
        <w:t xml:space="preserve">קיימת </w:t>
      </w:r>
      <w:r w:rsidR="00CF02F0" w:rsidRPr="005D69C4">
        <w:rPr>
          <w:rFonts w:hint="cs"/>
          <w:b w:val="0"/>
          <w:bCs w:val="0"/>
          <w:rtl/>
        </w:rPr>
        <w:t xml:space="preserve">האפשרות </w:t>
      </w:r>
      <w:r w:rsidR="0059690D" w:rsidRPr="005D69C4">
        <w:rPr>
          <w:rFonts w:hint="cs"/>
          <w:b w:val="0"/>
          <w:bCs w:val="0"/>
          <w:rtl/>
        </w:rPr>
        <w:t xml:space="preserve">להציע </w:t>
      </w:r>
      <w:r w:rsidR="005229D4" w:rsidRPr="005D69C4">
        <w:rPr>
          <w:rFonts w:hint="cs"/>
          <w:b w:val="0"/>
          <w:bCs w:val="0"/>
          <w:rtl/>
        </w:rPr>
        <w:t xml:space="preserve">לפונה </w:t>
      </w:r>
      <w:r w:rsidR="0059690D" w:rsidRPr="005D69C4">
        <w:rPr>
          <w:rFonts w:hint="cs"/>
          <w:b w:val="0"/>
          <w:bCs w:val="0"/>
          <w:rtl/>
        </w:rPr>
        <w:t>לה</w:t>
      </w:r>
      <w:r w:rsidR="005229D4" w:rsidRPr="005D69C4">
        <w:rPr>
          <w:rFonts w:hint="cs"/>
          <w:b w:val="0"/>
          <w:bCs w:val="0"/>
          <w:rtl/>
        </w:rPr>
        <w:t xml:space="preserve">סתייע </w:t>
      </w:r>
      <w:r w:rsidR="0059690D" w:rsidRPr="005D69C4">
        <w:rPr>
          <w:rFonts w:hint="cs"/>
          <w:b w:val="0"/>
          <w:bCs w:val="0"/>
          <w:rtl/>
        </w:rPr>
        <w:t>בשירותי מומחה ידע,</w:t>
      </w:r>
      <w:r w:rsidR="00CF02F0" w:rsidRPr="005D69C4">
        <w:rPr>
          <w:rFonts w:hint="cs"/>
          <w:b w:val="0"/>
          <w:bCs w:val="0"/>
          <w:rtl/>
        </w:rPr>
        <w:t xml:space="preserve"> ברמה המתאימה בהתאם ל</w:t>
      </w:r>
      <w:r w:rsidR="005229D4" w:rsidRPr="005D69C4">
        <w:rPr>
          <w:rFonts w:hint="cs"/>
          <w:b w:val="0"/>
          <w:bCs w:val="0"/>
          <w:rtl/>
        </w:rPr>
        <w:t xml:space="preserve">נושא הפניה. </w:t>
      </w:r>
      <w:r w:rsidR="0059690D" w:rsidRPr="005D69C4">
        <w:rPr>
          <w:rFonts w:hint="cs"/>
          <w:b w:val="0"/>
          <w:bCs w:val="0"/>
          <w:rtl/>
        </w:rPr>
        <w:t>הכל</w:t>
      </w:r>
      <w:r w:rsidR="00CF02F0" w:rsidRPr="005D69C4">
        <w:rPr>
          <w:rFonts w:hint="cs"/>
          <w:b w:val="0"/>
          <w:bCs w:val="0"/>
          <w:rtl/>
        </w:rPr>
        <w:t xml:space="preserve"> בה</w:t>
      </w:r>
      <w:r w:rsidR="0059690D" w:rsidRPr="005D69C4">
        <w:rPr>
          <w:rFonts w:hint="cs"/>
          <w:b w:val="0"/>
          <w:bCs w:val="0"/>
          <w:rtl/>
        </w:rPr>
        <w:t>ת</w:t>
      </w:r>
      <w:r w:rsidR="00CF02F0" w:rsidRPr="005D69C4">
        <w:rPr>
          <w:rFonts w:hint="cs"/>
          <w:b w:val="0"/>
          <w:bCs w:val="0"/>
          <w:rtl/>
        </w:rPr>
        <w:t>א</w:t>
      </w:r>
      <w:r w:rsidR="0059690D" w:rsidRPr="005D69C4">
        <w:rPr>
          <w:rFonts w:hint="cs"/>
          <w:b w:val="0"/>
          <w:bCs w:val="0"/>
          <w:rtl/>
        </w:rPr>
        <w:t>ם להנחיות המשרד.</w:t>
      </w:r>
      <w:r w:rsidR="005229D4" w:rsidRPr="005D69C4">
        <w:rPr>
          <w:rFonts w:hint="cs"/>
          <w:b w:val="0"/>
          <w:bCs w:val="0"/>
          <w:rtl/>
        </w:rPr>
        <w:t xml:space="preserve"> </w:t>
      </w:r>
      <w:r w:rsidR="00225322" w:rsidRPr="005D69C4">
        <w:rPr>
          <w:rFonts w:hint="cs"/>
          <w:b w:val="0"/>
          <w:bCs w:val="0"/>
          <w:rtl/>
        </w:rPr>
        <w:t xml:space="preserve">ראה </w:t>
      </w:r>
      <w:r w:rsidR="005229D4" w:rsidRPr="005D69C4">
        <w:rPr>
          <w:rFonts w:hint="cs"/>
          <w:b w:val="0"/>
          <w:bCs w:val="0"/>
          <w:rtl/>
        </w:rPr>
        <w:t xml:space="preserve">פרוט </w:t>
      </w:r>
      <w:r w:rsidR="003E5D97" w:rsidRPr="005D69C4">
        <w:rPr>
          <w:rFonts w:hint="cs"/>
          <w:b w:val="0"/>
          <w:bCs w:val="0"/>
          <w:rtl/>
        </w:rPr>
        <w:t>"שירותים</w:t>
      </w:r>
      <w:r w:rsidR="003E5D97">
        <w:rPr>
          <w:rFonts w:hint="cs"/>
          <w:rtl/>
        </w:rPr>
        <w:t xml:space="preserve"> נלווים" ב</w:t>
      </w:r>
      <w:r w:rsidR="00D741AE">
        <w:rPr>
          <w:rFonts w:hint="cs"/>
          <w:rtl/>
        </w:rPr>
        <w:t>נספח</w:t>
      </w:r>
      <w:r w:rsidR="003E5D97">
        <w:rPr>
          <w:rFonts w:hint="cs"/>
          <w:rtl/>
        </w:rPr>
        <w:t xml:space="preserve"> 2.14</w:t>
      </w:r>
      <w:r w:rsidR="005229D4">
        <w:rPr>
          <w:rFonts w:hint="cs"/>
          <w:rtl/>
        </w:rPr>
        <w:t>.</w:t>
      </w:r>
    </w:p>
    <w:p w:rsidR="00C3183D" w:rsidRPr="00606F9B" w:rsidRDefault="00D21BB0" w:rsidP="00BD7024">
      <w:pPr>
        <w:pStyle w:val="41"/>
        <w:keepNext/>
      </w:pPr>
      <w:r>
        <w:rPr>
          <w:rFonts w:hint="cs"/>
          <w:rtl/>
        </w:rPr>
        <w:t xml:space="preserve">תאור ופרוט </w:t>
      </w:r>
      <w:r w:rsidR="00C3183D" w:rsidRPr="00834CDF">
        <w:rPr>
          <w:rFonts w:hint="cs"/>
          <w:rtl/>
        </w:rPr>
        <w:t xml:space="preserve">שרותי </w:t>
      </w:r>
      <w:r w:rsidR="00C3183D" w:rsidRPr="00606F9B">
        <w:rPr>
          <w:rFonts w:hint="cs"/>
          <w:rtl/>
        </w:rPr>
        <w:t xml:space="preserve">תחקור נתונים </w:t>
      </w:r>
    </w:p>
    <w:p w:rsidR="00C3183D" w:rsidRPr="00834CDF" w:rsidRDefault="00C3183D" w:rsidP="00BD7024">
      <w:pPr>
        <w:pStyle w:val="31"/>
        <w:keepNext/>
        <w:numPr>
          <w:ilvl w:val="0"/>
          <w:numId w:val="0"/>
        </w:numPr>
        <w:spacing w:before="60" w:after="60"/>
        <w:ind w:left="822"/>
        <w:rPr>
          <w:rFonts w:asciiTheme="minorBidi" w:hAnsiTheme="minorBidi"/>
          <w:b w:val="0"/>
          <w:bCs w:val="0"/>
          <w:rtl/>
        </w:rPr>
      </w:pPr>
      <w:r w:rsidRPr="00834CDF">
        <w:rPr>
          <w:rFonts w:asciiTheme="minorBidi" w:hAnsiTheme="minorBidi"/>
          <w:b w:val="0"/>
          <w:bCs w:val="0"/>
          <w:rtl/>
        </w:rPr>
        <w:t>ה</w:t>
      </w:r>
      <w:r w:rsidRPr="00834CDF">
        <w:rPr>
          <w:rFonts w:asciiTheme="minorBidi" w:hAnsiTheme="minorBidi" w:hint="cs"/>
          <w:b w:val="0"/>
          <w:bCs w:val="0"/>
          <w:rtl/>
        </w:rPr>
        <w:t>משרד מבקש לשפר את טיב השרות קהל הפונים ומכאן מבקש לקבל יכולות תחקור</w:t>
      </w:r>
      <w:r w:rsidR="00FD7E46">
        <w:rPr>
          <w:rFonts w:asciiTheme="minorBidi" w:hAnsiTheme="minorBidi" w:hint="cs"/>
          <w:b w:val="0"/>
          <w:bCs w:val="0"/>
          <w:rtl/>
        </w:rPr>
        <w:t>,</w:t>
      </w:r>
      <w:r w:rsidRPr="00834CDF">
        <w:rPr>
          <w:rFonts w:asciiTheme="minorBidi" w:hAnsiTheme="minorBidi" w:hint="cs"/>
          <w:b w:val="0"/>
          <w:bCs w:val="0"/>
          <w:rtl/>
        </w:rPr>
        <w:t xml:space="preserve"> </w:t>
      </w:r>
      <w:r w:rsidR="00FD7E46">
        <w:rPr>
          <w:rFonts w:asciiTheme="minorBidi" w:hAnsiTheme="minorBidi" w:hint="cs"/>
          <w:b w:val="0"/>
          <w:bCs w:val="0"/>
          <w:rtl/>
        </w:rPr>
        <w:t>ניתוח ו</w:t>
      </w:r>
      <w:r w:rsidRPr="00834CDF">
        <w:rPr>
          <w:rFonts w:asciiTheme="minorBidi" w:hAnsiTheme="minorBidi" w:hint="cs"/>
          <w:b w:val="0"/>
          <w:bCs w:val="0"/>
          <w:rtl/>
        </w:rPr>
        <w:t xml:space="preserve">פילוח הנתונים </w:t>
      </w:r>
      <w:r w:rsidR="00FD7E46">
        <w:rPr>
          <w:rFonts w:asciiTheme="minorBidi" w:hAnsiTheme="minorBidi" w:hint="cs"/>
          <w:b w:val="0"/>
          <w:bCs w:val="0"/>
          <w:rtl/>
        </w:rPr>
        <w:t>בהתייחס ל</w:t>
      </w:r>
      <w:r w:rsidRPr="00834CDF">
        <w:rPr>
          <w:rFonts w:asciiTheme="minorBidi" w:hAnsiTheme="minorBidi" w:hint="cs"/>
          <w:b w:val="0"/>
          <w:bCs w:val="0"/>
          <w:rtl/>
        </w:rPr>
        <w:t xml:space="preserve">תמהיל הפניות למוקד לפי סוגי היישומים, מאפייני הפונים, סוגי הפניה, תזמון, ערוצים ועוד. </w:t>
      </w:r>
    </w:p>
    <w:p w:rsidR="00FD7E46" w:rsidRPr="0071744E" w:rsidRDefault="00C3183D" w:rsidP="00BE6ED2">
      <w:pPr>
        <w:pStyle w:val="31"/>
        <w:numPr>
          <w:ilvl w:val="0"/>
          <w:numId w:val="0"/>
        </w:numPr>
        <w:spacing w:before="60" w:after="60"/>
        <w:ind w:left="822"/>
        <w:rPr>
          <w:b w:val="0"/>
          <w:bCs w:val="0"/>
        </w:rPr>
      </w:pPr>
      <w:r w:rsidRPr="00834CDF">
        <w:rPr>
          <w:rFonts w:asciiTheme="minorBidi" w:hAnsiTheme="minorBidi" w:hint="cs"/>
          <w:b w:val="0"/>
          <w:bCs w:val="0"/>
          <w:rtl/>
        </w:rPr>
        <w:t xml:space="preserve">דוחות תחקור נתונים נדרשים להיות תלויי משימה ותפקוד לטובת התאמה משימתית ולא בהכרח אספקת דוחות גנריים. </w:t>
      </w:r>
      <w:r w:rsidR="00FD7E46">
        <w:rPr>
          <w:rFonts w:asciiTheme="minorBidi" w:hAnsiTheme="minorBidi" w:hint="cs"/>
          <w:b w:val="0"/>
          <w:bCs w:val="0"/>
          <w:rtl/>
        </w:rPr>
        <w:t xml:space="preserve">דוחות התחקור יכללו בין היתר הצפת </w:t>
      </w:r>
      <w:r w:rsidR="00FD7E46">
        <w:rPr>
          <w:rFonts w:hint="cs"/>
          <w:b w:val="0"/>
          <w:bCs w:val="0"/>
          <w:rtl/>
        </w:rPr>
        <w:t xml:space="preserve">תובנות שיתרמו </w:t>
      </w:r>
      <w:r w:rsidR="00FD7E46" w:rsidRPr="0071744E">
        <w:rPr>
          <w:rFonts w:hint="cs"/>
          <w:b w:val="0"/>
          <w:bCs w:val="0"/>
          <w:rtl/>
        </w:rPr>
        <w:t>למדידת ובקרת איכות השירותים</w:t>
      </w:r>
      <w:r w:rsidR="00321BBB">
        <w:rPr>
          <w:rFonts w:hint="cs"/>
          <w:b w:val="0"/>
          <w:bCs w:val="0"/>
          <w:rtl/>
        </w:rPr>
        <w:t xml:space="preserve">, </w:t>
      </w:r>
      <w:r w:rsidR="00FD7E46">
        <w:rPr>
          <w:rFonts w:hint="cs"/>
          <w:b w:val="0"/>
          <w:bCs w:val="0"/>
          <w:rtl/>
        </w:rPr>
        <w:t xml:space="preserve">ניתוח </w:t>
      </w:r>
      <w:r w:rsidR="00BE6ED2">
        <w:rPr>
          <w:rFonts w:hint="cs"/>
          <w:b w:val="0"/>
          <w:bCs w:val="0"/>
          <w:rtl/>
        </w:rPr>
        <w:t xml:space="preserve">אנליטי הכולל </w:t>
      </w:r>
      <w:r w:rsidR="00FD7E46">
        <w:rPr>
          <w:rFonts w:hint="cs"/>
          <w:b w:val="0"/>
          <w:bCs w:val="0"/>
          <w:rtl/>
        </w:rPr>
        <w:t>מגמות</w:t>
      </w:r>
      <w:r w:rsidR="00BE6ED2">
        <w:rPr>
          <w:rFonts w:hint="cs"/>
          <w:b w:val="0"/>
          <w:bCs w:val="0"/>
          <w:rtl/>
        </w:rPr>
        <w:t xml:space="preserve"> והקשרים</w:t>
      </w:r>
      <w:r w:rsidR="003C7011">
        <w:rPr>
          <w:rFonts w:hint="cs"/>
          <w:b w:val="0"/>
          <w:bCs w:val="0"/>
          <w:rtl/>
        </w:rPr>
        <w:t>.</w:t>
      </w:r>
      <w:r w:rsidR="00FD7E46" w:rsidRPr="0071744E">
        <w:rPr>
          <w:rFonts w:hint="cs"/>
          <w:b w:val="0"/>
          <w:bCs w:val="0"/>
          <w:rtl/>
        </w:rPr>
        <w:t xml:space="preserve"> </w:t>
      </w:r>
    </w:p>
    <w:p w:rsidR="00C3183D" w:rsidDel="00B11A4C" w:rsidRDefault="00C3183D" w:rsidP="00321BBB">
      <w:pPr>
        <w:pStyle w:val="31"/>
        <w:numPr>
          <w:ilvl w:val="0"/>
          <w:numId w:val="0"/>
        </w:numPr>
        <w:spacing w:before="60" w:after="60"/>
        <w:ind w:left="822"/>
        <w:rPr>
          <w:del w:id="152" w:author="דוד לשם" w:date="2017-06-21T10:55:00Z"/>
          <w:rFonts w:asciiTheme="minorBidi" w:hAnsiTheme="minorBidi"/>
          <w:b w:val="0"/>
          <w:bCs w:val="0"/>
          <w:rtl/>
        </w:rPr>
      </w:pPr>
      <w:del w:id="153" w:author="דוד לשם" w:date="2017-06-21T10:55:00Z">
        <w:r w:rsidRPr="00834CDF" w:rsidDel="00B11A4C">
          <w:rPr>
            <w:rFonts w:asciiTheme="minorBidi" w:hAnsiTheme="minorBidi" w:hint="cs"/>
            <w:b w:val="0"/>
            <w:bCs w:val="0"/>
            <w:rtl/>
          </w:rPr>
          <w:delText>המשרד אינו מגדיר ואינו מתווה תשתית למערכת</w:delText>
        </w:r>
        <w:r w:rsidR="00321BBB" w:rsidDel="00B11A4C">
          <w:rPr>
            <w:rFonts w:asciiTheme="minorBidi" w:hAnsiTheme="minorBidi" w:hint="cs"/>
            <w:b w:val="0"/>
            <w:bCs w:val="0"/>
            <w:rtl/>
          </w:rPr>
          <w:delText xml:space="preserve"> הנ"ל</w:delText>
        </w:r>
        <w:r w:rsidRPr="00834CDF" w:rsidDel="00B11A4C">
          <w:rPr>
            <w:rFonts w:asciiTheme="minorBidi" w:hAnsiTheme="minorBidi" w:hint="cs"/>
            <w:b w:val="0"/>
            <w:bCs w:val="0"/>
            <w:rtl/>
          </w:rPr>
          <w:delText>, אך נדרשת גמישות פונקציונלית מהפתרון כולל יכולת נוחה ומהירה להפקה של מגוון דוחות תחקור נתונים היסטוריים ודוחות ניתוח מגמות בהתאם לדרישות המשרד. דוחות תחקור הנתונים יופקו ע"י אנליסט מטעם המציע. סוגי הדוחות הנדרשים יוגדרו ע"י המשרד</w:delText>
        </w:r>
        <w:r w:rsidR="00FD7E46" w:rsidDel="00B11A4C">
          <w:rPr>
            <w:rFonts w:asciiTheme="minorBidi" w:hAnsiTheme="minorBidi" w:hint="cs"/>
            <w:b w:val="0"/>
            <w:bCs w:val="0"/>
            <w:rtl/>
          </w:rPr>
          <w:delText xml:space="preserve"> לפי הצורך.  </w:delText>
        </w:r>
        <w:r w:rsidRPr="00834CDF" w:rsidDel="00B11A4C">
          <w:rPr>
            <w:rFonts w:asciiTheme="minorBidi" w:hAnsiTheme="minorBidi" w:hint="cs"/>
            <w:b w:val="0"/>
            <w:bCs w:val="0"/>
            <w:rtl/>
          </w:rPr>
          <w:delText xml:space="preserve"> </w:delText>
        </w:r>
      </w:del>
    </w:p>
    <w:p w:rsidR="006738A8" w:rsidDel="00B11A4C" w:rsidRDefault="006738A8" w:rsidP="00D21BB0">
      <w:pPr>
        <w:pStyle w:val="31"/>
        <w:numPr>
          <w:ilvl w:val="0"/>
          <w:numId w:val="0"/>
        </w:numPr>
        <w:spacing w:before="60" w:after="60"/>
        <w:ind w:left="822"/>
        <w:rPr>
          <w:del w:id="154" w:author="דוד לשם" w:date="2017-06-21T10:55:00Z"/>
          <w:rFonts w:asciiTheme="minorBidi" w:hAnsiTheme="minorBidi"/>
          <w:b w:val="0"/>
          <w:bCs w:val="0"/>
          <w:rtl/>
        </w:rPr>
      </w:pPr>
      <w:del w:id="155" w:author="דוד לשם" w:date="2017-06-21T10:55:00Z">
        <w:r w:rsidRPr="005A7572" w:rsidDel="00B11A4C">
          <w:rPr>
            <w:rFonts w:asciiTheme="minorBidi" w:hAnsiTheme="minorBidi" w:hint="cs"/>
            <w:b w:val="0"/>
            <w:bCs w:val="0"/>
            <w:rtl/>
          </w:rPr>
          <w:delText xml:space="preserve">מערכת המידע </w:delText>
        </w:r>
        <w:r w:rsidR="00393832" w:rsidDel="00B11A4C">
          <w:rPr>
            <w:rFonts w:asciiTheme="minorBidi" w:hAnsiTheme="minorBidi" w:hint="cs"/>
            <w:b w:val="0"/>
            <w:bCs w:val="0"/>
            <w:rtl/>
          </w:rPr>
          <w:delText>תהיה בעלת י</w:delText>
        </w:r>
        <w:r w:rsidRPr="005A7572" w:rsidDel="00B11A4C">
          <w:rPr>
            <w:rFonts w:asciiTheme="minorBidi" w:hAnsiTheme="minorBidi" w:hint="cs"/>
            <w:b w:val="0"/>
            <w:bCs w:val="0"/>
            <w:rtl/>
          </w:rPr>
          <w:delText>כולות ייצ</w:delText>
        </w:r>
        <w:r w:rsidR="00393832" w:rsidDel="00B11A4C">
          <w:rPr>
            <w:rFonts w:asciiTheme="minorBidi" w:hAnsiTheme="minorBidi" w:hint="cs"/>
            <w:b w:val="0"/>
            <w:bCs w:val="0"/>
            <w:rtl/>
          </w:rPr>
          <w:delText>ו</w:delText>
        </w:r>
        <w:r w:rsidRPr="005A7572" w:rsidDel="00B11A4C">
          <w:rPr>
            <w:rFonts w:asciiTheme="minorBidi" w:hAnsiTheme="minorBidi" w:hint="cs"/>
            <w:b w:val="0"/>
            <w:bCs w:val="0"/>
            <w:rtl/>
          </w:rPr>
          <w:delText>א נתונים ומידע</w:delText>
        </w:r>
        <w:r w:rsidR="007B66DE" w:rsidDel="00B11A4C">
          <w:rPr>
            <w:rFonts w:asciiTheme="minorBidi" w:hAnsiTheme="minorBidi" w:hint="cs"/>
            <w:b w:val="0"/>
            <w:bCs w:val="0"/>
            <w:rtl/>
          </w:rPr>
          <w:delText xml:space="preserve"> תוך נעילת </w:delText>
        </w:r>
        <w:r w:rsidR="00393832" w:rsidDel="00B11A4C">
          <w:rPr>
            <w:rFonts w:asciiTheme="minorBidi" w:hAnsiTheme="minorBidi" w:hint="cs"/>
            <w:b w:val="0"/>
            <w:bCs w:val="0"/>
            <w:rtl/>
          </w:rPr>
          <w:delText>ה</w:delText>
        </w:r>
        <w:r w:rsidR="007B66DE" w:rsidDel="00B11A4C">
          <w:rPr>
            <w:rFonts w:asciiTheme="minorBidi" w:hAnsiTheme="minorBidi" w:hint="cs"/>
            <w:b w:val="0"/>
            <w:bCs w:val="0"/>
            <w:rtl/>
          </w:rPr>
          <w:delText>קבצי</w:delText>
        </w:r>
        <w:r w:rsidR="00393832" w:rsidDel="00B11A4C">
          <w:rPr>
            <w:rFonts w:asciiTheme="minorBidi" w:hAnsiTheme="minorBidi" w:hint="cs"/>
            <w:b w:val="0"/>
            <w:bCs w:val="0"/>
            <w:rtl/>
          </w:rPr>
          <w:delText xml:space="preserve">ם </w:delText>
        </w:r>
        <w:r w:rsidR="007B66DE" w:rsidDel="00B11A4C">
          <w:rPr>
            <w:rFonts w:asciiTheme="minorBidi" w:hAnsiTheme="minorBidi" w:hint="cs"/>
            <w:b w:val="0"/>
            <w:bCs w:val="0"/>
            <w:rtl/>
          </w:rPr>
          <w:delText>עם סיסמא</w:delText>
        </w:r>
        <w:r w:rsidRPr="005A7572" w:rsidDel="00B11A4C">
          <w:rPr>
            <w:rFonts w:asciiTheme="minorBidi" w:hAnsiTheme="minorBidi" w:hint="cs"/>
            <w:b w:val="0"/>
            <w:bCs w:val="0"/>
            <w:rtl/>
          </w:rPr>
          <w:delText xml:space="preserve">. </w:delText>
        </w:r>
      </w:del>
    </w:p>
    <w:p w:rsidR="00C3183D" w:rsidRPr="00E53289" w:rsidRDefault="00C3183D" w:rsidP="00606608">
      <w:pPr>
        <w:pStyle w:val="41"/>
        <w:keepNext/>
      </w:pPr>
      <w:r w:rsidRPr="00E53289">
        <w:rPr>
          <w:rtl/>
        </w:rPr>
        <w:t xml:space="preserve">שילוב תפיסת </w:t>
      </w:r>
      <w:r w:rsidRPr="00E53289">
        <w:rPr>
          <w:rFonts w:hint="cs"/>
          <w:rtl/>
        </w:rPr>
        <w:t xml:space="preserve">שירותית </w:t>
      </w:r>
    </w:p>
    <w:p w:rsidR="007768AD" w:rsidRDefault="00C3183D" w:rsidP="00606608">
      <w:pPr>
        <w:pStyle w:val="31"/>
        <w:keepNext/>
        <w:numPr>
          <w:ilvl w:val="0"/>
          <w:numId w:val="0"/>
        </w:numPr>
        <w:tabs>
          <w:tab w:val="left" w:pos="8306"/>
        </w:tabs>
        <w:spacing w:before="60" w:after="0"/>
        <w:ind w:left="822"/>
        <w:contextualSpacing/>
        <w:rPr>
          <w:rFonts w:asciiTheme="minorBidi" w:hAnsiTheme="minorBidi"/>
          <w:b w:val="0"/>
          <w:bCs w:val="0"/>
          <w:rtl/>
        </w:rPr>
      </w:pPr>
      <w:r w:rsidRPr="00E53289">
        <w:rPr>
          <w:rFonts w:asciiTheme="minorBidi" w:hAnsiTheme="minorBidi"/>
          <w:b w:val="0"/>
          <w:bCs w:val="0"/>
          <w:rtl/>
        </w:rPr>
        <w:t>המ</w:t>
      </w:r>
      <w:r w:rsidRPr="00E53289">
        <w:rPr>
          <w:rFonts w:asciiTheme="minorBidi" w:hAnsiTheme="minorBidi" w:hint="cs"/>
          <w:b w:val="0"/>
          <w:bCs w:val="0"/>
          <w:rtl/>
        </w:rPr>
        <w:t xml:space="preserve">וקד הקיים </w:t>
      </w:r>
      <w:r w:rsidRPr="00E53289">
        <w:rPr>
          <w:rFonts w:asciiTheme="minorBidi" w:hAnsiTheme="minorBidi"/>
          <w:b w:val="0"/>
          <w:bCs w:val="0"/>
          <w:rtl/>
        </w:rPr>
        <w:t xml:space="preserve">בנוי בתפיסה תפעולית ומנוהל ברמת </w:t>
      </w:r>
      <w:r w:rsidRPr="00E53289">
        <w:rPr>
          <w:rFonts w:asciiTheme="minorBidi" w:hAnsiTheme="minorBidi" w:hint="cs"/>
          <w:b w:val="0"/>
          <w:bCs w:val="0"/>
          <w:rtl/>
        </w:rPr>
        <w:t>מתקשר</w:t>
      </w:r>
      <w:r w:rsidRPr="00E53289">
        <w:rPr>
          <w:rFonts w:asciiTheme="minorBidi" w:hAnsiTheme="minorBidi"/>
          <w:b w:val="0"/>
          <w:bCs w:val="0"/>
          <w:rtl/>
        </w:rPr>
        <w:t>. ה</w:t>
      </w:r>
      <w:r w:rsidR="00012273">
        <w:rPr>
          <w:rFonts w:asciiTheme="minorBidi" w:hAnsiTheme="minorBidi" w:hint="cs"/>
          <w:b w:val="0"/>
          <w:bCs w:val="0"/>
          <w:rtl/>
        </w:rPr>
        <w:t xml:space="preserve">משרד מבקש מהמציע להשתמש במערכת </w:t>
      </w:r>
      <w:r w:rsidR="00012273" w:rsidRPr="00ED031F">
        <w:rPr>
          <w:rFonts w:cstheme="minorHAnsi"/>
          <w:b w:val="0"/>
          <w:bCs w:val="0"/>
          <w:sz w:val="22"/>
          <w:szCs w:val="22"/>
        </w:rPr>
        <w:t>CRM</w:t>
      </w:r>
      <w:r w:rsidR="00012273" w:rsidRPr="006738A8">
        <w:rPr>
          <w:rFonts w:asciiTheme="minorBidi" w:hAnsiTheme="minorBidi" w:hint="cs"/>
          <w:b w:val="0"/>
          <w:bCs w:val="0"/>
          <w:sz w:val="22"/>
          <w:szCs w:val="22"/>
          <w:rtl/>
        </w:rPr>
        <w:t xml:space="preserve"> </w:t>
      </w:r>
      <w:r w:rsidR="00012273">
        <w:rPr>
          <w:rFonts w:asciiTheme="minorBidi" w:hAnsiTheme="minorBidi" w:hint="cs"/>
          <w:b w:val="0"/>
          <w:bCs w:val="0"/>
          <w:rtl/>
        </w:rPr>
        <w:t>של המשרד</w:t>
      </w:r>
      <w:r w:rsidR="00497C8C">
        <w:rPr>
          <w:rFonts w:asciiTheme="minorBidi" w:hAnsiTheme="minorBidi" w:hint="cs"/>
          <w:b w:val="0"/>
          <w:bCs w:val="0"/>
          <w:rtl/>
        </w:rPr>
        <w:t xml:space="preserve"> </w:t>
      </w:r>
      <w:r w:rsidR="00C13CAB">
        <w:rPr>
          <w:rFonts w:asciiTheme="minorBidi" w:hAnsiTheme="minorBidi" w:hint="cs"/>
          <w:b w:val="0"/>
          <w:bCs w:val="0"/>
          <w:rtl/>
        </w:rPr>
        <w:t>כ</w:t>
      </w:r>
      <w:r w:rsidR="00CD5326">
        <w:rPr>
          <w:rFonts w:asciiTheme="minorBidi" w:hAnsiTheme="minorBidi" w:hint="cs"/>
          <w:b w:val="0"/>
          <w:bCs w:val="0"/>
          <w:rtl/>
        </w:rPr>
        <w:t>מפורט בפרק 3, ובסעיף 4.4.3.</w:t>
      </w:r>
    </w:p>
    <w:p w:rsidR="007768AD" w:rsidRPr="00E53289" w:rsidRDefault="007768AD" w:rsidP="007679AB">
      <w:pPr>
        <w:pStyle w:val="31"/>
        <w:numPr>
          <w:ilvl w:val="0"/>
          <w:numId w:val="0"/>
        </w:numPr>
        <w:tabs>
          <w:tab w:val="left" w:pos="8306"/>
        </w:tabs>
        <w:spacing w:before="60" w:after="60"/>
        <w:ind w:left="822"/>
        <w:rPr>
          <w:rFonts w:asciiTheme="minorBidi" w:hAnsiTheme="minorBidi"/>
          <w:b w:val="0"/>
          <w:bCs w:val="0"/>
          <w:rtl/>
        </w:rPr>
      </w:pPr>
      <w:r w:rsidRPr="00E53289">
        <w:rPr>
          <w:rFonts w:asciiTheme="minorBidi" w:hAnsiTheme="minorBidi" w:hint="cs"/>
          <w:b w:val="0"/>
          <w:bCs w:val="0"/>
          <w:rtl/>
        </w:rPr>
        <w:t xml:space="preserve">כל הפניות למוקד וממוקד השרות נדרשות להיות מתועדות במערכת ה </w:t>
      </w:r>
      <w:r w:rsidRPr="00CD5326">
        <w:rPr>
          <w:rFonts w:cstheme="minorHAnsi"/>
          <w:b w:val="0"/>
          <w:bCs w:val="0"/>
          <w:sz w:val="22"/>
          <w:szCs w:val="22"/>
        </w:rPr>
        <w:t>CRM</w:t>
      </w:r>
      <w:r>
        <w:rPr>
          <w:rFonts w:asciiTheme="minorBidi" w:hAnsiTheme="minorBidi" w:hint="cs"/>
          <w:b w:val="0"/>
          <w:bCs w:val="0"/>
          <w:rtl/>
        </w:rPr>
        <w:t>, כולל פניות בטלפון, ותקשורת כתובה.</w:t>
      </w:r>
    </w:p>
    <w:p w:rsidR="00C3183D" w:rsidRPr="00E53289" w:rsidRDefault="00EA630E" w:rsidP="00606608">
      <w:pPr>
        <w:pStyle w:val="31"/>
        <w:keepNext/>
        <w:numPr>
          <w:ilvl w:val="0"/>
          <w:numId w:val="0"/>
        </w:numPr>
        <w:tabs>
          <w:tab w:val="left" w:pos="8306"/>
        </w:tabs>
        <w:spacing w:before="60" w:after="0"/>
        <w:ind w:left="822"/>
        <w:contextualSpacing/>
        <w:rPr>
          <w:rFonts w:asciiTheme="minorBidi" w:hAnsiTheme="minorBidi"/>
          <w:b w:val="0"/>
          <w:bCs w:val="0"/>
          <w:rtl/>
        </w:rPr>
      </w:pPr>
      <w:r>
        <w:rPr>
          <w:rFonts w:asciiTheme="minorBidi" w:hAnsiTheme="minorBidi" w:hint="cs"/>
          <w:b w:val="0"/>
          <w:bCs w:val="0"/>
          <w:rtl/>
        </w:rPr>
        <w:t xml:space="preserve">הפתרון במוקד </w:t>
      </w:r>
      <w:r w:rsidR="00D7680E">
        <w:rPr>
          <w:rFonts w:asciiTheme="minorBidi" w:hAnsiTheme="minorBidi" w:hint="cs"/>
          <w:b w:val="0"/>
          <w:bCs w:val="0"/>
          <w:rtl/>
        </w:rPr>
        <w:t xml:space="preserve">נדרש </w:t>
      </w:r>
      <w:r w:rsidR="00C3183D" w:rsidRPr="00E53289">
        <w:rPr>
          <w:rFonts w:asciiTheme="minorBidi" w:hAnsiTheme="minorBidi"/>
          <w:b w:val="0"/>
          <w:bCs w:val="0"/>
          <w:rtl/>
        </w:rPr>
        <w:t>להיות בנוי בתפיסת יחסי לקוח</w:t>
      </w:r>
      <w:r w:rsidR="00C3183D" w:rsidRPr="00366B77">
        <w:rPr>
          <w:rFonts w:asciiTheme="minorBidi" w:hAnsiTheme="minorBidi"/>
          <w:b w:val="0"/>
          <w:bCs w:val="0"/>
          <w:sz w:val="22"/>
          <w:szCs w:val="22"/>
          <w:rtl/>
        </w:rPr>
        <w:t xml:space="preserve"> </w:t>
      </w:r>
      <w:r w:rsidR="00C3183D" w:rsidRPr="00CD5326">
        <w:rPr>
          <w:rFonts w:cstheme="minorHAnsi"/>
          <w:b w:val="0"/>
          <w:bCs w:val="0"/>
          <w:sz w:val="22"/>
          <w:szCs w:val="22"/>
        </w:rPr>
        <w:t>CRM</w:t>
      </w:r>
      <w:r w:rsidR="00C3183D" w:rsidRPr="00E53289">
        <w:rPr>
          <w:rFonts w:asciiTheme="minorBidi" w:hAnsiTheme="minorBidi"/>
          <w:b w:val="0"/>
          <w:bCs w:val="0"/>
          <w:rtl/>
        </w:rPr>
        <w:t xml:space="preserve"> לכל </w:t>
      </w:r>
      <w:r w:rsidR="00C3183D" w:rsidRPr="00E53289">
        <w:rPr>
          <w:rFonts w:asciiTheme="minorBidi" w:hAnsiTheme="minorBidi" w:hint="cs"/>
          <w:b w:val="0"/>
          <w:bCs w:val="0"/>
          <w:rtl/>
        </w:rPr>
        <w:t xml:space="preserve">הפונים ולכל </w:t>
      </w:r>
      <w:r w:rsidR="00C3183D" w:rsidRPr="00E53289">
        <w:rPr>
          <w:rFonts w:asciiTheme="minorBidi" w:hAnsiTheme="minorBidi"/>
          <w:b w:val="0"/>
          <w:bCs w:val="0"/>
          <w:rtl/>
        </w:rPr>
        <w:t xml:space="preserve">השירותים הקיימים והמתוכננים, לאפשר קבלת תמונת לקוח כוללת של </w:t>
      </w:r>
      <w:r w:rsidR="00C3183D" w:rsidRPr="00E53289">
        <w:rPr>
          <w:rFonts w:asciiTheme="minorBidi" w:hAnsiTheme="minorBidi" w:hint="cs"/>
          <w:b w:val="0"/>
          <w:bCs w:val="0"/>
          <w:rtl/>
        </w:rPr>
        <w:t xml:space="preserve">הפונים, באופן שתתאפשר קבלת תמונה של הפעילות על פני מגוון ערוצי הפניה וכן </w:t>
      </w:r>
      <w:r w:rsidR="00606608">
        <w:rPr>
          <w:rFonts w:asciiTheme="minorBidi" w:hAnsiTheme="minorBidi" w:hint="cs"/>
          <w:b w:val="0"/>
          <w:bCs w:val="0"/>
          <w:rtl/>
        </w:rPr>
        <w:t xml:space="preserve">יישום </w:t>
      </w:r>
      <w:r w:rsidR="00C3183D" w:rsidRPr="00E53289">
        <w:rPr>
          <w:rFonts w:asciiTheme="minorBidi" w:hAnsiTheme="minorBidi" w:hint="cs"/>
          <w:b w:val="0"/>
          <w:bCs w:val="0"/>
          <w:rtl/>
        </w:rPr>
        <w:t xml:space="preserve">יכולות </w:t>
      </w:r>
      <w:r w:rsidR="007768AD">
        <w:rPr>
          <w:rFonts w:asciiTheme="minorBidi" w:hAnsiTheme="minorBidi" w:hint="cs"/>
          <w:b w:val="0"/>
          <w:bCs w:val="0"/>
          <w:rtl/>
        </w:rPr>
        <w:t>ניתוח מידע.</w:t>
      </w:r>
    </w:p>
    <w:p w:rsidR="00C3183D" w:rsidRPr="00E53289" w:rsidRDefault="00C3183D" w:rsidP="00606608">
      <w:pPr>
        <w:pStyle w:val="31"/>
        <w:numPr>
          <w:ilvl w:val="0"/>
          <w:numId w:val="0"/>
        </w:numPr>
        <w:spacing w:before="60" w:after="0"/>
        <w:ind w:left="822"/>
        <w:contextualSpacing/>
        <w:rPr>
          <w:rFonts w:asciiTheme="minorBidi" w:hAnsiTheme="minorBidi"/>
          <w:b w:val="0"/>
          <w:bCs w:val="0"/>
          <w:rtl/>
        </w:rPr>
      </w:pPr>
      <w:r w:rsidRPr="00E53289">
        <w:rPr>
          <w:rFonts w:asciiTheme="minorBidi" w:hAnsiTheme="minorBidi"/>
          <w:b w:val="0"/>
          <w:bCs w:val="0"/>
          <w:rtl/>
        </w:rPr>
        <w:t xml:space="preserve">תפיסה זו נועדה לאפשר ניהול </w:t>
      </w:r>
      <w:r w:rsidR="00606608">
        <w:rPr>
          <w:rFonts w:asciiTheme="minorBidi" w:hAnsiTheme="minorBidi" w:hint="cs"/>
          <w:b w:val="0"/>
          <w:bCs w:val="0"/>
          <w:rtl/>
        </w:rPr>
        <w:t>אפקטיבי</w:t>
      </w:r>
      <w:r w:rsidRPr="00E53289">
        <w:rPr>
          <w:rFonts w:asciiTheme="minorBidi" w:hAnsiTheme="minorBidi"/>
          <w:b w:val="0"/>
          <w:bCs w:val="0"/>
          <w:rtl/>
        </w:rPr>
        <w:t xml:space="preserve">, כמו גם </w:t>
      </w:r>
      <w:r w:rsidRPr="00E53289">
        <w:rPr>
          <w:rFonts w:asciiTheme="minorBidi" w:hAnsiTheme="minorBidi" w:hint="cs"/>
          <w:b w:val="0"/>
          <w:bCs w:val="0"/>
          <w:rtl/>
        </w:rPr>
        <w:t>לצבור תובנות לקראת השקת י</w:t>
      </w:r>
      <w:r w:rsidR="002F02A6">
        <w:rPr>
          <w:rFonts w:asciiTheme="minorBidi" w:hAnsiTheme="minorBidi" w:hint="cs"/>
          <w:b w:val="0"/>
          <w:bCs w:val="0"/>
          <w:rtl/>
        </w:rPr>
        <w:t>י</w:t>
      </w:r>
      <w:r w:rsidRPr="00E53289">
        <w:rPr>
          <w:rFonts w:asciiTheme="minorBidi" w:hAnsiTheme="minorBidi" w:hint="cs"/>
          <w:b w:val="0"/>
          <w:bCs w:val="0"/>
          <w:rtl/>
        </w:rPr>
        <w:t xml:space="preserve">שומים </w:t>
      </w:r>
      <w:r w:rsidRPr="00E53289">
        <w:rPr>
          <w:rFonts w:asciiTheme="minorBidi" w:hAnsiTheme="minorBidi"/>
          <w:b w:val="0"/>
          <w:bCs w:val="0"/>
          <w:rtl/>
        </w:rPr>
        <w:t>חדשים</w:t>
      </w:r>
      <w:r w:rsidR="00606608">
        <w:rPr>
          <w:rFonts w:asciiTheme="minorBidi" w:hAnsiTheme="minorBidi" w:hint="cs"/>
          <w:b w:val="0"/>
          <w:bCs w:val="0"/>
          <w:rtl/>
        </w:rPr>
        <w:t xml:space="preserve"> </w:t>
      </w:r>
      <w:r w:rsidRPr="00E53289">
        <w:rPr>
          <w:rFonts w:asciiTheme="minorBidi" w:hAnsiTheme="minorBidi"/>
          <w:b w:val="0"/>
          <w:bCs w:val="0"/>
          <w:rtl/>
        </w:rPr>
        <w:t xml:space="preserve">של </w:t>
      </w:r>
      <w:r w:rsidR="00D713FE">
        <w:rPr>
          <w:rFonts w:asciiTheme="minorBidi" w:hAnsiTheme="minorBidi" w:hint="cs"/>
          <w:b w:val="0"/>
          <w:bCs w:val="0"/>
          <w:rtl/>
        </w:rPr>
        <w:t>ה</w:t>
      </w:r>
      <w:r w:rsidRPr="00E53289">
        <w:rPr>
          <w:rFonts w:asciiTheme="minorBidi" w:hAnsiTheme="minorBidi" w:hint="cs"/>
          <w:b w:val="0"/>
          <w:bCs w:val="0"/>
          <w:rtl/>
        </w:rPr>
        <w:t>משרד</w:t>
      </w:r>
      <w:r w:rsidRPr="00E53289">
        <w:rPr>
          <w:rFonts w:asciiTheme="minorBidi" w:hAnsiTheme="minorBidi"/>
          <w:b w:val="0"/>
          <w:bCs w:val="0"/>
          <w:rtl/>
        </w:rPr>
        <w:t>.</w:t>
      </w:r>
    </w:p>
    <w:p w:rsidR="00C3183D" w:rsidRPr="00E53289" w:rsidRDefault="00C3183D" w:rsidP="00890E88">
      <w:pPr>
        <w:pStyle w:val="41"/>
        <w:widowControl w:val="0"/>
        <w:rPr>
          <w:rtl/>
        </w:rPr>
      </w:pPr>
      <w:r w:rsidRPr="00E53289">
        <w:rPr>
          <w:rFonts w:hint="cs"/>
          <w:rtl/>
        </w:rPr>
        <w:t xml:space="preserve">תאור דרישות רמת שרות </w:t>
      </w:r>
    </w:p>
    <w:p w:rsidR="00C3183D" w:rsidRPr="005A7572" w:rsidRDefault="00C3183D" w:rsidP="00890E88">
      <w:pPr>
        <w:pStyle w:val="31"/>
        <w:widowControl w:val="0"/>
        <w:numPr>
          <w:ilvl w:val="0"/>
          <w:numId w:val="0"/>
        </w:numPr>
        <w:spacing w:before="0"/>
        <w:ind w:left="822"/>
        <w:rPr>
          <w:rFonts w:asciiTheme="minorBidi" w:hAnsiTheme="minorBidi"/>
          <w:rtl/>
        </w:rPr>
      </w:pPr>
      <w:r w:rsidRPr="005A7572">
        <w:rPr>
          <w:rFonts w:asciiTheme="minorBidi" w:hAnsiTheme="minorBidi" w:hint="cs"/>
          <w:rtl/>
        </w:rPr>
        <w:t xml:space="preserve">ראה </w:t>
      </w:r>
      <w:r w:rsidR="003731F5">
        <w:rPr>
          <w:rFonts w:asciiTheme="minorBidi" w:hAnsiTheme="minorBidi" w:hint="cs"/>
          <w:rtl/>
        </w:rPr>
        <w:t>פרוט ב</w:t>
      </w:r>
      <w:r w:rsidRPr="005A7572">
        <w:rPr>
          <w:rFonts w:asciiTheme="minorBidi" w:hAnsiTheme="minorBidi" w:hint="cs"/>
          <w:rtl/>
        </w:rPr>
        <w:t xml:space="preserve">נספח </w:t>
      </w:r>
      <w:r w:rsidR="003731F5">
        <w:rPr>
          <w:rFonts w:hint="cs"/>
          <w:rtl/>
        </w:rPr>
        <w:t>2.2</w:t>
      </w:r>
      <w:r w:rsidR="002A5B75">
        <w:rPr>
          <w:rFonts w:hint="cs"/>
          <w:rtl/>
        </w:rPr>
        <w:t>3</w:t>
      </w:r>
      <w:r w:rsidR="003731F5">
        <w:rPr>
          <w:rFonts w:hint="cs"/>
          <w:rtl/>
        </w:rPr>
        <w:t xml:space="preserve">.3.3 </w:t>
      </w:r>
      <w:r w:rsidRPr="005A7572">
        <w:rPr>
          <w:rFonts w:asciiTheme="minorBidi" w:hAnsiTheme="minorBidi" w:hint="cs"/>
          <w:rtl/>
        </w:rPr>
        <w:t xml:space="preserve"> </w:t>
      </w:r>
      <w:r w:rsidRPr="005A7572">
        <w:rPr>
          <w:rFonts w:asciiTheme="minorBidi" w:hAnsiTheme="minorBidi"/>
          <w:rtl/>
        </w:rPr>
        <w:t>–</w:t>
      </w:r>
      <w:r w:rsidRPr="005A7572">
        <w:rPr>
          <w:rFonts w:asciiTheme="minorBidi" w:hAnsiTheme="minorBidi" w:hint="cs"/>
          <w:rtl/>
        </w:rPr>
        <w:t xml:space="preserve"> דרישות רמת שרות </w:t>
      </w:r>
    </w:p>
    <w:p w:rsidR="00C3183D" w:rsidRPr="00143FAF" w:rsidRDefault="00C3183D" w:rsidP="005D69C4">
      <w:pPr>
        <w:pStyle w:val="31"/>
        <w:numPr>
          <w:ilvl w:val="0"/>
          <w:numId w:val="143"/>
        </w:numPr>
        <w:spacing w:before="0" w:after="60"/>
        <w:contextualSpacing/>
        <w:rPr>
          <w:b w:val="0"/>
          <w:bCs w:val="0"/>
          <w:rtl/>
        </w:rPr>
      </w:pPr>
      <w:r w:rsidRPr="00143FAF">
        <w:rPr>
          <w:rFonts w:hint="cs"/>
          <w:b w:val="0"/>
          <w:bCs w:val="0"/>
          <w:rtl/>
        </w:rPr>
        <w:lastRenderedPageBreak/>
        <w:t xml:space="preserve">הספק יעביר למשרד דוחות יומיים (פרוט וריכוז), ובנוסף דוחות </w:t>
      </w:r>
      <w:r w:rsidR="006738A8" w:rsidRPr="00143FAF">
        <w:rPr>
          <w:rFonts w:hint="cs"/>
          <w:b w:val="0"/>
          <w:bCs w:val="0"/>
          <w:rtl/>
        </w:rPr>
        <w:t xml:space="preserve">סיכום </w:t>
      </w:r>
      <w:r w:rsidRPr="00143FAF">
        <w:rPr>
          <w:rFonts w:hint="cs"/>
          <w:b w:val="0"/>
          <w:bCs w:val="0"/>
          <w:rtl/>
        </w:rPr>
        <w:t>שבועיים</w:t>
      </w:r>
      <w:r w:rsidR="00990B8B" w:rsidRPr="00143FAF">
        <w:rPr>
          <w:rFonts w:hint="cs"/>
          <w:b w:val="0"/>
          <w:bCs w:val="0"/>
          <w:rtl/>
        </w:rPr>
        <w:t xml:space="preserve">, </w:t>
      </w:r>
      <w:r w:rsidRPr="00143FAF">
        <w:rPr>
          <w:rFonts w:hint="cs"/>
          <w:b w:val="0"/>
          <w:bCs w:val="0"/>
          <w:rtl/>
        </w:rPr>
        <w:t>חודשיים</w:t>
      </w:r>
      <w:r w:rsidR="00990B8B" w:rsidRPr="00143FAF">
        <w:rPr>
          <w:rFonts w:hint="cs"/>
          <w:b w:val="0"/>
          <w:bCs w:val="0"/>
          <w:rtl/>
        </w:rPr>
        <w:t xml:space="preserve">, </w:t>
      </w:r>
      <w:r w:rsidRPr="00143FAF">
        <w:rPr>
          <w:rFonts w:hint="cs"/>
          <w:b w:val="0"/>
          <w:bCs w:val="0"/>
          <w:rtl/>
        </w:rPr>
        <w:t>רבעוניים ושנתיים לכל אח</w:t>
      </w:r>
      <w:r w:rsidR="00990B8B" w:rsidRPr="00143FAF">
        <w:rPr>
          <w:rFonts w:hint="cs"/>
          <w:b w:val="0"/>
          <w:bCs w:val="0"/>
          <w:rtl/>
        </w:rPr>
        <w:t>ד</w:t>
      </w:r>
      <w:r w:rsidRPr="00143FAF">
        <w:rPr>
          <w:rFonts w:hint="cs"/>
          <w:b w:val="0"/>
          <w:bCs w:val="0"/>
          <w:rtl/>
        </w:rPr>
        <w:t xml:space="preserve"> מהפרמטרים</w:t>
      </w:r>
      <w:r w:rsidR="0080558A" w:rsidRPr="00143FAF">
        <w:rPr>
          <w:rFonts w:hint="cs"/>
          <w:b w:val="0"/>
          <w:bCs w:val="0"/>
          <w:rtl/>
        </w:rPr>
        <w:t xml:space="preserve">. </w:t>
      </w:r>
      <w:r w:rsidRPr="00143FAF">
        <w:rPr>
          <w:rFonts w:hint="cs"/>
          <w:b w:val="0"/>
          <w:bCs w:val="0"/>
          <w:rtl/>
        </w:rPr>
        <w:t>כולל דוחות בהתאם לדרישת המשרד ובפורמט כפי שיוגדר</w:t>
      </w:r>
      <w:r w:rsidR="006738A8" w:rsidRPr="00143FAF">
        <w:rPr>
          <w:rFonts w:hint="cs"/>
          <w:b w:val="0"/>
          <w:bCs w:val="0"/>
          <w:rtl/>
        </w:rPr>
        <w:t xml:space="preserve"> ע"י המשרד</w:t>
      </w:r>
      <w:r w:rsidRPr="00143FAF">
        <w:rPr>
          <w:rFonts w:hint="cs"/>
          <w:b w:val="0"/>
          <w:bCs w:val="0"/>
          <w:rtl/>
        </w:rPr>
        <w:t>.</w:t>
      </w:r>
    </w:p>
    <w:p w:rsidR="00C3183D" w:rsidRPr="00143FAF" w:rsidRDefault="00C3183D" w:rsidP="005D69C4">
      <w:pPr>
        <w:pStyle w:val="31"/>
        <w:numPr>
          <w:ilvl w:val="0"/>
          <w:numId w:val="143"/>
        </w:numPr>
        <w:spacing w:before="0" w:after="60"/>
        <w:contextualSpacing/>
        <w:rPr>
          <w:b w:val="0"/>
          <w:bCs w:val="0"/>
          <w:rtl/>
        </w:rPr>
      </w:pPr>
      <w:r w:rsidRPr="00143FAF">
        <w:rPr>
          <w:rFonts w:hint="cs"/>
          <w:b w:val="0"/>
          <w:bCs w:val="0"/>
          <w:rtl/>
        </w:rPr>
        <w:t>הספק ינתח יסביר את הגורמים שהביאו לרמת הציון השרות, ביצוע הפקת לקחים ופעולות לשיפור התוצרים</w:t>
      </w:r>
    </w:p>
    <w:p w:rsidR="00C3183D" w:rsidRPr="00143FAF" w:rsidRDefault="00C3183D" w:rsidP="005D69C4">
      <w:pPr>
        <w:pStyle w:val="31"/>
        <w:numPr>
          <w:ilvl w:val="0"/>
          <w:numId w:val="143"/>
        </w:numPr>
        <w:spacing w:before="0" w:after="60"/>
        <w:contextualSpacing/>
        <w:rPr>
          <w:b w:val="0"/>
          <w:bCs w:val="0"/>
        </w:rPr>
      </w:pPr>
      <w:r w:rsidRPr="00143FAF">
        <w:rPr>
          <w:rFonts w:hint="cs"/>
          <w:b w:val="0"/>
          <w:bCs w:val="0"/>
          <w:rtl/>
        </w:rPr>
        <w:t>הספק יתמוך בסימוכין ע"י דוחות מערכת מקוריים</w:t>
      </w:r>
      <w:r w:rsidR="007C41ED" w:rsidRPr="00143FAF">
        <w:rPr>
          <w:rFonts w:hint="cs"/>
          <w:b w:val="0"/>
          <w:bCs w:val="0"/>
          <w:rtl/>
        </w:rPr>
        <w:t>/</w:t>
      </w:r>
      <w:r w:rsidRPr="00143FAF">
        <w:rPr>
          <w:rFonts w:hint="cs"/>
          <w:b w:val="0"/>
          <w:bCs w:val="0"/>
          <w:rtl/>
        </w:rPr>
        <w:t>גולמיים ו"לא מעובדים".</w:t>
      </w:r>
    </w:p>
    <w:p w:rsidR="00C3183D" w:rsidRPr="00143FAF" w:rsidRDefault="00C3183D" w:rsidP="005D69C4">
      <w:pPr>
        <w:pStyle w:val="31"/>
        <w:numPr>
          <w:ilvl w:val="0"/>
          <w:numId w:val="143"/>
        </w:numPr>
        <w:spacing w:before="0" w:after="60"/>
        <w:contextualSpacing/>
        <w:rPr>
          <w:b w:val="0"/>
          <w:bCs w:val="0"/>
          <w:rtl/>
        </w:rPr>
      </w:pPr>
      <w:r w:rsidRPr="00143FAF">
        <w:rPr>
          <w:rFonts w:hint="cs"/>
          <w:b w:val="0"/>
          <w:bCs w:val="0"/>
          <w:rtl/>
        </w:rPr>
        <w:t>היה והספק לא יעמוד ברמת שרות לה התחייב, המזמין רשאי להפעיל את מנגנון הקנסות</w:t>
      </w:r>
      <w:r w:rsidR="006076F3" w:rsidRPr="00143FAF">
        <w:rPr>
          <w:rFonts w:hint="cs"/>
          <w:b w:val="0"/>
          <w:bCs w:val="0"/>
          <w:rtl/>
        </w:rPr>
        <w:t xml:space="preserve">, </w:t>
      </w:r>
      <w:r w:rsidR="003D1DF2" w:rsidRPr="00143FAF">
        <w:rPr>
          <w:rFonts w:hint="cs"/>
          <w:b w:val="0"/>
          <w:bCs w:val="0"/>
          <w:rtl/>
        </w:rPr>
        <w:t xml:space="preserve">כמוגדר </w:t>
      </w:r>
      <w:r w:rsidR="006076F3" w:rsidRPr="00143FAF">
        <w:rPr>
          <w:rFonts w:hint="cs"/>
          <w:b w:val="0"/>
          <w:bCs w:val="0"/>
          <w:rtl/>
        </w:rPr>
        <w:t>ב</w:t>
      </w:r>
      <w:r w:rsidRPr="00143FAF">
        <w:rPr>
          <w:rFonts w:hint="cs"/>
          <w:b w:val="0"/>
          <w:bCs w:val="0"/>
          <w:rtl/>
        </w:rPr>
        <w:t>סעיף 5.3</w:t>
      </w:r>
      <w:r w:rsidR="00CA2A5D" w:rsidRPr="00143FAF">
        <w:rPr>
          <w:rFonts w:hint="cs"/>
          <w:b w:val="0"/>
          <w:bCs w:val="0"/>
          <w:rtl/>
        </w:rPr>
        <w:t>.2</w:t>
      </w:r>
      <w:r w:rsidRPr="00143FAF">
        <w:rPr>
          <w:rFonts w:hint="cs"/>
          <w:b w:val="0"/>
          <w:bCs w:val="0"/>
          <w:rtl/>
        </w:rPr>
        <w:t>.</w:t>
      </w:r>
    </w:p>
    <w:p w:rsidR="00C3183D" w:rsidRPr="004814A8" w:rsidRDefault="00D21BB0" w:rsidP="003363D5">
      <w:pPr>
        <w:pStyle w:val="31"/>
        <w:keepNext/>
        <w:spacing w:before="240"/>
        <w:ind w:left="1191"/>
      </w:pPr>
      <w:r>
        <w:rPr>
          <w:rFonts w:hint="cs"/>
          <w:rtl/>
        </w:rPr>
        <w:t xml:space="preserve">תאור </w:t>
      </w:r>
      <w:r w:rsidR="00A65FCE">
        <w:rPr>
          <w:rFonts w:hint="cs"/>
          <w:rtl/>
        </w:rPr>
        <w:t>ופרוט ה</w:t>
      </w:r>
      <w:r w:rsidR="00C3183D" w:rsidRPr="00E53289">
        <w:rPr>
          <w:rtl/>
        </w:rPr>
        <w:t>שירותי</w:t>
      </w:r>
      <w:r w:rsidR="00497C8C">
        <w:rPr>
          <w:rFonts w:hint="cs"/>
          <w:rtl/>
        </w:rPr>
        <w:t>ם נלווים</w:t>
      </w:r>
      <w:r w:rsidR="00C3183D" w:rsidRPr="004814A8">
        <w:rPr>
          <w:rFonts w:hint="cs"/>
          <w:rtl/>
        </w:rPr>
        <w:t xml:space="preserve"> </w:t>
      </w:r>
    </w:p>
    <w:p w:rsidR="00480246" w:rsidRDefault="00606F9B" w:rsidP="00B65391">
      <w:pPr>
        <w:keepNext/>
        <w:bidi/>
        <w:spacing w:before="60" w:after="60"/>
        <w:ind w:left="539"/>
        <w:contextualSpacing/>
        <w:rPr>
          <w:rtl/>
        </w:rPr>
      </w:pPr>
      <w:r>
        <w:rPr>
          <w:rFonts w:hint="cs"/>
          <w:rtl/>
        </w:rPr>
        <w:t xml:space="preserve">לצורך </w:t>
      </w:r>
      <w:r w:rsidR="00270A6E">
        <w:rPr>
          <w:rFonts w:hint="cs"/>
          <w:rtl/>
        </w:rPr>
        <w:t xml:space="preserve">תמיכה בפעילות </w:t>
      </w:r>
      <w:r>
        <w:rPr>
          <w:rFonts w:hint="cs"/>
          <w:rtl/>
        </w:rPr>
        <w:t xml:space="preserve">המוקד, </w:t>
      </w:r>
      <w:r w:rsidR="00946FBF">
        <w:rPr>
          <w:rFonts w:hint="cs"/>
          <w:rtl/>
        </w:rPr>
        <w:t xml:space="preserve">המשרד </w:t>
      </w:r>
      <w:r w:rsidR="00270A6E">
        <w:rPr>
          <w:rFonts w:hint="cs"/>
          <w:rtl/>
        </w:rPr>
        <w:t>ד</w:t>
      </w:r>
      <w:r w:rsidR="00946FBF">
        <w:rPr>
          <w:rFonts w:hint="cs"/>
          <w:rtl/>
        </w:rPr>
        <w:t>ו</w:t>
      </w:r>
      <w:r w:rsidR="00270A6E">
        <w:rPr>
          <w:rFonts w:hint="cs"/>
          <w:rtl/>
        </w:rPr>
        <w:t>רש</w:t>
      </w:r>
      <w:r w:rsidR="00946FBF">
        <w:rPr>
          <w:rFonts w:hint="cs"/>
          <w:rtl/>
        </w:rPr>
        <w:t xml:space="preserve"> </w:t>
      </w:r>
      <w:r>
        <w:rPr>
          <w:rFonts w:hint="cs"/>
          <w:rtl/>
        </w:rPr>
        <w:t xml:space="preserve">הרחבת </w:t>
      </w:r>
      <w:r w:rsidR="00270A6E">
        <w:rPr>
          <w:rFonts w:hint="cs"/>
          <w:rtl/>
        </w:rPr>
        <w:t xml:space="preserve">מגוון </w:t>
      </w:r>
      <w:r>
        <w:rPr>
          <w:rFonts w:hint="cs"/>
          <w:rtl/>
        </w:rPr>
        <w:t>שירות</w:t>
      </w:r>
      <w:r w:rsidR="00270A6E">
        <w:rPr>
          <w:rFonts w:hint="cs"/>
          <w:rtl/>
        </w:rPr>
        <w:t>ים</w:t>
      </w:r>
      <w:r w:rsidR="00946FBF">
        <w:rPr>
          <w:rFonts w:hint="cs"/>
          <w:rtl/>
        </w:rPr>
        <w:t xml:space="preserve"> מוצעים. </w:t>
      </w:r>
      <w:r w:rsidR="002E6E75">
        <w:rPr>
          <w:rFonts w:hint="cs"/>
          <w:rtl/>
        </w:rPr>
        <w:t>ה</w:t>
      </w:r>
      <w:r w:rsidR="00C3183D" w:rsidRPr="00A0442B">
        <w:rPr>
          <w:rFonts w:hint="cs"/>
          <w:rtl/>
        </w:rPr>
        <w:t xml:space="preserve">משרד </w:t>
      </w:r>
      <w:r w:rsidR="00C3183D">
        <w:rPr>
          <w:rFonts w:hint="cs"/>
          <w:rtl/>
        </w:rPr>
        <w:t xml:space="preserve">מבקש לרכוש </w:t>
      </w:r>
      <w:r w:rsidR="0024353F">
        <w:rPr>
          <w:rFonts w:hint="cs"/>
          <w:rtl/>
        </w:rPr>
        <w:t>שירותי</w:t>
      </w:r>
      <w:r w:rsidR="00270A6E">
        <w:rPr>
          <w:rFonts w:hint="cs"/>
          <w:rtl/>
        </w:rPr>
        <w:t>ם נלווים אופצי</w:t>
      </w:r>
      <w:r w:rsidR="00C11198">
        <w:rPr>
          <w:rFonts w:hint="cs"/>
          <w:rtl/>
        </w:rPr>
        <w:t>ו</w:t>
      </w:r>
      <w:r w:rsidR="00270A6E">
        <w:rPr>
          <w:rFonts w:hint="cs"/>
          <w:rtl/>
        </w:rPr>
        <w:t>נ</w:t>
      </w:r>
      <w:r w:rsidR="00C11198">
        <w:rPr>
          <w:rFonts w:hint="cs"/>
          <w:rtl/>
        </w:rPr>
        <w:t>א</w:t>
      </w:r>
      <w:r w:rsidR="00270A6E">
        <w:rPr>
          <w:rFonts w:hint="cs"/>
          <w:rtl/>
        </w:rPr>
        <w:t xml:space="preserve">ליים </w:t>
      </w:r>
      <w:r w:rsidR="0024353F">
        <w:rPr>
          <w:rFonts w:hint="cs"/>
          <w:rtl/>
        </w:rPr>
        <w:t xml:space="preserve">לפעילות המוקד </w:t>
      </w:r>
      <w:r w:rsidR="00480246">
        <w:rPr>
          <w:rFonts w:hint="cs"/>
          <w:rtl/>
        </w:rPr>
        <w:t>כמוגדר ב</w:t>
      </w:r>
      <w:r w:rsidR="00503550">
        <w:rPr>
          <w:rFonts w:hint="cs"/>
          <w:rtl/>
        </w:rPr>
        <w:t xml:space="preserve">נספח </w:t>
      </w:r>
      <w:r w:rsidR="00CB4607">
        <w:rPr>
          <w:rFonts w:hint="cs"/>
          <w:rtl/>
        </w:rPr>
        <w:t xml:space="preserve">2.14 </w:t>
      </w:r>
      <w:r w:rsidR="003E5D97">
        <w:rPr>
          <w:rFonts w:hint="cs"/>
          <w:rtl/>
        </w:rPr>
        <w:t>"שירותים נלווים"</w:t>
      </w:r>
      <w:r w:rsidR="00480246">
        <w:rPr>
          <w:rFonts w:hint="cs"/>
          <w:rtl/>
        </w:rPr>
        <w:t xml:space="preserve">. </w:t>
      </w:r>
    </w:p>
    <w:p w:rsidR="00C3183D" w:rsidRPr="00A0442B" w:rsidRDefault="00C3183D" w:rsidP="00B65391">
      <w:pPr>
        <w:keepNext/>
        <w:bidi/>
        <w:ind w:left="539"/>
        <w:contextualSpacing/>
      </w:pPr>
      <w:r w:rsidRPr="00A0442B">
        <w:rPr>
          <w:rtl/>
        </w:rPr>
        <w:t>ובכלל זה:</w:t>
      </w:r>
    </w:p>
    <w:p w:rsidR="00C3183D" w:rsidRPr="00A0442B" w:rsidRDefault="00C3183D" w:rsidP="00875763">
      <w:pPr>
        <w:numPr>
          <w:ilvl w:val="0"/>
          <w:numId w:val="41"/>
        </w:numPr>
        <w:tabs>
          <w:tab w:val="clear" w:pos="1440"/>
          <w:tab w:val="left" w:pos="9900"/>
        </w:tabs>
        <w:bidi/>
        <w:spacing w:before="60" w:after="0"/>
        <w:ind w:left="1417" w:right="357" w:hanging="340"/>
        <w:contextualSpacing/>
      </w:pPr>
      <w:r w:rsidRPr="00A0442B">
        <w:rPr>
          <w:rFonts w:hint="cs"/>
          <w:rtl/>
        </w:rPr>
        <w:t>פיתוח מערכי הדרכה ולומדות למערכות המשרד.</w:t>
      </w:r>
    </w:p>
    <w:p w:rsidR="00C3183D" w:rsidRDefault="00C3183D" w:rsidP="00875763">
      <w:pPr>
        <w:numPr>
          <w:ilvl w:val="0"/>
          <w:numId w:val="41"/>
        </w:numPr>
        <w:tabs>
          <w:tab w:val="clear" w:pos="1440"/>
          <w:tab w:val="left" w:pos="9900"/>
        </w:tabs>
        <w:bidi/>
        <w:spacing w:before="60" w:after="0"/>
        <w:ind w:left="1417" w:right="357" w:hanging="340"/>
        <w:contextualSpacing/>
      </w:pPr>
      <w:r>
        <w:rPr>
          <w:rFonts w:hint="cs"/>
          <w:rtl/>
        </w:rPr>
        <w:t xml:space="preserve">אספקת </w:t>
      </w:r>
      <w:r w:rsidRPr="00A0442B">
        <w:rPr>
          <w:rFonts w:hint="cs"/>
          <w:rtl/>
        </w:rPr>
        <w:t xml:space="preserve">שרותי הדרכה </w:t>
      </w:r>
      <w:r w:rsidR="00885110">
        <w:rPr>
          <w:rFonts w:hint="cs"/>
          <w:rtl/>
        </w:rPr>
        <w:t xml:space="preserve">והטמעה </w:t>
      </w:r>
      <w:r w:rsidRPr="00A0442B">
        <w:rPr>
          <w:rFonts w:hint="cs"/>
          <w:rtl/>
        </w:rPr>
        <w:t>למערכות ו</w:t>
      </w:r>
      <w:r>
        <w:rPr>
          <w:rFonts w:hint="cs"/>
          <w:rtl/>
        </w:rPr>
        <w:t>יישומי</w:t>
      </w:r>
      <w:r w:rsidR="005130F7">
        <w:rPr>
          <w:rFonts w:hint="cs"/>
          <w:rtl/>
        </w:rPr>
        <w:t xml:space="preserve"> </w:t>
      </w:r>
      <w:r>
        <w:rPr>
          <w:rFonts w:hint="cs"/>
          <w:rtl/>
        </w:rPr>
        <w:t>ה</w:t>
      </w:r>
      <w:r w:rsidRPr="00A0442B">
        <w:rPr>
          <w:rFonts w:hint="cs"/>
          <w:rtl/>
        </w:rPr>
        <w:t>משרד</w:t>
      </w:r>
      <w:r>
        <w:rPr>
          <w:rFonts w:hint="cs"/>
          <w:rtl/>
        </w:rPr>
        <w:t xml:space="preserve"> עבור קהל הפונים</w:t>
      </w:r>
    </w:p>
    <w:p w:rsidR="00C92DD0" w:rsidRDefault="00C92DD0" w:rsidP="00875763">
      <w:pPr>
        <w:numPr>
          <w:ilvl w:val="0"/>
          <w:numId w:val="41"/>
        </w:numPr>
        <w:tabs>
          <w:tab w:val="clear" w:pos="1440"/>
          <w:tab w:val="left" w:pos="9900"/>
        </w:tabs>
        <w:bidi/>
        <w:spacing w:before="60" w:after="0"/>
        <w:ind w:left="1417" w:right="357" w:hanging="340"/>
        <w:contextualSpacing/>
      </w:pPr>
      <w:r>
        <w:rPr>
          <w:rFonts w:hint="cs"/>
          <w:rtl/>
        </w:rPr>
        <w:t>אספקת שירותי הנגשה</w:t>
      </w:r>
      <w:r w:rsidR="004C64D8">
        <w:rPr>
          <w:rFonts w:hint="cs"/>
          <w:rtl/>
        </w:rPr>
        <w:t xml:space="preserve"> כמ</w:t>
      </w:r>
      <w:r w:rsidR="003E5D97">
        <w:rPr>
          <w:rFonts w:hint="cs"/>
          <w:rtl/>
        </w:rPr>
        <w:t>וגדר</w:t>
      </w:r>
      <w:r w:rsidR="004C64D8">
        <w:rPr>
          <w:rFonts w:hint="cs"/>
          <w:rtl/>
        </w:rPr>
        <w:t xml:space="preserve"> בסעיף</w:t>
      </w:r>
      <w:r w:rsidR="003E5D97">
        <w:rPr>
          <w:rFonts w:hint="cs"/>
          <w:rtl/>
        </w:rPr>
        <w:t xml:space="preserve"> 2.14.</w:t>
      </w:r>
      <w:r w:rsidR="004C64D8">
        <w:rPr>
          <w:rFonts w:hint="cs"/>
          <w:rtl/>
        </w:rPr>
        <w:t xml:space="preserve"> </w:t>
      </w:r>
    </w:p>
    <w:p w:rsidR="00885110" w:rsidRDefault="004117C2" w:rsidP="00875763">
      <w:pPr>
        <w:numPr>
          <w:ilvl w:val="0"/>
          <w:numId w:val="41"/>
        </w:numPr>
        <w:tabs>
          <w:tab w:val="clear" w:pos="1440"/>
          <w:tab w:val="left" w:pos="9900"/>
        </w:tabs>
        <w:bidi/>
        <w:spacing w:before="60" w:after="0"/>
        <w:ind w:left="1417" w:right="357" w:hanging="340"/>
        <w:contextualSpacing/>
      </w:pPr>
      <w:r>
        <w:rPr>
          <w:rFonts w:hint="cs"/>
          <w:rtl/>
        </w:rPr>
        <w:t xml:space="preserve">אספקת שירות </w:t>
      </w:r>
      <w:r w:rsidR="004C64D8">
        <w:rPr>
          <w:rFonts w:hint="cs"/>
          <w:rtl/>
        </w:rPr>
        <w:t xml:space="preserve">תמיכה של </w:t>
      </w:r>
      <w:r w:rsidR="00885110">
        <w:rPr>
          <w:rFonts w:hint="cs"/>
          <w:rtl/>
        </w:rPr>
        <w:t>מומחי ידע בהתאם למומח</w:t>
      </w:r>
      <w:r w:rsidR="004C64D8">
        <w:rPr>
          <w:rFonts w:hint="cs"/>
          <w:rtl/>
        </w:rPr>
        <w:t xml:space="preserve">יות </w:t>
      </w:r>
      <w:r w:rsidR="00885110">
        <w:rPr>
          <w:rFonts w:hint="cs"/>
          <w:rtl/>
        </w:rPr>
        <w:t>רלוונטי</w:t>
      </w:r>
      <w:r w:rsidR="004C64D8">
        <w:rPr>
          <w:rFonts w:hint="cs"/>
          <w:rtl/>
        </w:rPr>
        <w:t>ת</w:t>
      </w:r>
      <w:r w:rsidR="00885110">
        <w:rPr>
          <w:rFonts w:hint="cs"/>
          <w:rtl/>
        </w:rPr>
        <w:t xml:space="preserve"> לעולם התוכן של </w:t>
      </w:r>
      <w:r w:rsidR="004C64D8">
        <w:rPr>
          <w:rFonts w:hint="cs"/>
          <w:rtl/>
        </w:rPr>
        <w:t>ה</w:t>
      </w:r>
      <w:r w:rsidR="00885110">
        <w:rPr>
          <w:rFonts w:hint="cs"/>
          <w:rtl/>
        </w:rPr>
        <w:t>משרד ו</w:t>
      </w:r>
      <w:r w:rsidR="004C64D8">
        <w:rPr>
          <w:rFonts w:hint="cs"/>
          <w:rtl/>
        </w:rPr>
        <w:t xml:space="preserve">משתמשי </w:t>
      </w:r>
      <w:r w:rsidR="00885110">
        <w:rPr>
          <w:rFonts w:hint="cs"/>
          <w:rtl/>
        </w:rPr>
        <w:t>המערכות</w:t>
      </w:r>
      <w:r w:rsidR="00D76097">
        <w:rPr>
          <w:rFonts w:hint="cs"/>
          <w:rtl/>
        </w:rPr>
        <w:t xml:space="preserve"> הנתמכות</w:t>
      </w:r>
      <w:r w:rsidR="00885110">
        <w:rPr>
          <w:rFonts w:hint="cs"/>
          <w:rtl/>
        </w:rPr>
        <w:t xml:space="preserve">. </w:t>
      </w:r>
    </w:p>
    <w:p w:rsidR="00655F8E" w:rsidRDefault="00655F8E" w:rsidP="00875763">
      <w:pPr>
        <w:numPr>
          <w:ilvl w:val="0"/>
          <w:numId w:val="41"/>
        </w:numPr>
        <w:tabs>
          <w:tab w:val="clear" w:pos="1440"/>
          <w:tab w:val="left" w:pos="9900"/>
        </w:tabs>
        <w:bidi/>
        <w:spacing w:before="60" w:after="0"/>
        <w:ind w:left="1417" w:right="357" w:hanging="340"/>
        <w:contextualSpacing/>
      </w:pPr>
      <w:r>
        <w:rPr>
          <w:rFonts w:hint="cs"/>
          <w:rtl/>
        </w:rPr>
        <w:t>אספקת שרותי תמיכה עצמית כמוגדר ב</w:t>
      </w:r>
      <w:r w:rsidR="00503550">
        <w:rPr>
          <w:rFonts w:hint="cs"/>
          <w:rtl/>
        </w:rPr>
        <w:t>נספח</w:t>
      </w:r>
      <w:r>
        <w:rPr>
          <w:rFonts w:hint="cs"/>
          <w:rtl/>
        </w:rPr>
        <w:t xml:space="preserve"> 2.14</w:t>
      </w:r>
    </w:p>
    <w:p w:rsidR="00C3183D" w:rsidRDefault="00C3183D" w:rsidP="00B65391">
      <w:pPr>
        <w:pStyle w:val="Normal1"/>
        <w:spacing w:before="60" w:line="276" w:lineRule="auto"/>
        <w:ind w:left="539"/>
        <w:contextualSpacing/>
        <w:rPr>
          <w:rFonts w:ascii="Arial" w:hAnsi="Arial"/>
          <w:b/>
          <w:bCs/>
          <w:sz w:val="24"/>
          <w:rtl/>
        </w:rPr>
      </w:pPr>
      <w:r w:rsidRPr="008B7044">
        <w:rPr>
          <w:rFonts w:ascii="Arial" w:hAnsi="Arial" w:hint="cs"/>
          <w:b/>
          <w:bCs/>
          <w:sz w:val="24"/>
          <w:rtl/>
        </w:rPr>
        <w:t>דגש: כפי ש</w:t>
      </w:r>
      <w:r w:rsidR="00FE1EB5">
        <w:rPr>
          <w:rFonts w:ascii="Arial" w:hAnsi="Arial" w:hint="cs"/>
          <w:b/>
          <w:bCs/>
          <w:sz w:val="24"/>
          <w:rtl/>
        </w:rPr>
        <w:t>מ</w:t>
      </w:r>
      <w:r w:rsidRPr="008B7044">
        <w:rPr>
          <w:rFonts w:ascii="Arial" w:hAnsi="Arial" w:hint="cs"/>
          <w:b/>
          <w:bCs/>
          <w:sz w:val="24"/>
          <w:rtl/>
        </w:rPr>
        <w:t xml:space="preserve">ובהר בסעיף </w:t>
      </w:r>
      <w:r w:rsidR="008B7044" w:rsidRPr="00AF5552">
        <w:rPr>
          <w:rFonts w:asciiTheme="minorHAnsi" w:hAnsiTheme="minorHAnsi" w:cstheme="minorHAnsi"/>
          <w:b/>
          <w:bCs/>
          <w:sz w:val="24"/>
        </w:rPr>
        <w:t>2.1</w:t>
      </w:r>
      <w:r w:rsidR="008B7044" w:rsidRPr="008B7044">
        <w:rPr>
          <w:rFonts w:ascii="Arial" w:hAnsi="Arial" w:hint="cs"/>
          <w:b/>
          <w:bCs/>
          <w:sz w:val="24"/>
          <w:rtl/>
        </w:rPr>
        <w:t xml:space="preserve"> </w:t>
      </w:r>
      <w:r w:rsidR="00C34C0B" w:rsidRPr="008B7044">
        <w:rPr>
          <w:rFonts w:ascii="Arial" w:hAnsi="Arial" w:hint="cs"/>
          <w:b/>
          <w:bCs/>
          <w:sz w:val="24"/>
          <w:rtl/>
        </w:rPr>
        <w:t xml:space="preserve">לעיל </w:t>
      </w:r>
      <w:r w:rsidRPr="008B7044">
        <w:rPr>
          <w:rFonts w:ascii="Arial" w:hAnsi="Arial" w:hint="cs"/>
          <w:b/>
          <w:bCs/>
          <w:sz w:val="24"/>
          <w:rtl/>
        </w:rPr>
        <w:t xml:space="preserve">רכש </w:t>
      </w:r>
      <w:r w:rsidR="00D74590">
        <w:rPr>
          <w:rFonts w:ascii="Arial" w:hAnsi="Arial" w:hint="cs"/>
          <w:b/>
          <w:bCs/>
          <w:sz w:val="24"/>
          <w:rtl/>
        </w:rPr>
        <w:t>ה</w:t>
      </w:r>
      <w:r w:rsidRPr="008B7044">
        <w:rPr>
          <w:rFonts w:ascii="Arial" w:hAnsi="Arial" w:hint="cs"/>
          <w:b/>
          <w:bCs/>
          <w:sz w:val="24"/>
          <w:rtl/>
        </w:rPr>
        <w:t xml:space="preserve">שירותים </w:t>
      </w:r>
      <w:r w:rsidR="00D74590">
        <w:rPr>
          <w:rFonts w:ascii="Arial" w:hAnsi="Arial" w:hint="cs"/>
          <w:b/>
          <w:bCs/>
          <w:sz w:val="24"/>
          <w:rtl/>
        </w:rPr>
        <w:t xml:space="preserve">הנלווים </w:t>
      </w:r>
      <w:r w:rsidRPr="008B7044">
        <w:rPr>
          <w:rFonts w:ascii="Arial" w:hAnsi="Arial"/>
          <w:b/>
          <w:bCs/>
          <w:sz w:val="24"/>
          <w:rtl/>
        </w:rPr>
        <w:t>הינ</w:t>
      </w:r>
      <w:r w:rsidR="00D74590">
        <w:rPr>
          <w:rFonts w:ascii="Arial" w:hAnsi="Arial" w:hint="cs"/>
          <w:b/>
          <w:bCs/>
          <w:sz w:val="24"/>
          <w:rtl/>
        </w:rPr>
        <w:t xml:space="preserve">ו </w:t>
      </w:r>
      <w:r w:rsidRPr="008B7044">
        <w:rPr>
          <w:rFonts w:ascii="Arial" w:hAnsi="Arial"/>
          <w:b/>
          <w:bCs/>
          <w:sz w:val="24"/>
          <w:rtl/>
        </w:rPr>
        <w:t>אופציונאלי והמשרד אינו מתחייב לבצעו, כולו או חלקו.</w:t>
      </w:r>
      <w:r w:rsidRPr="008B7044">
        <w:rPr>
          <w:rFonts w:ascii="Arial" w:hAnsi="Arial" w:hint="cs"/>
          <w:b/>
          <w:bCs/>
          <w:sz w:val="24"/>
          <w:rtl/>
        </w:rPr>
        <w:t xml:space="preserve"> השירותים לעיל יוזמנו על פי דרישה (אד-הוק).</w:t>
      </w:r>
    </w:p>
    <w:p w:rsidR="00F53E71" w:rsidRDefault="00F53E71" w:rsidP="00182EFA">
      <w:pPr>
        <w:pStyle w:val="41"/>
      </w:pPr>
      <w:r>
        <w:rPr>
          <w:rFonts w:hint="cs"/>
          <w:rtl/>
        </w:rPr>
        <w:t xml:space="preserve">שרותי הדרכה פרונטלית </w:t>
      </w:r>
    </w:p>
    <w:p w:rsidR="00F53E71" w:rsidRPr="00CD0B79" w:rsidRDefault="00F53E71" w:rsidP="00F53E71">
      <w:pPr>
        <w:tabs>
          <w:tab w:val="left" w:pos="8312"/>
        </w:tabs>
        <w:bidi/>
        <w:spacing w:before="0" w:after="0"/>
        <w:ind w:left="1800"/>
        <w:rPr>
          <w:rtl/>
        </w:rPr>
      </w:pPr>
      <w:r>
        <w:rPr>
          <w:rFonts w:hint="cs"/>
          <w:rtl/>
        </w:rPr>
        <w:t xml:space="preserve">יסופקו למשתמשי מערכות המשרד. ההדרכה תתבצע </w:t>
      </w:r>
      <w:r w:rsidRPr="00CD0B79">
        <w:rPr>
          <w:rFonts w:hint="cs"/>
          <w:rtl/>
        </w:rPr>
        <w:t>במשרדי המציע</w:t>
      </w:r>
      <w:r>
        <w:rPr>
          <w:rFonts w:hint="cs"/>
          <w:rtl/>
        </w:rPr>
        <w:t xml:space="preserve"> או במרכזי פסג"ה, </w:t>
      </w:r>
      <w:r w:rsidRPr="00CD0B79">
        <w:rPr>
          <w:rFonts w:hint="cs"/>
          <w:rtl/>
        </w:rPr>
        <w:t xml:space="preserve">בעיריות, במוסדות או בכל מקום נדרש אחר בהתאם לדרישת המשרד. </w:t>
      </w:r>
    </w:p>
    <w:p w:rsidR="00F53E71" w:rsidRDefault="00F53E71" w:rsidP="00F53E71">
      <w:pPr>
        <w:tabs>
          <w:tab w:val="left" w:pos="8306"/>
        </w:tabs>
        <w:bidi/>
        <w:spacing w:before="0" w:after="0"/>
        <w:ind w:left="1800"/>
        <w:rPr>
          <w:rtl/>
        </w:rPr>
      </w:pPr>
      <w:r w:rsidRPr="00CD0B79">
        <w:rPr>
          <w:rFonts w:hint="cs"/>
          <w:rtl/>
        </w:rPr>
        <w:t xml:space="preserve">אופן אספקת שרותי ההדרכה הפרונטליות יהיה מגוון ויכלול </w:t>
      </w:r>
      <w:r>
        <w:rPr>
          <w:rFonts w:hint="cs"/>
          <w:rtl/>
        </w:rPr>
        <w:t xml:space="preserve">עזרי הדרכה בהתאם לנדרש, ויכללו מחשב נייד, מקרן ועזרים אחרים. בהתאם לתאום ולפי שיקול דעת המשרד. </w:t>
      </w:r>
    </w:p>
    <w:p w:rsidR="00F53E71" w:rsidRPr="00CD0B79" w:rsidRDefault="00F53E71" w:rsidP="00F53E71">
      <w:pPr>
        <w:tabs>
          <w:tab w:val="left" w:pos="8306"/>
        </w:tabs>
        <w:bidi/>
        <w:spacing w:before="0" w:after="0"/>
        <w:ind w:left="1800"/>
        <w:rPr>
          <w:rtl/>
        </w:rPr>
      </w:pPr>
      <w:r>
        <w:rPr>
          <w:rFonts w:hint="cs"/>
          <w:rtl/>
        </w:rPr>
        <w:t>תנאי מקדים לא</w:t>
      </w:r>
      <w:r w:rsidR="00844CFE">
        <w:rPr>
          <w:rFonts w:hint="cs"/>
          <w:rtl/>
        </w:rPr>
        <w:t>י</w:t>
      </w:r>
      <w:r>
        <w:rPr>
          <w:rFonts w:hint="cs"/>
          <w:rtl/>
        </w:rPr>
        <w:t>רוע הדרכה פרונטלית יהיה תיאום, זימון, ושליחת מידע לאוכלוסיית היעד.</w:t>
      </w:r>
    </w:p>
    <w:p w:rsidR="00F53E71" w:rsidRPr="00F53E71" w:rsidRDefault="00F53E71" w:rsidP="00235028">
      <w:pPr>
        <w:pStyle w:val="41"/>
        <w:keepNext/>
        <w:rPr>
          <w:rtl/>
        </w:rPr>
      </w:pPr>
      <w:r w:rsidRPr="00F53E71">
        <w:rPr>
          <w:rFonts w:hint="cs"/>
          <w:rtl/>
        </w:rPr>
        <w:t xml:space="preserve">שרותי הדרכה מקוונת </w:t>
      </w:r>
    </w:p>
    <w:p w:rsidR="00F53E71" w:rsidRPr="00F53E71" w:rsidRDefault="00F53E71" w:rsidP="007679AB">
      <w:pPr>
        <w:keepNext/>
        <w:tabs>
          <w:tab w:val="left" w:pos="8312"/>
        </w:tabs>
        <w:bidi/>
        <w:spacing w:before="0" w:after="0"/>
        <w:ind w:left="1800"/>
        <w:rPr>
          <w:rtl/>
        </w:rPr>
      </w:pPr>
      <w:r w:rsidRPr="00F53E71">
        <w:rPr>
          <w:rFonts w:hint="cs"/>
          <w:rtl/>
        </w:rPr>
        <w:t>תנאי מקדים לאירו</w:t>
      </w:r>
      <w:r w:rsidRPr="00F53E71">
        <w:rPr>
          <w:rFonts w:hint="eastAsia"/>
          <w:rtl/>
        </w:rPr>
        <w:t>ע</w:t>
      </w:r>
      <w:r w:rsidRPr="00F53E71">
        <w:rPr>
          <w:rFonts w:hint="cs"/>
          <w:rtl/>
        </w:rPr>
        <w:t xml:space="preserve"> הדרכה מקוונת הינו שליחת מידע ב </w:t>
      </w:r>
      <w:r w:rsidRPr="00F53E71">
        <w:t>SMS</w:t>
      </w:r>
      <w:r w:rsidRPr="00F53E71">
        <w:rPr>
          <w:rFonts w:hint="cs"/>
          <w:rtl/>
        </w:rPr>
        <w:t xml:space="preserve"> ואו דוא"ל </w:t>
      </w:r>
      <w:r w:rsidR="00581D2A">
        <w:rPr>
          <w:rFonts w:hint="cs"/>
          <w:rtl/>
        </w:rPr>
        <w:t xml:space="preserve">ואו ערוץ אחר </w:t>
      </w:r>
      <w:r w:rsidRPr="00F53E71">
        <w:rPr>
          <w:rFonts w:hint="cs"/>
          <w:rtl/>
        </w:rPr>
        <w:t>לאוכלוסיי</w:t>
      </w:r>
      <w:r w:rsidRPr="00F53E71">
        <w:rPr>
          <w:rFonts w:hint="eastAsia"/>
          <w:rtl/>
        </w:rPr>
        <w:t>ת</w:t>
      </w:r>
      <w:r w:rsidRPr="00F53E71">
        <w:rPr>
          <w:rFonts w:hint="cs"/>
          <w:rtl/>
        </w:rPr>
        <w:t xml:space="preserve"> היעד שאמורה להשתתף בהדרכה, לפי הנחיית המשרד. </w:t>
      </w:r>
    </w:p>
    <w:p w:rsidR="00F53E71" w:rsidRDefault="00F53E71" w:rsidP="007C64CB">
      <w:pPr>
        <w:tabs>
          <w:tab w:val="left" w:pos="8312"/>
        </w:tabs>
        <w:bidi/>
        <w:spacing w:before="0" w:after="0"/>
        <w:ind w:left="1800"/>
        <w:rPr>
          <w:rtl/>
        </w:rPr>
      </w:pPr>
      <w:r w:rsidRPr="00F53E71">
        <w:rPr>
          <w:rFonts w:hint="cs"/>
          <w:rtl/>
        </w:rPr>
        <w:t>הדרכה מקוונת תיעשה באמצעות תוכנת</w:t>
      </w:r>
      <w:r w:rsidR="007C64CB">
        <w:rPr>
          <w:rFonts w:hint="cs"/>
          <w:rtl/>
        </w:rPr>
        <w:t xml:space="preserve"> מסוג </w:t>
      </w:r>
      <w:r w:rsidR="00365E10" w:rsidRPr="00B65391">
        <w:rPr>
          <w:rFonts w:cstheme="minorHAnsi"/>
        </w:rPr>
        <w:t>Webconference</w:t>
      </w:r>
      <w:r w:rsidRPr="00F53E71">
        <w:rPr>
          <w:rFonts w:hint="cs"/>
          <w:rtl/>
        </w:rPr>
        <w:t xml:space="preserve">, ועיקרה העברת הדרכה לקבוצת משתמשים באמצעות טלפון ומחשב כאשר הפונים צופים ומנהלים שיח של שאלות ותשובות עם המדריך.  </w:t>
      </w:r>
    </w:p>
    <w:p w:rsidR="00F53E71" w:rsidRPr="00CD0B79" w:rsidRDefault="00F53E71" w:rsidP="00890E88">
      <w:pPr>
        <w:pStyle w:val="41"/>
        <w:widowControl w:val="0"/>
        <w:contextualSpacing/>
        <w:rPr>
          <w:rtl/>
        </w:rPr>
      </w:pPr>
      <w:r w:rsidRPr="00F53E71">
        <w:rPr>
          <w:rFonts w:hint="cs"/>
          <w:rtl/>
        </w:rPr>
        <w:t>שרותי הדרכה טלפונית</w:t>
      </w:r>
      <w:r>
        <w:rPr>
          <w:rFonts w:hint="cs"/>
          <w:rtl/>
        </w:rPr>
        <w:t xml:space="preserve"> </w:t>
      </w:r>
    </w:p>
    <w:p w:rsidR="00F53E71" w:rsidRDefault="00F53E71" w:rsidP="00890E88">
      <w:pPr>
        <w:widowControl w:val="0"/>
        <w:tabs>
          <w:tab w:val="left" w:pos="8312"/>
        </w:tabs>
        <w:bidi/>
        <w:spacing w:before="0" w:after="0"/>
        <w:ind w:left="1800"/>
        <w:rPr>
          <w:rtl/>
        </w:rPr>
      </w:pPr>
      <w:r w:rsidRPr="00CD0B79">
        <w:rPr>
          <w:rFonts w:hint="cs"/>
          <w:rtl/>
        </w:rPr>
        <w:t xml:space="preserve">שרותי ההדרכה הטלפונית יסופקו גם למוסדות חינוך במגזר הערבי בשפה הערבית. שרותי ההדרכה </w:t>
      </w:r>
      <w:r>
        <w:rPr>
          <w:rFonts w:hint="cs"/>
          <w:rtl/>
        </w:rPr>
        <w:t>יהיו פרטניים ו</w:t>
      </w:r>
      <w:r w:rsidRPr="00CD0B79">
        <w:rPr>
          <w:rtl/>
        </w:rPr>
        <w:t>יתבסס</w:t>
      </w:r>
      <w:r w:rsidRPr="00CD0B79">
        <w:rPr>
          <w:rFonts w:hint="cs"/>
          <w:rtl/>
        </w:rPr>
        <w:t>ו</w:t>
      </w:r>
      <w:r w:rsidRPr="00851054">
        <w:rPr>
          <w:rtl/>
        </w:rPr>
        <w:t xml:space="preserve"> על מונחים בשפה המוכרת ומקובלת על המשתמשים.</w:t>
      </w:r>
    </w:p>
    <w:p w:rsidR="00F53E71" w:rsidRPr="00CD0B79" w:rsidRDefault="00F53E71" w:rsidP="00182EFA">
      <w:pPr>
        <w:pStyle w:val="41"/>
        <w:rPr>
          <w:rtl/>
        </w:rPr>
      </w:pPr>
      <w:r w:rsidRPr="00F53E71">
        <w:rPr>
          <w:rFonts w:hint="cs"/>
          <w:rtl/>
        </w:rPr>
        <w:t xml:space="preserve">שרותי הטמעה </w:t>
      </w:r>
    </w:p>
    <w:p w:rsidR="00F53E71" w:rsidRDefault="00F53E71" w:rsidP="007A210E">
      <w:pPr>
        <w:tabs>
          <w:tab w:val="left" w:pos="8312"/>
        </w:tabs>
        <w:bidi/>
        <w:spacing w:before="0" w:after="0"/>
        <w:ind w:left="1800"/>
        <w:rPr>
          <w:rtl/>
        </w:rPr>
      </w:pPr>
      <w:r>
        <w:rPr>
          <w:rFonts w:hint="cs"/>
          <w:rtl/>
        </w:rPr>
        <w:lastRenderedPageBreak/>
        <w:t>שרותי ביקור בחצרות המשתמש, כולל מפגש פרטני של נציג הספק עם משתמש המערכת של המשרד לצורך הדרכה פרטנית על מערכ</w:t>
      </w:r>
      <w:r w:rsidR="007A210E">
        <w:rPr>
          <w:rFonts w:hint="cs"/>
          <w:rtl/>
        </w:rPr>
        <w:t>ו</w:t>
      </w:r>
      <w:r>
        <w:rPr>
          <w:rFonts w:hint="cs"/>
          <w:rtl/>
        </w:rPr>
        <w:t>ת המשרד.</w:t>
      </w:r>
    </w:p>
    <w:p w:rsidR="00F53E71" w:rsidRPr="00CD0B79" w:rsidRDefault="00F53E71" w:rsidP="00182EFA">
      <w:pPr>
        <w:pStyle w:val="41"/>
        <w:rPr>
          <w:rtl/>
        </w:rPr>
      </w:pPr>
      <w:r w:rsidRPr="00F53E71">
        <w:rPr>
          <w:rFonts w:hint="cs"/>
          <w:rtl/>
        </w:rPr>
        <w:t>שרותי הנגשה</w:t>
      </w:r>
    </w:p>
    <w:p w:rsidR="00F53E71" w:rsidRDefault="00F53E71" w:rsidP="007679AB">
      <w:pPr>
        <w:tabs>
          <w:tab w:val="left" w:pos="8312"/>
        </w:tabs>
        <w:bidi/>
        <w:spacing w:before="0" w:after="0"/>
        <w:ind w:left="1797"/>
        <w:rPr>
          <w:rtl/>
        </w:rPr>
      </w:pPr>
      <w:r>
        <w:rPr>
          <w:rFonts w:hint="cs"/>
          <w:rtl/>
        </w:rPr>
        <w:t>אספקת שירותי ניהול קמפיין בתחום המשרד בקרב קהל משתמשי מערכות המשרד, או הנגשת מסרים נדרשים לפי החלטת המשרד במדיה כתובה או באמצעות המשרד האחורי במוקד או באמצעות ה</w:t>
      </w:r>
      <w:r w:rsidR="00414AB8">
        <w:rPr>
          <w:rFonts w:hint="cs"/>
          <w:rtl/>
        </w:rPr>
        <w:t>מענה ב</w:t>
      </w:r>
      <w:r>
        <w:rPr>
          <w:rFonts w:hint="cs"/>
          <w:rtl/>
        </w:rPr>
        <w:t>מוקד</w:t>
      </w:r>
      <w:r w:rsidR="00414AB8">
        <w:rPr>
          <w:rFonts w:hint="cs"/>
          <w:rtl/>
        </w:rPr>
        <w:t xml:space="preserve"> התמיכה</w:t>
      </w:r>
      <w:r>
        <w:rPr>
          <w:rFonts w:hint="cs"/>
          <w:rtl/>
        </w:rPr>
        <w:t xml:space="preserve">. </w:t>
      </w:r>
    </w:p>
    <w:p w:rsidR="00F53E71" w:rsidRDefault="00F53E71" w:rsidP="003363D5">
      <w:pPr>
        <w:pStyle w:val="41"/>
        <w:keepNext/>
      </w:pPr>
      <w:r w:rsidRPr="00F53E71">
        <w:rPr>
          <w:rFonts w:hint="cs"/>
          <w:rtl/>
        </w:rPr>
        <w:t>שרותי מומחה ידע</w:t>
      </w:r>
      <w:r>
        <w:rPr>
          <w:rFonts w:hint="cs"/>
          <w:rtl/>
        </w:rPr>
        <w:t xml:space="preserve"> </w:t>
      </w:r>
    </w:p>
    <w:p w:rsidR="00A13ACA" w:rsidRDefault="00F53E71" w:rsidP="005D69C4">
      <w:pPr>
        <w:pStyle w:val="ad"/>
        <w:keepNext/>
        <w:numPr>
          <w:ilvl w:val="4"/>
          <w:numId w:val="85"/>
        </w:numPr>
        <w:tabs>
          <w:tab w:val="left" w:pos="8312"/>
        </w:tabs>
        <w:bidi/>
        <w:spacing w:before="0" w:after="0"/>
        <w:ind w:left="1417" w:hanging="340"/>
        <w:rPr>
          <w:rtl/>
        </w:rPr>
      </w:pPr>
      <w:r>
        <w:rPr>
          <w:rFonts w:hint="cs"/>
          <w:rtl/>
        </w:rPr>
        <w:t>המציע יספק שרותי מומחה באמצעות כח אדם מנוסה ובעל ידע ב</w:t>
      </w:r>
      <w:r w:rsidR="00182EFA">
        <w:rPr>
          <w:rFonts w:hint="cs"/>
          <w:rtl/>
        </w:rPr>
        <w:t>נ</w:t>
      </w:r>
      <w:r>
        <w:rPr>
          <w:rFonts w:hint="cs"/>
          <w:rtl/>
        </w:rPr>
        <w:t xml:space="preserve">ושאים הרלוונטיים לעולם התוכן של המשרד. </w:t>
      </w:r>
    </w:p>
    <w:p w:rsidR="00A13ACA" w:rsidRDefault="00A13ACA" w:rsidP="005D69C4">
      <w:pPr>
        <w:pStyle w:val="ad"/>
        <w:keepNext/>
        <w:numPr>
          <w:ilvl w:val="4"/>
          <w:numId w:val="85"/>
        </w:numPr>
        <w:tabs>
          <w:tab w:val="left" w:pos="8312"/>
        </w:tabs>
        <w:bidi/>
        <w:spacing w:before="0" w:after="0"/>
        <w:ind w:left="1417" w:hanging="340"/>
        <w:rPr>
          <w:rtl/>
        </w:rPr>
      </w:pPr>
      <w:r>
        <w:rPr>
          <w:rFonts w:hint="cs"/>
          <w:rtl/>
        </w:rPr>
        <w:t xml:space="preserve">מוקד התמיכה יפנה למומחה </w:t>
      </w:r>
      <w:r w:rsidR="00B65391">
        <w:rPr>
          <w:rFonts w:hint="cs"/>
          <w:rtl/>
        </w:rPr>
        <w:t xml:space="preserve">הידע </w:t>
      </w:r>
      <w:r>
        <w:rPr>
          <w:rFonts w:hint="cs"/>
          <w:rtl/>
        </w:rPr>
        <w:t>שאלות מורכבות ב</w:t>
      </w:r>
      <w:r w:rsidR="00B65391">
        <w:rPr>
          <w:rFonts w:hint="cs"/>
          <w:rtl/>
        </w:rPr>
        <w:t>תחום מומחיותו</w:t>
      </w:r>
      <w:r w:rsidR="009824B4">
        <w:rPr>
          <w:rFonts w:hint="cs"/>
          <w:rtl/>
        </w:rPr>
        <w:t xml:space="preserve">, כאשר </w:t>
      </w:r>
      <w:r w:rsidR="00F53E71">
        <w:rPr>
          <w:rFonts w:hint="cs"/>
          <w:rtl/>
        </w:rPr>
        <w:t xml:space="preserve">מומחה הידע יהיה בעל יכולת לספק </w:t>
      </w:r>
      <w:r w:rsidR="00182EFA">
        <w:rPr>
          <w:rFonts w:hint="cs"/>
          <w:rtl/>
        </w:rPr>
        <w:t xml:space="preserve">מענה </w:t>
      </w:r>
      <w:r w:rsidR="009824B4">
        <w:rPr>
          <w:rFonts w:hint="cs"/>
          <w:rtl/>
        </w:rPr>
        <w:t xml:space="preserve">איכותי </w:t>
      </w:r>
      <w:r w:rsidR="00182EFA">
        <w:rPr>
          <w:rFonts w:hint="cs"/>
          <w:rtl/>
        </w:rPr>
        <w:t>ו</w:t>
      </w:r>
      <w:r w:rsidR="00F53E71">
        <w:rPr>
          <w:rFonts w:hint="cs"/>
          <w:rtl/>
        </w:rPr>
        <w:t>התייחסות למגוון</w:t>
      </w:r>
      <w:r w:rsidR="00182EFA">
        <w:rPr>
          <w:rFonts w:hint="cs"/>
          <w:rtl/>
        </w:rPr>
        <w:t xml:space="preserve"> נושאים</w:t>
      </w:r>
      <w:r w:rsidR="00F53E71">
        <w:rPr>
          <w:rFonts w:hint="cs"/>
          <w:rtl/>
        </w:rPr>
        <w:t>,</w:t>
      </w:r>
      <w:r w:rsidR="00182EFA">
        <w:rPr>
          <w:rFonts w:hint="cs"/>
          <w:rtl/>
        </w:rPr>
        <w:t xml:space="preserve"> כמו: </w:t>
      </w:r>
      <w:r w:rsidR="00F53E71">
        <w:rPr>
          <w:rFonts w:hint="cs"/>
          <w:rtl/>
        </w:rPr>
        <w:t>שאלות בנושאי פדגוגיה, תקציב, כספים/שכר ו</w:t>
      </w:r>
      <w:r w:rsidR="009824B4">
        <w:rPr>
          <w:rFonts w:hint="cs"/>
          <w:rtl/>
        </w:rPr>
        <w:t>עוד, בהתאם ל</w:t>
      </w:r>
      <w:r w:rsidR="00F53E71">
        <w:rPr>
          <w:rFonts w:hint="cs"/>
          <w:rtl/>
        </w:rPr>
        <w:t>נדרש</w:t>
      </w:r>
      <w:r w:rsidR="009824B4">
        <w:rPr>
          <w:rFonts w:hint="cs"/>
          <w:rtl/>
        </w:rPr>
        <w:t xml:space="preserve"> ע"</w:t>
      </w:r>
      <w:r w:rsidR="009824B4">
        <w:t xml:space="preserve"> </w:t>
      </w:r>
      <w:r w:rsidR="009824B4">
        <w:rPr>
          <w:rFonts w:hint="cs"/>
          <w:rtl/>
        </w:rPr>
        <w:t xml:space="preserve"> המשרד</w:t>
      </w:r>
      <w:r w:rsidR="00F53E71">
        <w:rPr>
          <w:rFonts w:hint="cs"/>
          <w:rtl/>
        </w:rPr>
        <w:t>.</w:t>
      </w:r>
    </w:p>
    <w:p w:rsidR="00A13ACA" w:rsidRDefault="00A13ACA" w:rsidP="005D69C4">
      <w:pPr>
        <w:pStyle w:val="ad"/>
        <w:keepNext/>
        <w:numPr>
          <w:ilvl w:val="4"/>
          <w:numId w:val="85"/>
        </w:numPr>
        <w:tabs>
          <w:tab w:val="left" w:pos="8312"/>
        </w:tabs>
        <w:bidi/>
        <w:spacing w:before="0" w:after="0"/>
        <w:ind w:left="1417" w:hanging="340"/>
        <w:rPr>
          <w:rtl/>
        </w:rPr>
      </w:pPr>
      <w:r>
        <w:rPr>
          <w:rFonts w:hint="cs"/>
          <w:rtl/>
        </w:rPr>
        <w:t xml:space="preserve">ציפיית </w:t>
      </w:r>
      <w:r w:rsidR="001D3EE1">
        <w:rPr>
          <w:rFonts w:hint="cs"/>
          <w:rtl/>
        </w:rPr>
        <w:t>המשרד ש</w:t>
      </w:r>
      <w:r>
        <w:rPr>
          <w:rFonts w:hint="cs"/>
          <w:rtl/>
        </w:rPr>
        <w:t xml:space="preserve">מומחה </w:t>
      </w:r>
      <w:r w:rsidR="00B65391">
        <w:rPr>
          <w:rFonts w:hint="cs"/>
          <w:rtl/>
        </w:rPr>
        <w:t xml:space="preserve">הידע </w:t>
      </w:r>
      <w:r>
        <w:rPr>
          <w:rFonts w:hint="cs"/>
          <w:rtl/>
        </w:rPr>
        <w:t>צבר את ניסיונו במערכות החינוך ובעל יכולת לספק מענה הולם ו</w:t>
      </w:r>
      <w:r w:rsidR="00F55B4E">
        <w:rPr>
          <w:rFonts w:hint="cs"/>
          <w:rtl/>
        </w:rPr>
        <w:t xml:space="preserve">רובד </w:t>
      </w:r>
      <w:r>
        <w:rPr>
          <w:rFonts w:hint="cs"/>
          <w:rtl/>
        </w:rPr>
        <w:t>תמיכ</w:t>
      </w:r>
      <w:r w:rsidR="00F55B4E">
        <w:rPr>
          <w:rFonts w:hint="cs"/>
          <w:rtl/>
        </w:rPr>
        <w:t xml:space="preserve">ת עומק המשלים את </w:t>
      </w:r>
      <w:r>
        <w:rPr>
          <w:rFonts w:hint="cs"/>
          <w:rtl/>
        </w:rPr>
        <w:t>נציגי ה</w:t>
      </w:r>
      <w:r w:rsidR="00F55B4E">
        <w:rPr>
          <w:rFonts w:hint="cs"/>
          <w:rtl/>
        </w:rPr>
        <w:t>תמיכה ב</w:t>
      </w:r>
      <w:r>
        <w:rPr>
          <w:rFonts w:hint="cs"/>
          <w:rtl/>
        </w:rPr>
        <w:t xml:space="preserve">מוקד. </w:t>
      </w:r>
    </w:p>
    <w:p w:rsidR="00F53E71" w:rsidRDefault="00A13ACA" w:rsidP="005D69C4">
      <w:pPr>
        <w:pStyle w:val="ad"/>
        <w:keepNext/>
        <w:numPr>
          <w:ilvl w:val="4"/>
          <w:numId w:val="85"/>
        </w:numPr>
        <w:tabs>
          <w:tab w:val="left" w:pos="8312"/>
        </w:tabs>
        <w:bidi/>
        <w:spacing w:before="0" w:after="0"/>
        <w:ind w:left="1417" w:hanging="340"/>
        <w:rPr>
          <w:rtl/>
        </w:rPr>
      </w:pPr>
      <w:r>
        <w:rPr>
          <w:rFonts w:hint="cs"/>
          <w:rtl/>
        </w:rPr>
        <w:t xml:space="preserve">לטובת הנושא המשרד </w:t>
      </w:r>
      <w:r w:rsidR="008B2D85">
        <w:rPr>
          <w:rFonts w:hint="cs"/>
          <w:rtl/>
        </w:rPr>
        <w:t xml:space="preserve">מעריך </w:t>
      </w:r>
      <w:r w:rsidR="0099723D">
        <w:rPr>
          <w:rFonts w:hint="cs"/>
          <w:rtl/>
        </w:rPr>
        <w:t>אך לא מתחייב ל</w:t>
      </w:r>
      <w:r w:rsidR="008B2D85">
        <w:rPr>
          <w:rFonts w:hint="cs"/>
          <w:rtl/>
        </w:rPr>
        <w:t>היקף של כ 2,000 שעות ברמה שנתית בהתמחויות השונות שיופעלו יחדיו.</w:t>
      </w:r>
      <w:r>
        <w:rPr>
          <w:rFonts w:hint="cs"/>
          <w:rtl/>
        </w:rPr>
        <w:t xml:space="preserve"> </w:t>
      </w:r>
      <w:r w:rsidR="00F53E71">
        <w:rPr>
          <w:rFonts w:hint="cs"/>
          <w:rtl/>
        </w:rPr>
        <w:t xml:space="preserve"> </w:t>
      </w:r>
    </w:p>
    <w:p w:rsidR="00F53E71" w:rsidRDefault="00242D33" w:rsidP="005D69C4">
      <w:pPr>
        <w:pStyle w:val="ad"/>
        <w:keepNext/>
        <w:numPr>
          <w:ilvl w:val="4"/>
          <w:numId w:val="85"/>
        </w:numPr>
        <w:tabs>
          <w:tab w:val="left" w:pos="8312"/>
        </w:tabs>
        <w:bidi/>
        <w:spacing w:before="0" w:after="0"/>
        <w:ind w:left="1417" w:hanging="340"/>
      </w:pPr>
      <w:r>
        <w:rPr>
          <w:rFonts w:hint="cs"/>
          <w:rtl/>
        </w:rPr>
        <w:t xml:space="preserve">המציע יעמיד לטובת הפעילות מומחים ברמות א' ואו ב' לפי דרישת המשרד. </w:t>
      </w:r>
    </w:p>
    <w:p w:rsidR="0033429F" w:rsidRDefault="0033429F" w:rsidP="005D69C4">
      <w:pPr>
        <w:pStyle w:val="ad"/>
        <w:keepNext/>
        <w:numPr>
          <w:ilvl w:val="4"/>
          <w:numId w:val="85"/>
        </w:numPr>
        <w:tabs>
          <w:tab w:val="left" w:pos="8312"/>
        </w:tabs>
        <w:bidi/>
        <w:spacing w:before="0" w:after="0"/>
        <w:ind w:left="1417" w:hanging="340"/>
        <w:rPr>
          <w:rtl/>
        </w:rPr>
      </w:pPr>
      <w:r w:rsidRPr="004274A9">
        <w:rPr>
          <w:rFonts w:hint="cs"/>
          <w:rtl/>
        </w:rPr>
        <w:t>מומחה</w:t>
      </w:r>
      <w:r w:rsidRPr="004274A9">
        <w:rPr>
          <w:rtl/>
        </w:rPr>
        <w:t xml:space="preserve"> </w:t>
      </w:r>
      <w:r w:rsidRPr="004274A9">
        <w:rPr>
          <w:rFonts w:hint="cs"/>
          <w:rtl/>
        </w:rPr>
        <w:t>ידע</w:t>
      </w:r>
      <w:r w:rsidRPr="004274A9">
        <w:rPr>
          <w:rtl/>
        </w:rPr>
        <w:t xml:space="preserve"> </w:t>
      </w:r>
      <w:r w:rsidRPr="004274A9">
        <w:rPr>
          <w:rFonts w:hint="cs"/>
          <w:rtl/>
        </w:rPr>
        <w:t>רמה</w:t>
      </w:r>
      <w:r w:rsidRPr="004274A9">
        <w:rPr>
          <w:rtl/>
        </w:rPr>
        <w:t xml:space="preserve"> </w:t>
      </w:r>
      <w:r w:rsidRPr="004274A9">
        <w:rPr>
          <w:rFonts w:hint="cs"/>
          <w:rtl/>
        </w:rPr>
        <w:t>א</w:t>
      </w:r>
      <w:r w:rsidRPr="004274A9">
        <w:rPr>
          <w:rtl/>
        </w:rPr>
        <w:t xml:space="preserve">' </w:t>
      </w:r>
      <w:r>
        <w:rPr>
          <w:rFonts w:hint="cs"/>
          <w:rtl/>
        </w:rPr>
        <w:t xml:space="preserve">: </w:t>
      </w:r>
    </w:p>
    <w:p w:rsidR="0033429F" w:rsidRPr="004274A9" w:rsidRDefault="0033429F" w:rsidP="005D69C4">
      <w:pPr>
        <w:pStyle w:val="ad"/>
        <w:keepNext/>
        <w:numPr>
          <w:ilvl w:val="4"/>
          <w:numId w:val="85"/>
        </w:numPr>
        <w:tabs>
          <w:tab w:val="left" w:pos="8312"/>
        </w:tabs>
        <w:bidi/>
        <w:spacing w:before="0" w:after="0"/>
        <w:ind w:left="1417" w:hanging="340"/>
      </w:pPr>
      <w:r w:rsidRPr="004274A9">
        <w:rPr>
          <w:rFonts w:hint="cs"/>
          <w:rtl/>
        </w:rPr>
        <w:t>בעל</w:t>
      </w:r>
      <w:r w:rsidRPr="004274A9">
        <w:rPr>
          <w:rtl/>
        </w:rPr>
        <w:t xml:space="preserve"> </w:t>
      </w:r>
      <w:r w:rsidRPr="004274A9">
        <w:rPr>
          <w:rFonts w:hint="cs"/>
          <w:rtl/>
        </w:rPr>
        <w:t>ניסיון</w:t>
      </w:r>
      <w:r w:rsidRPr="004274A9">
        <w:rPr>
          <w:rtl/>
        </w:rPr>
        <w:t xml:space="preserve"> </w:t>
      </w:r>
      <w:r w:rsidRPr="004274A9">
        <w:rPr>
          <w:rFonts w:hint="cs"/>
          <w:rtl/>
        </w:rPr>
        <w:t>של</w:t>
      </w:r>
      <w:r w:rsidRPr="004274A9">
        <w:rPr>
          <w:rtl/>
        </w:rPr>
        <w:t xml:space="preserve"> 2 </w:t>
      </w:r>
      <w:r w:rsidRPr="004274A9">
        <w:rPr>
          <w:rFonts w:hint="cs"/>
          <w:rtl/>
        </w:rPr>
        <w:t>שנים</w:t>
      </w:r>
      <w:r w:rsidRPr="004274A9">
        <w:rPr>
          <w:rtl/>
        </w:rPr>
        <w:t xml:space="preserve"> </w:t>
      </w:r>
      <w:r w:rsidRPr="004274A9">
        <w:rPr>
          <w:rFonts w:hint="cs"/>
          <w:rtl/>
        </w:rPr>
        <w:t>לפחות</w:t>
      </w:r>
      <w:r w:rsidRPr="004274A9">
        <w:rPr>
          <w:rtl/>
        </w:rPr>
        <w:t xml:space="preserve"> </w:t>
      </w:r>
      <w:r w:rsidRPr="004274A9">
        <w:rPr>
          <w:rFonts w:hint="cs"/>
          <w:rtl/>
        </w:rPr>
        <w:t>בתחום</w:t>
      </w:r>
      <w:r w:rsidRPr="004274A9">
        <w:rPr>
          <w:rtl/>
        </w:rPr>
        <w:t xml:space="preserve"> </w:t>
      </w:r>
      <w:r w:rsidRPr="004274A9">
        <w:rPr>
          <w:rFonts w:hint="cs"/>
          <w:rtl/>
        </w:rPr>
        <w:t>הפעילות</w:t>
      </w:r>
      <w:r w:rsidRPr="004274A9">
        <w:rPr>
          <w:rtl/>
        </w:rPr>
        <w:t xml:space="preserve"> </w:t>
      </w:r>
      <w:r w:rsidRPr="004274A9">
        <w:rPr>
          <w:rFonts w:hint="cs"/>
          <w:rtl/>
        </w:rPr>
        <w:t>הרלוונטית</w:t>
      </w:r>
      <w:r w:rsidRPr="004274A9">
        <w:rPr>
          <w:rtl/>
        </w:rPr>
        <w:t xml:space="preserve"> </w:t>
      </w:r>
      <w:r w:rsidRPr="004274A9">
        <w:rPr>
          <w:rFonts w:hint="cs"/>
          <w:rtl/>
        </w:rPr>
        <w:t>ו</w:t>
      </w:r>
      <w:r w:rsidRPr="004274A9">
        <w:rPr>
          <w:rtl/>
        </w:rPr>
        <w:t>/</w:t>
      </w:r>
      <w:r w:rsidRPr="004274A9">
        <w:rPr>
          <w:rFonts w:hint="cs"/>
          <w:rtl/>
        </w:rPr>
        <w:t>או</w:t>
      </w:r>
      <w:r w:rsidRPr="004274A9">
        <w:rPr>
          <w:rtl/>
        </w:rPr>
        <w:t xml:space="preserve"> </w:t>
      </w:r>
      <w:r w:rsidRPr="004274A9">
        <w:rPr>
          <w:rFonts w:hint="cs"/>
          <w:rtl/>
        </w:rPr>
        <w:t>בעולם</w:t>
      </w:r>
      <w:r w:rsidRPr="004274A9">
        <w:rPr>
          <w:rtl/>
        </w:rPr>
        <w:t xml:space="preserve"> </w:t>
      </w:r>
      <w:r w:rsidRPr="004274A9">
        <w:rPr>
          <w:rFonts w:hint="cs"/>
          <w:rtl/>
        </w:rPr>
        <w:t>התוכן</w:t>
      </w:r>
      <w:r w:rsidRPr="004274A9">
        <w:rPr>
          <w:rtl/>
        </w:rPr>
        <w:t xml:space="preserve"> </w:t>
      </w:r>
      <w:r w:rsidRPr="004274A9">
        <w:rPr>
          <w:rFonts w:hint="cs"/>
          <w:rtl/>
        </w:rPr>
        <w:t>בתחום</w:t>
      </w:r>
      <w:r w:rsidRPr="004274A9">
        <w:rPr>
          <w:rtl/>
        </w:rPr>
        <w:t xml:space="preserve"> </w:t>
      </w:r>
      <w:r w:rsidRPr="004274A9">
        <w:rPr>
          <w:rFonts w:hint="cs"/>
          <w:rtl/>
        </w:rPr>
        <w:t>הנדרש</w:t>
      </w:r>
      <w:r w:rsidRPr="004274A9">
        <w:rPr>
          <w:rtl/>
        </w:rPr>
        <w:t>.</w:t>
      </w:r>
    </w:p>
    <w:p w:rsidR="0033429F" w:rsidRPr="0033429F" w:rsidRDefault="0033429F" w:rsidP="005D69C4">
      <w:pPr>
        <w:pStyle w:val="ad"/>
        <w:keepNext/>
        <w:numPr>
          <w:ilvl w:val="4"/>
          <w:numId w:val="85"/>
        </w:numPr>
        <w:tabs>
          <w:tab w:val="left" w:pos="8312"/>
        </w:tabs>
        <w:bidi/>
        <w:spacing w:before="0" w:after="0"/>
        <w:ind w:left="1417" w:hanging="340"/>
        <w:rPr>
          <w:rtl/>
        </w:rPr>
      </w:pPr>
      <w:r w:rsidRPr="0033429F">
        <w:rPr>
          <w:rFonts w:hint="cs"/>
          <w:rtl/>
        </w:rPr>
        <w:t>מומחה</w:t>
      </w:r>
      <w:r w:rsidRPr="0033429F">
        <w:rPr>
          <w:rtl/>
        </w:rPr>
        <w:t xml:space="preserve"> </w:t>
      </w:r>
      <w:r w:rsidRPr="0033429F">
        <w:rPr>
          <w:rFonts w:hint="cs"/>
          <w:rtl/>
        </w:rPr>
        <w:t>ידע</w:t>
      </w:r>
      <w:r w:rsidRPr="0033429F">
        <w:rPr>
          <w:rtl/>
        </w:rPr>
        <w:t xml:space="preserve"> </w:t>
      </w:r>
      <w:r w:rsidRPr="0033429F">
        <w:rPr>
          <w:rFonts w:hint="cs"/>
          <w:rtl/>
        </w:rPr>
        <w:t>רמה</w:t>
      </w:r>
      <w:r w:rsidRPr="0033429F">
        <w:rPr>
          <w:rtl/>
        </w:rPr>
        <w:t xml:space="preserve"> </w:t>
      </w:r>
      <w:r w:rsidRPr="0033429F">
        <w:rPr>
          <w:rFonts w:hint="cs"/>
          <w:rtl/>
        </w:rPr>
        <w:t>ב</w:t>
      </w:r>
      <w:r w:rsidRPr="0033429F">
        <w:rPr>
          <w:rtl/>
        </w:rPr>
        <w:t xml:space="preserve">' </w:t>
      </w:r>
      <w:r w:rsidRPr="0033429F">
        <w:rPr>
          <w:rFonts w:hint="cs"/>
          <w:rtl/>
        </w:rPr>
        <w:t xml:space="preserve">: </w:t>
      </w:r>
    </w:p>
    <w:p w:rsidR="0033429F" w:rsidRPr="005D69C4" w:rsidRDefault="0033429F" w:rsidP="005D69C4">
      <w:pPr>
        <w:pStyle w:val="ad"/>
        <w:keepNext/>
        <w:numPr>
          <w:ilvl w:val="4"/>
          <w:numId w:val="85"/>
        </w:numPr>
        <w:tabs>
          <w:tab w:val="left" w:pos="8312"/>
        </w:tabs>
        <w:bidi/>
        <w:spacing w:before="0" w:after="0"/>
        <w:ind w:left="1417" w:hanging="340"/>
        <w:rPr>
          <w:rtl/>
        </w:rPr>
      </w:pPr>
      <w:r w:rsidRPr="005D69C4">
        <w:rPr>
          <w:rFonts w:hint="cs"/>
          <w:rtl/>
        </w:rPr>
        <w:t>בעל</w:t>
      </w:r>
      <w:r w:rsidRPr="005D69C4">
        <w:rPr>
          <w:rtl/>
        </w:rPr>
        <w:t xml:space="preserve"> </w:t>
      </w:r>
      <w:r w:rsidRPr="005D69C4">
        <w:rPr>
          <w:rFonts w:hint="cs"/>
          <w:rtl/>
        </w:rPr>
        <w:t>ניסיון</w:t>
      </w:r>
      <w:r w:rsidRPr="005D69C4">
        <w:rPr>
          <w:rtl/>
        </w:rPr>
        <w:t xml:space="preserve"> </w:t>
      </w:r>
      <w:r w:rsidRPr="005D69C4">
        <w:rPr>
          <w:rFonts w:hint="cs"/>
          <w:rtl/>
        </w:rPr>
        <w:t>של</w:t>
      </w:r>
      <w:r w:rsidRPr="005D69C4">
        <w:rPr>
          <w:rtl/>
        </w:rPr>
        <w:t xml:space="preserve"> 5 </w:t>
      </w:r>
      <w:r w:rsidRPr="005D69C4">
        <w:rPr>
          <w:rFonts w:hint="cs"/>
          <w:rtl/>
        </w:rPr>
        <w:t>שנים</w:t>
      </w:r>
      <w:r w:rsidRPr="005D69C4">
        <w:rPr>
          <w:rtl/>
        </w:rPr>
        <w:t xml:space="preserve"> </w:t>
      </w:r>
      <w:r w:rsidRPr="005D69C4">
        <w:rPr>
          <w:rFonts w:hint="cs"/>
          <w:rtl/>
        </w:rPr>
        <w:t>לפחות</w:t>
      </w:r>
      <w:r w:rsidRPr="005D69C4">
        <w:rPr>
          <w:rtl/>
        </w:rPr>
        <w:t xml:space="preserve"> </w:t>
      </w:r>
      <w:r w:rsidRPr="005D69C4">
        <w:rPr>
          <w:rFonts w:hint="cs"/>
          <w:rtl/>
        </w:rPr>
        <w:t>בתחום</w:t>
      </w:r>
      <w:r w:rsidRPr="005D69C4">
        <w:rPr>
          <w:rtl/>
        </w:rPr>
        <w:t xml:space="preserve"> </w:t>
      </w:r>
      <w:r w:rsidRPr="005D69C4">
        <w:rPr>
          <w:rFonts w:hint="cs"/>
          <w:rtl/>
        </w:rPr>
        <w:t>הפעילות</w:t>
      </w:r>
      <w:r w:rsidRPr="005D69C4">
        <w:rPr>
          <w:rtl/>
        </w:rPr>
        <w:t xml:space="preserve"> </w:t>
      </w:r>
      <w:r w:rsidRPr="005D69C4">
        <w:rPr>
          <w:rFonts w:hint="cs"/>
          <w:rtl/>
        </w:rPr>
        <w:t>הרלוונטית</w:t>
      </w:r>
      <w:r w:rsidRPr="005D69C4">
        <w:rPr>
          <w:rtl/>
        </w:rPr>
        <w:t xml:space="preserve"> </w:t>
      </w:r>
      <w:r w:rsidRPr="005D69C4">
        <w:rPr>
          <w:rFonts w:hint="cs"/>
          <w:rtl/>
        </w:rPr>
        <w:t>ו</w:t>
      </w:r>
      <w:r w:rsidRPr="005D69C4">
        <w:rPr>
          <w:rtl/>
        </w:rPr>
        <w:t>/</w:t>
      </w:r>
      <w:r w:rsidRPr="005D69C4">
        <w:rPr>
          <w:rFonts w:hint="cs"/>
          <w:rtl/>
        </w:rPr>
        <w:t>או</w:t>
      </w:r>
      <w:r w:rsidRPr="005D69C4">
        <w:rPr>
          <w:rtl/>
        </w:rPr>
        <w:t xml:space="preserve"> </w:t>
      </w:r>
      <w:r w:rsidRPr="005D69C4">
        <w:rPr>
          <w:rFonts w:hint="cs"/>
          <w:rtl/>
        </w:rPr>
        <w:t>בעולם</w:t>
      </w:r>
      <w:r w:rsidRPr="005D69C4">
        <w:rPr>
          <w:rtl/>
        </w:rPr>
        <w:t xml:space="preserve"> </w:t>
      </w:r>
      <w:r w:rsidRPr="005D69C4">
        <w:rPr>
          <w:rFonts w:hint="cs"/>
          <w:rtl/>
        </w:rPr>
        <w:t>התוכן</w:t>
      </w:r>
      <w:r w:rsidRPr="005D69C4">
        <w:rPr>
          <w:rtl/>
        </w:rPr>
        <w:t xml:space="preserve"> </w:t>
      </w:r>
      <w:r w:rsidRPr="005D69C4">
        <w:rPr>
          <w:rFonts w:hint="cs"/>
          <w:rtl/>
        </w:rPr>
        <w:t>בתחום</w:t>
      </w:r>
      <w:r w:rsidRPr="005D69C4">
        <w:rPr>
          <w:rtl/>
        </w:rPr>
        <w:t xml:space="preserve"> </w:t>
      </w:r>
      <w:r w:rsidRPr="005D69C4">
        <w:rPr>
          <w:rFonts w:hint="cs"/>
          <w:rtl/>
        </w:rPr>
        <w:t>הנדרש</w:t>
      </w:r>
    </w:p>
    <w:p w:rsidR="00C3183D" w:rsidRPr="00C34C0B" w:rsidRDefault="00C3183D" w:rsidP="00182EFA">
      <w:pPr>
        <w:pStyle w:val="41"/>
        <w:rPr>
          <w:rtl/>
        </w:rPr>
      </w:pPr>
      <w:r w:rsidRPr="00C34C0B">
        <w:rPr>
          <w:rFonts w:hint="cs"/>
          <w:rtl/>
        </w:rPr>
        <w:t xml:space="preserve">פיתוח </w:t>
      </w:r>
      <w:r w:rsidR="00CD0B79">
        <w:rPr>
          <w:rFonts w:hint="cs"/>
          <w:rtl/>
        </w:rPr>
        <w:t xml:space="preserve">עזרי </w:t>
      </w:r>
      <w:r w:rsidRPr="00C34C0B">
        <w:rPr>
          <w:rFonts w:hint="cs"/>
          <w:rtl/>
        </w:rPr>
        <w:t>הדרכה</w:t>
      </w:r>
      <w:r w:rsidR="00F53E71">
        <w:rPr>
          <w:rFonts w:hint="cs"/>
          <w:rtl/>
        </w:rPr>
        <w:t xml:space="preserve"> </w:t>
      </w:r>
      <w:r w:rsidR="00F53E71">
        <w:rPr>
          <w:rtl/>
        </w:rPr>
        <w:t>–</w:t>
      </w:r>
      <w:r w:rsidR="00F53E71">
        <w:rPr>
          <w:rFonts w:hint="cs"/>
          <w:rtl/>
        </w:rPr>
        <w:t xml:space="preserve"> הנחיה כללית</w:t>
      </w:r>
      <w:r w:rsidRPr="00C34C0B">
        <w:rPr>
          <w:rFonts w:hint="cs"/>
          <w:rtl/>
        </w:rPr>
        <w:t xml:space="preserve"> </w:t>
      </w:r>
    </w:p>
    <w:p w:rsidR="00C3183D" w:rsidRPr="00F53E71" w:rsidRDefault="00C3183D" w:rsidP="00606608">
      <w:pPr>
        <w:tabs>
          <w:tab w:val="left" w:pos="8312"/>
        </w:tabs>
        <w:bidi/>
        <w:spacing w:before="0" w:after="0"/>
        <w:ind w:left="1800"/>
        <w:rPr>
          <w:rtl/>
        </w:rPr>
      </w:pPr>
      <w:r w:rsidRPr="00F53E71">
        <w:rPr>
          <w:rtl/>
        </w:rPr>
        <w:t>ה</w:t>
      </w:r>
      <w:r w:rsidRPr="00F53E71">
        <w:rPr>
          <w:rFonts w:hint="cs"/>
          <w:rtl/>
        </w:rPr>
        <w:t xml:space="preserve">מציע </w:t>
      </w:r>
      <w:r w:rsidR="00A76EDF" w:rsidRPr="00F53E71">
        <w:rPr>
          <w:rFonts w:hint="cs"/>
          <w:rtl/>
        </w:rPr>
        <w:t xml:space="preserve">נדרש </w:t>
      </w:r>
      <w:r w:rsidRPr="00F53E71">
        <w:rPr>
          <w:rFonts w:hint="cs"/>
          <w:rtl/>
        </w:rPr>
        <w:t>ל</w:t>
      </w:r>
      <w:r w:rsidR="00C34C0B" w:rsidRPr="00F53E71">
        <w:rPr>
          <w:rFonts w:hint="cs"/>
          <w:rtl/>
        </w:rPr>
        <w:t xml:space="preserve">פתח </w:t>
      </w:r>
      <w:r w:rsidRPr="00F53E71">
        <w:rPr>
          <w:rFonts w:hint="cs"/>
          <w:rtl/>
        </w:rPr>
        <w:t xml:space="preserve">מגוון </w:t>
      </w:r>
      <w:r w:rsidR="00236205" w:rsidRPr="00F53E71">
        <w:rPr>
          <w:rFonts w:hint="cs"/>
          <w:rtl/>
        </w:rPr>
        <w:t xml:space="preserve">חומרי </w:t>
      </w:r>
      <w:r w:rsidRPr="00F53E71">
        <w:rPr>
          <w:rFonts w:hint="cs"/>
          <w:rtl/>
        </w:rPr>
        <w:t xml:space="preserve">הדרכה במגוון מדיה לטובת </w:t>
      </w:r>
      <w:r w:rsidR="00C34C0B" w:rsidRPr="00F53E71">
        <w:rPr>
          <w:rFonts w:hint="cs"/>
          <w:rtl/>
        </w:rPr>
        <w:t>יכולת התמיכה</w:t>
      </w:r>
      <w:r w:rsidR="00687BF1" w:rsidRPr="00F53E71">
        <w:rPr>
          <w:rFonts w:hint="cs"/>
          <w:rtl/>
        </w:rPr>
        <w:t>.</w:t>
      </w:r>
      <w:r w:rsidRPr="00F53E71">
        <w:rPr>
          <w:rFonts w:hint="cs"/>
          <w:rtl/>
        </w:rPr>
        <w:t xml:space="preserve"> </w:t>
      </w:r>
    </w:p>
    <w:p w:rsidR="00C3183D" w:rsidRPr="00C34C0B" w:rsidRDefault="00C3183D" w:rsidP="00F53E71">
      <w:pPr>
        <w:tabs>
          <w:tab w:val="left" w:pos="8312"/>
        </w:tabs>
        <w:bidi/>
        <w:spacing w:before="0" w:after="0"/>
        <w:ind w:left="1800"/>
        <w:rPr>
          <w:rtl/>
        </w:rPr>
      </w:pPr>
      <w:r w:rsidRPr="00C34C0B">
        <w:rPr>
          <w:rFonts w:hint="cs"/>
          <w:rtl/>
        </w:rPr>
        <w:t xml:space="preserve">כל השירותים המפורטים לעיל, בין אם פיתוח </w:t>
      </w:r>
      <w:r w:rsidR="00802EF4">
        <w:rPr>
          <w:rFonts w:hint="cs"/>
          <w:rtl/>
        </w:rPr>
        <w:t>לומדה</w:t>
      </w:r>
      <w:r w:rsidRPr="00C34C0B">
        <w:rPr>
          <w:rFonts w:hint="cs"/>
          <w:rtl/>
        </w:rPr>
        <w:t>, תוצרי הדרכה, מסמכים שונים, סרטונים אינטראקטיביים, מצגות, לומדות ועוד</w:t>
      </w:r>
      <w:r w:rsidRPr="00C34C0B">
        <w:rPr>
          <w:rtl/>
        </w:rPr>
        <w:t>–</w:t>
      </w:r>
      <w:r w:rsidRPr="00C34C0B">
        <w:rPr>
          <w:rFonts w:hint="cs"/>
          <w:rtl/>
        </w:rPr>
        <w:t xml:space="preserve"> יסופקו בשפות העברית והערבית </w:t>
      </w:r>
      <w:r w:rsidR="00FF3003">
        <w:rPr>
          <w:rFonts w:hint="cs"/>
          <w:rtl/>
        </w:rPr>
        <w:t xml:space="preserve">או שפות נוספות </w:t>
      </w:r>
      <w:r w:rsidRPr="00C34C0B">
        <w:rPr>
          <w:rFonts w:hint="cs"/>
          <w:rtl/>
        </w:rPr>
        <w:t>בהתאם להנחיית המשרד.</w:t>
      </w:r>
    </w:p>
    <w:p w:rsidR="00C3183D" w:rsidRPr="00851054" w:rsidRDefault="00C3183D" w:rsidP="00F53E71">
      <w:pPr>
        <w:tabs>
          <w:tab w:val="left" w:pos="8312"/>
        </w:tabs>
        <w:bidi/>
        <w:spacing w:before="0" w:after="0"/>
        <w:ind w:left="1800"/>
        <w:rPr>
          <w:rtl/>
        </w:rPr>
      </w:pPr>
      <w:r w:rsidRPr="00C34C0B">
        <w:rPr>
          <w:rFonts w:hint="cs"/>
          <w:rtl/>
        </w:rPr>
        <w:t>להתרשמות ניתן לצפות בלינקים הבאים</w:t>
      </w:r>
      <w:r w:rsidR="00687BF1">
        <w:rPr>
          <w:rFonts w:hint="cs"/>
          <w:rtl/>
        </w:rPr>
        <w:t>:</w:t>
      </w:r>
      <w:r w:rsidRPr="00C34C0B">
        <w:rPr>
          <w:rFonts w:hint="cs"/>
          <w:rtl/>
        </w:rPr>
        <w:t xml:space="preserve"> </w:t>
      </w:r>
    </w:p>
    <w:p w:rsidR="00C3183D" w:rsidRPr="00851054" w:rsidRDefault="0013587C" w:rsidP="005130F7">
      <w:pPr>
        <w:tabs>
          <w:tab w:val="left" w:pos="8022"/>
          <w:tab w:val="left" w:pos="8306"/>
        </w:tabs>
        <w:ind w:right="284"/>
        <w:contextualSpacing/>
        <w:jc w:val="left"/>
      </w:pPr>
      <w:hyperlink r:id="rId14" w:history="1">
        <w:r w:rsidR="00C3183D" w:rsidRPr="00851054">
          <w:rPr>
            <w:rStyle w:val="Hyperlink"/>
          </w:rPr>
          <w:t>http://ecat.education.gov.il</w:t>
        </w:r>
        <w:r w:rsidR="00C3183D" w:rsidRPr="00851054">
          <w:rPr>
            <w:rStyle w:val="Hyperlink"/>
            <w:rtl/>
          </w:rPr>
          <w:t>/</w:t>
        </w:r>
      </w:hyperlink>
    </w:p>
    <w:p w:rsidR="00C3183D" w:rsidRPr="00851054" w:rsidRDefault="0013587C" w:rsidP="005130F7">
      <w:pPr>
        <w:tabs>
          <w:tab w:val="left" w:pos="8022"/>
          <w:tab w:val="left" w:pos="8306"/>
        </w:tabs>
        <w:ind w:right="284"/>
        <w:contextualSpacing/>
        <w:jc w:val="left"/>
      </w:pPr>
      <w:hyperlink r:id="rId15" w:history="1">
        <w:r w:rsidR="00B65391" w:rsidRPr="00633B80">
          <w:rPr>
            <w:rStyle w:val="Hyperlink"/>
          </w:rPr>
          <w:t>http://sites.education.gov.il/cloud/home/Pages/default.aspx</w:t>
        </w:r>
      </w:hyperlink>
    </w:p>
    <w:p w:rsidR="00C3183D" w:rsidRPr="00851054" w:rsidRDefault="0013587C" w:rsidP="005130F7">
      <w:pPr>
        <w:tabs>
          <w:tab w:val="left" w:pos="8022"/>
          <w:tab w:val="left" w:pos="8306"/>
        </w:tabs>
        <w:ind w:right="284"/>
        <w:contextualSpacing/>
        <w:jc w:val="left"/>
      </w:pPr>
      <w:hyperlink r:id="rId16" w:history="1">
        <w:r w:rsidR="00C3183D" w:rsidRPr="00851054">
          <w:rPr>
            <w:rStyle w:val="Hyperlink"/>
          </w:rPr>
          <w:t>http://cms.education.gov.il/EducationCMS/Units/MadaTech/Archive/portal_tochn_cinuch1.htm</w:t>
        </w:r>
      </w:hyperlink>
    </w:p>
    <w:p w:rsidR="00C3183D" w:rsidRPr="00851054" w:rsidRDefault="00C3183D" w:rsidP="002417C3">
      <w:pPr>
        <w:tabs>
          <w:tab w:val="left" w:pos="8312"/>
        </w:tabs>
        <w:bidi/>
        <w:spacing w:before="0" w:after="0"/>
        <w:ind w:left="1800"/>
        <w:rPr>
          <w:rtl/>
        </w:rPr>
      </w:pPr>
      <w:r w:rsidRPr="00851054">
        <w:rPr>
          <w:rFonts w:hint="cs"/>
          <w:rtl/>
        </w:rPr>
        <w:t xml:space="preserve">מערכי הדרכה והחומרים יוכנו בהתאם לסטנדרטים המקצועיים והטכנולוגיים </w:t>
      </w:r>
      <w:r w:rsidR="00606608">
        <w:rPr>
          <w:rFonts w:hint="cs"/>
          <w:rtl/>
        </w:rPr>
        <w:t>של ה</w:t>
      </w:r>
      <w:r w:rsidRPr="00851054">
        <w:rPr>
          <w:rFonts w:hint="cs"/>
          <w:rtl/>
        </w:rPr>
        <w:t>משרד ו</w:t>
      </w:r>
      <w:r w:rsidR="00802EF4">
        <w:rPr>
          <w:rFonts w:hint="cs"/>
          <w:rtl/>
        </w:rPr>
        <w:t>בהתאם ל</w:t>
      </w:r>
      <w:r w:rsidRPr="00851054">
        <w:rPr>
          <w:rFonts w:hint="cs"/>
          <w:rtl/>
        </w:rPr>
        <w:t>הנחיית המשרד.</w:t>
      </w:r>
    </w:p>
    <w:p w:rsidR="00C3183D" w:rsidRPr="00851054" w:rsidRDefault="00C3183D" w:rsidP="002417C3">
      <w:pPr>
        <w:tabs>
          <w:tab w:val="left" w:pos="8312"/>
        </w:tabs>
        <w:bidi/>
        <w:spacing w:before="0" w:after="0"/>
        <w:ind w:left="1800"/>
        <w:rPr>
          <w:rtl/>
        </w:rPr>
      </w:pPr>
      <w:r w:rsidRPr="00851054">
        <w:rPr>
          <w:rFonts w:hint="cs"/>
          <w:rtl/>
        </w:rPr>
        <w:t xml:space="preserve">כל מערכי ההדרכה שיפותחו לטובת </w:t>
      </w:r>
      <w:r w:rsidR="0003254A">
        <w:rPr>
          <w:rFonts w:hint="cs"/>
          <w:rtl/>
        </w:rPr>
        <w:t>ה</w:t>
      </w:r>
      <w:r w:rsidRPr="00851054">
        <w:rPr>
          <w:rFonts w:hint="cs"/>
          <w:rtl/>
        </w:rPr>
        <w:t>משרד יהיו קניינו של משרד החינוך.</w:t>
      </w:r>
    </w:p>
    <w:p w:rsidR="00C3183D" w:rsidRPr="00851054" w:rsidRDefault="00FF3003" w:rsidP="0013587C">
      <w:pPr>
        <w:widowControl w:val="0"/>
        <w:tabs>
          <w:tab w:val="left" w:pos="8312"/>
        </w:tabs>
        <w:bidi/>
        <w:spacing w:before="0" w:after="0"/>
        <w:ind w:left="1797"/>
        <w:rPr>
          <w:rtl/>
        </w:rPr>
      </w:pPr>
      <w:r>
        <w:rPr>
          <w:rFonts w:hint="cs"/>
          <w:rtl/>
        </w:rPr>
        <w:t>המשרד רשאי לדרוש ש</w:t>
      </w:r>
      <w:r w:rsidR="00C3183D" w:rsidRPr="00851054">
        <w:rPr>
          <w:rFonts w:hint="cs"/>
          <w:rtl/>
        </w:rPr>
        <w:t>המציע י</w:t>
      </w:r>
      <w:r w:rsidR="00606608">
        <w:rPr>
          <w:rFonts w:hint="cs"/>
          <w:rtl/>
        </w:rPr>
        <w:t xml:space="preserve">בצע </w:t>
      </w:r>
      <w:r w:rsidR="00C3183D" w:rsidRPr="00851054">
        <w:rPr>
          <w:rFonts w:hint="cs"/>
          <w:rtl/>
        </w:rPr>
        <w:t xml:space="preserve">שימוש במערכי הדרכה </w:t>
      </w:r>
      <w:r w:rsidR="00606608">
        <w:rPr>
          <w:rFonts w:hint="cs"/>
          <w:rtl/>
        </w:rPr>
        <w:t>ה</w:t>
      </w:r>
      <w:r w:rsidR="00C3183D" w:rsidRPr="00851054">
        <w:rPr>
          <w:rFonts w:hint="cs"/>
          <w:rtl/>
        </w:rPr>
        <w:t xml:space="preserve">קיימים, </w:t>
      </w:r>
      <w:r w:rsidR="005B72F7">
        <w:rPr>
          <w:rFonts w:hint="cs"/>
          <w:rtl/>
        </w:rPr>
        <w:t xml:space="preserve">אשר </w:t>
      </w:r>
      <w:r w:rsidR="00C3183D" w:rsidRPr="00851054">
        <w:rPr>
          <w:rFonts w:hint="cs"/>
          <w:rtl/>
        </w:rPr>
        <w:t xml:space="preserve">פותחו ע"י המשרד או ספקים אחרים, יעדכנם </w:t>
      </w:r>
      <w:r w:rsidR="00606608">
        <w:rPr>
          <w:rFonts w:hint="cs"/>
          <w:rtl/>
        </w:rPr>
        <w:t xml:space="preserve">או </w:t>
      </w:r>
      <w:r w:rsidR="00C3183D" w:rsidRPr="00851054">
        <w:rPr>
          <w:rFonts w:hint="cs"/>
          <w:rtl/>
        </w:rPr>
        <w:t xml:space="preserve">ויכין מערכי הדרכה חדשים. </w:t>
      </w:r>
    </w:p>
    <w:p w:rsidR="00EF0840" w:rsidRPr="00725415" w:rsidRDefault="00A65FCE" w:rsidP="00A65FCE">
      <w:pPr>
        <w:pStyle w:val="31"/>
        <w:rPr>
          <w:rtl/>
        </w:rPr>
      </w:pPr>
      <w:r>
        <w:rPr>
          <w:rFonts w:hint="cs"/>
          <w:rtl/>
        </w:rPr>
        <w:t>תאור ופרוט ה</w:t>
      </w:r>
      <w:r w:rsidR="00EF0840" w:rsidRPr="00725415">
        <w:rPr>
          <w:rtl/>
        </w:rPr>
        <w:t xml:space="preserve">ממשקים </w:t>
      </w:r>
      <w:r>
        <w:rPr>
          <w:rFonts w:hint="cs"/>
          <w:rtl/>
        </w:rPr>
        <w:t xml:space="preserve">לפתרון </w:t>
      </w:r>
    </w:p>
    <w:p w:rsidR="00725415" w:rsidRPr="00FE783A" w:rsidRDefault="00725415" w:rsidP="00890E88">
      <w:pPr>
        <w:widowControl w:val="0"/>
        <w:bidi/>
        <w:spacing w:before="60" w:after="60"/>
        <w:ind w:left="624"/>
        <w:jc w:val="left"/>
        <w:rPr>
          <w:rtl/>
        </w:rPr>
      </w:pPr>
      <w:r w:rsidRPr="00FE783A">
        <w:rPr>
          <w:rFonts w:hint="cs"/>
          <w:rtl/>
        </w:rPr>
        <w:t xml:space="preserve">סעיף זה מפרט </w:t>
      </w:r>
      <w:r w:rsidRPr="00FE783A">
        <w:rPr>
          <w:rtl/>
        </w:rPr>
        <w:t xml:space="preserve">הממשקים </w:t>
      </w:r>
      <w:r w:rsidRPr="00FE783A">
        <w:rPr>
          <w:rFonts w:hint="cs"/>
          <w:rtl/>
        </w:rPr>
        <w:t xml:space="preserve">והדרישות </w:t>
      </w:r>
      <w:r w:rsidRPr="00FE783A">
        <w:rPr>
          <w:rtl/>
        </w:rPr>
        <w:t xml:space="preserve">של כל מערכת </w:t>
      </w:r>
      <w:r w:rsidRPr="00FE783A">
        <w:rPr>
          <w:rFonts w:hint="cs"/>
          <w:rtl/>
        </w:rPr>
        <w:t xml:space="preserve">המשיקות למוקד </w:t>
      </w:r>
      <w:r w:rsidRPr="00FE783A">
        <w:rPr>
          <w:rtl/>
        </w:rPr>
        <w:t>בחלוקה ל</w:t>
      </w:r>
      <w:r w:rsidRPr="00FE783A">
        <w:rPr>
          <w:rFonts w:hint="cs"/>
          <w:rtl/>
        </w:rPr>
        <w:t>ממשקים פנימיים וחיצוניים</w:t>
      </w:r>
      <w:r w:rsidRPr="00FE783A">
        <w:rPr>
          <w:rtl/>
        </w:rPr>
        <w:t>.</w:t>
      </w:r>
    </w:p>
    <w:p w:rsidR="00725415" w:rsidRPr="00725415" w:rsidRDefault="00725415" w:rsidP="00182EFA">
      <w:pPr>
        <w:pStyle w:val="41"/>
        <w:contextualSpacing/>
      </w:pPr>
      <w:r w:rsidRPr="00725415">
        <w:rPr>
          <w:rtl/>
        </w:rPr>
        <w:t>ממשקים פנימיים</w:t>
      </w:r>
    </w:p>
    <w:p w:rsidR="00B11A4C" w:rsidRDefault="00B11A4C">
      <w:pPr>
        <w:pStyle w:val="50"/>
        <w:numPr>
          <w:ilvl w:val="4"/>
          <w:numId w:val="42"/>
        </w:numPr>
        <w:tabs>
          <w:tab w:val="clear" w:pos="3402"/>
        </w:tabs>
        <w:spacing w:before="0" w:after="0" w:line="276" w:lineRule="auto"/>
        <w:ind w:left="1417" w:right="567" w:hanging="340"/>
        <w:rPr>
          <w:ins w:id="156" w:author="דוד לשם" w:date="2017-06-21T10:56:00Z"/>
          <w:rFonts w:cs="David"/>
          <w:sz w:val="24"/>
          <w:szCs w:val="24"/>
          <w:rtl/>
        </w:rPr>
        <w:pPrChange w:id="157" w:author="דוד לשם" w:date="2017-06-21T10:56:00Z">
          <w:pPr>
            <w:pStyle w:val="50"/>
            <w:numPr>
              <w:ilvl w:val="4"/>
              <w:numId w:val="42"/>
            </w:numPr>
            <w:tabs>
              <w:tab w:val="clear" w:pos="3402"/>
            </w:tabs>
            <w:spacing w:before="0" w:after="0" w:line="276" w:lineRule="auto"/>
            <w:ind w:left="1417" w:right="3260" w:hanging="340"/>
          </w:pPr>
        </w:pPrChange>
      </w:pPr>
      <w:ins w:id="158" w:author="דוד לשם" w:date="2017-06-21T10:56:00Z">
        <w:r>
          <w:rPr>
            <w:rFonts w:cs="David" w:hint="cs"/>
            <w:sz w:val="24"/>
            <w:szCs w:val="24"/>
            <w:rtl/>
          </w:rPr>
          <w:lastRenderedPageBreak/>
          <w:t>מערכת הטלפוניה/מרכזיה (במוקד הטלפוני)</w:t>
        </w:r>
      </w:ins>
    </w:p>
    <w:p w:rsidR="00B11A4C" w:rsidRPr="009C088F" w:rsidRDefault="00B11A4C" w:rsidP="0013587C">
      <w:pPr>
        <w:bidi/>
        <w:spacing w:before="60" w:after="60"/>
        <w:ind w:left="1389"/>
        <w:contextualSpacing/>
        <w:rPr>
          <w:ins w:id="159" w:author="דוד לשם" w:date="2017-06-21T10:56:00Z"/>
          <w:rtl/>
        </w:rPr>
      </w:pPr>
      <w:ins w:id="160" w:author="דוד לשם" w:date="2017-06-21T10:56:00Z">
        <w:r w:rsidRPr="009C088F">
          <w:rPr>
            <w:rtl/>
          </w:rPr>
          <w:t xml:space="preserve">נציגי השירות במוקד </w:t>
        </w:r>
        <w:r w:rsidRPr="009C088F">
          <w:rPr>
            <w:rFonts w:hint="cs"/>
            <w:rtl/>
          </w:rPr>
          <w:t>ידרשו להשתמש במערכת ה</w:t>
        </w:r>
        <w:r>
          <w:rPr>
            <w:rFonts w:hint="cs"/>
            <w:rtl/>
          </w:rPr>
          <w:t>טלפוניה</w:t>
        </w:r>
      </w:ins>
      <w:ins w:id="161" w:author="דוד לשם" w:date="2017-06-21T10:58:00Z">
        <w:r w:rsidR="00587C1E">
          <w:rPr>
            <w:rFonts w:hint="cs"/>
            <w:rtl/>
          </w:rPr>
          <w:t>/מרכזיה</w:t>
        </w:r>
      </w:ins>
      <w:ins w:id="162" w:author="דוד לשם" w:date="2017-06-21T10:56:00Z">
        <w:r>
          <w:rPr>
            <w:rFonts w:hint="cs"/>
            <w:rtl/>
          </w:rPr>
          <w:t xml:space="preserve"> </w:t>
        </w:r>
        <w:r w:rsidRPr="009C088F">
          <w:rPr>
            <w:rFonts w:hint="cs"/>
            <w:rtl/>
          </w:rPr>
          <w:t>של המשרד</w:t>
        </w:r>
      </w:ins>
      <w:ins w:id="163" w:author="דוד לשם" w:date="2017-06-21T11:00:00Z">
        <w:r w:rsidR="009D01BC">
          <w:rPr>
            <w:rFonts w:hint="cs"/>
            <w:rtl/>
          </w:rPr>
          <w:t xml:space="preserve">, כולל </w:t>
        </w:r>
      </w:ins>
      <w:ins w:id="164" w:author="דוד לשם" w:date="2017-06-21T10:59:00Z">
        <w:r w:rsidR="00587C1E">
          <w:rPr>
            <w:rFonts w:hint="cs"/>
            <w:rtl/>
          </w:rPr>
          <w:t>מערכות נלוות</w:t>
        </w:r>
      </w:ins>
      <w:ins w:id="165" w:author="דוד לשם" w:date="2017-06-21T11:00:00Z">
        <w:r w:rsidR="009D01BC">
          <w:rPr>
            <w:rFonts w:hint="cs"/>
            <w:rtl/>
          </w:rPr>
          <w:t xml:space="preserve"> ומערכות משנה: </w:t>
        </w:r>
      </w:ins>
      <w:ins w:id="166" w:author="דוד לשם" w:date="2017-06-21T10:59:00Z">
        <w:r w:rsidR="00587C1E">
          <w:rPr>
            <w:rFonts w:hint="cs"/>
            <w:rtl/>
          </w:rPr>
          <w:t>מערכת דווח, מערכת הקלטה, ועוד</w:t>
        </w:r>
      </w:ins>
      <w:ins w:id="167" w:author="דוד לשם" w:date="2017-06-21T10:56:00Z">
        <w:r>
          <w:rPr>
            <w:rFonts w:hint="cs"/>
            <w:rtl/>
          </w:rPr>
          <w:t>.</w:t>
        </w:r>
      </w:ins>
    </w:p>
    <w:p w:rsidR="00725415" w:rsidRPr="009C088F" w:rsidRDefault="00725415" w:rsidP="00875763">
      <w:pPr>
        <w:pStyle w:val="50"/>
        <w:numPr>
          <w:ilvl w:val="4"/>
          <w:numId w:val="42"/>
        </w:numPr>
        <w:tabs>
          <w:tab w:val="clear" w:pos="3402"/>
        </w:tabs>
        <w:spacing w:before="0" w:after="0" w:line="276" w:lineRule="auto"/>
        <w:ind w:left="1417" w:right="3260" w:hanging="340"/>
        <w:rPr>
          <w:rFonts w:cs="David"/>
          <w:sz w:val="24"/>
          <w:szCs w:val="24"/>
          <w:rtl/>
        </w:rPr>
      </w:pPr>
      <w:r w:rsidRPr="009C088F">
        <w:rPr>
          <w:rFonts w:cs="David"/>
          <w:sz w:val="24"/>
          <w:szCs w:val="24"/>
          <w:rtl/>
        </w:rPr>
        <w:t xml:space="preserve">מערכת </w:t>
      </w:r>
      <w:r w:rsidR="004F181F" w:rsidRPr="009C088F">
        <w:rPr>
          <w:rFonts w:cs="David" w:hint="cs"/>
          <w:sz w:val="24"/>
          <w:szCs w:val="24"/>
          <w:rtl/>
        </w:rPr>
        <w:t xml:space="preserve">ה </w:t>
      </w:r>
      <w:r w:rsidR="004F181F" w:rsidRPr="00774EFB">
        <w:rPr>
          <w:rFonts w:cs="David"/>
        </w:rPr>
        <w:t>CRM</w:t>
      </w:r>
      <w:r w:rsidR="004F181F" w:rsidRPr="00774EFB">
        <w:rPr>
          <w:rFonts w:cs="David" w:hint="cs"/>
          <w:rtl/>
        </w:rPr>
        <w:t xml:space="preserve"> </w:t>
      </w:r>
      <w:r w:rsidR="004F181F" w:rsidRPr="009C088F">
        <w:rPr>
          <w:rFonts w:cs="David" w:hint="cs"/>
          <w:sz w:val="24"/>
          <w:szCs w:val="24"/>
          <w:rtl/>
        </w:rPr>
        <w:t>(ב</w:t>
      </w:r>
      <w:r w:rsidRPr="009C088F">
        <w:rPr>
          <w:rFonts w:cs="David"/>
          <w:sz w:val="24"/>
          <w:szCs w:val="24"/>
          <w:rtl/>
        </w:rPr>
        <w:t>מוקד</w:t>
      </w:r>
      <w:r w:rsidR="004F181F" w:rsidRPr="009C088F">
        <w:rPr>
          <w:rFonts w:cs="David" w:hint="cs"/>
          <w:sz w:val="24"/>
          <w:szCs w:val="24"/>
          <w:rtl/>
        </w:rPr>
        <w:t xml:space="preserve"> </w:t>
      </w:r>
      <w:r w:rsidRPr="009C088F">
        <w:rPr>
          <w:rFonts w:cs="David"/>
          <w:sz w:val="24"/>
          <w:szCs w:val="24"/>
          <w:rtl/>
        </w:rPr>
        <w:t>הטלפוני</w:t>
      </w:r>
      <w:r w:rsidR="004F181F" w:rsidRPr="009C088F">
        <w:rPr>
          <w:rFonts w:cs="David" w:hint="cs"/>
          <w:sz w:val="24"/>
          <w:szCs w:val="24"/>
          <w:rtl/>
        </w:rPr>
        <w:t>)</w:t>
      </w:r>
    </w:p>
    <w:p w:rsidR="004F181F" w:rsidRPr="009C088F" w:rsidRDefault="00725415" w:rsidP="00B65391">
      <w:pPr>
        <w:bidi/>
        <w:spacing w:before="60" w:after="60"/>
        <w:ind w:left="1389"/>
        <w:contextualSpacing/>
        <w:rPr>
          <w:rtl/>
        </w:rPr>
      </w:pPr>
      <w:r w:rsidRPr="009C088F">
        <w:rPr>
          <w:rtl/>
        </w:rPr>
        <w:t xml:space="preserve">נציגי השירות במוקד </w:t>
      </w:r>
      <w:r w:rsidR="004F181F" w:rsidRPr="009C088F">
        <w:rPr>
          <w:rFonts w:hint="cs"/>
          <w:rtl/>
        </w:rPr>
        <w:t xml:space="preserve">ידרשו להשתמש במערכת ה </w:t>
      </w:r>
      <w:r w:rsidR="004F181F" w:rsidRPr="009C088F">
        <w:t>CRM</w:t>
      </w:r>
      <w:r w:rsidR="004F181F" w:rsidRPr="009C088F">
        <w:rPr>
          <w:rFonts w:hint="cs"/>
          <w:rtl/>
        </w:rPr>
        <w:t xml:space="preserve"> של המשרד </w:t>
      </w:r>
      <w:r w:rsidR="003A35F6">
        <w:rPr>
          <w:rFonts w:hint="cs"/>
          <w:rtl/>
        </w:rPr>
        <w:t xml:space="preserve">כמפורט בנספח </w:t>
      </w:r>
      <w:r w:rsidR="003731F5">
        <w:rPr>
          <w:rFonts w:hint="cs"/>
          <w:rtl/>
        </w:rPr>
        <w:t>2.14</w:t>
      </w:r>
      <w:r w:rsidR="004F181F" w:rsidRPr="009C088F">
        <w:rPr>
          <w:rFonts w:hint="cs"/>
          <w:rtl/>
        </w:rPr>
        <w:t xml:space="preserve">. </w:t>
      </w:r>
      <w:r w:rsidR="00CD5326">
        <w:rPr>
          <w:rFonts w:hint="cs"/>
          <w:rtl/>
        </w:rPr>
        <w:t>ובסעיף 4.4.3.</w:t>
      </w:r>
    </w:p>
    <w:p w:rsidR="00FC5F09" w:rsidRDefault="00FE6C24" w:rsidP="00B65391">
      <w:pPr>
        <w:bidi/>
        <w:spacing w:before="60" w:after="60"/>
        <w:ind w:left="1389"/>
        <w:contextualSpacing/>
        <w:rPr>
          <w:rtl/>
        </w:rPr>
      </w:pPr>
      <w:r w:rsidRPr="009C088F">
        <w:rPr>
          <w:rFonts w:hint="cs"/>
          <w:rtl/>
        </w:rPr>
        <w:t>המציע ייערך ל</w:t>
      </w:r>
      <w:r w:rsidR="001678D1">
        <w:rPr>
          <w:rFonts w:hint="cs"/>
          <w:rtl/>
        </w:rPr>
        <w:t xml:space="preserve">הקמת ממשק בין מערכת ה </w:t>
      </w:r>
      <w:r w:rsidR="001678D1" w:rsidRPr="0000351F">
        <w:t>CRM</w:t>
      </w:r>
      <w:r w:rsidR="001678D1" w:rsidRPr="0000351F">
        <w:rPr>
          <w:rFonts w:hint="cs"/>
          <w:rtl/>
        </w:rPr>
        <w:t xml:space="preserve"> </w:t>
      </w:r>
      <w:r w:rsidR="001678D1">
        <w:rPr>
          <w:rFonts w:hint="cs"/>
          <w:rtl/>
        </w:rPr>
        <w:t xml:space="preserve">למערכת הטלפוניה </w:t>
      </w:r>
      <w:r w:rsidRPr="009C088F">
        <w:rPr>
          <w:rFonts w:hint="cs"/>
          <w:rtl/>
        </w:rPr>
        <w:t xml:space="preserve">באתר המציע בצורה מאובטחת בהתאם לדרישות </w:t>
      </w:r>
      <w:r w:rsidR="00FC5F09" w:rsidRPr="009C088F">
        <w:rPr>
          <w:rFonts w:hint="cs"/>
          <w:rtl/>
        </w:rPr>
        <w:t>אבטחת המידע ב</w:t>
      </w:r>
      <w:r w:rsidRPr="009C088F">
        <w:rPr>
          <w:rFonts w:hint="cs"/>
          <w:rtl/>
        </w:rPr>
        <w:t>משרד</w:t>
      </w:r>
      <w:r w:rsidR="005B72F7">
        <w:rPr>
          <w:rFonts w:hint="cs"/>
          <w:rtl/>
        </w:rPr>
        <w:t>, בהתאם לנדרש ב</w:t>
      </w:r>
      <w:r w:rsidR="00FC5F09" w:rsidRPr="00DB4A4C">
        <w:rPr>
          <w:rtl/>
        </w:rPr>
        <w:t>נספח</w:t>
      </w:r>
      <w:r w:rsidR="00FC5F09" w:rsidRPr="00DB4A4C">
        <w:rPr>
          <w:rFonts w:hint="cs"/>
          <w:rtl/>
        </w:rPr>
        <w:t xml:space="preserve"> </w:t>
      </w:r>
      <w:r w:rsidR="003731F5">
        <w:rPr>
          <w:rFonts w:hint="cs"/>
          <w:rtl/>
        </w:rPr>
        <w:t>2.19 "אבטחת מידע"</w:t>
      </w:r>
      <w:r w:rsidR="00FC5F09" w:rsidRPr="00DB4A4C">
        <w:rPr>
          <w:rFonts w:hint="cs"/>
          <w:rtl/>
        </w:rPr>
        <w:t>.</w:t>
      </w:r>
      <w:r w:rsidR="00FC5F09">
        <w:rPr>
          <w:rFonts w:hint="cs"/>
          <w:rtl/>
        </w:rPr>
        <w:t xml:space="preserve"> </w:t>
      </w:r>
    </w:p>
    <w:p w:rsidR="004F181F" w:rsidRPr="009C088F" w:rsidRDefault="004F181F" w:rsidP="00875763">
      <w:pPr>
        <w:pStyle w:val="50"/>
        <w:numPr>
          <w:ilvl w:val="4"/>
          <w:numId w:val="42"/>
        </w:numPr>
        <w:tabs>
          <w:tab w:val="clear" w:pos="3402"/>
        </w:tabs>
        <w:spacing w:before="0" w:after="0" w:line="276" w:lineRule="auto"/>
        <w:ind w:left="1417" w:right="3260" w:hanging="340"/>
        <w:rPr>
          <w:rFonts w:cs="David"/>
          <w:sz w:val="24"/>
          <w:szCs w:val="24"/>
          <w:rtl/>
        </w:rPr>
      </w:pPr>
      <w:r w:rsidRPr="009C088F">
        <w:rPr>
          <w:rFonts w:cs="David"/>
          <w:sz w:val="24"/>
          <w:szCs w:val="24"/>
          <w:rtl/>
        </w:rPr>
        <w:t xml:space="preserve">מערכת </w:t>
      </w:r>
      <w:r w:rsidRPr="009C088F">
        <w:rPr>
          <w:rFonts w:cs="David" w:hint="cs"/>
          <w:sz w:val="24"/>
          <w:szCs w:val="24"/>
          <w:rtl/>
        </w:rPr>
        <w:t xml:space="preserve">ההזדהות </w:t>
      </w:r>
      <w:r w:rsidRPr="00875763">
        <w:rPr>
          <w:rFonts w:cs="David"/>
          <w:sz w:val="24"/>
          <w:szCs w:val="24"/>
        </w:rPr>
        <w:t>IDM</w:t>
      </w:r>
      <w:r w:rsidRPr="00875763">
        <w:rPr>
          <w:rFonts w:cs="David" w:hint="cs"/>
          <w:sz w:val="24"/>
          <w:szCs w:val="24"/>
          <w:rtl/>
        </w:rPr>
        <w:t xml:space="preserve"> </w:t>
      </w:r>
      <w:r w:rsidRPr="009C088F">
        <w:rPr>
          <w:rFonts w:cs="David" w:hint="cs"/>
          <w:sz w:val="24"/>
          <w:szCs w:val="24"/>
          <w:rtl/>
        </w:rPr>
        <w:t>(ב</w:t>
      </w:r>
      <w:r w:rsidRPr="009C088F">
        <w:rPr>
          <w:rFonts w:cs="David"/>
          <w:sz w:val="24"/>
          <w:szCs w:val="24"/>
          <w:rtl/>
        </w:rPr>
        <w:t>מוקד</w:t>
      </w:r>
      <w:r w:rsidRPr="009C088F">
        <w:rPr>
          <w:rFonts w:cs="David" w:hint="cs"/>
          <w:sz w:val="24"/>
          <w:szCs w:val="24"/>
          <w:rtl/>
        </w:rPr>
        <w:t xml:space="preserve"> </w:t>
      </w:r>
      <w:r w:rsidRPr="009C088F">
        <w:rPr>
          <w:rFonts w:cs="David"/>
          <w:sz w:val="24"/>
          <w:szCs w:val="24"/>
          <w:rtl/>
        </w:rPr>
        <w:t>הטלפוני</w:t>
      </w:r>
      <w:r w:rsidRPr="009C088F">
        <w:rPr>
          <w:rFonts w:cs="David" w:hint="cs"/>
          <w:sz w:val="24"/>
          <w:szCs w:val="24"/>
          <w:rtl/>
        </w:rPr>
        <w:t>)</w:t>
      </w:r>
    </w:p>
    <w:p w:rsidR="00725415" w:rsidRPr="009C088F" w:rsidRDefault="004F181F" w:rsidP="00B65391">
      <w:pPr>
        <w:bidi/>
        <w:spacing w:before="60" w:after="60"/>
        <w:ind w:left="1389"/>
        <w:contextualSpacing/>
        <w:rPr>
          <w:rtl/>
        </w:rPr>
      </w:pPr>
      <w:r w:rsidRPr="009C088F">
        <w:rPr>
          <w:rFonts w:hint="cs"/>
          <w:rtl/>
        </w:rPr>
        <w:t xml:space="preserve">נציגי השירות במוקד ידרשו לגישה למערכת ה </w:t>
      </w:r>
      <w:r w:rsidRPr="009C088F">
        <w:t>IDM</w:t>
      </w:r>
      <w:r w:rsidRPr="009C088F">
        <w:rPr>
          <w:rFonts w:hint="cs"/>
          <w:rtl/>
        </w:rPr>
        <w:t xml:space="preserve"> </w:t>
      </w:r>
      <w:r w:rsidR="00725415" w:rsidRPr="009C088F">
        <w:rPr>
          <w:rtl/>
        </w:rPr>
        <w:t>לשם מתן השירות במערכת ה</w:t>
      </w:r>
      <w:r w:rsidR="00725415" w:rsidRPr="009C088F">
        <w:rPr>
          <w:rFonts w:hint="cs"/>
          <w:rtl/>
        </w:rPr>
        <w:t>הזדהות</w:t>
      </w:r>
      <w:r w:rsidR="00725415" w:rsidRPr="009C088F">
        <w:rPr>
          <w:rtl/>
        </w:rPr>
        <w:t xml:space="preserve">, שפיתח </w:t>
      </w:r>
      <w:r w:rsidR="00725415" w:rsidRPr="009C088F">
        <w:rPr>
          <w:rFonts w:hint="cs"/>
          <w:rtl/>
        </w:rPr>
        <w:t>משרד החינוך</w:t>
      </w:r>
      <w:r w:rsidR="00725415" w:rsidRPr="009C088F">
        <w:rPr>
          <w:rtl/>
        </w:rPr>
        <w:t>.</w:t>
      </w:r>
    </w:p>
    <w:p w:rsidR="0004592C" w:rsidRDefault="004F181F" w:rsidP="00B65391">
      <w:pPr>
        <w:tabs>
          <w:tab w:val="left" w:pos="8306"/>
        </w:tabs>
        <w:bidi/>
        <w:spacing w:after="60"/>
        <w:ind w:left="1389"/>
        <w:contextualSpacing/>
        <w:rPr>
          <w:rtl/>
        </w:rPr>
      </w:pPr>
      <w:r w:rsidRPr="009C088F">
        <w:rPr>
          <w:rFonts w:hint="cs"/>
          <w:rtl/>
        </w:rPr>
        <w:t>המציע ייערך להפעלת היישום/מערכת באתר המציע בצורה מאובטחת בהתאם ל</w:t>
      </w:r>
      <w:r w:rsidR="00687BF1">
        <w:rPr>
          <w:rFonts w:hint="cs"/>
          <w:rtl/>
        </w:rPr>
        <w:t xml:space="preserve">נדרש </w:t>
      </w:r>
      <w:r w:rsidR="009C088F" w:rsidRPr="009C088F">
        <w:rPr>
          <w:rFonts w:hint="cs"/>
          <w:rtl/>
        </w:rPr>
        <w:t xml:space="preserve">בנספח </w:t>
      </w:r>
      <w:r w:rsidR="003731F5">
        <w:rPr>
          <w:rFonts w:hint="cs"/>
          <w:rtl/>
        </w:rPr>
        <w:t>2.19 "</w:t>
      </w:r>
      <w:r w:rsidR="009C088F" w:rsidRPr="009C088F">
        <w:rPr>
          <w:rFonts w:hint="cs"/>
          <w:rtl/>
        </w:rPr>
        <w:t>אבטחת מידע</w:t>
      </w:r>
      <w:r w:rsidR="003731F5">
        <w:rPr>
          <w:rFonts w:hint="cs"/>
          <w:rtl/>
        </w:rPr>
        <w:t>"</w:t>
      </w:r>
      <w:r w:rsidR="009C088F" w:rsidRPr="009C088F">
        <w:rPr>
          <w:rFonts w:hint="cs"/>
          <w:rtl/>
        </w:rPr>
        <w:t>.</w:t>
      </w:r>
    </w:p>
    <w:p w:rsidR="002417C3" w:rsidRDefault="002417C3" w:rsidP="00875763">
      <w:pPr>
        <w:pStyle w:val="50"/>
        <w:numPr>
          <w:ilvl w:val="4"/>
          <w:numId w:val="42"/>
        </w:numPr>
        <w:tabs>
          <w:tab w:val="clear" w:pos="3402"/>
        </w:tabs>
        <w:spacing w:before="0" w:after="0" w:line="276" w:lineRule="auto"/>
        <w:ind w:left="1417" w:right="3260" w:hanging="340"/>
        <w:rPr>
          <w:rFonts w:cs="David"/>
          <w:sz w:val="24"/>
          <w:szCs w:val="24"/>
          <w:rtl/>
        </w:rPr>
      </w:pPr>
      <w:r w:rsidRPr="009C088F">
        <w:rPr>
          <w:rFonts w:cs="David"/>
          <w:sz w:val="24"/>
          <w:szCs w:val="24"/>
          <w:rtl/>
        </w:rPr>
        <w:t xml:space="preserve">מערכת </w:t>
      </w:r>
      <w:r>
        <w:rPr>
          <w:rFonts w:cs="David" w:hint="cs"/>
          <w:sz w:val="24"/>
          <w:szCs w:val="24"/>
          <w:rtl/>
        </w:rPr>
        <w:t xml:space="preserve">ניהול ידע </w:t>
      </w:r>
    </w:p>
    <w:p w:rsidR="002417C3" w:rsidRPr="009C088F" w:rsidRDefault="002417C3" w:rsidP="002417C3">
      <w:pPr>
        <w:bidi/>
        <w:spacing w:before="60" w:after="60"/>
        <w:ind w:left="1389"/>
        <w:contextualSpacing/>
        <w:rPr>
          <w:rtl/>
        </w:rPr>
      </w:pPr>
      <w:r w:rsidRPr="009C088F">
        <w:rPr>
          <w:rFonts w:hint="cs"/>
          <w:rtl/>
        </w:rPr>
        <w:t xml:space="preserve">נציגי השירות במוקד ידרשו לגישה </w:t>
      </w:r>
      <w:r>
        <w:rPr>
          <w:rFonts w:hint="cs"/>
          <w:rtl/>
        </w:rPr>
        <w:t>ושימוש שוטף ב</w:t>
      </w:r>
      <w:r w:rsidRPr="009C088F">
        <w:rPr>
          <w:rFonts w:hint="cs"/>
          <w:rtl/>
        </w:rPr>
        <w:t xml:space="preserve">מערכת </w:t>
      </w:r>
      <w:r>
        <w:rPr>
          <w:rFonts w:hint="cs"/>
          <w:rtl/>
        </w:rPr>
        <w:t xml:space="preserve">ניהול הידע של המשרד </w:t>
      </w:r>
      <w:r w:rsidRPr="009C088F">
        <w:rPr>
          <w:rtl/>
        </w:rPr>
        <w:t>ל</w:t>
      </w:r>
      <w:r>
        <w:rPr>
          <w:rFonts w:hint="cs"/>
          <w:rtl/>
        </w:rPr>
        <w:t xml:space="preserve">טובת מתן תמיכת במגוון הנושאים הנדרשים. </w:t>
      </w:r>
    </w:p>
    <w:p w:rsidR="00A65FCE" w:rsidRPr="00D02442" w:rsidRDefault="00D02442" w:rsidP="00D02442">
      <w:pPr>
        <w:pStyle w:val="41"/>
        <w:rPr>
          <w:rtl/>
        </w:rPr>
      </w:pPr>
      <w:r w:rsidRPr="00D02442">
        <w:rPr>
          <w:rFonts w:hint="cs"/>
          <w:rtl/>
        </w:rPr>
        <w:t xml:space="preserve">קבצי </w:t>
      </w:r>
      <w:r w:rsidR="00A65FCE" w:rsidRPr="00D02442">
        <w:rPr>
          <w:rFonts w:hint="cs"/>
          <w:rtl/>
        </w:rPr>
        <w:t>ממשק פנימיים - משרד החינוך</w:t>
      </w:r>
    </w:p>
    <w:p w:rsidR="00A65FCE" w:rsidRPr="005955B8" w:rsidRDefault="00A65FCE" w:rsidP="00A65FCE">
      <w:pPr>
        <w:bidi/>
        <w:ind w:left="851"/>
        <w:contextualSpacing/>
        <w:rPr>
          <w:rtl/>
        </w:rPr>
      </w:pPr>
      <w:r w:rsidRPr="005955B8">
        <w:rPr>
          <w:rFonts w:hint="cs"/>
          <w:rtl/>
        </w:rPr>
        <w:t>המשרד שומר לעצמו את הזכות לדרוש מהמציע להיער</w:t>
      </w:r>
      <w:r w:rsidRPr="005955B8">
        <w:rPr>
          <w:rFonts w:hint="eastAsia"/>
          <w:rtl/>
        </w:rPr>
        <w:t>ך</w:t>
      </w:r>
      <w:r w:rsidRPr="005955B8">
        <w:rPr>
          <w:rFonts w:hint="cs"/>
          <w:rtl/>
        </w:rPr>
        <w:t xml:space="preserve"> לקליטת מספר מבני קבצים וכן לקלוט סוגי ממשקים שונים (ממשק שינויים וממשק דורס).</w:t>
      </w:r>
    </w:p>
    <w:p w:rsidR="00A65FCE" w:rsidRDefault="00925BFB" w:rsidP="00047A9A">
      <w:pPr>
        <w:bidi/>
        <w:spacing w:before="60" w:after="60"/>
        <w:ind w:left="851"/>
        <w:contextualSpacing/>
        <w:rPr>
          <w:rtl/>
        </w:rPr>
      </w:pPr>
      <w:r w:rsidRPr="00925BFB">
        <w:rPr>
          <w:rFonts w:hint="cs"/>
          <w:u w:val="single"/>
          <w:rtl/>
        </w:rPr>
        <w:t>ל</w:t>
      </w:r>
      <w:r w:rsidR="00A65FCE" w:rsidRPr="00925BFB">
        <w:rPr>
          <w:rFonts w:hint="cs"/>
          <w:u w:val="single"/>
          <w:rtl/>
        </w:rPr>
        <w:t>דוגמה:</w:t>
      </w:r>
      <w:r>
        <w:rPr>
          <w:rFonts w:hint="cs"/>
          <w:rtl/>
        </w:rPr>
        <w:t xml:space="preserve"> </w:t>
      </w:r>
      <w:r w:rsidR="00A65FCE" w:rsidRPr="005955B8">
        <w:rPr>
          <w:rFonts w:hint="cs"/>
          <w:rtl/>
        </w:rPr>
        <w:t>קליטת נתוני הזדהות</w:t>
      </w:r>
      <w:r w:rsidR="00047A9A">
        <w:rPr>
          <w:rFonts w:hint="cs"/>
          <w:rtl/>
        </w:rPr>
        <w:t xml:space="preserve"> ופרטי זיהוי</w:t>
      </w:r>
      <w:r w:rsidR="00A65FCE" w:rsidRPr="005955B8">
        <w:rPr>
          <w:rFonts w:hint="cs"/>
          <w:rtl/>
        </w:rPr>
        <w:t xml:space="preserve"> של אוכלוסיית הפונים וממשק עבור היש"פים. על המציע להתחייב</w:t>
      </w:r>
      <w:r w:rsidR="00047A9A">
        <w:rPr>
          <w:rFonts w:hint="cs"/>
          <w:rtl/>
        </w:rPr>
        <w:t xml:space="preserve"> </w:t>
      </w:r>
      <w:r w:rsidR="00A65FCE" w:rsidRPr="005955B8">
        <w:rPr>
          <w:rFonts w:hint="cs"/>
          <w:rtl/>
        </w:rPr>
        <w:t>שה</w:t>
      </w:r>
      <w:r w:rsidR="00047A9A">
        <w:rPr>
          <w:rFonts w:hint="cs"/>
          <w:rtl/>
        </w:rPr>
        <w:t xml:space="preserve">וא </w:t>
      </w:r>
      <w:r w:rsidR="00A65FCE" w:rsidRPr="005955B8">
        <w:rPr>
          <w:rFonts w:hint="cs"/>
          <w:rtl/>
        </w:rPr>
        <w:t xml:space="preserve">ערוך לקבל נתונים באמצעות </w:t>
      </w:r>
      <w:r w:rsidR="00047A9A">
        <w:rPr>
          <w:rFonts w:hint="cs"/>
          <w:rtl/>
        </w:rPr>
        <w:t>ה</w:t>
      </w:r>
      <w:r w:rsidR="00A65FCE" w:rsidRPr="005955B8">
        <w:rPr>
          <w:rFonts w:hint="cs"/>
          <w:rtl/>
        </w:rPr>
        <w:t xml:space="preserve">ממשק במהלך </w:t>
      </w:r>
      <w:r w:rsidR="00047A9A">
        <w:rPr>
          <w:rFonts w:hint="cs"/>
          <w:rtl/>
        </w:rPr>
        <w:t>ה</w:t>
      </w:r>
      <w:r w:rsidR="00A65FCE" w:rsidRPr="005955B8">
        <w:rPr>
          <w:rFonts w:hint="cs"/>
          <w:rtl/>
        </w:rPr>
        <w:t xml:space="preserve">עבודה </w:t>
      </w:r>
      <w:r w:rsidR="00047A9A">
        <w:rPr>
          <w:rFonts w:hint="cs"/>
          <w:rtl/>
        </w:rPr>
        <w:t>ה</w:t>
      </w:r>
      <w:r w:rsidR="00A65FCE" w:rsidRPr="005955B8">
        <w:rPr>
          <w:rFonts w:hint="cs"/>
          <w:rtl/>
        </w:rPr>
        <w:t xml:space="preserve">שוטפת </w:t>
      </w:r>
      <w:r w:rsidR="00047A9A">
        <w:rPr>
          <w:rFonts w:hint="cs"/>
          <w:rtl/>
        </w:rPr>
        <w:t>ב</w:t>
      </w:r>
      <w:r w:rsidR="00A65FCE" w:rsidRPr="005955B8">
        <w:rPr>
          <w:rFonts w:hint="cs"/>
          <w:rtl/>
        </w:rPr>
        <w:t xml:space="preserve">מוקד התמיכה תוך יום עבודה אחד מרגע קבלת ממשק המשרד. </w:t>
      </w:r>
    </w:p>
    <w:p w:rsidR="004F76B9" w:rsidRPr="00725415" w:rsidRDefault="004F76B9" w:rsidP="004F76B9">
      <w:pPr>
        <w:pStyle w:val="41"/>
        <w:contextualSpacing/>
      </w:pPr>
      <w:r w:rsidRPr="00725415">
        <w:rPr>
          <w:rtl/>
        </w:rPr>
        <w:t xml:space="preserve">ממשקים </w:t>
      </w:r>
      <w:r>
        <w:rPr>
          <w:rFonts w:hint="cs"/>
          <w:rtl/>
        </w:rPr>
        <w:t>חיצוניים</w:t>
      </w:r>
    </w:p>
    <w:p w:rsidR="004F76B9" w:rsidRDefault="004F76B9" w:rsidP="00875763">
      <w:pPr>
        <w:pStyle w:val="50"/>
        <w:numPr>
          <w:ilvl w:val="4"/>
          <w:numId w:val="103"/>
        </w:numPr>
        <w:tabs>
          <w:tab w:val="clear" w:pos="3402"/>
        </w:tabs>
        <w:spacing w:before="0" w:after="0" w:line="276" w:lineRule="auto"/>
        <w:ind w:left="1417" w:right="3260" w:hanging="340"/>
        <w:rPr>
          <w:rFonts w:cs="David"/>
          <w:sz w:val="24"/>
          <w:szCs w:val="24"/>
          <w:rtl/>
        </w:rPr>
      </w:pPr>
      <w:r w:rsidRPr="009C088F">
        <w:rPr>
          <w:rFonts w:cs="David"/>
          <w:sz w:val="24"/>
          <w:szCs w:val="24"/>
          <w:rtl/>
        </w:rPr>
        <w:t xml:space="preserve">מערכת </w:t>
      </w:r>
      <w:r w:rsidR="002417C3">
        <w:rPr>
          <w:rFonts w:cs="David" w:hint="cs"/>
          <w:sz w:val="24"/>
          <w:szCs w:val="24"/>
          <w:rtl/>
        </w:rPr>
        <w:t xml:space="preserve">תומכות פעילות </w:t>
      </w:r>
    </w:p>
    <w:p w:rsidR="002417C3" w:rsidRDefault="002417C3" w:rsidP="00B65391">
      <w:pPr>
        <w:bidi/>
        <w:spacing w:before="60" w:after="60"/>
        <w:ind w:left="1389"/>
        <w:contextualSpacing/>
      </w:pPr>
      <w:r>
        <w:rPr>
          <w:rFonts w:hint="cs"/>
          <w:rtl/>
        </w:rPr>
        <w:t xml:space="preserve">המשרד מעדכן את נהלי העבודה מעת לעת. קיימת הערכת עבודה שמנציג יידרש להשתמש במערכת לאימות פרטי תעודת זהות. כאשר תתקבל החלטה המציע </w:t>
      </w:r>
      <w:r w:rsidR="009D127B">
        <w:rPr>
          <w:rFonts w:hint="cs"/>
          <w:rtl/>
        </w:rPr>
        <w:t>יידרש</w:t>
      </w:r>
      <w:r>
        <w:rPr>
          <w:rFonts w:hint="cs"/>
          <w:rtl/>
        </w:rPr>
        <w:t xml:space="preserve"> להיערך ולשנות את תהליכי העבודה בהתאם. </w:t>
      </w:r>
    </w:p>
    <w:p w:rsidR="00C3183D" w:rsidRPr="00687BF1" w:rsidRDefault="00C3183D" w:rsidP="0002527A">
      <w:pPr>
        <w:pStyle w:val="20"/>
        <w:keepNext/>
        <w:spacing w:before="240"/>
        <w:ind w:left="822"/>
        <w:rPr>
          <w:sz w:val="24"/>
          <w:szCs w:val="24"/>
        </w:rPr>
      </w:pPr>
      <w:bookmarkStart w:id="168" w:name="_Toc442354584"/>
      <w:bookmarkStart w:id="169" w:name="_Toc122748738"/>
      <w:bookmarkStart w:id="170" w:name="_Toc122758347"/>
      <w:bookmarkStart w:id="171" w:name="_Toc244855790"/>
      <w:bookmarkStart w:id="172" w:name="_Toc478286147"/>
      <w:r w:rsidRPr="00687BF1">
        <w:rPr>
          <w:rFonts w:hint="cs"/>
          <w:sz w:val="24"/>
          <w:szCs w:val="24"/>
          <w:rtl/>
        </w:rPr>
        <w:t>פרוט מרכיבי הפתרון והשרות</w:t>
      </w:r>
      <w:bookmarkEnd w:id="168"/>
      <w:r w:rsidRPr="00687BF1">
        <w:rPr>
          <w:rFonts w:hint="cs"/>
          <w:sz w:val="24"/>
          <w:szCs w:val="24"/>
          <w:rtl/>
        </w:rPr>
        <w:t xml:space="preserve"> </w:t>
      </w:r>
      <w:bookmarkEnd w:id="169"/>
      <w:bookmarkEnd w:id="170"/>
      <w:bookmarkEnd w:id="171"/>
      <w:r w:rsidR="0096041A">
        <w:rPr>
          <w:rFonts w:hint="cs"/>
          <w:sz w:val="24"/>
          <w:szCs w:val="24"/>
          <w:rtl/>
        </w:rPr>
        <w:t>(</w:t>
      </w:r>
      <w:r w:rsidR="0096041A">
        <w:rPr>
          <w:sz w:val="24"/>
          <w:szCs w:val="24"/>
        </w:rPr>
        <w:t>S</w:t>
      </w:r>
      <w:r w:rsidR="0096041A">
        <w:rPr>
          <w:rFonts w:hint="cs"/>
          <w:sz w:val="24"/>
          <w:szCs w:val="24"/>
          <w:rtl/>
        </w:rPr>
        <w:t>)</w:t>
      </w:r>
      <w:bookmarkEnd w:id="172"/>
    </w:p>
    <w:p w:rsidR="003A212C" w:rsidRDefault="00C3183D" w:rsidP="00B65391">
      <w:pPr>
        <w:keepNext/>
        <w:bidi/>
        <w:spacing w:before="60" w:after="60"/>
        <w:ind w:left="624"/>
        <w:rPr>
          <w:rtl/>
        </w:rPr>
      </w:pPr>
      <w:r>
        <w:rPr>
          <w:rFonts w:hint="cs"/>
          <w:rtl/>
        </w:rPr>
        <w:t xml:space="preserve">על המציע </w:t>
      </w:r>
      <w:r w:rsidRPr="00124F5D">
        <w:rPr>
          <w:rtl/>
        </w:rPr>
        <w:t>לפרט באופן סכמתי</w:t>
      </w:r>
      <w:r>
        <w:rPr>
          <w:rFonts w:hint="cs"/>
          <w:rtl/>
        </w:rPr>
        <w:t xml:space="preserve">, </w:t>
      </w:r>
      <w:r w:rsidRPr="00124F5D">
        <w:rPr>
          <w:rtl/>
        </w:rPr>
        <w:t>בשרטוט</w:t>
      </w:r>
      <w:r>
        <w:rPr>
          <w:rFonts w:hint="cs"/>
          <w:rtl/>
        </w:rPr>
        <w:t xml:space="preserve">, </w:t>
      </w:r>
      <w:r w:rsidRPr="00124F5D">
        <w:rPr>
          <w:rtl/>
        </w:rPr>
        <w:t>בפירוט מילולי</w:t>
      </w:r>
      <w:r>
        <w:rPr>
          <w:rFonts w:hint="cs"/>
          <w:rtl/>
        </w:rPr>
        <w:t xml:space="preserve"> ובצרוף דוגמאות </w:t>
      </w:r>
      <w:r w:rsidRPr="00124F5D">
        <w:rPr>
          <w:rtl/>
        </w:rPr>
        <w:t xml:space="preserve">את </w:t>
      </w:r>
      <w:r>
        <w:rPr>
          <w:rFonts w:hint="cs"/>
          <w:rtl/>
        </w:rPr>
        <w:t xml:space="preserve">כלל </w:t>
      </w:r>
      <w:r w:rsidRPr="00124F5D">
        <w:rPr>
          <w:rtl/>
        </w:rPr>
        <w:t xml:space="preserve">מרכיבי הפתרון </w:t>
      </w:r>
      <w:r>
        <w:rPr>
          <w:rFonts w:hint="cs"/>
          <w:rtl/>
        </w:rPr>
        <w:t xml:space="preserve">והשרות </w:t>
      </w:r>
      <w:r w:rsidRPr="00124F5D">
        <w:rPr>
          <w:rtl/>
        </w:rPr>
        <w:t>אותו הוא מציע</w:t>
      </w:r>
      <w:r>
        <w:rPr>
          <w:rFonts w:hint="cs"/>
          <w:rtl/>
        </w:rPr>
        <w:t xml:space="preserve"> כולל התייחסות מיוחדת לדוגמאות תוצרי הסעיפים 2.</w:t>
      </w:r>
      <w:r w:rsidR="00212E69">
        <w:rPr>
          <w:rFonts w:hint="cs"/>
          <w:rtl/>
        </w:rPr>
        <w:t>2</w:t>
      </w:r>
      <w:r w:rsidR="00DF7885">
        <w:rPr>
          <w:rFonts w:hint="cs"/>
          <w:rtl/>
        </w:rPr>
        <w:t>3</w:t>
      </w:r>
      <w:r w:rsidRPr="00124F5D">
        <w:rPr>
          <w:rtl/>
        </w:rPr>
        <w:t xml:space="preserve">. </w:t>
      </w:r>
    </w:p>
    <w:p w:rsidR="00C3183D" w:rsidRPr="00124F5D" w:rsidRDefault="00C3183D" w:rsidP="00B65391">
      <w:pPr>
        <w:bidi/>
        <w:spacing w:before="60" w:after="60"/>
        <w:ind w:left="624"/>
        <w:rPr>
          <w:rtl/>
        </w:rPr>
      </w:pPr>
      <w:r w:rsidRPr="00124F5D">
        <w:rPr>
          <w:rtl/>
        </w:rPr>
        <w:t>תיאור הפתרון יקיף את כלל המרכיבים הפונקציונאליים</w:t>
      </w:r>
      <w:r>
        <w:rPr>
          <w:rFonts w:hint="cs"/>
          <w:rtl/>
        </w:rPr>
        <w:t xml:space="preserve"> והשירותיים</w:t>
      </w:r>
      <w:r w:rsidRPr="00124F5D">
        <w:rPr>
          <w:rtl/>
        </w:rPr>
        <w:t xml:space="preserve"> </w:t>
      </w:r>
      <w:r w:rsidR="00B3274A">
        <w:rPr>
          <w:rFonts w:hint="cs"/>
          <w:rtl/>
        </w:rPr>
        <w:t xml:space="preserve">תוך כיסוי כלל </w:t>
      </w:r>
      <w:r w:rsidRPr="00124F5D">
        <w:rPr>
          <w:rtl/>
        </w:rPr>
        <w:t xml:space="preserve">דרישות </w:t>
      </w:r>
      <w:r w:rsidRPr="00124F5D">
        <w:rPr>
          <w:rFonts w:hint="cs"/>
          <w:rtl/>
        </w:rPr>
        <w:t xml:space="preserve">משרד החינוך </w:t>
      </w:r>
      <w:r w:rsidRPr="00124F5D">
        <w:rPr>
          <w:rtl/>
        </w:rPr>
        <w:t>כפי שהוצגו במסמך זה.</w:t>
      </w:r>
    </w:p>
    <w:p w:rsidR="00C3183D" w:rsidRPr="00124F5D" w:rsidRDefault="00C3183D" w:rsidP="00B65391">
      <w:pPr>
        <w:bidi/>
        <w:spacing w:before="60" w:after="60"/>
        <w:ind w:left="624"/>
        <w:rPr>
          <w:rtl/>
        </w:rPr>
      </w:pPr>
      <w:r w:rsidRPr="00124F5D">
        <w:rPr>
          <w:rtl/>
        </w:rPr>
        <w:t xml:space="preserve">מלבד התיאור הפונקציונלי, יציין המציע, עבור כל מרכיב בפתרון המוצע על ידו את הנתונים הבאים: </w:t>
      </w:r>
    </w:p>
    <w:p w:rsidR="00C3183D" w:rsidRPr="00124F5D" w:rsidRDefault="00C3183D" w:rsidP="00875763">
      <w:pPr>
        <w:numPr>
          <w:ilvl w:val="0"/>
          <w:numId w:val="40"/>
        </w:numPr>
        <w:tabs>
          <w:tab w:val="clear" w:pos="3617"/>
        </w:tabs>
        <w:bidi/>
        <w:spacing w:before="60" w:after="60"/>
        <w:ind w:left="1434" w:right="0" w:hanging="357"/>
        <w:contextualSpacing/>
        <w:rPr>
          <w:rtl/>
        </w:rPr>
      </w:pPr>
      <w:r w:rsidRPr="00124F5D">
        <w:rPr>
          <w:rtl/>
        </w:rPr>
        <w:t xml:space="preserve">האם </w:t>
      </w:r>
      <w:r w:rsidRPr="00124F5D">
        <w:rPr>
          <w:rFonts w:hint="cs"/>
          <w:rtl/>
        </w:rPr>
        <w:t>המרכיב הוא חלק ממערכת המוקד או רכיב ייעודי כחלק מהפתרון הכ</w:t>
      </w:r>
      <w:r w:rsidR="00712E1E">
        <w:rPr>
          <w:rFonts w:hint="cs"/>
          <w:rtl/>
        </w:rPr>
        <w:t>ולל</w:t>
      </w:r>
      <w:r w:rsidRPr="00124F5D">
        <w:rPr>
          <w:rtl/>
        </w:rPr>
        <w:t>.</w:t>
      </w:r>
    </w:p>
    <w:p w:rsidR="00C3183D" w:rsidRPr="00124F5D" w:rsidRDefault="00C3183D" w:rsidP="00890E88">
      <w:pPr>
        <w:widowControl w:val="0"/>
        <w:numPr>
          <w:ilvl w:val="0"/>
          <w:numId w:val="40"/>
        </w:numPr>
        <w:tabs>
          <w:tab w:val="clear" w:pos="3617"/>
        </w:tabs>
        <w:bidi/>
        <w:spacing w:before="60" w:after="60"/>
        <w:ind w:left="1434" w:right="0" w:hanging="357"/>
        <w:contextualSpacing/>
      </w:pPr>
      <w:r w:rsidRPr="00124F5D">
        <w:rPr>
          <w:rtl/>
        </w:rPr>
        <w:t xml:space="preserve">במידה ומרכיב הפתרון הנו חלק ממערכת קיימת יציין המציע האם מרכיב הפתרון הנו ייעודי לארגונים כדוגמת </w:t>
      </w:r>
      <w:r w:rsidRPr="00124F5D">
        <w:rPr>
          <w:rFonts w:hint="cs"/>
          <w:rtl/>
        </w:rPr>
        <w:t>משרד החינוך</w:t>
      </w:r>
      <w:r w:rsidRPr="00124F5D">
        <w:rPr>
          <w:rtl/>
        </w:rPr>
        <w:t xml:space="preserve">, או רכיב גנרי אשר יותאם לצרכי </w:t>
      </w:r>
      <w:r w:rsidRPr="00124F5D">
        <w:rPr>
          <w:rFonts w:hint="cs"/>
          <w:rtl/>
        </w:rPr>
        <w:t>המשרד</w:t>
      </w:r>
      <w:r w:rsidRPr="00124F5D">
        <w:rPr>
          <w:rtl/>
        </w:rPr>
        <w:t>.</w:t>
      </w:r>
    </w:p>
    <w:p w:rsidR="00C3183D" w:rsidRDefault="00C3183D" w:rsidP="00875763">
      <w:pPr>
        <w:numPr>
          <w:ilvl w:val="0"/>
          <w:numId w:val="40"/>
        </w:numPr>
        <w:tabs>
          <w:tab w:val="clear" w:pos="3617"/>
        </w:tabs>
        <w:bidi/>
        <w:spacing w:before="60" w:after="60"/>
        <w:ind w:left="1434" w:right="0" w:hanging="357"/>
        <w:contextualSpacing/>
      </w:pPr>
      <w:r w:rsidRPr="00124F5D">
        <w:rPr>
          <w:rtl/>
        </w:rPr>
        <w:t xml:space="preserve">לכל מרכיב </w:t>
      </w:r>
      <w:r>
        <w:rPr>
          <w:rFonts w:hint="cs"/>
          <w:rtl/>
        </w:rPr>
        <w:t xml:space="preserve">פתרון ואו שרות, </w:t>
      </w:r>
      <w:r w:rsidRPr="00124F5D">
        <w:rPr>
          <w:rtl/>
        </w:rPr>
        <w:t xml:space="preserve">יציין המציע מיהו הבעלים והגורם המפתח של מרכיב הפתרון ואת הקשר העסקי, אם קיים בין המציע לבעלי הפתרון. </w:t>
      </w:r>
    </w:p>
    <w:p w:rsidR="00107776" w:rsidRPr="00107776" w:rsidRDefault="00107776" w:rsidP="00107776">
      <w:pPr>
        <w:bidi/>
        <w:spacing w:before="60" w:after="60"/>
        <w:ind w:right="3617"/>
        <w:contextualSpacing/>
        <w:rPr>
          <w:rtl/>
        </w:rPr>
      </w:pPr>
    </w:p>
    <w:p w:rsidR="00B34B24" w:rsidRDefault="00B34B24" w:rsidP="00C14526">
      <w:pPr>
        <w:pStyle w:val="11"/>
        <w:pageBreakBefore/>
        <w:ind w:left="357" w:hanging="357"/>
      </w:pPr>
      <w:bookmarkStart w:id="173" w:name="_Toc478286148"/>
      <w:r>
        <w:rPr>
          <w:rFonts w:hint="cs"/>
          <w:rtl/>
        </w:rPr>
        <w:lastRenderedPageBreak/>
        <w:t>טכנולוגיה</w:t>
      </w:r>
      <w:r w:rsidR="00431F1E">
        <w:rPr>
          <w:rFonts w:hint="cs"/>
          <w:rtl/>
        </w:rPr>
        <w:t>(</w:t>
      </w:r>
      <w:r w:rsidR="00431F1E">
        <w:t>S</w:t>
      </w:r>
      <w:r w:rsidR="00431F1E">
        <w:rPr>
          <w:rFonts w:hint="cs"/>
          <w:rtl/>
        </w:rPr>
        <w:t>)</w:t>
      </w:r>
      <w:bookmarkEnd w:id="173"/>
    </w:p>
    <w:p w:rsidR="00DF435D" w:rsidRDefault="00DF435D" w:rsidP="003B7BC2">
      <w:pPr>
        <w:pStyle w:val="20"/>
        <w:spacing w:before="240"/>
      </w:pPr>
      <w:bookmarkStart w:id="174" w:name="_Toc478286149"/>
      <w:r>
        <w:rPr>
          <w:rFonts w:hint="cs"/>
          <w:rtl/>
        </w:rPr>
        <w:t>ארכיטקטורת הפתרון</w:t>
      </w:r>
      <w:bookmarkEnd w:id="174"/>
    </w:p>
    <w:p w:rsidR="00DF435D" w:rsidRPr="00574195" w:rsidDel="00AF7E31" w:rsidRDefault="00DF435D" w:rsidP="00C53508">
      <w:pPr>
        <w:bidi/>
        <w:spacing w:before="60" w:after="60"/>
        <w:ind w:left="624"/>
        <w:rPr>
          <w:del w:id="175" w:author="דוד לשם" w:date="2017-06-21T11:01:00Z"/>
          <w:rtl/>
        </w:rPr>
      </w:pPr>
      <w:del w:id="176" w:author="דוד לשם" w:date="2017-06-21T11:01:00Z">
        <w:r w:rsidRPr="00574195" w:rsidDel="00AF7E31">
          <w:rPr>
            <w:rFonts w:hint="cs"/>
            <w:rtl/>
          </w:rPr>
          <w:delText>דרישת הפ</w:delText>
        </w:r>
        <w:r w:rsidRPr="00574195" w:rsidDel="00AF7E31">
          <w:rPr>
            <w:rtl/>
          </w:rPr>
          <w:delText xml:space="preserve">רויקט </w:delText>
        </w:r>
        <w:r w:rsidR="0001682F" w:rsidRPr="00574195" w:rsidDel="00AF7E31">
          <w:rPr>
            <w:rFonts w:hint="cs"/>
            <w:rtl/>
          </w:rPr>
          <w:delText xml:space="preserve">במכרז זה </w:delText>
        </w:r>
        <w:r w:rsidRPr="00574195" w:rsidDel="00AF7E31">
          <w:rPr>
            <w:rFonts w:hint="cs"/>
            <w:rtl/>
          </w:rPr>
          <w:delText>הינ</w:delText>
        </w:r>
        <w:r w:rsidR="0001682F" w:rsidRPr="00574195" w:rsidDel="00AF7E31">
          <w:rPr>
            <w:rFonts w:hint="cs"/>
            <w:rtl/>
          </w:rPr>
          <w:delText xml:space="preserve">ה לקבלת </w:delText>
        </w:r>
        <w:r w:rsidRPr="00574195" w:rsidDel="00AF7E31">
          <w:rPr>
            <w:rtl/>
          </w:rPr>
          <w:delText xml:space="preserve">פתרון </w:delText>
        </w:r>
        <w:r w:rsidRPr="00574195" w:rsidDel="00AF7E31">
          <w:rPr>
            <w:rFonts w:hint="cs"/>
            <w:rtl/>
          </w:rPr>
          <w:delText>מלא ל</w:delText>
        </w:r>
        <w:r w:rsidRPr="00574195" w:rsidDel="00AF7E31">
          <w:rPr>
            <w:rtl/>
          </w:rPr>
          <w:delText xml:space="preserve">אספקה, התקנה, שילוב והתאמה </w:delText>
        </w:r>
        <w:r w:rsidRPr="00574195" w:rsidDel="00AF7E31">
          <w:rPr>
            <w:rFonts w:hint="cs"/>
            <w:rtl/>
          </w:rPr>
          <w:delText>ו</w:delText>
        </w:r>
        <w:r w:rsidR="00284AE4" w:rsidRPr="00574195" w:rsidDel="00AF7E31">
          <w:rPr>
            <w:rFonts w:hint="cs"/>
            <w:rtl/>
          </w:rPr>
          <w:delText xml:space="preserve">אספקת </w:delText>
        </w:r>
        <w:r w:rsidRPr="00574195" w:rsidDel="00AF7E31">
          <w:rPr>
            <w:rFonts w:hint="cs"/>
            <w:rtl/>
          </w:rPr>
          <w:delText xml:space="preserve">שרותי תפעול מלאים </w:delText>
        </w:r>
        <w:r w:rsidRPr="00574195" w:rsidDel="00AF7E31">
          <w:rPr>
            <w:rtl/>
          </w:rPr>
          <w:delText xml:space="preserve">של </w:delText>
        </w:r>
        <w:r w:rsidR="00C53508" w:rsidDel="00AF7E31">
          <w:rPr>
            <w:rFonts w:hint="cs"/>
            <w:rtl/>
          </w:rPr>
          <w:delText>ה</w:delText>
        </w:r>
        <w:r w:rsidRPr="00574195" w:rsidDel="00AF7E31">
          <w:rPr>
            <w:rtl/>
          </w:rPr>
          <w:delText xml:space="preserve">מערכות </w:delText>
        </w:r>
        <w:r w:rsidRPr="00574195" w:rsidDel="00AF7E31">
          <w:rPr>
            <w:rFonts w:hint="cs"/>
            <w:rtl/>
          </w:rPr>
          <w:delText>ה</w:delText>
        </w:r>
        <w:r w:rsidR="00C53508" w:rsidDel="00AF7E31">
          <w:rPr>
            <w:rFonts w:hint="cs"/>
            <w:rtl/>
          </w:rPr>
          <w:delText>נדרשות</w:delText>
        </w:r>
        <w:r w:rsidRPr="00574195" w:rsidDel="00AF7E31">
          <w:rPr>
            <w:rFonts w:hint="cs"/>
            <w:rtl/>
          </w:rPr>
          <w:delText xml:space="preserve">, תוך מענה </w:delText>
        </w:r>
        <w:r w:rsidRPr="00574195" w:rsidDel="00AF7E31">
          <w:rPr>
            <w:rtl/>
          </w:rPr>
          <w:delText>על מלוא דרישות היישום והטכנולוגיה שיפורטו להלן.</w:delText>
        </w:r>
      </w:del>
    </w:p>
    <w:p w:rsidR="00DF435D" w:rsidRPr="00574195" w:rsidDel="00AF7E31" w:rsidRDefault="00DF435D" w:rsidP="007B18C3">
      <w:pPr>
        <w:bidi/>
        <w:spacing w:before="60" w:after="60"/>
        <w:ind w:left="624"/>
        <w:rPr>
          <w:del w:id="177" w:author="דוד לשם" w:date="2017-06-21T11:01:00Z"/>
          <w:rtl/>
        </w:rPr>
      </w:pPr>
      <w:del w:id="178" w:author="דוד לשם" w:date="2017-06-21T11:01:00Z">
        <w:r w:rsidRPr="00574195" w:rsidDel="00AF7E31">
          <w:rPr>
            <w:rFonts w:hint="cs"/>
            <w:rtl/>
          </w:rPr>
          <w:delText xml:space="preserve">הספק נדרש להגיש לאישור המשרד מסמך </w:delText>
        </w:r>
        <w:r w:rsidRPr="00574195" w:rsidDel="00AF7E31">
          <w:rPr>
            <w:rtl/>
          </w:rPr>
          <w:delText>תכולת העבודה</w:delText>
        </w:r>
        <w:r w:rsidRPr="00574195" w:rsidDel="00AF7E31">
          <w:rPr>
            <w:rFonts w:hint="cs"/>
            <w:rtl/>
          </w:rPr>
          <w:delText xml:space="preserve"> </w:delText>
        </w:r>
        <w:r w:rsidRPr="00EB2268" w:rsidDel="00AF7E31">
          <w:rPr>
            <w:rFonts w:asciiTheme="minorBidi" w:hAnsiTheme="minorBidi" w:cstheme="minorBidi"/>
            <w:sz w:val="22"/>
            <w:szCs w:val="22"/>
            <w:rtl/>
          </w:rPr>
          <w:delText>(</w:delText>
        </w:r>
        <w:r w:rsidRPr="00EB2268" w:rsidDel="00AF7E31">
          <w:rPr>
            <w:rFonts w:asciiTheme="minorBidi" w:hAnsiTheme="minorBidi" w:cstheme="minorBidi"/>
            <w:sz w:val="22"/>
            <w:szCs w:val="22"/>
          </w:rPr>
          <w:delText>SOW</w:delText>
        </w:r>
        <w:r w:rsidRPr="00EB2268" w:rsidDel="00AF7E31">
          <w:rPr>
            <w:rFonts w:asciiTheme="minorBidi" w:hAnsiTheme="minorBidi" w:cstheme="minorBidi"/>
            <w:sz w:val="22"/>
            <w:szCs w:val="22"/>
            <w:rtl/>
          </w:rPr>
          <w:delText>)</w:delText>
        </w:r>
        <w:r w:rsidRPr="00574195" w:rsidDel="00AF7E31">
          <w:rPr>
            <w:rFonts w:hint="cs"/>
            <w:rtl/>
          </w:rPr>
          <w:delText xml:space="preserve"> אשר י</w:delText>
        </w:r>
        <w:r w:rsidRPr="00574195" w:rsidDel="00AF7E31">
          <w:rPr>
            <w:rtl/>
          </w:rPr>
          <w:delText>כלול אפיון מפורט, פיתוח והתאמה, אינטגרציה, אספקה, התקנה, בדיקה, הרצה, הדרכה והטמעה, תיעוד, תפעול ותמיכה</w:delText>
        </w:r>
        <w:r w:rsidR="008554E7" w:rsidDel="00AF7E31">
          <w:rPr>
            <w:rFonts w:hint="cs"/>
            <w:rtl/>
          </w:rPr>
          <w:delText xml:space="preserve">. </w:delText>
        </w:r>
        <w:r w:rsidRPr="00574195" w:rsidDel="00AF7E31">
          <w:rPr>
            <w:rFonts w:hint="cs"/>
            <w:rtl/>
          </w:rPr>
          <w:delText xml:space="preserve">כולל פרוט אופן </w:delText>
        </w:r>
        <w:r w:rsidRPr="00574195" w:rsidDel="00AF7E31">
          <w:rPr>
            <w:rtl/>
          </w:rPr>
          <w:delText xml:space="preserve">ביצוע </w:delText>
        </w:r>
        <w:r w:rsidR="007B18C3" w:rsidDel="00AF7E31">
          <w:rPr>
            <w:rFonts w:hint="cs"/>
            <w:rtl/>
          </w:rPr>
          <w:delText xml:space="preserve">עדכוני גרסה וביצוע </w:delText>
        </w:r>
        <w:r w:rsidRPr="00574195" w:rsidDel="00AF7E31">
          <w:rPr>
            <w:rtl/>
          </w:rPr>
          <w:delText>שינויים בשלב התפעול השוטף וכל פעולה הנדרשת לצורך מימוש יעדי המכרז והפעלת הפתרון הנדרש במסמך זה.</w:delText>
        </w:r>
      </w:del>
    </w:p>
    <w:p w:rsidR="00C53508" w:rsidRDefault="00DF435D" w:rsidP="0013587C">
      <w:pPr>
        <w:bidi/>
        <w:spacing w:before="60" w:after="60"/>
        <w:ind w:left="624"/>
        <w:rPr>
          <w:rtl/>
        </w:rPr>
      </w:pPr>
      <w:r w:rsidRPr="00574195">
        <w:rPr>
          <w:rtl/>
        </w:rPr>
        <w:t xml:space="preserve">באחריות הספק לספק את </w:t>
      </w:r>
      <w:ins w:id="179" w:author="דוד לשם" w:date="2017-06-21T11:02:00Z">
        <w:r w:rsidR="00AF7E31">
          <w:rPr>
            <w:rFonts w:hint="cs"/>
            <w:rtl/>
          </w:rPr>
          <w:t xml:space="preserve">מרכיבי התשתית הנדרשים </w:t>
        </w:r>
      </w:ins>
      <w:del w:id="180" w:author="דוד לשם" w:date="2017-06-21T11:02:00Z">
        <w:r w:rsidRPr="00574195" w:rsidDel="00AF7E31">
          <w:rPr>
            <w:rtl/>
          </w:rPr>
          <w:delText xml:space="preserve">הפתרון הנדרש </w:delText>
        </w:r>
      </w:del>
      <w:del w:id="181" w:author="דוד לשם" w:date="2017-06-21T11:03:00Z">
        <w:r w:rsidRPr="00574195" w:rsidDel="00AF7E31">
          <w:rPr>
            <w:rtl/>
          </w:rPr>
          <w:delText xml:space="preserve">כולל את כל מרכיבי התשתית, החומרה והתוכנה הנדרשים </w:delText>
        </w:r>
      </w:del>
      <w:r w:rsidRPr="00574195">
        <w:rPr>
          <w:rtl/>
        </w:rPr>
        <w:t xml:space="preserve">לצורך הפעלת המערכות והיישומים, לרבות: שרתים, תקשורת, </w:t>
      </w:r>
      <w:del w:id="182" w:author="דוד לשם" w:date="2017-06-21T11:02:00Z">
        <w:r w:rsidRPr="00574195" w:rsidDel="00AF7E31">
          <w:rPr>
            <w:rtl/>
          </w:rPr>
          <w:delText>תקשורת טלפוניה</w:delText>
        </w:r>
      </w:del>
      <w:r w:rsidRPr="00574195">
        <w:rPr>
          <w:rtl/>
        </w:rPr>
        <w:t xml:space="preserve">, כבילה, לוחות סעף, ארונות תקשורת, מתגי רשת, רכיבים נדרשים והקשחות שרתים ע"פ דרישות אבטחת מידע, טלפונים ועמדות עבודה, מערכות הפעלה, תוכנות, הגדרה, אספקה, התקנה והפעלה של רשתות ה- </w:t>
      </w:r>
      <w:r w:rsidRPr="00EB2268">
        <w:rPr>
          <w:rFonts w:asciiTheme="minorBidi" w:hAnsiTheme="minorBidi" w:cstheme="minorBidi"/>
          <w:sz w:val="22"/>
          <w:szCs w:val="22"/>
        </w:rPr>
        <w:t>WAN</w:t>
      </w:r>
      <w:r w:rsidRPr="00574195">
        <w:rPr>
          <w:rtl/>
        </w:rPr>
        <w:t xml:space="preserve"> וקווים לספקי התקשורת, וכל רכיב נדרש אחר להקמה ותפעול המערכת, אלא אם צוין במפורש אחרת.</w:t>
      </w:r>
      <w:r w:rsidR="00105BA8" w:rsidRPr="00574195">
        <w:rPr>
          <w:rFonts w:hint="cs"/>
          <w:rtl/>
        </w:rPr>
        <w:t xml:space="preserve"> </w:t>
      </w:r>
    </w:p>
    <w:p w:rsidR="00DF435D" w:rsidRPr="00574195" w:rsidRDefault="00DF435D" w:rsidP="00C53508">
      <w:pPr>
        <w:bidi/>
        <w:spacing w:before="60" w:after="60"/>
        <w:ind w:left="624"/>
        <w:rPr>
          <w:rtl/>
        </w:rPr>
      </w:pPr>
      <w:r w:rsidRPr="00574195">
        <w:rPr>
          <w:rFonts w:hint="cs"/>
          <w:rtl/>
        </w:rPr>
        <w:t xml:space="preserve">משרד החינוך </w:t>
      </w:r>
      <w:r w:rsidRPr="00574195">
        <w:rPr>
          <w:rtl/>
        </w:rPr>
        <w:t xml:space="preserve">אינו מכתיב את ארכיטקטורת החומרה והתשתיות, אך מציג עקרונות וציפיות אשר יש להתייחס אליהם במסגרת </w:t>
      </w:r>
      <w:r w:rsidRPr="00574195">
        <w:rPr>
          <w:rFonts w:hint="cs"/>
          <w:rtl/>
        </w:rPr>
        <w:t>המענה ל</w:t>
      </w:r>
      <w:r w:rsidRPr="00574195">
        <w:rPr>
          <w:rtl/>
        </w:rPr>
        <w:t xml:space="preserve">פתרון. </w:t>
      </w:r>
    </w:p>
    <w:p w:rsidR="00DF435D" w:rsidRPr="00574195" w:rsidRDefault="00DF435D" w:rsidP="00641CC7">
      <w:pPr>
        <w:bidi/>
        <w:spacing w:before="60" w:after="60"/>
        <w:ind w:left="624"/>
        <w:rPr>
          <w:rtl/>
        </w:rPr>
      </w:pPr>
      <w:r w:rsidRPr="00574195">
        <w:rPr>
          <w:rFonts w:hint="cs"/>
          <w:rtl/>
        </w:rPr>
        <w:t xml:space="preserve">משרד החינוך </w:t>
      </w:r>
      <w:r w:rsidRPr="00574195">
        <w:rPr>
          <w:rtl/>
        </w:rPr>
        <w:t xml:space="preserve">מייחס חשיבות </w:t>
      </w:r>
      <w:r w:rsidR="008554E7">
        <w:rPr>
          <w:rFonts w:hint="cs"/>
          <w:rtl/>
        </w:rPr>
        <w:t xml:space="preserve">רבה </w:t>
      </w:r>
      <w:r w:rsidRPr="00574195">
        <w:rPr>
          <w:rtl/>
        </w:rPr>
        <w:t>ל</w:t>
      </w:r>
      <w:r w:rsidRPr="00574195">
        <w:rPr>
          <w:rFonts w:hint="cs"/>
          <w:rtl/>
        </w:rPr>
        <w:t xml:space="preserve">מענה טכנולוגי </w:t>
      </w:r>
      <w:r w:rsidRPr="00574195">
        <w:rPr>
          <w:rtl/>
        </w:rPr>
        <w:t xml:space="preserve">אשר </w:t>
      </w:r>
      <w:r w:rsidRPr="00574195">
        <w:rPr>
          <w:rFonts w:hint="cs"/>
          <w:rtl/>
        </w:rPr>
        <w:t>י</w:t>
      </w:r>
      <w:r w:rsidRPr="00574195">
        <w:rPr>
          <w:rtl/>
        </w:rPr>
        <w:t xml:space="preserve">תאים לעקרונות ולציפיות המפורטות בהמשך סעיף זה, לדרישות הטכניות המפורטות לגבי כל אחד ממרכיבי המערכת </w:t>
      </w:r>
      <w:r w:rsidRPr="00574195">
        <w:rPr>
          <w:rFonts w:hint="cs"/>
          <w:rtl/>
        </w:rPr>
        <w:t>וכן ל</w:t>
      </w:r>
      <w:r w:rsidR="00CF51A4">
        <w:rPr>
          <w:rFonts w:hint="cs"/>
          <w:rtl/>
        </w:rPr>
        <w:t>עמידה ב</w:t>
      </w:r>
      <w:r w:rsidRPr="00574195">
        <w:rPr>
          <w:rFonts w:hint="cs"/>
          <w:rtl/>
        </w:rPr>
        <w:t>דרישות אבטחת המידע</w:t>
      </w:r>
      <w:r w:rsidR="00451A8D">
        <w:rPr>
          <w:rFonts w:hint="cs"/>
          <w:rtl/>
        </w:rPr>
        <w:t xml:space="preserve"> של המשרד</w:t>
      </w:r>
      <w:r w:rsidRPr="00574195">
        <w:rPr>
          <w:rFonts w:hint="cs"/>
          <w:rtl/>
        </w:rPr>
        <w:t>.</w:t>
      </w:r>
    </w:p>
    <w:p w:rsidR="00DF435D" w:rsidRPr="00574195" w:rsidRDefault="00DF435D" w:rsidP="00670C31">
      <w:pPr>
        <w:bidi/>
        <w:spacing w:before="60"/>
        <w:ind w:left="624"/>
        <w:contextualSpacing/>
        <w:rPr>
          <w:b/>
          <w:bCs/>
          <w:rtl/>
        </w:rPr>
      </w:pPr>
      <w:r w:rsidRPr="00574195">
        <w:rPr>
          <w:rtl/>
        </w:rPr>
        <w:t>ה</w:t>
      </w:r>
      <w:r w:rsidRPr="00574195">
        <w:rPr>
          <w:rFonts w:hint="cs"/>
          <w:rtl/>
        </w:rPr>
        <w:t xml:space="preserve">פתרון </w:t>
      </w:r>
      <w:r w:rsidRPr="00574195">
        <w:rPr>
          <w:rtl/>
        </w:rPr>
        <w:t>ש</w:t>
      </w:r>
      <w:r w:rsidRPr="00574195">
        <w:rPr>
          <w:rFonts w:hint="cs"/>
          <w:rtl/>
        </w:rPr>
        <w:t>י</w:t>
      </w:r>
      <w:r w:rsidRPr="00574195">
        <w:rPr>
          <w:rtl/>
        </w:rPr>
        <w:t xml:space="preserve">בחר </w:t>
      </w:r>
      <w:r w:rsidR="00CF51A4">
        <w:rPr>
          <w:rFonts w:hint="cs"/>
          <w:rtl/>
        </w:rPr>
        <w:t>נדרש ל</w:t>
      </w:r>
      <w:r w:rsidR="003A546A">
        <w:rPr>
          <w:rFonts w:hint="cs"/>
          <w:rtl/>
        </w:rPr>
        <w:t xml:space="preserve">יכולת תמיכה במדידת פרמטרי </w:t>
      </w:r>
      <w:r w:rsidR="00561982">
        <w:rPr>
          <w:rFonts w:hint="cs"/>
          <w:rtl/>
        </w:rPr>
        <w:t>רמת</w:t>
      </w:r>
      <w:r w:rsidRPr="00574195">
        <w:rPr>
          <w:rFonts w:hint="cs"/>
          <w:rtl/>
        </w:rPr>
        <w:t xml:space="preserve"> השרות </w:t>
      </w:r>
      <w:r w:rsidR="003A546A">
        <w:rPr>
          <w:rFonts w:hint="cs"/>
          <w:rtl/>
        </w:rPr>
        <w:t>כ</w:t>
      </w:r>
      <w:r w:rsidRPr="007C385D">
        <w:rPr>
          <w:rtl/>
        </w:rPr>
        <w:t xml:space="preserve">מפורט בנספח </w:t>
      </w:r>
      <w:r w:rsidR="003731F5" w:rsidRPr="00C53508">
        <w:rPr>
          <w:rFonts w:hint="cs"/>
          <w:b/>
          <w:bCs/>
          <w:rtl/>
        </w:rPr>
        <w:t>2.2</w:t>
      </w:r>
      <w:r w:rsidR="00670C31">
        <w:rPr>
          <w:rFonts w:hint="cs"/>
          <w:b/>
          <w:bCs/>
          <w:rtl/>
        </w:rPr>
        <w:t>3</w:t>
      </w:r>
      <w:r w:rsidR="003731F5" w:rsidRPr="00C53508">
        <w:rPr>
          <w:rFonts w:hint="cs"/>
          <w:b/>
          <w:bCs/>
          <w:rtl/>
        </w:rPr>
        <w:t>.3.3</w:t>
      </w:r>
      <w:r w:rsidR="003A546A">
        <w:rPr>
          <w:rFonts w:hint="cs"/>
          <w:rtl/>
        </w:rPr>
        <w:t xml:space="preserve">. </w:t>
      </w:r>
      <w:r w:rsidRPr="00574195">
        <w:rPr>
          <w:b/>
          <w:bCs/>
          <w:rtl/>
        </w:rPr>
        <w:t xml:space="preserve"> </w:t>
      </w:r>
    </w:p>
    <w:p w:rsidR="00E003AE" w:rsidRDefault="006F17FA" w:rsidP="00874341">
      <w:pPr>
        <w:pStyle w:val="20"/>
        <w:spacing w:before="360"/>
        <w:ind w:left="822"/>
      </w:pPr>
      <w:bookmarkStart w:id="183" w:name="_Toc478286150"/>
      <w:r>
        <w:rPr>
          <w:rFonts w:hint="cs"/>
          <w:rtl/>
        </w:rPr>
        <w:t>דרישות טכנולוגיות</w:t>
      </w:r>
      <w:bookmarkEnd w:id="183"/>
    </w:p>
    <w:p w:rsidR="006F17FA" w:rsidRDefault="009826C0" w:rsidP="004814A8">
      <w:pPr>
        <w:pStyle w:val="31"/>
        <w:spacing w:before="240"/>
        <w:ind w:left="1191"/>
      </w:pPr>
      <w:r>
        <w:rPr>
          <w:rFonts w:hint="cs"/>
          <w:rtl/>
        </w:rPr>
        <w:t>כללי</w:t>
      </w:r>
    </w:p>
    <w:p w:rsidR="00655862" w:rsidRDefault="00655862" w:rsidP="0013587C">
      <w:pPr>
        <w:bidi/>
        <w:spacing w:before="60" w:after="60"/>
        <w:ind w:left="624"/>
        <w:rPr>
          <w:ins w:id="184" w:author="דוד לשם" w:date="2017-06-21T11:05:00Z"/>
          <w:rtl/>
        </w:rPr>
      </w:pPr>
      <w:ins w:id="185" w:author="דוד לשם" w:date="2017-06-21T11:05:00Z">
        <w:r>
          <w:rPr>
            <w:rFonts w:hint="cs"/>
            <w:rtl/>
          </w:rPr>
          <w:t xml:space="preserve">המשרד יספק את מערכת הטלפוניה/מרכזיה ומערכות לטובת הנדרש במכרז. </w:t>
        </w:r>
      </w:ins>
    </w:p>
    <w:p w:rsidR="0086627F" w:rsidRDefault="009826C0">
      <w:pPr>
        <w:bidi/>
        <w:spacing w:before="60" w:after="60"/>
        <w:ind w:left="624"/>
        <w:rPr>
          <w:rtl/>
        </w:rPr>
        <w:pPrChange w:id="186" w:author="דוד לשם" w:date="2017-06-21T11:07:00Z">
          <w:pPr>
            <w:bidi/>
            <w:spacing w:before="60" w:after="60"/>
            <w:ind w:left="624"/>
          </w:pPr>
        </w:pPrChange>
      </w:pPr>
      <w:r w:rsidRPr="00520248">
        <w:rPr>
          <w:rtl/>
        </w:rPr>
        <w:t xml:space="preserve">באחריות הספק לספק את </w:t>
      </w:r>
      <w:ins w:id="187" w:author="דוד לשם" w:date="2017-06-21T11:07:00Z">
        <w:r w:rsidR="00655862">
          <w:rPr>
            <w:rFonts w:hint="cs"/>
            <w:rtl/>
          </w:rPr>
          <w:t xml:space="preserve">רכיבי </w:t>
        </w:r>
      </w:ins>
      <w:r w:rsidRPr="00520248">
        <w:rPr>
          <w:rtl/>
        </w:rPr>
        <w:t>הפתרון הנדרש</w:t>
      </w:r>
      <w:ins w:id="188" w:author="דוד לשם" w:date="2017-06-21T11:07:00Z">
        <w:r w:rsidR="00655862">
          <w:rPr>
            <w:rFonts w:hint="cs"/>
            <w:rtl/>
          </w:rPr>
          <w:t xml:space="preserve">, אשר אינם מסופקים ע"י המשרד, </w:t>
        </w:r>
      </w:ins>
      <w:del w:id="189" w:author="דוד לשם" w:date="2017-06-21T11:07:00Z">
        <w:r w:rsidRPr="00520248" w:rsidDel="00655862">
          <w:rPr>
            <w:rtl/>
          </w:rPr>
          <w:delText xml:space="preserve"> </w:delText>
        </w:r>
      </w:del>
      <w:r w:rsidRPr="00520248">
        <w:rPr>
          <w:rtl/>
        </w:rPr>
        <w:t xml:space="preserve">כולל את כל מרכיבי </w:t>
      </w:r>
      <w:r w:rsidRPr="00520248">
        <w:rPr>
          <w:rFonts w:hint="cs"/>
          <w:rtl/>
        </w:rPr>
        <w:t xml:space="preserve">היכולות הטכנולוגיות, </w:t>
      </w:r>
      <w:r w:rsidRPr="00520248">
        <w:rPr>
          <w:rtl/>
        </w:rPr>
        <w:t>תשתית, חומרה ו</w:t>
      </w:r>
      <w:r w:rsidR="007457BA">
        <w:rPr>
          <w:rFonts w:hint="cs"/>
          <w:rtl/>
        </w:rPr>
        <w:t xml:space="preserve">רכיבי </w:t>
      </w:r>
      <w:r w:rsidRPr="00520248">
        <w:rPr>
          <w:rtl/>
        </w:rPr>
        <w:t>תוכנה נדרשים לצורך הפעלת המ</w:t>
      </w:r>
      <w:r w:rsidRPr="00520248">
        <w:rPr>
          <w:rFonts w:hint="cs"/>
          <w:rtl/>
        </w:rPr>
        <w:t>וקד</w:t>
      </w:r>
      <w:r w:rsidR="0086627F">
        <w:rPr>
          <w:rFonts w:hint="cs"/>
          <w:rtl/>
        </w:rPr>
        <w:t xml:space="preserve"> </w:t>
      </w:r>
      <w:r w:rsidR="007457BA">
        <w:rPr>
          <w:rFonts w:hint="cs"/>
          <w:rtl/>
        </w:rPr>
        <w:t xml:space="preserve">ומדידת פרמטרי טיב שרות. המציע נדרש להציג יכולות </w:t>
      </w:r>
      <w:r w:rsidR="0086627F">
        <w:rPr>
          <w:rFonts w:hint="cs"/>
          <w:rtl/>
        </w:rPr>
        <w:t xml:space="preserve">הפקת דוחות בקרה </w:t>
      </w:r>
      <w:r w:rsidR="007457BA">
        <w:rPr>
          <w:rFonts w:hint="cs"/>
          <w:rtl/>
        </w:rPr>
        <w:t xml:space="preserve">נדרשים </w:t>
      </w:r>
      <w:r w:rsidR="0086627F">
        <w:rPr>
          <w:rFonts w:hint="cs"/>
          <w:rtl/>
        </w:rPr>
        <w:t>מבחינת בדיקת עמידה ביעדי טיב שרות ו</w:t>
      </w:r>
      <w:r w:rsidR="007457BA">
        <w:rPr>
          <w:rFonts w:hint="cs"/>
          <w:rtl/>
        </w:rPr>
        <w:t xml:space="preserve">יכולת חישוב </w:t>
      </w:r>
      <w:r w:rsidR="0086627F">
        <w:rPr>
          <w:rFonts w:hint="cs"/>
          <w:rtl/>
        </w:rPr>
        <w:t xml:space="preserve">פרמטרים </w:t>
      </w:r>
      <w:r w:rsidR="007457BA">
        <w:rPr>
          <w:rFonts w:hint="cs"/>
          <w:rtl/>
        </w:rPr>
        <w:t xml:space="preserve">של </w:t>
      </w:r>
      <w:r w:rsidR="0086627F">
        <w:rPr>
          <w:rFonts w:hint="cs"/>
          <w:rtl/>
        </w:rPr>
        <w:t>ציון איכות ו</w:t>
      </w:r>
      <w:r w:rsidR="007457BA">
        <w:rPr>
          <w:rFonts w:hint="cs"/>
          <w:rtl/>
        </w:rPr>
        <w:t xml:space="preserve">תחשיב </w:t>
      </w:r>
      <w:r w:rsidR="0086627F">
        <w:rPr>
          <w:rFonts w:hint="cs"/>
          <w:rtl/>
        </w:rPr>
        <w:t xml:space="preserve">מנגנון בונוס/קנס כמתואר בפרק 5. </w:t>
      </w:r>
    </w:p>
    <w:p w:rsidR="00143EA4" w:rsidRPr="00D02442" w:rsidRDefault="00143EA4" w:rsidP="00143EA4">
      <w:pPr>
        <w:pStyle w:val="41"/>
        <w:rPr>
          <w:rtl/>
        </w:rPr>
      </w:pPr>
      <w:r>
        <w:rPr>
          <w:rFonts w:hint="cs"/>
          <w:rtl/>
        </w:rPr>
        <w:t xml:space="preserve">רכיבי הפתרון הנדרש </w:t>
      </w:r>
    </w:p>
    <w:p w:rsidR="009826C0" w:rsidRPr="00520248" w:rsidRDefault="0086627F" w:rsidP="00E03ABA">
      <w:pPr>
        <w:bidi/>
        <w:spacing w:before="60" w:after="60"/>
        <w:ind w:left="624"/>
        <w:rPr>
          <w:rtl/>
        </w:rPr>
      </w:pPr>
      <w:r>
        <w:rPr>
          <w:rFonts w:hint="cs"/>
          <w:rtl/>
        </w:rPr>
        <w:t xml:space="preserve">הספק נדרש </w:t>
      </w:r>
      <w:r w:rsidR="009826C0" w:rsidRPr="00520248">
        <w:rPr>
          <w:rtl/>
        </w:rPr>
        <w:t>ל</w:t>
      </w:r>
      <w:r>
        <w:rPr>
          <w:rFonts w:hint="cs"/>
          <w:rtl/>
        </w:rPr>
        <w:t xml:space="preserve">ספק את הבא: </w:t>
      </w:r>
      <w:r w:rsidR="009826C0" w:rsidRPr="00520248">
        <w:rPr>
          <w:rFonts w:hint="cs"/>
          <w:rtl/>
        </w:rPr>
        <w:t>אתר לפעילות ה</w:t>
      </w:r>
      <w:r>
        <w:rPr>
          <w:rFonts w:hint="cs"/>
          <w:rtl/>
        </w:rPr>
        <w:t xml:space="preserve">מנהלת והמוקד, </w:t>
      </w:r>
      <w:r w:rsidR="009826C0" w:rsidRPr="00520248">
        <w:rPr>
          <w:rFonts w:hint="cs"/>
          <w:rtl/>
        </w:rPr>
        <w:t xml:space="preserve">לוגיסטיקה, כח אדם ושרותי ניהול, </w:t>
      </w:r>
      <w:r w:rsidR="009826C0" w:rsidRPr="00520248">
        <w:rPr>
          <w:rtl/>
        </w:rPr>
        <w:t xml:space="preserve">שרתים, </w:t>
      </w:r>
      <w:r w:rsidR="00374FA4">
        <w:rPr>
          <w:rFonts w:hint="cs"/>
          <w:rtl/>
        </w:rPr>
        <w:t xml:space="preserve">ערוצי </w:t>
      </w:r>
      <w:r w:rsidR="009826C0" w:rsidRPr="00520248">
        <w:rPr>
          <w:rtl/>
        </w:rPr>
        <w:t>תקשורת, תקשורת טלפוניה, כבילה, לוחות סעף, ארונות תקשורת, מתגי רשת, רכיבים נדרשים והקשחת</w:t>
      </w:r>
      <w:r w:rsidR="009826C0" w:rsidRPr="00520248">
        <w:rPr>
          <w:rFonts w:hint="cs"/>
          <w:rtl/>
        </w:rPr>
        <w:t xml:space="preserve"> </w:t>
      </w:r>
      <w:r w:rsidR="009826C0" w:rsidRPr="00520248">
        <w:rPr>
          <w:rtl/>
        </w:rPr>
        <w:t>שרתים ע"פ דרישות אבטחת מידע, טלפונים ועמדות עבודה, מערכות הפעלה, תוכנות, הגדרה, אספקה, התקנה והפעלה של רשתות וקווים לספקי ה</w:t>
      </w:r>
      <w:r w:rsidR="00194A5D">
        <w:rPr>
          <w:rtl/>
        </w:rPr>
        <w:t>תקשורת</w:t>
      </w:r>
      <w:r w:rsidR="00374FA4">
        <w:rPr>
          <w:rFonts w:hint="cs"/>
          <w:rtl/>
        </w:rPr>
        <w:t xml:space="preserve">, </w:t>
      </w:r>
      <w:r w:rsidR="009826C0" w:rsidRPr="00520248">
        <w:rPr>
          <w:rtl/>
        </w:rPr>
        <w:t>וכל רכיב נדרש אחר להקמה ותפעול המ</w:t>
      </w:r>
      <w:r w:rsidR="009826C0" w:rsidRPr="00520248">
        <w:rPr>
          <w:rFonts w:hint="cs"/>
          <w:rtl/>
        </w:rPr>
        <w:t>וקד כמתואר במכרז זה</w:t>
      </w:r>
      <w:r w:rsidR="009826C0" w:rsidRPr="00520248">
        <w:rPr>
          <w:rtl/>
        </w:rPr>
        <w:t xml:space="preserve">, </w:t>
      </w:r>
      <w:r w:rsidR="00726717">
        <w:rPr>
          <w:rFonts w:hint="cs"/>
          <w:rtl/>
        </w:rPr>
        <w:t>למתן תמיכה קולית</w:t>
      </w:r>
      <w:r w:rsidR="00E03ABA">
        <w:rPr>
          <w:rFonts w:hint="cs"/>
          <w:rtl/>
        </w:rPr>
        <w:t xml:space="preserve">, </w:t>
      </w:r>
      <w:r w:rsidR="00726717">
        <w:rPr>
          <w:rFonts w:hint="cs"/>
          <w:rtl/>
        </w:rPr>
        <w:t>תקשורת כתובה</w:t>
      </w:r>
      <w:r w:rsidR="00E03ABA">
        <w:rPr>
          <w:rFonts w:hint="cs"/>
          <w:rtl/>
        </w:rPr>
        <w:t xml:space="preserve"> ושירותי תמיכה עצמיים</w:t>
      </w:r>
      <w:r w:rsidR="00726717">
        <w:rPr>
          <w:rFonts w:hint="cs"/>
          <w:rtl/>
        </w:rPr>
        <w:t>.</w:t>
      </w:r>
    </w:p>
    <w:p w:rsidR="009826C0" w:rsidRPr="00520248" w:rsidRDefault="009826C0" w:rsidP="00203521">
      <w:pPr>
        <w:bidi/>
        <w:spacing w:before="0" w:after="60"/>
        <w:ind w:left="624"/>
        <w:rPr>
          <w:rtl/>
        </w:rPr>
      </w:pPr>
      <w:r w:rsidRPr="00520248">
        <w:rPr>
          <w:rtl/>
        </w:rPr>
        <w:t>המציע נדרש לספק במסגרת מכרז זה לפחות את המערכות הבאות:</w:t>
      </w:r>
    </w:p>
    <w:p w:rsidR="009826C0" w:rsidRPr="008D5B0B" w:rsidDel="00655862" w:rsidRDefault="009826C0" w:rsidP="00F21038">
      <w:pPr>
        <w:pStyle w:val="ad"/>
        <w:numPr>
          <w:ilvl w:val="0"/>
          <w:numId w:val="71"/>
        </w:numPr>
        <w:bidi/>
        <w:spacing w:before="60" w:afterLines="60" w:after="144"/>
        <w:ind w:right="357"/>
        <w:jc w:val="left"/>
        <w:rPr>
          <w:del w:id="190" w:author="דוד לשם" w:date="2017-06-21T11:08:00Z"/>
          <w:rtl/>
        </w:rPr>
      </w:pPr>
      <w:del w:id="191" w:author="דוד לשם" w:date="2017-06-21T11:08:00Z">
        <w:r w:rsidRPr="008D5B0B" w:rsidDel="00655862">
          <w:rPr>
            <w:rtl/>
          </w:rPr>
          <w:delText>מערכת מיתוג טלפוניה</w:delText>
        </w:r>
        <w:r w:rsidRPr="008D5B0B" w:rsidDel="00655862">
          <w:rPr>
            <w:rFonts w:hint="cs"/>
            <w:rtl/>
          </w:rPr>
          <w:delText xml:space="preserve"> (מרכזיה)</w:delText>
        </w:r>
        <w:r w:rsidRPr="008D5B0B" w:rsidDel="00655862">
          <w:rPr>
            <w:rtl/>
          </w:rPr>
          <w:delText>.</w:delText>
        </w:r>
      </w:del>
    </w:p>
    <w:p w:rsidR="009826C0" w:rsidRPr="008D5B0B" w:rsidDel="00655862" w:rsidRDefault="009826C0" w:rsidP="00F21038">
      <w:pPr>
        <w:pStyle w:val="ad"/>
        <w:numPr>
          <w:ilvl w:val="0"/>
          <w:numId w:val="71"/>
        </w:numPr>
        <w:bidi/>
        <w:spacing w:before="60" w:afterLines="60" w:after="144"/>
        <w:ind w:right="357"/>
        <w:jc w:val="left"/>
        <w:rPr>
          <w:del w:id="192" w:author="דוד לשם" w:date="2017-06-21T11:08:00Z"/>
          <w:rtl/>
        </w:rPr>
      </w:pPr>
      <w:del w:id="193" w:author="דוד לשם" w:date="2017-06-21T11:08:00Z">
        <w:r w:rsidRPr="008D5B0B" w:rsidDel="00655862">
          <w:rPr>
            <w:rFonts w:hint="cs"/>
            <w:rtl/>
          </w:rPr>
          <w:delText xml:space="preserve">נתב שיחות חכם מבוסס ( </w:delText>
        </w:r>
        <w:r w:rsidRPr="002A4A63" w:rsidDel="00655862">
          <w:rPr>
            <w:rFonts w:asciiTheme="minorBidi" w:hAnsiTheme="minorBidi" w:cstheme="minorBidi"/>
            <w:sz w:val="22"/>
            <w:szCs w:val="22"/>
          </w:rPr>
          <w:delText>CTI</w:delText>
        </w:r>
        <w:r w:rsidRPr="008D5B0B" w:rsidDel="00655862">
          <w:rPr>
            <w:rFonts w:hint="cs"/>
            <w:rtl/>
          </w:rPr>
          <w:delText xml:space="preserve"> ו/או </w:delText>
        </w:r>
        <w:r w:rsidRPr="002A4A63" w:rsidDel="00655862">
          <w:rPr>
            <w:rFonts w:asciiTheme="minorBidi" w:hAnsiTheme="minorBidi" w:cstheme="minorBidi"/>
            <w:sz w:val="22"/>
            <w:szCs w:val="22"/>
          </w:rPr>
          <w:delText>ACD</w:delText>
        </w:r>
        <w:r w:rsidRPr="008D5B0B" w:rsidDel="00655862">
          <w:rPr>
            <w:rFonts w:hint="cs"/>
            <w:rtl/>
          </w:rPr>
          <w:delText>)</w:delText>
        </w:r>
      </w:del>
    </w:p>
    <w:p w:rsidR="009826C0" w:rsidRPr="008D5B0B" w:rsidDel="00655862" w:rsidRDefault="009826C0" w:rsidP="00F21038">
      <w:pPr>
        <w:pStyle w:val="ad"/>
        <w:numPr>
          <w:ilvl w:val="0"/>
          <w:numId w:val="71"/>
        </w:numPr>
        <w:bidi/>
        <w:spacing w:before="60" w:afterLines="60" w:after="144"/>
        <w:ind w:right="357"/>
        <w:jc w:val="left"/>
        <w:rPr>
          <w:del w:id="194" w:author="דוד לשם" w:date="2017-06-21T11:08:00Z"/>
          <w:rtl/>
        </w:rPr>
      </w:pPr>
      <w:del w:id="195" w:author="דוד לשם" w:date="2017-06-21T11:08:00Z">
        <w:r w:rsidRPr="008D5B0B" w:rsidDel="00655862">
          <w:lastRenderedPageBreak/>
          <w:delText>IVR</w:delText>
        </w:r>
        <w:r w:rsidRPr="008D5B0B" w:rsidDel="00655862">
          <w:rPr>
            <w:rFonts w:hint="cs"/>
            <w:rtl/>
          </w:rPr>
          <w:delText xml:space="preserve"> </w:delText>
        </w:r>
      </w:del>
    </w:p>
    <w:p w:rsidR="009826C0" w:rsidDel="00655862" w:rsidRDefault="009826C0" w:rsidP="00F21038">
      <w:pPr>
        <w:pStyle w:val="ad"/>
        <w:numPr>
          <w:ilvl w:val="0"/>
          <w:numId w:val="71"/>
        </w:numPr>
        <w:bidi/>
        <w:spacing w:before="60" w:afterLines="60" w:after="144"/>
        <w:ind w:right="357"/>
        <w:jc w:val="left"/>
        <w:rPr>
          <w:del w:id="196" w:author="דוד לשם" w:date="2017-06-21T11:08:00Z"/>
        </w:rPr>
      </w:pPr>
      <w:del w:id="197" w:author="דוד לשם" w:date="2017-06-21T11:08:00Z">
        <w:r w:rsidRPr="008D5B0B" w:rsidDel="00655862">
          <w:rPr>
            <w:rFonts w:hint="cs"/>
            <w:rtl/>
          </w:rPr>
          <w:delText>פתרון הכולל תמיכה בערוצי תקשורת כתובה</w:delText>
        </w:r>
        <w:r w:rsidR="00D60289" w:rsidDel="00655862">
          <w:rPr>
            <w:rFonts w:hint="cs"/>
            <w:rtl/>
          </w:rPr>
          <w:delText xml:space="preserve"> </w:delText>
        </w:r>
      </w:del>
    </w:p>
    <w:p w:rsidR="009826C0" w:rsidRPr="008D5B0B" w:rsidDel="00655862" w:rsidRDefault="009826C0" w:rsidP="00F21038">
      <w:pPr>
        <w:pStyle w:val="ad"/>
        <w:numPr>
          <w:ilvl w:val="0"/>
          <w:numId w:val="71"/>
        </w:numPr>
        <w:bidi/>
        <w:spacing w:before="60" w:afterLines="60" w:after="144"/>
        <w:ind w:right="357"/>
        <w:jc w:val="left"/>
        <w:rPr>
          <w:del w:id="198" w:author="דוד לשם" w:date="2017-06-21T11:08:00Z"/>
          <w:rtl/>
        </w:rPr>
      </w:pPr>
      <w:del w:id="199" w:author="דוד לשם" w:date="2017-06-21T11:08:00Z">
        <w:r w:rsidRPr="008D5B0B" w:rsidDel="00655862">
          <w:rPr>
            <w:rFonts w:hint="cs"/>
            <w:rtl/>
          </w:rPr>
          <w:delText>הקלטה רציפה ל 100% מהשיחות</w:delText>
        </w:r>
      </w:del>
    </w:p>
    <w:p w:rsidR="00655862" w:rsidRPr="00655862" w:rsidRDefault="00655862" w:rsidP="00655862">
      <w:pPr>
        <w:pStyle w:val="ad"/>
        <w:numPr>
          <w:ilvl w:val="0"/>
          <w:numId w:val="71"/>
        </w:numPr>
        <w:bidi/>
        <w:spacing w:after="0" w:line="240" w:lineRule="auto"/>
        <w:rPr>
          <w:ins w:id="200" w:author="דוד לשם" w:date="2017-06-21T11:11:00Z"/>
          <w:rFonts w:ascii="Arial" w:eastAsia="Times New Roman" w:hAnsi="Arial"/>
          <w:color w:val="000000"/>
          <w:rtl/>
        </w:rPr>
      </w:pPr>
      <w:ins w:id="201" w:author="דוד לשם" w:date="2017-06-21T11:11:00Z">
        <w:r w:rsidRPr="00655862">
          <w:rPr>
            <w:rFonts w:ascii="Arial" w:eastAsia="Times New Roman" w:hAnsi="Arial" w:hint="cs"/>
            <w:color w:val="000000"/>
            <w:rtl/>
          </w:rPr>
          <w:t xml:space="preserve">ארונות תקשורת, ציוד תקשורת פסיבי </w:t>
        </w:r>
        <w:r w:rsidRPr="00A43C7E">
          <w:rPr>
            <w:rFonts w:ascii="Arial" w:eastAsia="Times New Roman" w:hAnsi="Arial"/>
            <w:color w:val="000000"/>
            <w:sz w:val="22"/>
            <w:szCs w:val="22"/>
            <w:rtl/>
            <w:rPrChange w:id="202" w:author="דוד לשם" w:date="2017-06-21T11:14:00Z">
              <w:rPr>
                <w:rFonts w:ascii="Arial" w:eastAsia="Times New Roman" w:hAnsi="Arial"/>
                <w:color w:val="000000"/>
                <w:rtl/>
              </w:rPr>
            </w:rPrChange>
          </w:rPr>
          <w:t>(</w:t>
        </w:r>
        <w:r w:rsidRPr="00A43C7E">
          <w:rPr>
            <w:rFonts w:ascii="Arial" w:eastAsia="Times New Roman" w:hAnsi="Arial"/>
            <w:color w:val="000000"/>
            <w:sz w:val="22"/>
            <w:szCs w:val="22"/>
            <w:rPrChange w:id="203" w:author="דוד לשם" w:date="2017-06-21T11:14:00Z">
              <w:rPr>
                <w:rFonts w:ascii="Arial" w:eastAsia="Times New Roman" w:hAnsi="Arial"/>
                <w:color w:val="000000"/>
              </w:rPr>
            </w:rPrChange>
          </w:rPr>
          <w:t>CAT5</w:t>
        </w:r>
        <w:r w:rsidRPr="00A43C7E">
          <w:rPr>
            <w:rFonts w:ascii="Arial" w:eastAsia="Times New Roman" w:hAnsi="Arial"/>
            <w:color w:val="000000"/>
            <w:sz w:val="22"/>
            <w:szCs w:val="22"/>
            <w:rtl/>
            <w:rPrChange w:id="204" w:author="דוד לשם" w:date="2017-06-21T11:14:00Z">
              <w:rPr>
                <w:rFonts w:ascii="Arial" w:eastAsia="Times New Roman" w:hAnsi="Arial"/>
                <w:color w:val="000000"/>
                <w:rtl/>
              </w:rPr>
            </w:rPrChange>
          </w:rPr>
          <w:t>)</w:t>
        </w:r>
        <w:r w:rsidRPr="00655862">
          <w:rPr>
            <w:rFonts w:ascii="Arial" w:eastAsia="Times New Roman" w:hAnsi="Arial" w:hint="cs"/>
            <w:color w:val="000000"/>
            <w:rtl/>
          </w:rPr>
          <w:t xml:space="preserve">, מתגי </w:t>
        </w:r>
        <w:r w:rsidRPr="00A43C7E">
          <w:rPr>
            <w:rFonts w:ascii="Arial" w:eastAsia="Times New Roman" w:hAnsi="Arial"/>
            <w:color w:val="000000"/>
            <w:sz w:val="22"/>
            <w:szCs w:val="22"/>
            <w:rPrChange w:id="205" w:author="דוד לשם" w:date="2017-06-21T11:14:00Z">
              <w:rPr>
                <w:rFonts w:ascii="Arial" w:eastAsia="Times New Roman" w:hAnsi="Arial"/>
                <w:color w:val="000000"/>
              </w:rPr>
            </w:rPrChange>
          </w:rPr>
          <w:t>Ethernet</w:t>
        </w:r>
        <w:r w:rsidRPr="00655862">
          <w:rPr>
            <w:rFonts w:ascii="Arial" w:eastAsia="Times New Roman" w:hAnsi="Arial" w:hint="cs"/>
            <w:color w:val="000000"/>
            <w:rtl/>
          </w:rPr>
          <w:t xml:space="preserve">, וכן ציוד מיחשוב למוקדנים </w:t>
        </w:r>
        <w:r w:rsidRPr="00A43C7E">
          <w:rPr>
            <w:rFonts w:ascii="Arial" w:eastAsia="Times New Roman" w:hAnsi="Arial"/>
            <w:color w:val="000000"/>
            <w:sz w:val="22"/>
            <w:szCs w:val="22"/>
            <w:rPrChange w:id="206" w:author="דוד לשם" w:date="2017-06-21T11:14:00Z">
              <w:rPr>
                <w:rFonts w:ascii="Arial" w:eastAsia="Times New Roman" w:hAnsi="Arial"/>
                <w:color w:val="000000"/>
              </w:rPr>
            </w:rPrChange>
          </w:rPr>
          <w:t>desktop</w:t>
        </w:r>
        <w:r w:rsidRPr="00655862">
          <w:rPr>
            <w:rFonts w:ascii="Arial" w:eastAsia="Times New Roman" w:hAnsi="Arial" w:hint="cs"/>
            <w:color w:val="000000"/>
            <w:rtl/>
          </w:rPr>
          <w:t>+תוכנה ושרתים נדרשים לתחזוקת המוקד.</w:t>
        </w:r>
      </w:ins>
    </w:p>
    <w:p w:rsidR="00655862" w:rsidRPr="00655862" w:rsidRDefault="00655862">
      <w:pPr>
        <w:pStyle w:val="ad"/>
        <w:numPr>
          <w:ilvl w:val="0"/>
          <w:numId w:val="71"/>
        </w:numPr>
        <w:bidi/>
        <w:spacing w:before="40" w:after="0"/>
        <w:ind w:hanging="357"/>
        <w:jc w:val="left"/>
        <w:rPr>
          <w:ins w:id="207" w:author="דוד לשם" w:date="2017-06-21T11:13:00Z"/>
          <w:rtl/>
          <w:rPrChange w:id="208" w:author="דוד לשם" w:date="2017-06-21T11:13:00Z">
            <w:rPr>
              <w:ins w:id="209" w:author="דוד לשם" w:date="2017-06-21T11:13:00Z"/>
              <w:rFonts w:ascii="Arial" w:hAnsi="Arial"/>
              <w:color w:val="000000"/>
              <w:rtl/>
            </w:rPr>
          </w:rPrChange>
        </w:rPr>
        <w:pPrChange w:id="210" w:author="דוד לשם" w:date="2017-06-22T08:09:00Z">
          <w:pPr>
            <w:pStyle w:val="ad"/>
            <w:numPr>
              <w:numId w:val="71"/>
            </w:numPr>
            <w:bidi/>
            <w:spacing w:before="40" w:after="0"/>
            <w:ind w:left="1344" w:right="357" w:hanging="357"/>
            <w:jc w:val="left"/>
          </w:pPr>
        </w:pPrChange>
      </w:pPr>
      <w:ins w:id="211" w:author="דוד לשם" w:date="2017-06-21T11:11:00Z">
        <w:r>
          <w:rPr>
            <w:rFonts w:hint="cs"/>
            <w:rtl/>
          </w:rPr>
          <w:t xml:space="preserve">קו תקשורת לא מאובטח </w:t>
        </w:r>
      </w:ins>
      <w:ins w:id="212" w:author="דוד לשם" w:date="2017-06-21T11:12:00Z">
        <w:r w:rsidRPr="00655862">
          <w:rPr>
            <w:rFonts w:ascii="Arial" w:hAnsi="Arial" w:hint="cs"/>
            <w:color w:val="000000"/>
            <w:rtl/>
            <w:rPrChange w:id="213" w:author="דוד לשם" w:date="2017-06-21T11:12:00Z">
              <w:rPr>
                <w:rFonts w:ascii="Arial" w:hAnsi="Arial" w:hint="cs"/>
                <w:color w:val="000000"/>
                <w:sz w:val="22"/>
                <w:szCs w:val="22"/>
                <w:rtl/>
              </w:rPr>
            </w:rPrChange>
          </w:rPr>
          <w:t>ב</w:t>
        </w:r>
        <w:r w:rsidRPr="00655862">
          <w:rPr>
            <w:rFonts w:ascii="Arial" w:hAnsi="Arial"/>
            <w:color w:val="000000"/>
            <w:rtl/>
            <w:rPrChange w:id="214" w:author="דוד לשם" w:date="2017-06-21T11:12:00Z">
              <w:rPr>
                <w:rFonts w:ascii="Arial" w:hAnsi="Arial"/>
                <w:color w:val="000000"/>
                <w:sz w:val="22"/>
                <w:szCs w:val="22"/>
                <w:rtl/>
              </w:rPr>
            </w:rPrChange>
          </w:rPr>
          <w:t>רוחב פס מינימלי של 100</w:t>
        </w:r>
        <w:r w:rsidRPr="00655862">
          <w:rPr>
            <w:rFonts w:ascii="Arial" w:hAnsi="Arial"/>
            <w:color w:val="000000"/>
            <w:rPrChange w:id="215" w:author="דוד לשם" w:date="2017-06-21T11:12:00Z">
              <w:rPr>
                <w:rFonts w:ascii="Arial" w:hAnsi="Arial"/>
                <w:color w:val="000000"/>
                <w:sz w:val="22"/>
                <w:szCs w:val="22"/>
              </w:rPr>
            </w:rPrChange>
          </w:rPr>
          <w:t>MB</w:t>
        </w:r>
        <w:r w:rsidRPr="00655862">
          <w:rPr>
            <w:rFonts w:ascii="Arial" w:hAnsi="Arial"/>
            <w:color w:val="000000"/>
            <w:rtl/>
            <w:rPrChange w:id="216" w:author="דוד לשם" w:date="2017-06-21T11:12:00Z">
              <w:rPr>
                <w:rFonts w:ascii="Arial" w:hAnsi="Arial"/>
                <w:color w:val="000000"/>
                <w:sz w:val="22"/>
                <w:szCs w:val="22"/>
                <w:rtl/>
              </w:rPr>
            </w:rPrChange>
          </w:rPr>
          <w:t>.</w:t>
        </w:r>
        <w:r w:rsidRPr="00655862">
          <w:rPr>
            <w:rFonts w:ascii="Arial" w:hAnsi="Arial"/>
            <w:color w:val="000000"/>
            <w:rtl/>
            <w:rPrChange w:id="217" w:author="דוד לשם" w:date="2017-06-21T11:12:00Z">
              <w:rPr>
                <w:rFonts w:ascii="Arial" w:hAnsi="Arial"/>
                <w:color w:val="000000"/>
                <w:sz w:val="22"/>
                <w:szCs w:val="22"/>
                <w:rtl/>
              </w:rPr>
            </w:rPrChange>
          </w:rPr>
          <w:br/>
          <w:t>כאשר המוקד יהיה מאוייש עם מעל 100 נציגים, ו/או היקף הפעילות (טיב שרות) ידרוש זאת, הרי שהמשרד שומר לעצמו את הזכות לדרוש להרחיב את רוחב הפס ל- 200</w:t>
        </w:r>
        <w:r w:rsidRPr="00655862">
          <w:rPr>
            <w:rFonts w:ascii="Arial" w:hAnsi="Arial"/>
            <w:color w:val="000000"/>
            <w:rPrChange w:id="218" w:author="דוד לשם" w:date="2017-06-21T11:12:00Z">
              <w:rPr>
                <w:rFonts w:ascii="Arial" w:hAnsi="Arial"/>
                <w:color w:val="000000"/>
                <w:sz w:val="22"/>
                <w:szCs w:val="22"/>
              </w:rPr>
            </w:rPrChange>
          </w:rPr>
          <w:t>MB</w:t>
        </w:r>
        <w:r w:rsidRPr="00655862">
          <w:rPr>
            <w:rFonts w:ascii="Arial" w:hAnsi="Arial"/>
            <w:color w:val="000000"/>
            <w:rtl/>
            <w:rPrChange w:id="219" w:author="דוד לשם" w:date="2017-06-21T11:12:00Z">
              <w:rPr>
                <w:rFonts w:ascii="Arial" w:hAnsi="Arial"/>
                <w:color w:val="000000"/>
                <w:sz w:val="22"/>
                <w:szCs w:val="22"/>
                <w:rtl/>
              </w:rPr>
            </w:rPrChange>
          </w:rPr>
          <w:t xml:space="preserve"> או מעלה מכך בהתאם לצרכים העסקיים ו</w:t>
        </w:r>
      </w:ins>
      <w:ins w:id="220" w:author="דוד לשם" w:date="2017-06-22T08:09:00Z">
        <w:r w:rsidR="006E1A6F">
          <w:rPr>
            <w:rFonts w:ascii="Arial" w:hAnsi="Arial" w:hint="cs"/>
            <w:color w:val="000000"/>
            <w:rtl/>
          </w:rPr>
          <w:t>ל</w:t>
        </w:r>
      </w:ins>
      <w:ins w:id="221" w:author="דוד לשם" w:date="2017-06-21T11:12:00Z">
        <w:r w:rsidRPr="00655862">
          <w:rPr>
            <w:rFonts w:ascii="Arial" w:hAnsi="Arial"/>
            <w:color w:val="000000"/>
            <w:rtl/>
            <w:rPrChange w:id="222" w:author="דוד לשם" w:date="2017-06-21T11:12:00Z">
              <w:rPr>
                <w:rFonts w:ascii="Arial" w:hAnsi="Arial"/>
                <w:color w:val="000000"/>
                <w:sz w:val="22"/>
                <w:szCs w:val="22"/>
                <w:rtl/>
              </w:rPr>
            </w:rPrChange>
          </w:rPr>
          <w:t xml:space="preserve">לא עלות נוספת למשרד. </w:t>
        </w:r>
      </w:ins>
    </w:p>
    <w:p w:rsidR="00655862" w:rsidRDefault="00655862">
      <w:pPr>
        <w:pStyle w:val="ad"/>
        <w:numPr>
          <w:ilvl w:val="0"/>
          <w:numId w:val="71"/>
        </w:numPr>
        <w:bidi/>
        <w:spacing w:before="40" w:after="0"/>
        <w:ind w:hanging="357"/>
        <w:jc w:val="left"/>
        <w:rPr>
          <w:ins w:id="223" w:author="דוד לשם" w:date="2017-06-21T11:09:00Z"/>
        </w:rPr>
        <w:pPrChange w:id="224" w:author="דוד לשם" w:date="2017-06-21T11:15:00Z">
          <w:pPr>
            <w:pStyle w:val="ad"/>
            <w:numPr>
              <w:numId w:val="71"/>
            </w:numPr>
            <w:bidi/>
            <w:spacing w:before="40" w:after="0"/>
            <w:ind w:left="1344" w:right="357" w:hanging="357"/>
            <w:jc w:val="left"/>
          </w:pPr>
        </w:pPrChange>
      </w:pPr>
      <w:ins w:id="225" w:author="דוד לשם" w:date="2017-06-21T11:12:00Z">
        <w:r w:rsidRPr="00655862">
          <w:rPr>
            <w:rtl/>
            <w:rPrChange w:id="226" w:author="דוד לשם" w:date="2017-06-21T11:13:00Z">
              <w:rPr>
                <w:rFonts w:ascii="Arial" w:hAnsi="Arial"/>
                <w:color w:val="000000"/>
                <w:sz w:val="22"/>
                <w:szCs w:val="22"/>
                <w:rtl/>
              </w:rPr>
            </w:rPrChange>
          </w:rPr>
          <w:t>הספק נדרש לספק 2 קווי</w:t>
        </w:r>
      </w:ins>
      <w:ins w:id="227" w:author="דוד לשם" w:date="2017-06-21T11:15:00Z">
        <w:r w:rsidR="00A43C7E">
          <w:rPr>
            <w:rFonts w:hint="cs"/>
            <w:rtl/>
          </w:rPr>
          <w:t xml:space="preserve"> תקשורת </w:t>
        </w:r>
      </w:ins>
      <w:ins w:id="228" w:author="דוד לשם" w:date="2017-06-21T11:12:00Z">
        <w:r w:rsidRPr="00655862">
          <w:rPr>
            <w:rtl/>
            <w:rPrChange w:id="229" w:author="דוד לשם" w:date="2017-06-21T11:13:00Z">
              <w:rPr>
                <w:rFonts w:ascii="Arial" w:hAnsi="Arial"/>
                <w:color w:val="000000"/>
                <w:sz w:val="22"/>
                <w:szCs w:val="22"/>
                <w:rtl/>
              </w:rPr>
            </w:rPrChange>
          </w:rPr>
          <w:t>כנ"ל לצורך שרידות, כאשר כל קו יוזמן מספק תשתי</w:t>
        </w:r>
        <w:r w:rsidRPr="00655862">
          <w:rPr>
            <w:rFonts w:hint="cs"/>
            <w:rtl/>
            <w:rPrChange w:id="230" w:author="דוד לשם" w:date="2017-06-21T11:13:00Z">
              <w:rPr>
                <w:rFonts w:ascii="Arial" w:hAnsi="Arial" w:hint="cs"/>
                <w:color w:val="000000"/>
                <w:rtl/>
              </w:rPr>
            </w:rPrChange>
          </w:rPr>
          <w:t>ו</w:t>
        </w:r>
        <w:r w:rsidRPr="00655862">
          <w:rPr>
            <w:rtl/>
            <w:rPrChange w:id="231" w:author="דוד לשם" w:date="2017-06-21T11:13:00Z">
              <w:rPr>
                <w:rFonts w:ascii="Arial" w:hAnsi="Arial"/>
                <w:color w:val="000000"/>
                <w:sz w:val="22"/>
                <w:szCs w:val="22"/>
                <w:rtl/>
              </w:rPr>
            </w:rPrChange>
          </w:rPr>
          <w:t xml:space="preserve">ת </w:t>
        </w:r>
      </w:ins>
      <w:ins w:id="232" w:author="דוד לשם" w:date="2017-06-21T11:15:00Z">
        <w:r w:rsidR="00CE1B30">
          <w:rPr>
            <w:rFonts w:hint="cs"/>
            <w:rtl/>
          </w:rPr>
          <w:t xml:space="preserve">תקשורת </w:t>
        </w:r>
      </w:ins>
      <w:ins w:id="233" w:author="דוד לשם" w:date="2017-06-21T11:12:00Z">
        <w:r w:rsidRPr="00655862">
          <w:rPr>
            <w:rtl/>
            <w:rPrChange w:id="234" w:author="דוד לשם" w:date="2017-06-21T11:13:00Z">
              <w:rPr>
                <w:rFonts w:ascii="Arial" w:hAnsi="Arial"/>
                <w:color w:val="000000"/>
                <w:sz w:val="22"/>
                <w:szCs w:val="22"/>
                <w:rtl/>
              </w:rPr>
            </w:rPrChange>
          </w:rPr>
          <w:t>אחר.</w:t>
        </w:r>
      </w:ins>
    </w:p>
    <w:p w:rsidR="009826C0" w:rsidRPr="008D5B0B" w:rsidRDefault="009A1DC6">
      <w:pPr>
        <w:pStyle w:val="ad"/>
        <w:numPr>
          <w:ilvl w:val="0"/>
          <w:numId w:val="71"/>
        </w:numPr>
        <w:bidi/>
        <w:spacing w:before="40" w:after="0"/>
        <w:ind w:hanging="357"/>
        <w:jc w:val="left"/>
        <w:pPrChange w:id="235" w:author="דוד לשם" w:date="2017-06-21T11:17:00Z">
          <w:pPr>
            <w:pStyle w:val="ad"/>
            <w:numPr>
              <w:numId w:val="71"/>
            </w:numPr>
            <w:bidi/>
            <w:spacing w:before="40" w:after="0"/>
            <w:ind w:left="1344" w:right="357" w:hanging="357"/>
            <w:jc w:val="left"/>
          </w:pPr>
        </w:pPrChange>
      </w:pPr>
      <w:ins w:id="236" w:author="דוד לשם" w:date="2017-06-21T11:16:00Z">
        <w:r>
          <w:rPr>
            <w:rFonts w:hint="cs"/>
            <w:rtl/>
          </w:rPr>
          <w:t xml:space="preserve">בהתאם לדרישת המשרד </w:t>
        </w:r>
      </w:ins>
      <w:r w:rsidR="008A7E29">
        <w:rPr>
          <w:rFonts w:hint="cs"/>
          <w:rtl/>
        </w:rPr>
        <w:t xml:space="preserve">לספק </w:t>
      </w:r>
      <w:r w:rsidR="007C385D">
        <w:rPr>
          <w:rFonts w:hint="cs"/>
          <w:rtl/>
        </w:rPr>
        <w:t xml:space="preserve">ולהקים </w:t>
      </w:r>
      <w:r w:rsidR="008A7E29">
        <w:rPr>
          <w:rFonts w:hint="cs"/>
          <w:rtl/>
        </w:rPr>
        <w:t xml:space="preserve">ממשק למערכת </w:t>
      </w:r>
      <w:r w:rsidR="009826C0" w:rsidRPr="008D5B0B">
        <w:rPr>
          <w:rFonts w:hint="cs"/>
          <w:rtl/>
        </w:rPr>
        <w:t xml:space="preserve">ניהול קשרי לקוחות </w:t>
      </w:r>
      <w:r w:rsidR="009826C0" w:rsidRPr="002A4A63">
        <w:rPr>
          <w:rFonts w:asciiTheme="minorBidi" w:hAnsiTheme="minorBidi" w:cstheme="minorBidi"/>
          <w:sz w:val="22"/>
          <w:szCs w:val="22"/>
          <w:rtl/>
        </w:rPr>
        <w:t>(</w:t>
      </w:r>
      <w:r w:rsidR="009826C0" w:rsidRPr="00CD5326">
        <w:rPr>
          <w:rFonts w:cstheme="minorHAnsi"/>
          <w:sz w:val="22"/>
          <w:szCs w:val="22"/>
        </w:rPr>
        <w:t>CRM</w:t>
      </w:r>
      <w:r w:rsidR="009826C0" w:rsidRPr="002A4A63">
        <w:rPr>
          <w:rFonts w:asciiTheme="minorBidi" w:hAnsiTheme="minorBidi" w:cstheme="minorBidi"/>
          <w:sz w:val="22"/>
          <w:szCs w:val="22"/>
          <w:rtl/>
        </w:rPr>
        <w:t>)</w:t>
      </w:r>
      <w:r w:rsidR="008A7E29">
        <w:rPr>
          <w:rFonts w:hint="cs"/>
          <w:rtl/>
        </w:rPr>
        <w:t xml:space="preserve"> של המשרד</w:t>
      </w:r>
      <w:r w:rsidR="00EE1AB4">
        <w:rPr>
          <w:rFonts w:hint="cs"/>
          <w:rtl/>
        </w:rPr>
        <w:t xml:space="preserve"> מ</w:t>
      </w:r>
      <w:r w:rsidR="00CD5326">
        <w:rPr>
          <w:rFonts w:hint="cs"/>
          <w:rtl/>
        </w:rPr>
        <w:t>סוג</w:t>
      </w:r>
      <w:r w:rsidR="00EE1AB4">
        <w:rPr>
          <w:rFonts w:hint="cs"/>
          <w:rtl/>
        </w:rPr>
        <w:t xml:space="preserve">  </w:t>
      </w:r>
      <w:r w:rsidR="00EE1AB4">
        <w:t>Microsoft Dynamics</w:t>
      </w:r>
      <w:ins w:id="237" w:author="דוד לשם" w:date="2017-06-21T11:16:00Z">
        <w:r>
          <w:rPr>
            <w:rFonts w:hint="cs"/>
            <w:rtl/>
          </w:rPr>
          <w:t xml:space="preserve"> (ע"ב שעות בהתאם לתעריפים כמפורט במענה לפרק 5).</w:t>
        </w:r>
      </w:ins>
    </w:p>
    <w:p w:rsidR="009826C0" w:rsidRPr="008D5B0B" w:rsidRDefault="00EE1AB4" w:rsidP="00F21038">
      <w:pPr>
        <w:pStyle w:val="ad"/>
        <w:numPr>
          <w:ilvl w:val="0"/>
          <w:numId w:val="71"/>
        </w:numPr>
        <w:bidi/>
        <w:spacing w:before="60" w:after="60"/>
        <w:ind w:hanging="357"/>
      </w:pPr>
      <w:r>
        <w:rPr>
          <w:rFonts w:hint="cs"/>
          <w:rtl/>
        </w:rPr>
        <w:t xml:space="preserve">יישום </w:t>
      </w:r>
      <w:r w:rsidR="009826C0" w:rsidRPr="008D5B0B">
        <w:rPr>
          <w:rFonts w:hint="cs"/>
          <w:rtl/>
        </w:rPr>
        <w:t xml:space="preserve">תוכנות נלוות כמו תוכנות השתלטות, תוכנת הדרכה מקוונת </w:t>
      </w:r>
      <w:r w:rsidR="007C2088">
        <w:t>Webconference</w:t>
      </w:r>
      <w:r w:rsidR="00203521">
        <w:rPr>
          <w:rFonts w:hint="cs"/>
          <w:rtl/>
        </w:rPr>
        <w:t xml:space="preserve">, </w:t>
      </w:r>
      <w:r w:rsidR="009826C0" w:rsidRPr="008D5B0B">
        <w:rPr>
          <w:rFonts w:hint="cs"/>
          <w:rtl/>
        </w:rPr>
        <w:t>ו</w:t>
      </w:r>
      <w:r w:rsidR="002A4A63">
        <w:rPr>
          <w:rFonts w:hint="cs"/>
          <w:rtl/>
        </w:rPr>
        <w:t>עוד בהתאם להנחי</w:t>
      </w:r>
      <w:r w:rsidR="00374FA4">
        <w:rPr>
          <w:rFonts w:hint="cs"/>
          <w:rtl/>
        </w:rPr>
        <w:t>ה</w:t>
      </w:r>
      <w:r w:rsidR="002A4A63">
        <w:rPr>
          <w:rFonts w:hint="cs"/>
          <w:rtl/>
        </w:rPr>
        <w:t xml:space="preserve"> </w:t>
      </w:r>
      <w:r w:rsidR="00593768">
        <w:rPr>
          <w:rFonts w:hint="cs"/>
          <w:rtl/>
        </w:rPr>
        <w:t>פונקציונאליות</w:t>
      </w:r>
      <w:r w:rsidR="00070FD4">
        <w:rPr>
          <w:rFonts w:hint="cs"/>
          <w:rtl/>
        </w:rPr>
        <w:t xml:space="preserve"> </w:t>
      </w:r>
      <w:r w:rsidR="00593768">
        <w:rPr>
          <w:rFonts w:hint="cs"/>
          <w:rtl/>
        </w:rPr>
        <w:t xml:space="preserve">של </w:t>
      </w:r>
      <w:r w:rsidR="002A4A63">
        <w:rPr>
          <w:rFonts w:hint="cs"/>
          <w:rtl/>
        </w:rPr>
        <w:t>המשרד</w:t>
      </w:r>
      <w:r w:rsidR="00593768">
        <w:rPr>
          <w:rFonts w:hint="cs"/>
          <w:rtl/>
        </w:rPr>
        <w:t xml:space="preserve"> ו</w:t>
      </w:r>
      <w:r w:rsidR="002076D5">
        <w:rPr>
          <w:rFonts w:hint="cs"/>
          <w:rtl/>
        </w:rPr>
        <w:t>תוך עמידה ב</w:t>
      </w:r>
      <w:r w:rsidR="00593768">
        <w:rPr>
          <w:rFonts w:hint="cs"/>
          <w:rtl/>
        </w:rPr>
        <w:t xml:space="preserve">דרישות אבטחת המידע כפי שמפורט בנספח </w:t>
      </w:r>
      <w:r w:rsidR="003731F5">
        <w:rPr>
          <w:rFonts w:hint="cs"/>
          <w:rtl/>
        </w:rPr>
        <w:t>2.19</w:t>
      </w:r>
      <w:r w:rsidR="009826C0" w:rsidRPr="008D5B0B">
        <w:rPr>
          <w:rFonts w:hint="cs"/>
          <w:rtl/>
        </w:rPr>
        <w:t>.</w:t>
      </w:r>
    </w:p>
    <w:p w:rsidR="006911C4" w:rsidRDefault="006911C4" w:rsidP="00F21038">
      <w:pPr>
        <w:pStyle w:val="ad"/>
        <w:numPr>
          <w:ilvl w:val="0"/>
          <w:numId w:val="71"/>
        </w:numPr>
        <w:bidi/>
        <w:spacing w:before="60" w:afterLines="60" w:after="144"/>
        <w:ind w:right="357"/>
      </w:pPr>
      <w:r>
        <w:rPr>
          <w:rFonts w:hint="cs"/>
          <w:rtl/>
        </w:rPr>
        <w:t xml:space="preserve">יכולת יישום מערכות </w:t>
      </w:r>
      <w:r w:rsidR="00441C8C">
        <w:rPr>
          <w:rFonts w:hint="cs"/>
          <w:rtl/>
        </w:rPr>
        <w:t xml:space="preserve">שרות </w:t>
      </w:r>
      <w:r>
        <w:rPr>
          <w:rFonts w:hint="cs"/>
          <w:rtl/>
        </w:rPr>
        <w:t xml:space="preserve">אופציונאליות לשירותי </w:t>
      </w:r>
      <w:r w:rsidR="00441C8C">
        <w:rPr>
          <w:rFonts w:hint="cs"/>
          <w:rtl/>
        </w:rPr>
        <w:t xml:space="preserve">תמיכה </w:t>
      </w:r>
      <w:r w:rsidR="00EE1AB4">
        <w:rPr>
          <w:rFonts w:hint="cs"/>
          <w:rtl/>
        </w:rPr>
        <w:t>עצמי</w:t>
      </w:r>
      <w:r w:rsidR="00441C8C">
        <w:rPr>
          <w:rFonts w:hint="cs"/>
          <w:rtl/>
        </w:rPr>
        <w:t>ת</w:t>
      </w:r>
      <w:r>
        <w:rPr>
          <w:rFonts w:hint="cs"/>
          <w:rtl/>
        </w:rPr>
        <w:t>:</w:t>
      </w:r>
    </w:p>
    <w:p w:rsidR="00EE1AB4" w:rsidDel="00DA4F72" w:rsidRDefault="00EE1AB4">
      <w:pPr>
        <w:pStyle w:val="ad"/>
        <w:numPr>
          <w:ilvl w:val="1"/>
          <w:numId w:val="71"/>
        </w:numPr>
        <w:bidi/>
        <w:spacing w:before="60" w:after="0"/>
        <w:ind w:hanging="357"/>
        <w:rPr>
          <w:del w:id="238" w:author="דוד לשם" w:date="2017-06-21T11:18:00Z"/>
        </w:rPr>
        <w:pPrChange w:id="239" w:author="דוד לשם" w:date="2017-06-22T08:08:00Z">
          <w:pPr>
            <w:pStyle w:val="ad"/>
            <w:numPr>
              <w:ilvl w:val="1"/>
              <w:numId w:val="71"/>
            </w:numPr>
            <w:bidi/>
            <w:spacing w:before="60" w:after="60"/>
            <w:ind w:left="2064" w:hanging="357"/>
          </w:pPr>
        </w:pPrChange>
      </w:pPr>
      <w:del w:id="240" w:author="דוד לשם" w:date="2017-06-21T11:18:00Z">
        <w:r w:rsidDel="00DA4F72">
          <w:rPr>
            <w:rFonts w:hint="cs"/>
            <w:rtl/>
          </w:rPr>
          <w:delText xml:space="preserve">מערכת מסוג </w:delText>
        </w:r>
        <w:r w:rsidDel="00DA4F72">
          <w:delText>Chatbot</w:delText>
        </w:r>
        <w:r w:rsidR="007A3BA4" w:rsidDel="00DA4F72">
          <w:rPr>
            <w:rFonts w:hint="cs"/>
            <w:rtl/>
          </w:rPr>
          <w:delText xml:space="preserve"> </w:delText>
        </w:r>
        <w:r w:rsidDel="00DA4F72">
          <w:rPr>
            <w:rtl/>
          </w:rPr>
          <w:delText>–</w:delText>
        </w:r>
        <w:r w:rsidDel="00DA4F72">
          <w:rPr>
            <w:rFonts w:hint="cs"/>
            <w:rtl/>
          </w:rPr>
          <w:delText xml:space="preserve">  לצורך תמיכה בפורטלים ומענה לשאלות כפי שיוחלט ע"י המשרד.</w:delText>
        </w:r>
      </w:del>
    </w:p>
    <w:p w:rsidR="006911C4" w:rsidDel="00DA4F72" w:rsidRDefault="00C6113C">
      <w:pPr>
        <w:pStyle w:val="ad"/>
        <w:numPr>
          <w:ilvl w:val="1"/>
          <w:numId w:val="71"/>
        </w:numPr>
        <w:bidi/>
        <w:spacing w:before="60" w:after="0"/>
        <w:ind w:hanging="357"/>
        <w:rPr>
          <w:del w:id="241" w:author="דוד לשם" w:date="2017-06-21T11:18:00Z"/>
        </w:rPr>
        <w:pPrChange w:id="242" w:author="דוד לשם" w:date="2017-06-22T08:14:00Z">
          <w:pPr>
            <w:pStyle w:val="ad"/>
            <w:numPr>
              <w:ilvl w:val="1"/>
              <w:numId w:val="71"/>
            </w:numPr>
            <w:bidi/>
            <w:spacing w:before="60" w:after="60"/>
            <w:ind w:left="2064" w:hanging="357"/>
          </w:pPr>
        </w:pPrChange>
      </w:pPr>
      <w:del w:id="243" w:author="דוד לשם" w:date="2017-06-21T11:18:00Z">
        <w:r w:rsidDel="00DA4F72">
          <w:rPr>
            <w:rFonts w:hint="cs"/>
            <w:rtl/>
          </w:rPr>
          <w:delText xml:space="preserve">מערכת מסוג </w:delText>
        </w:r>
        <w:r w:rsidDel="00DA4F72">
          <w:delText>ASR</w:delText>
        </w:r>
        <w:r w:rsidR="006911C4" w:rsidDel="00DA4F72">
          <w:rPr>
            <w:rFonts w:hint="cs"/>
            <w:rtl/>
          </w:rPr>
          <w:delText xml:space="preserve"> </w:delText>
        </w:r>
        <w:r w:rsidR="00532C5D" w:rsidDel="00DA4F72">
          <w:rPr>
            <w:rtl/>
          </w:rPr>
          <w:delText>–</w:delText>
        </w:r>
        <w:r w:rsidDel="00DA4F72">
          <w:rPr>
            <w:rFonts w:hint="cs"/>
            <w:rtl/>
          </w:rPr>
          <w:delText xml:space="preserve"> </w:delText>
        </w:r>
        <w:r w:rsidR="00532C5D" w:rsidDel="00DA4F72">
          <w:rPr>
            <w:rFonts w:hint="cs"/>
            <w:rtl/>
          </w:rPr>
          <w:delText xml:space="preserve">מערכת </w:delText>
        </w:r>
        <w:r w:rsidDel="00DA4F72">
          <w:rPr>
            <w:rFonts w:hint="cs"/>
            <w:rtl/>
          </w:rPr>
          <w:delText>זיהוי דיבור (</w:delText>
        </w:r>
        <w:r w:rsidR="006911C4" w:rsidDel="00DA4F72">
          <w:rPr>
            <w:rFonts w:hint="cs"/>
            <w:rtl/>
          </w:rPr>
          <w:delText>לא ביומטרי) לצורך תמיכה בשירותים פשוטים יחסית, כגון איחזור סיסמא</w:delText>
        </w:r>
        <w:r w:rsidDel="00DA4F72">
          <w:rPr>
            <w:rFonts w:hint="cs"/>
            <w:rtl/>
          </w:rPr>
          <w:delText xml:space="preserve"> </w:delText>
        </w:r>
        <w:r w:rsidR="00532C5D" w:rsidDel="00DA4F72">
          <w:rPr>
            <w:rFonts w:hint="cs"/>
            <w:rtl/>
          </w:rPr>
          <w:delText xml:space="preserve">למול מערכת </w:delText>
        </w:r>
        <w:r w:rsidR="00532C5D" w:rsidDel="00DA4F72">
          <w:delText>IDM</w:delText>
        </w:r>
        <w:r w:rsidR="00532C5D" w:rsidDel="00DA4F72">
          <w:rPr>
            <w:rFonts w:hint="cs"/>
            <w:rtl/>
          </w:rPr>
          <w:delText xml:space="preserve"> באמצעות זיהוי פרטי הפונה ו</w:delText>
        </w:r>
        <w:r w:rsidDel="00DA4F72">
          <w:rPr>
            <w:rFonts w:hint="cs"/>
            <w:rtl/>
          </w:rPr>
          <w:delText>ללא שימוש בנציג</w:delText>
        </w:r>
        <w:r w:rsidR="004443B9" w:rsidDel="00DA4F72">
          <w:rPr>
            <w:rFonts w:hint="cs"/>
            <w:rtl/>
          </w:rPr>
          <w:delText xml:space="preserve"> (ראה הגדרה בנספח </w:delText>
        </w:r>
        <w:r w:rsidR="00C5712A" w:rsidDel="00DA4F72">
          <w:rPr>
            <w:rFonts w:hint="cs"/>
            <w:rtl/>
          </w:rPr>
          <w:delText>2.14</w:delText>
        </w:r>
        <w:r w:rsidR="004443B9" w:rsidDel="00DA4F72">
          <w:rPr>
            <w:rFonts w:hint="cs"/>
            <w:rtl/>
          </w:rPr>
          <w:delText>)</w:delText>
        </w:r>
      </w:del>
    </w:p>
    <w:p w:rsidR="00EE1AB4" w:rsidRDefault="00EE1AB4" w:rsidP="00F21038">
      <w:pPr>
        <w:pStyle w:val="ad"/>
        <w:numPr>
          <w:ilvl w:val="1"/>
          <w:numId w:val="71"/>
        </w:numPr>
        <w:bidi/>
        <w:spacing w:before="60" w:after="60"/>
        <w:ind w:hanging="357"/>
      </w:pPr>
      <w:r>
        <w:rPr>
          <w:rFonts w:hint="cs"/>
          <w:rtl/>
        </w:rPr>
        <w:t xml:space="preserve">יישום מערכת מסוג </w:t>
      </w:r>
      <w:r>
        <w:t>interactive web engagement and guidance</w:t>
      </w:r>
    </w:p>
    <w:p w:rsidR="00143EA4" w:rsidRPr="00D02442" w:rsidRDefault="00143EA4" w:rsidP="00143EA4">
      <w:pPr>
        <w:pStyle w:val="41"/>
        <w:rPr>
          <w:rtl/>
        </w:rPr>
      </w:pPr>
      <w:r>
        <w:rPr>
          <w:rFonts w:hint="cs"/>
          <w:rtl/>
        </w:rPr>
        <w:t>רכיבי פתרון מבוססי טכנולוגיות עתידיות</w:t>
      </w:r>
    </w:p>
    <w:p w:rsidR="001664C5" w:rsidRDefault="001664C5" w:rsidP="001664C5">
      <w:pPr>
        <w:tabs>
          <w:tab w:val="left" w:pos="8312"/>
        </w:tabs>
        <w:bidi/>
        <w:spacing w:before="60" w:after="60"/>
        <w:ind w:left="624"/>
        <w:contextualSpacing/>
        <w:rPr>
          <w:rtl/>
        </w:rPr>
      </w:pPr>
      <w:r>
        <w:rPr>
          <w:rFonts w:hint="cs"/>
          <w:rtl/>
        </w:rPr>
        <w:t>בהתייחס למערכות שרות אופצינאליות, הרי שהמשרד מצפה ש</w:t>
      </w:r>
      <w:r w:rsidRPr="001664C5">
        <w:rPr>
          <w:rFonts w:hint="cs"/>
          <w:rtl/>
        </w:rPr>
        <w:t>הפתרון</w:t>
      </w:r>
      <w:r w:rsidRPr="001664C5">
        <w:rPr>
          <w:rtl/>
        </w:rPr>
        <w:t xml:space="preserve"> </w:t>
      </w:r>
      <w:r w:rsidRPr="001664C5">
        <w:rPr>
          <w:rFonts w:hint="cs"/>
          <w:rtl/>
        </w:rPr>
        <w:t>הטכנולוגי</w:t>
      </w:r>
      <w:r w:rsidRPr="001664C5">
        <w:rPr>
          <w:rtl/>
        </w:rPr>
        <w:t xml:space="preserve"> </w:t>
      </w:r>
      <w:r w:rsidRPr="001664C5">
        <w:rPr>
          <w:rFonts w:hint="cs"/>
          <w:rtl/>
        </w:rPr>
        <w:t>יאפשר</w:t>
      </w:r>
      <w:r w:rsidRPr="001664C5">
        <w:rPr>
          <w:rtl/>
        </w:rPr>
        <w:t xml:space="preserve"> </w:t>
      </w:r>
      <w:r w:rsidRPr="001664C5">
        <w:rPr>
          <w:rFonts w:hint="cs"/>
          <w:rtl/>
        </w:rPr>
        <w:t>שינויים</w:t>
      </w:r>
      <w:r w:rsidRPr="001664C5">
        <w:rPr>
          <w:rtl/>
        </w:rPr>
        <w:t xml:space="preserve"> </w:t>
      </w:r>
      <w:r w:rsidRPr="001664C5">
        <w:rPr>
          <w:rFonts w:hint="cs"/>
          <w:rtl/>
        </w:rPr>
        <w:t>טכנולוגיים</w:t>
      </w:r>
      <w:r w:rsidRPr="001664C5">
        <w:rPr>
          <w:rtl/>
        </w:rPr>
        <w:t xml:space="preserve"> </w:t>
      </w:r>
      <w:r w:rsidRPr="001664C5">
        <w:rPr>
          <w:rFonts w:hint="cs"/>
          <w:rtl/>
        </w:rPr>
        <w:t>אשר</w:t>
      </w:r>
      <w:r w:rsidRPr="001664C5">
        <w:rPr>
          <w:rtl/>
        </w:rPr>
        <w:t xml:space="preserve"> </w:t>
      </w:r>
      <w:r w:rsidRPr="001664C5">
        <w:rPr>
          <w:rFonts w:hint="cs"/>
          <w:rtl/>
        </w:rPr>
        <w:t>יתרחשו</w:t>
      </w:r>
      <w:r w:rsidRPr="001664C5">
        <w:rPr>
          <w:rtl/>
        </w:rPr>
        <w:t xml:space="preserve"> </w:t>
      </w:r>
      <w:r w:rsidRPr="001664C5">
        <w:rPr>
          <w:rFonts w:hint="cs"/>
          <w:rtl/>
        </w:rPr>
        <w:t>בתקופת</w:t>
      </w:r>
      <w:r w:rsidRPr="001664C5">
        <w:rPr>
          <w:rtl/>
        </w:rPr>
        <w:t xml:space="preserve"> </w:t>
      </w:r>
      <w:r w:rsidRPr="001664C5">
        <w:rPr>
          <w:rFonts w:hint="cs"/>
          <w:rtl/>
        </w:rPr>
        <w:t>ההסכם</w:t>
      </w:r>
      <w:r w:rsidRPr="001664C5">
        <w:rPr>
          <w:rtl/>
        </w:rPr>
        <w:t xml:space="preserve">. </w:t>
      </w:r>
      <w:r w:rsidRPr="001664C5">
        <w:rPr>
          <w:rFonts w:hint="cs"/>
          <w:rtl/>
        </w:rPr>
        <w:t>הפתרון</w:t>
      </w:r>
      <w:r w:rsidRPr="001664C5">
        <w:rPr>
          <w:rtl/>
        </w:rPr>
        <w:t xml:space="preserve"> </w:t>
      </w:r>
      <w:r w:rsidRPr="001664C5">
        <w:rPr>
          <w:rFonts w:hint="cs"/>
          <w:rtl/>
        </w:rPr>
        <w:t>המוצע</w:t>
      </w:r>
      <w:r w:rsidRPr="001664C5">
        <w:rPr>
          <w:rtl/>
        </w:rPr>
        <w:t xml:space="preserve"> </w:t>
      </w:r>
      <w:r w:rsidRPr="001664C5">
        <w:rPr>
          <w:rFonts w:hint="cs"/>
          <w:rtl/>
        </w:rPr>
        <w:t>יהיה</w:t>
      </w:r>
      <w:r w:rsidRPr="001664C5">
        <w:rPr>
          <w:rtl/>
        </w:rPr>
        <w:t xml:space="preserve"> </w:t>
      </w:r>
      <w:r w:rsidRPr="001664C5">
        <w:rPr>
          <w:rFonts w:hint="cs"/>
          <w:rtl/>
        </w:rPr>
        <w:t>גמיש</w:t>
      </w:r>
      <w:r w:rsidRPr="001664C5">
        <w:rPr>
          <w:rtl/>
        </w:rPr>
        <w:t xml:space="preserve"> </w:t>
      </w:r>
      <w:r w:rsidRPr="001664C5">
        <w:rPr>
          <w:rFonts w:hint="cs"/>
          <w:rtl/>
        </w:rPr>
        <w:t>ומדורג</w:t>
      </w:r>
      <w:r w:rsidRPr="001664C5">
        <w:rPr>
          <w:rtl/>
        </w:rPr>
        <w:t xml:space="preserve"> </w:t>
      </w:r>
      <w:r w:rsidRPr="001664C5">
        <w:rPr>
          <w:rFonts w:hint="cs"/>
          <w:rtl/>
        </w:rPr>
        <w:t>וייתן</w:t>
      </w:r>
      <w:r w:rsidRPr="001664C5">
        <w:rPr>
          <w:rtl/>
        </w:rPr>
        <w:t xml:space="preserve"> </w:t>
      </w:r>
      <w:r w:rsidRPr="001664C5">
        <w:rPr>
          <w:rFonts w:hint="cs"/>
          <w:rtl/>
        </w:rPr>
        <w:t>מענה</w:t>
      </w:r>
      <w:r w:rsidRPr="001664C5">
        <w:rPr>
          <w:rtl/>
        </w:rPr>
        <w:t xml:space="preserve"> </w:t>
      </w:r>
      <w:r w:rsidRPr="001664C5">
        <w:rPr>
          <w:rFonts w:hint="cs"/>
          <w:rtl/>
        </w:rPr>
        <w:t>לאתגרים</w:t>
      </w:r>
      <w:r w:rsidRPr="001664C5">
        <w:rPr>
          <w:rtl/>
        </w:rPr>
        <w:t xml:space="preserve"> </w:t>
      </w:r>
      <w:r w:rsidRPr="001664C5">
        <w:rPr>
          <w:rFonts w:hint="cs"/>
          <w:rtl/>
        </w:rPr>
        <w:t>אלו</w:t>
      </w:r>
      <w:r w:rsidRPr="001664C5">
        <w:rPr>
          <w:rtl/>
        </w:rPr>
        <w:t xml:space="preserve"> </w:t>
      </w:r>
      <w:r w:rsidRPr="001664C5">
        <w:rPr>
          <w:rFonts w:hint="cs"/>
          <w:rtl/>
        </w:rPr>
        <w:t>ויבטיח</w:t>
      </w:r>
      <w:r w:rsidRPr="001664C5">
        <w:rPr>
          <w:rtl/>
        </w:rPr>
        <w:t xml:space="preserve"> </w:t>
      </w:r>
      <w:r w:rsidRPr="001664C5">
        <w:rPr>
          <w:rFonts w:hint="cs"/>
          <w:rtl/>
        </w:rPr>
        <w:t>את</w:t>
      </w:r>
      <w:r w:rsidRPr="001664C5">
        <w:rPr>
          <w:rtl/>
        </w:rPr>
        <w:t xml:space="preserve"> </w:t>
      </w:r>
      <w:r w:rsidRPr="001664C5">
        <w:rPr>
          <w:rFonts w:hint="cs"/>
          <w:rtl/>
        </w:rPr>
        <w:t>אמינותו</w:t>
      </w:r>
      <w:r w:rsidRPr="001664C5">
        <w:rPr>
          <w:rtl/>
        </w:rPr>
        <w:t xml:space="preserve"> </w:t>
      </w:r>
      <w:r w:rsidRPr="001664C5">
        <w:rPr>
          <w:rFonts w:hint="cs"/>
          <w:rtl/>
        </w:rPr>
        <w:t>ושרידותו</w:t>
      </w:r>
      <w:r w:rsidRPr="001664C5">
        <w:rPr>
          <w:rtl/>
        </w:rPr>
        <w:t xml:space="preserve"> </w:t>
      </w:r>
      <w:r w:rsidRPr="001664C5">
        <w:rPr>
          <w:rFonts w:hint="cs"/>
          <w:rtl/>
        </w:rPr>
        <w:t>משך</w:t>
      </w:r>
      <w:r w:rsidRPr="001664C5">
        <w:rPr>
          <w:rtl/>
        </w:rPr>
        <w:t xml:space="preserve"> </w:t>
      </w:r>
      <w:r w:rsidRPr="001664C5">
        <w:rPr>
          <w:rFonts w:hint="cs"/>
          <w:rtl/>
        </w:rPr>
        <w:t>כל</w:t>
      </w:r>
      <w:r w:rsidRPr="001664C5">
        <w:rPr>
          <w:rtl/>
        </w:rPr>
        <w:t xml:space="preserve"> </w:t>
      </w:r>
      <w:r w:rsidRPr="001664C5">
        <w:rPr>
          <w:rFonts w:hint="cs"/>
          <w:rtl/>
        </w:rPr>
        <w:t>תקופת</w:t>
      </w:r>
      <w:r w:rsidRPr="001664C5">
        <w:rPr>
          <w:rtl/>
        </w:rPr>
        <w:t xml:space="preserve"> </w:t>
      </w:r>
      <w:r w:rsidRPr="001664C5">
        <w:rPr>
          <w:rFonts w:hint="cs"/>
          <w:rtl/>
        </w:rPr>
        <w:t>ההסכם</w:t>
      </w:r>
      <w:r>
        <w:rPr>
          <w:rFonts w:hint="cs"/>
          <w:rtl/>
        </w:rPr>
        <w:t xml:space="preserve">. </w:t>
      </w:r>
    </w:p>
    <w:p w:rsidR="00143EA4" w:rsidRPr="00143EA4" w:rsidRDefault="00143EA4" w:rsidP="00143EA4">
      <w:pPr>
        <w:tabs>
          <w:tab w:val="left" w:pos="8312"/>
        </w:tabs>
        <w:bidi/>
        <w:spacing w:before="0" w:after="0"/>
        <w:ind w:left="624"/>
        <w:contextualSpacing/>
        <w:rPr>
          <w:sz w:val="10"/>
          <w:szCs w:val="10"/>
        </w:rPr>
      </w:pPr>
    </w:p>
    <w:p w:rsidR="001664C5" w:rsidRDefault="00143EA4" w:rsidP="00143EA4">
      <w:pPr>
        <w:tabs>
          <w:tab w:val="left" w:pos="8312"/>
        </w:tabs>
        <w:bidi/>
        <w:spacing w:before="60" w:after="60"/>
        <w:ind w:left="624"/>
        <w:contextualSpacing/>
        <w:rPr>
          <w:rtl/>
        </w:rPr>
      </w:pPr>
      <w:r>
        <w:rPr>
          <w:rFonts w:hint="cs"/>
          <w:rtl/>
        </w:rPr>
        <w:t xml:space="preserve">לדוגמא, </w:t>
      </w:r>
      <w:r w:rsidR="001664C5">
        <w:rPr>
          <w:rFonts w:hint="cs"/>
          <w:rtl/>
        </w:rPr>
        <w:t xml:space="preserve">המשרד מודע </w:t>
      </w:r>
      <w:r w:rsidR="0025149A">
        <w:rPr>
          <w:rFonts w:hint="cs"/>
          <w:rtl/>
        </w:rPr>
        <w:t xml:space="preserve">לעובדה </w:t>
      </w:r>
      <w:r w:rsidR="001664C5">
        <w:rPr>
          <w:rFonts w:hint="cs"/>
          <w:rtl/>
        </w:rPr>
        <w:t xml:space="preserve">שכיום במוקדי שרות ברחבי עולם </w:t>
      </w:r>
      <w:r w:rsidR="0025149A">
        <w:rPr>
          <w:rFonts w:hint="cs"/>
          <w:rtl/>
        </w:rPr>
        <w:t xml:space="preserve">מיושם </w:t>
      </w:r>
      <w:r w:rsidR="001664C5">
        <w:rPr>
          <w:rFonts w:hint="cs"/>
          <w:rtl/>
        </w:rPr>
        <w:t xml:space="preserve">שרות מבוסס טכנולוגיית </w:t>
      </w:r>
      <w:r w:rsidR="001664C5" w:rsidRPr="006E1A6F">
        <w:rPr>
          <w:sz w:val="22"/>
          <w:szCs w:val="22"/>
        </w:rPr>
        <w:t>VCA</w:t>
      </w:r>
      <w:r w:rsidR="001664C5" w:rsidRPr="006E1A6F">
        <w:rPr>
          <w:rFonts w:hint="cs"/>
          <w:sz w:val="22"/>
          <w:szCs w:val="22"/>
          <w:rtl/>
        </w:rPr>
        <w:t xml:space="preserve"> </w:t>
      </w:r>
      <w:r w:rsidR="001664C5">
        <w:rPr>
          <w:rFonts w:hint="cs"/>
          <w:rtl/>
        </w:rPr>
        <w:t>(</w:t>
      </w:r>
      <w:r w:rsidR="001664C5">
        <w:t>virtual customer assistant</w:t>
      </w:r>
      <w:r w:rsidR="001664C5">
        <w:rPr>
          <w:rFonts w:hint="cs"/>
          <w:rtl/>
        </w:rPr>
        <w:t>)</w:t>
      </w:r>
      <w:r w:rsidR="0025149A">
        <w:rPr>
          <w:rFonts w:hint="cs"/>
          <w:rtl/>
        </w:rPr>
        <w:t xml:space="preserve">. </w:t>
      </w:r>
      <w:r w:rsidR="001664C5">
        <w:rPr>
          <w:rFonts w:hint="cs"/>
          <w:rtl/>
        </w:rPr>
        <w:t xml:space="preserve">עם גיור הפתרון המשרד יבחן יישום הטכנולוגיה במסגרת השירותים במכרז. ראה </w:t>
      </w:r>
      <w:r w:rsidR="0025149A">
        <w:rPr>
          <w:rFonts w:hint="cs"/>
          <w:rtl/>
        </w:rPr>
        <w:t xml:space="preserve">התייחסות לנושא </w:t>
      </w:r>
      <w:r w:rsidR="001664C5">
        <w:rPr>
          <w:rFonts w:hint="cs"/>
          <w:rtl/>
        </w:rPr>
        <w:t>בסעיף 4.13.</w:t>
      </w:r>
    </w:p>
    <w:p w:rsidR="0025149A" w:rsidRDefault="0025149A" w:rsidP="0025149A">
      <w:pPr>
        <w:tabs>
          <w:tab w:val="left" w:pos="8312"/>
        </w:tabs>
        <w:bidi/>
        <w:spacing w:before="60" w:after="60"/>
        <w:ind w:left="624"/>
        <w:contextualSpacing/>
      </w:pPr>
      <w:r>
        <w:rPr>
          <w:rFonts w:hint="cs"/>
          <w:rtl/>
        </w:rPr>
        <w:t>ראה הגדרה לשרות מסוג</w:t>
      </w:r>
      <w:r w:rsidRPr="006E1A6F">
        <w:rPr>
          <w:sz w:val="22"/>
          <w:szCs w:val="22"/>
        </w:rPr>
        <w:t>VCA</w:t>
      </w:r>
      <w:r>
        <w:t xml:space="preserve"> </w:t>
      </w:r>
      <w:r>
        <w:rPr>
          <w:rFonts w:hint="cs"/>
          <w:rtl/>
        </w:rPr>
        <w:t xml:space="preserve"> בנספח </w:t>
      </w:r>
      <w:r w:rsidRPr="0025149A">
        <w:rPr>
          <w:rtl/>
        </w:rPr>
        <w:t xml:space="preserve">2.14 </w:t>
      </w:r>
      <w:r w:rsidRPr="0025149A">
        <w:rPr>
          <w:rFonts w:hint="cs"/>
          <w:rtl/>
        </w:rPr>
        <w:t>מונחים</w:t>
      </w:r>
      <w:r w:rsidRPr="0025149A">
        <w:rPr>
          <w:rtl/>
        </w:rPr>
        <w:t xml:space="preserve"> </w:t>
      </w:r>
      <w:r w:rsidRPr="0025149A">
        <w:rPr>
          <w:rFonts w:hint="cs"/>
          <w:rtl/>
        </w:rPr>
        <w:t>מקצועיים</w:t>
      </w:r>
      <w:r>
        <w:rPr>
          <w:rFonts w:hint="cs"/>
          <w:rtl/>
        </w:rPr>
        <w:t>.</w:t>
      </w:r>
    </w:p>
    <w:p w:rsidR="00143EA4" w:rsidRPr="00D02442" w:rsidRDefault="00143EA4" w:rsidP="00143EA4">
      <w:pPr>
        <w:pStyle w:val="41"/>
        <w:rPr>
          <w:rtl/>
        </w:rPr>
      </w:pPr>
      <w:r>
        <w:rPr>
          <w:rFonts w:hint="cs"/>
          <w:rtl/>
        </w:rPr>
        <w:t xml:space="preserve">פתרון אחיד </w:t>
      </w:r>
      <w:r w:rsidR="00E469E2">
        <w:rPr>
          <w:rFonts w:hint="cs"/>
          <w:rtl/>
        </w:rPr>
        <w:t>וכולל</w:t>
      </w:r>
    </w:p>
    <w:p w:rsidR="009826C0" w:rsidRPr="00520248" w:rsidDel="00E60D4E" w:rsidRDefault="009826C0" w:rsidP="001664C5">
      <w:pPr>
        <w:tabs>
          <w:tab w:val="left" w:pos="8312"/>
        </w:tabs>
        <w:bidi/>
        <w:spacing w:before="60" w:after="60"/>
        <w:ind w:left="624"/>
        <w:contextualSpacing/>
        <w:rPr>
          <w:del w:id="244" w:author="דוד לשם" w:date="2017-06-21T11:22:00Z"/>
          <w:rtl/>
        </w:rPr>
      </w:pPr>
      <w:del w:id="245" w:author="דוד לשם" w:date="2017-06-21T11:22:00Z">
        <w:r w:rsidRPr="00520248" w:rsidDel="00E60D4E">
          <w:rPr>
            <w:rFonts w:hint="cs"/>
            <w:rtl/>
          </w:rPr>
          <w:delText>על</w:delText>
        </w:r>
        <w:r w:rsidRPr="00520248" w:rsidDel="00E60D4E">
          <w:delText xml:space="preserve"> </w:delText>
        </w:r>
        <w:r w:rsidRPr="00520248" w:rsidDel="00E60D4E">
          <w:rPr>
            <w:rFonts w:hint="cs"/>
            <w:rtl/>
          </w:rPr>
          <w:delText>רכיבי</w:delText>
        </w:r>
        <w:r w:rsidRPr="00520248" w:rsidDel="00E60D4E">
          <w:delText xml:space="preserve"> </w:delText>
        </w:r>
        <w:r w:rsidRPr="00520248" w:rsidDel="00E60D4E">
          <w:rPr>
            <w:rFonts w:hint="cs"/>
            <w:rtl/>
          </w:rPr>
          <w:delText>הפתרון</w:delText>
        </w:r>
        <w:r w:rsidRPr="00520248" w:rsidDel="00E60D4E">
          <w:delText xml:space="preserve"> </w:delText>
        </w:r>
        <w:r w:rsidRPr="00520248" w:rsidDel="00E60D4E">
          <w:rPr>
            <w:rFonts w:hint="cs"/>
            <w:rtl/>
          </w:rPr>
          <w:delText>המוצע</w:delText>
        </w:r>
        <w:r w:rsidRPr="00520248" w:rsidDel="00E60D4E">
          <w:delText xml:space="preserve"> </w:delText>
        </w:r>
        <w:r w:rsidRPr="00520248" w:rsidDel="00E60D4E">
          <w:rPr>
            <w:rFonts w:hint="cs"/>
            <w:rtl/>
          </w:rPr>
          <w:delText>להתחבר</w:delText>
        </w:r>
        <w:r w:rsidRPr="00520248" w:rsidDel="00E60D4E">
          <w:delText xml:space="preserve"> </w:delText>
        </w:r>
        <w:r w:rsidRPr="00520248" w:rsidDel="00E60D4E">
          <w:rPr>
            <w:rFonts w:hint="cs"/>
            <w:rtl/>
          </w:rPr>
          <w:delText>לכלל</w:delText>
        </w:r>
        <w:r w:rsidRPr="00520248" w:rsidDel="00E60D4E">
          <w:delText xml:space="preserve"> </w:delText>
        </w:r>
        <w:r w:rsidR="00EE1AB4" w:rsidDel="00E60D4E">
          <w:rPr>
            <w:rFonts w:hint="cs"/>
            <w:rtl/>
          </w:rPr>
          <w:delText xml:space="preserve">פתרון </w:delText>
        </w:r>
        <w:r w:rsidRPr="00520248" w:rsidDel="00E60D4E">
          <w:rPr>
            <w:rFonts w:hint="cs"/>
            <w:rtl/>
          </w:rPr>
          <w:delText xml:space="preserve">אחיד, אשר </w:delText>
        </w:r>
        <w:r w:rsidR="00EE1AB4" w:rsidDel="00E60D4E">
          <w:rPr>
            <w:rFonts w:hint="cs"/>
            <w:rtl/>
          </w:rPr>
          <w:delText>י</w:delText>
        </w:r>
        <w:r w:rsidRPr="00520248" w:rsidDel="00E60D4E">
          <w:rPr>
            <w:rFonts w:hint="cs"/>
            <w:rtl/>
          </w:rPr>
          <w:delText>פעל כמקשה</w:delText>
        </w:r>
        <w:r w:rsidRPr="00520248" w:rsidDel="00E60D4E">
          <w:delText xml:space="preserve"> </w:delText>
        </w:r>
        <w:r w:rsidRPr="00520248" w:rsidDel="00E60D4E">
          <w:rPr>
            <w:rFonts w:hint="cs"/>
            <w:rtl/>
          </w:rPr>
          <w:delText>אחת ו</w:delText>
        </w:r>
        <w:r w:rsidR="00EE1AB4" w:rsidDel="00E60D4E">
          <w:rPr>
            <w:rFonts w:hint="cs"/>
            <w:rtl/>
          </w:rPr>
          <w:delText xml:space="preserve">יספק מענה עבור </w:delText>
        </w:r>
        <w:r w:rsidRPr="00520248" w:rsidDel="00E60D4E">
          <w:rPr>
            <w:rFonts w:hint="cs"/>
            <w:rtl/>
          </w:rPr>
          <w:delText>הלקוחות</w:delText>
        </w:r>
        <w:r w:rsidRPr="00520248" w:rsidDel="00E60D4E">
          <w:delText xml:space="preserve"> </w:delText>
        </w:r>
        <w:r w:rsidRPr="00520248" w:rsidDel="00E60D4E">
          <w:rPr>
            <w:rFonts w:hint="cs"/>
            <w:rtl/>
          </w:rPr>
          <w:delText>ה</w:delText>
        </w:r>
        <w:r w:rsidR="00EE1AB4" w:rsidDel="00E60D4E">
          <w:rPr>
            <w:rFonts w:hint="cs"/>
            <w:rtl/>
          </w:rPr>
          <w:delText xml:space="preserve">פונים </w:delText>
        </w:r>
        <w:r w:rsidRPr="00520248" w:rsidDel="00E60D4E">
          <w:rPr>
            <w:rFonts w:hint="cs"/>
            <w:rtl/>
          </w:rPr>
          <w:delText>לנציגי</w:delText>
        </w:r>
        <w:r w:rsidRPr="00520248" w:rsidDel="00E60D4E">
          <w:delText xml:space="preserve"> </w:delText>
        </w:r>
        <w:r w:rsidRPr="00520248" w:rsidDel="00E60D4E">
          <w:rPr>
            <w:rFonts w:hint="cs"/>
            <w:rtl/>
          </w:rPr>
          <w:delText>השירות</w:delText>
        </w:r>
        <w:r w:rsidR="001B4319" w:rsidDel="00E60D4E">
          <w:rPr>
            <w:rFonts w:hint="cs"/>
            <w:rtl/>
          </w:rPr>
          <w:delText xml:space="preserve"> </w:delText>
        </w:r>
        <w:r w:rsidR="00EE1AB4" w:rsidDel="00E60D4E">
          <w:rPr>
            <w:rFonts w:hint="cs"/>
            <w:rtl/>
          </w:rPr>
          <w:delText xml:space="preserve">או בוחרים בשימוש </w:delText>
        </w:r>
        <w:r w:rsidR="00E469E2" w:rsidDel="00E60D4E">
          <w:rPr>
            <w:rFonts w:hint="cs"/>
            <w:rtl/>
          </w:rPr>
          <w:delText xml:space="preserve">שרות </w:delText>
        </w:r>
        <w:r w:rsidR="00EE1AB4" w:rsidDel="00E60D4E">
          <w:rPr>
            <w:rFonts w:hint="cs"/>
            <w:rtl/>
          </w:rPr>
          <w:delText>תמיכה עצמית</w:delText>
        </w:r>
        <w:r w:rsidRPr="00520248" w:rsidDel="00E60D4E">
          <w:rPr>
            <w:rFonts w:hint="cs"/>
            <w:rtl/>
          </w:rPr>
          <w:delText xml:space="preserve">. </w:delText>
        </w:r>
      </w:del>
    </w:p>
    <w:p w:rsidR="009826C0" w:rsidRPr="00520248" w:rsidDel="00E60D4E" w:rsidRDefault="009826C0" w:rsidP="00E469E2">
      <w:pPr>
        <w:tabs>
          <w:tab w:val="left" w:pos="8312"/>
        </w:tabs>
        <w:bidi/>
        <w:spacing w:before="60" w:after="60"/>
        <w:ind w:left="624"/>
        <w:rPr>
          <w:del w:id="246" w:author="דוד לשם" w:date="2017-06-21T11:22:00Z"/>
          <w:rtl/>
        </w:rPr>
      </w:pPr>
      <w:del w:id="247" w:author="דוד לשם" w:date="2017-06-21T11:22:00Z">
        <w:r w:rsidRPr="00520248" w:rsidDel="00E60D4E">
          <w:rPr>
            <w:rFonts w:hint="cs"/>
            <w:rtl/>
          </w:rPr>
          <w:delText>לצורך</w:delText>
        </w:r>
        <w:r w:rsidRPr="00520248" w:rsidDel="00E60D4E">
          <w:delText xml:space="preserve"> </w:delText>
        </w:r>
        <w:r w:rsidRPr="00520248" w:rsidDel="00E60D4E">
          <w:rPr>
            <w:rFonts w:hint="cs"/>
            <w:rtl/>
          </w:rPr>
          <w:delText>הפעלת המוקד הספק</w:delText>
        </w:r>
        <w:r w:rsidRPr="00520248" w:rsidDel="00E60D4E">
          <w:delText xml:space="preserve"> </w:delText>
        </w:r>
        <w:r w:rsidRPr="00520248" w:rsidDel="00E60D4E">
          <w:rPr>
            <w:rFonts w:hint="cs"/>
            <w:rtl/>
          </w:rPr>
          <w:delText>נדרש</w:delText>
        </w:r>
        <w:r w:rsidRPr="00520248" w:rsidDel="00E60D4E">
          <w:delText xml:space="preserve"> </w:delText>
        </w:r>
        <w:r w:rsidRPr="00520248" w:rsidDel="00E60D4E">
          <w:rPr>
            <w:rFonts w:hint="cs"/>
            <w:rtl/>
          </w:rPr>
          <w:delText>להציג</w:delText>
        </w:r>
        <w:r w:rsidRPr="00520248" w:rsidDel="00E60D4E">
          <w:delText xml:space="preserve"> </w:delText>
        </w:r>
        <w:r w:rsidRPr="00520248" w:rsidDel="00E60D4E">
          <w:rPr>
            <w:rFonts w:hint="cs"/>
            <w:rtl/>
          </w:rPr>
          <w:delText>פתרון</w:delText>
        </w:r>
        <w:r w:rsidRPr="00520248" w:rsidDel="00E60D4E">
          <w:delText xml:space="preserve"> </w:delText>
        </w:r>
        <w:r w:rsidR="001A2A1F" w:rsidDel="00E60D4E">
          <w:rPr>
            <w:rFonts w:hint="cs"/>
            <w:rtl/>
          </w:rPr>
          <w:delText xml:space="preserve">מתבסס </w:delText>
        </w:r>
        <w:r w:rsidRPr="00520248" w:rsidDel="00E60D4E">
          <w:rPr>
            <w:rFonts w:hint="cs"/>
            <w:rtl/>
          </w:rPr>
          <w:delText>על</w:delText>
        </w:r>
        <w:r w:rsidRPr="00520248" w:rsidDel="00E60D4E">
          <w:delText xml:space="preserve"> </w:delText>
        </w:r>
        <w:r w:rsidRPr="00520248" w:rsidDel="00E60D4E">
          <w:rPr>
            <w:rFonts w:hint="cs"/>
            <w:rtl/>
          </w:rPr>
          <w:delText>תשתית טכנולוגית</w:delText>
        </w:r>
        <w:r w:rsidRPr="00520248" w:rsidDel="00E60D4E">
          <w:delText xml:space="preserve"> </w:delText>
        </w:r>
        <w:r w:rsidRPr="00520248" w:rsidDel="00E60D4E">
          <w:rPr>
            <w:rFonts w:hint="cs"/>
            <w:rtl/>
          </w:rPr>
          <w:delText>מתקדמת</w:delText>
        </w:r>
        <w:r w:rsidRPr="00520248" w:rsidDel="00E60D4E">
          <w:delText xml:space="preserve"> </w:delText>
        </w:r>
        <w:r w:rsidRPr="00520248" w:rsidDel="00E60D4E">
          <w:rPr>
            <w:rFonts w:hint="cs"/>
            <w:rtl/>
          </w:rPr>
          <w:delText>התומכת</w:delText>
        </w:r>
        <w:r w:rsidRPr="00520248" w:rsidDel="00E60D4E">
          <w:delText xml:space="preserve"> </w:delText>
        </w:r>
        <w:r w:rsidRPr="00520248" w:rsidDel="00E60D4E">
          <w:rPr>
            <w:rFonts w:hint="cs"/>
            <w:rtl/>
          </w:rPr>
          <w:delText>במימוש</w:delText>
        </w:r>
        <w:r w:rsidRPr="00520248" w:rsidDel="00E60D4E">
          <w:delText xml:space="preserve"> </w:delText>
        </w:r>
        <w:r w:rsidR="00593768" w:rsidDel="00E60D4E">
          <w:rPr>
            <w:rFonts w:hint="cs"/>
            <w:rtl/>
          </w:rPr>
          <w:delText xml:space="preserve">דרישות השרות </w:delText>
        </w:r>
        <w:r w:rsidR="00E469E2" w:rsidDel="00E60D4E">
          <w:rPr>
            <w:rFonts w:hint="cs"/>
            <w:rtl/>
          </w:rPr>
          <w:delText xml:space="preserve">וציפיות השירות </w:delText>
        </w:r>
        <w:r w:rsidR="00593768" w:rsidDel="00E60D4E">
          <w:rPr>
            <w:rFonts w:hint="cs"/>
            <w:rtl/>
          </w:rPr>
          <w:delText>של המשרד כפי שמפורט במכרז.</w:delText>
        </w:r>
      </w:del>
    </w:p>
    <w:p w:rsidR="009826C0" w:rsidRPr="008554E7" w:rsidRDefault="009826C0" w:rsidP="009826C0">
      <w:pPr>
        <w:autoSpaceDE w:val="0"/>
        <w:autoSpaceDN w:val="0"/>
        <w:bidi/>
        <w:adjustRightInd w:val="0"/>
        <w:jc w:val="left"/>
        <w:rPr>
          <w:rFonts w:asciiTheme="minorBidi" w:hAnsiTheme="minorBidi" w:cstheme="minorBidi"/>
          <w:color w:val="000000"/>
          <w:rtl/>
        </w:rPr>
      </w:pPr>
      <w:r>
        <w:rPr>
          <w:rFonts w:asciiTheme="minorBidi" w:hAnsiTheme="minorBidi" w:cstheme="minorBidi"/>
          <w:noProof/>
          <w:color w:val="000000"/>
          <w:rtl/>
        </w:rPr>
        <mc:AlternateContent>
          <mc:Choice Requires="wps">
            <w:drawing>
              <wp:anchor distT="0" distB="0" distL="114300" distR="114300" simplePos="0" relativeHeight="251659264" behindDoc="0" locked="0" layoutInCell="1" allowOverlap="1" wp14:anchorId="29BC605A" wp14:editId="3AC933D6">
                <wp:simplePos x="0" y="0"/>
                <wp:positionH relativeFrom="column">
                  <wp:posOffset>31115</wp:posOffset>
                </wp:positionH>
                <wp:positionV relativeFrom="paragraph">
                  <wp:posOffset>26035</wp:posOffset>
                </wp:positionV>
                <wp:extent cx="4800600" cy="733425"/>
                <wp:effectExtent l="0" t="0" r="19050" b="28575"/>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00600" cy="7334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973AD" w:rsidRPr="008D5B0B" w:rsidRDefault="002973AD" w:rsidP="00E469E2">
                            <w:pPr>
                              <w:bidi/>
                              <w:spacing w:before="60" w:afterLines="60" w:after="144"/>
                              <w:ind w:left="141" w:right="142"/>
                              <w:rPr>
                                <w:rtl/>
                                <w:cs/>
                              </w:rPr>
                            </w:pPr>
                            <w:del w:id="248" w:author="דוד לשם" w:date="2017-06-21T11:22:00Z">
                              <w:r w:rsidRPr="008D5B0B" w:rsidDel="00E60D4E">
                                <w:rPr>
                                  <w:rFonts w:hint="cs"/>
                                  <w:rtl/>
                                </w:rPr>
                                <w:delText xml:space="preserve">המציע ינמק את הבחירה בארכיטקטורה במוצעת תוך התייחסות לציפיות משרד החינוך המפורטות בסעיפי המכרז בהיבט של </w:delText>
                              </w:r>
                              <w:r w:rsidDel="00E60D4E">
                                <w:rPr>
                                  <w:rFonts w:hint="cs"/>
                                  <w:rtl/>
                                </w:rPr>
                                <w:delText>רמת</w:delText>
                              </w:r>
                              <w:r w:rsidRPr="008D5B0B" w:rsidDel="00E60D4E">
                                <w:rPr>
                                  <w:rFonts w:hint="cs"/>
                                  <w:rtl/>
                                </w:rPr>
                                <w:delText xml:space="preserve"> שרות, תמיכה</w:delText>
                              </w:r>
                              <w:r w:rsidDel="00E60D4E">
                                <w:rPr>
                                  <w:rFonts w:hint="cs"/>
                                  <w:rtl/>
                                </w:rPr>
                                <w:delText>,</w:delText>
                              </w:r>
                              <w:r w:rsidRPr="008D5B0B" w:rsidDel="00E60D4E">
                                <w:rPr>
                                  <w:rFonts w:hint="cs"/>
                                  <w:rtl/>
                                </w:rPr>
                                <w:delText xml:space="preserve"> </w:delText>
                              </w:r>
                              <w:r w:rsidDel="00E60D4E">
                                <w:rPr>
                                  <w:rFonts w:hint="cs"/>
                                  <w:rtl/>
                                </w:rPr>
                                <w:delText xml:space="preserve">דרישות ויכולות </w:delText>
                              </w:r>
                              <w:r w:rsidRPr="008D5B0B" w:rsidDel="00E60D4E">
                                <w:rPr>
                                  <w:rFonts w:hint="cs"/>
                                  <w:rtl/>
                                </w:rPr>
                                <w:delText xml:space="preserve">פונקציונלית, מודולריות, סקלביליות, אבטחת מידע ותמחור.  </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2.05pt;width:378pt;height:57.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" fillcolor="white [3201]" strokecolor="#4f81bd [3204]" strokeweight="2pt">
                <v:textbox>
                  <w:txbxContent>
                    <w:p w:rsidR="002973AD" w:rsidRPr="008D5B0B" w:rsidRDefault="002973AD" w:rsidP="00E469E2">
                      <w:pPr>
                        <w:bidi/>
                        <w:spacing w:before="60" w:afterLines="60" w:after="144"/>
                        <w:ind w:left="141" w:right="142"/>
                        <w:rPr>
                          <w:rtl/>
                          <w:cs/>
                        </w:rPr>
                      </w:pPr>
                      <w:del w:id="207" w:author="דוד לשם" w:date="2017-06-21T11:22:00Z">
                        <w:r w:rsidRPr="008D5B0B" w:rsidDel="00E60D4E">
                          <w:rPr>
                            <w:rFonts w:hint="cs"/>
                            <w:rtl/>
                          </w:rPr>
                          <w:delText xml:space="preserve">המציע ינמק את הבחירה בארכיטקטורה במוצעת תוך התייחסות לציפיות משרד החינוך המפורטות בסעיפי המכרז בהיבט של </w:delText>
                        </w:r>
                        <w:r w:rsidDel="00E60D4E">
                          <w:rPr>
                            <w:rFonts w:hint="cs"/>
                            <w:rtl/>
                          </w:rPr>
                          <w:delText>רמת</w:delText>
                        </w:r>
                        <w:r w:rsidRPr="008D5B0B" w:rsidDel="00E60D4E">
                          <w:rPr>
                            <w:rFonts w:hint="cs"/>
                            <w:rtl/>
                          </w:rPr>
                          <w:delText xml:space="preserve"> שרות, תמיכה</w:delText>
                        </w:r>
                        <w:r w:rsidDel="00E60D4E">
                          <w:rPr>
                            <w:rFonts w:hint="cs"/>
                            <w:rtl/>
                          </w:rPr>
                          <w:delText>,</w:delText>
                        </w:r>
                        <w:r w:rsidRPr="008D5B0B" w:rsidDel="00E60D4E">
                          <w:rPr>
                            <w:rFonts w:hint="cs"/>
                            <w:rtl/>
                          </w:rPr>
                          <w:delText xml:space="preserve"> </w:delText>
                        </w:r>
                        <w:r w:rsidDel="00E60D4E">
                          <w:rPr>
                            <w:rFonts w:hint="cs"/>
                            <w:rtl/>
                          </w:rPr>
                          <w:delText xml:space="preserve">דרישות ויכולות </w:delText>
                        </w:r>
                        <w:r w:rsidRPr="008D5B0B" w:rsidDel="00E60D4E">
                          <w:rPr>
                            <w:rFonts w:hint="cs"/>
                            <w:rtl/>
                          </w:rPr>
                          <w:delText xml:space="preserve">פונקציונלית, מודולריות, סקלביליות, אבטחת מידע ותמחור.  </w:delText>
                        </w:r>
                      </w:del>
                    </w:p>
                  </w:txbxContent>
                </v:textbox>
              </v:shape>
            </w:pict>
          </mc:Fallback>
        </mc:AlternateContent>
      </w:r>
    </w:p>
    <w:p w:rsidR="009826C0" w:rsidRDefault="009826C0" w:rsidP="009826C0">
      <w:pPr>
        <w:autoSpaceDE w:val="0"/>
        <w:autoSpaceDN w:val="0"/>
        <w:bidi/>
        <w:adjustRightInd w:val="0"/>
        <w:jc w:val="left"/>
        <w:rPr>
          <w:rFonts w:asciiTheme="minorBidi" w:hAnsiTheme="minorBidi" w:cstheme="minorBidi"/>
          <w:color w:val="000000"/>
          <w:rtl/>
        </w:rPr>
      </w:pPr>
    </w:p>
    <w:p w:rsidR="009826C0" w:rsidRDefault="009826C0" w:rsidP="009826C0">
      <w:pPr>
        <w:autoSpaceDE w:val="0"/>
        <w:autoSpaceDN w:val="0"/>
        <w:bidi/>
        <w:adjustRightInd w:val="0"/>
        <w:jc w:val="left"/>
        <w:rPr>
          <w:rFonts w:asciiTheme="minorBidi" w:hAnsiTheme="minorBidi" w:cstheme="minorBidi"/>
          <w:color w:val="000000"/>
          <w:sz w:val="8"/>
          <w:szCs w:val="8"/>
          <w:rtl/>
        </w:rPr>
      </w:pPr>
    </w:p>
    <w:p w:rsidR="009826C0" w:rsidRDefault="0058733B" w:rsidP="004814A8">
      <w:pPr>
        <w:pStyle w:val="31"/>
        <w:spacing w:before="240"/>
        <w:ind w:left="1191"/>
      </w:pPr>
      <w:r>
        <w:rPr>
          <w:rFonts w:hint="cs"/>
          <w:rtl/>
        </w:rPr>
        <w:t>מרכזיה</w:t>
      </w:r>
      <w:ins w:id="249" w:author="דוד לשם" w:date="2017-06-21T11:26:00Z">
        <w:r w:rsidR="00DB2DF5">
          <w:rPr>
            <w:rFonts w:hint="cs"/>
            <w:rtl/>
          </w:rPr>
          <w:t xml:space="preserve"> </w:t>
        </w:r>
        <w:r w:rsidR="00DB2DF5">
          <w:rPr>
            <w:rtl/>
          </w:rPr>
          <w:t>–</w:t>
        </w:r>
        <w:r w:rsidR="00DB2DF5">
          <w:rPr>
            <w:rFonts w:hint="cs"/>
            <w:rtl/>
          </w:rPr>
          <w:t xml:space="preserve"> יסופק ע"י המשרד</w:t>
        </w:r>
      </w:ins>
    </w:p>
    <w:p w:rsidR="0058733B" w:rsidRPr="001D49FE" w:rsidDel="00E60D4E" w:rsidRDefault="0058733B">
      <w:pPr>
        <w:bidi/>
        <w:spacing w:before="0" w:after="0"/>
        <w:ind w:left="624" w:right="357"/>
        <w:contextualSpacing/>
        <w:rPr>
          <w:del w:id="250" w:author="דוד לשם" w:date="2017-06-21T11:22:00Z"/>
        </w:rPr>
        <w:pPrChange w:id="251" w:author="דוד לשם" w:date="2017-06-22T08:07:00Z">
          <w:pPr>
            <w:bidi/>
            <w:spacing w:before="60" w:after="0"/>
            <w:ind w:left="624" w:right="357"/>
            <w:contextualSpacing/>
          </w:pPr>
        </w:pPrChange>
      </w:pPr>
      <w:del w:id="252" w:author="דוד לשם" w:date="2017-06-21T11:22:00Z">
        <w:r w:rsidRPr="001D49FE" w:rsidDel="00E60D4E">
          <w:rPr>
            <w:rFonts w:hint="cs"/>
            <w:rtl/>
          </w:rPr>
          <w:delText>הספק</w:delText>
        </w:r>
        <w:r w:rsidRPr="001D49FE" w:rsidDel="00E60D4E">
          <w:delText xml:space="preserve"> </w:delText>
        </w:r>
        <w:r w:rsidRPr="001D49FE" w:rsidDel="00E60D4E">
          <w:rPr>
            <w:rFonts w:hint="cs"/>
            <w:rtl/>
          </w:rPr>
          <w:delText>יפרט</w:delText>
        </w:r>
        <w:r w:rsidRPr="001D49FE" w:rsidDel="00E60D4E">
          <w:delText xml:space="preserve"> </w:delText>
        </w:r>
        <w:r w:rsidRPr="001D49FE" w:rsidDel="00E60D4E">
          <w:rPr>
            <w:rFonts w:hint="cs"/>
            <w:rtl/>
          </w:rPr>
          <w:delText>את</w:delText>
        </w:r>
        <w:r w:rsidRPr="001D49FE" w:rsidDel="00E60D4E">
          <w:delText xml:space="preserve"> </w:delText>
        </w:r>
        <w:r w:rsidRPr="001D49FE" w:rsidDel="00E60D4E">
          <w:rPr>
            <w:rFonts w:hint="cs"/>
            <w:rtl/>
          </w:rPr>
          <w:delText>סוג</w:delText>
        </w:r>
        <w:r w:rsidRPr="001D49FE" w:rsidDel="00E60D4E">
          <w:delText xml:space="preserve"> </w:delText>
        </w:r>
        <w:r w:rsidRPr="001D49FE" w:rsidDel="00E60D4E">
          <w:rPr>
            <w:rFonts w:hint="cs"/>
            <w:rtl/>
          </w:rPr>
          <w:delText>המרכזייה</w:delText>
        </w:r>
        <w:r w:rsidRPr="001D49FE" w:rsidDel="00E60D4E">
          <w:delText xml:space="preserve">, </w:delText>
        </w:r>
        <w:r w:rsidRPr="001D49FE" w:rsidDel="00E60D4E">
          <w:rPr>
            <w:rFonts w:hint="cs"/>
            <w:rtl/>
          </w:rPr>
          <w:delText>דגם</w:delText>
        </w:r>
        <w:r w:rsidRPr="001D49FE" w:rsidDel="00E60D4E">
          <w:delText xml:space="preserve"> </w:delText>
        </w:r>
        <w:r w:rsidRPr="001D49FE" w:rsidDel="00E60D4E">
          <w:rPr>
            <w:rFonts w:hint="cs"/>
            <w:rtl/>
          </w:rPr>
          <w:delText>ומספר</w:delText>
        </w:r>
        <w:r w:rsidRPr="001D49FE" w:rsidDel="00E60D4E">
          <w:delText xml:space="preserve"> </w:delText>
        </w:r>
        <w:r w:rsidRPr="001D49FE" w:rsidDel="00E60D4E">
          <w:rPr>
            <w:rFonts w:hint="cs"/>
            <w:rtl/>
          </w:rPr>
          <w:delText>גרסא</w:delText>
        </w:r>
        <w:r w:rsidRPr="001D49FE" w:rsidDel="00E60D4E">
          <w:delText>.</w:delText>
        </w:r>
      </w:del>
    </w:p>
    <w:p w:rsidR="0058733B" w:rsidRPr="001D49FE" w:rsidDel="00E60D4E" w:rsidRDefault="0058733B">
      <w:pPr>
        <w:bidi/>
        <w:spacing w:before="0" w:after="0"/>
        <w:ind w:left="624" w:right="357"/>
        <w:contextualSpacing/>
        <w:rPr>
          <w:del w:id="253" w:author="דוד לשם" w:date="2017-06-21T11:22:00Z"/>
        </w:rPr>
        <w:pPrChange w:id="254" w:author="דוד לשם" w:date="2017-06-22T08:07:00Z">
          <w:pPr>
            <w:bidi/>
            <w:spacing w:before="60" w:after="0"/>
            <w:ind w:left="624" w:right="357"/>
            <w:contextualSpacing/>
          </w:pPr>
        </w:pPrChange>
      </w:pPr>
      <w:del w:id="255" w:author="דוד לשם" w:date="2017-06-21T11:22:00Z">
        <w:r w:rsidRPr="001D49FE" w:rsidDel="00E60D4E">
          <w:rPr>
            <w:rFonts w:hint="cs"/>
            <w:rtl/>
          </w:rPr>
          <w:lastRenderedPageBreak/>
          <w:delText>מערכת</w:delText>
        </w:r>
        <w:r w:rsidRPr="001D49FE" w:rsidDel="00E60D4E">
          <w:delText xml:space="preserve"> </w:delText>
        </w:r>
        <w:r w:rsidRPr="001D49FE" w:rsidDel="00E60D4E">
          <w:rPr>
            <w:rFonts w:hint="cs"/>
            <w:rtl/>
          </w:rPr>
          <w:delText>הטלפוניה המוצעת נדרשת לתמוך ביישום</w:delText>
        </w:r>
        <w:r w:rsidRPr="001D49FE" w:rsidDel="00E60D4E">
          <w:delText xml:space="preserve"> </w:delText>
        </w:r>
        <w:r w:rsidRPr="001D49FE" w:rsidDel="00E60D4E">
          <w:rPr>
            <w:rFonts w:hint="cs"/>
            <w:rtl/>
          </w:rPr>
          <w:delText>הדרישות</w:delText>
        </w:r>
        <w:r w:rsidRPr="001D49FE" w:rsidDel="00E60D4E">
          <w:delText xml:space="preserve"> </w:delText>
        </w:r>
        <w:r w:rsidRPr="001D49FE" w:rsidDel="00E60D4E">
          <w:rPr>
            <w:rFonts w:hint="cs"/>
            <w:rtl/>
          </w:rPr>
          <w:delText>במסמך</w:delText>
        </w:r>
        <w:r w:rsidRPr="001D49FE" w:rsidDel="00E60D4E">
          <w:delText xml:space="preserve"> </w:delText>
        </w:r>
        <w:r w:rsidRPr="001D49FE" w:rsidDel="00E60D4E">
          <w:rPr>
            <w:rFonts w:hint="cs"/>
            <w:rtl/>
          </w:rPr>
          <w:delText>זה</w:delText>
        </w:r>
        <w:r w:rsidRPr="001D49FE" w:rsidDel="00E60D4E">
          <w:delText>.</w:delText>
        </w:r>
      </w:del>
    </w:p>
    <w:p w:rsidR="0058733B" w:rsidRPr="001064C2" w:rsidDel="00E60D4E" w:rsidRDefault="0058733B">
      <w:pPr>
        <w:bidi/>
        <w:spacing w:before="0" w:after="0"/>
        <w:ind w:left="624" w:right="357"/>
        <w:contextualSpacing/>
        <w:rPr>
          <w:del w:id="256" w:author="דוד לשם" w:date="2017-06-21T11:22:00Z"/>
          <w:rFonts w:asciiTheme="minorBidi" w:hAnsiTheme="minorBidi" w:cstheme="minorBidi"/>
          <w:color w:val="000000"/>
        </w:rPr>
        <w:pPrChange w:id="257" w:author="דוד לשם" w:date="2017-06-22T08:07:00Z">
          <w:pPr>
            <w:bidi/>
            <w:spacing w:before="60" w:after="0"/>
            <w:ind w:left="624" w:right="357"/>
            <w:contextualSpacing/>
          </w:pPr>
        </w:pPrChange>
      </w:pPr>
      <w:del w:id="258" w:author="דוד לשם" w:date="2017-06-21T11:22:00Z">
        <w:r w:rsidRPr="001D49FE" w:rsidDel="00E60D4E">
          <w:rPr>
            <w:rFonts w:hint="cs"/>
            <w:rtl/>
          </w:rPr>
          <w:delText>מערכת הטלפוניה תתמוך ברשימת התכונות והאפליקציות</w:delText>
        </w:r>
        <w:r w:rsidRPr="001D49FE" w:rsidDel="00E60D4E">
          <w:delText xml:space="preserve"> </w:delText>
        </w:r>
        <w:r w:rsidRPr="001D49FE" w:rsidDel="00E60D4E">
          <w:rPr>
            <w:rFonts w:hint="cs"/>
            <w:rtl/>
          </w:rPr>
          <w:delText>המפורטת</w:delText>
        </w:r>
        <w:r w:rsidRPr="001D49FE" w:rsidDel="00E60D4E">
          <w:delText xml:space="preserve"> </w:delText>
        </w:r>
        <w:r w:rsidRPr="001D49FE" w:rsidDel="00E60D4E">
          <w:rPr>
            <w:rFonts w:hint="cs"/>
            <w:rtl/>
          </w:rPr>
          <w:delText>להלן</w:delText>
        </w:r>
        <w:r w:rsidRPr="001D49FE" w:rsidDel="00E60D4E">
          <w:delText>:</w:delText>
        </w:r>
      </w:del>
    </w:p>
    <w:p w:rsidR="0058733B" w:rsidRPr="0058733B" w:rsidDel="00E60D4E" w:rsidRDefault="0058733B" w:rsidP="0058733B">
      <w:pPr>
        <w:pStyle w:val="41"/>
        <w:rPr>
          <w:del w:id="259" w:author="דוד לשם" w:date="2017-06-21T11:24:00Z"/>
        </w:rPr>
      </w:pPr>
      <w:del w:id="260" w:author="דוד לשם" w:date="2017-06-21T11:24:00Z">
        <w:r w:rsidRPr="0058733B" w:rsidDel="00E60D4E">
          <w:rPr>
            <w:rFonts w:hint="cs"/>
            <w:rtl/>
          </w:rPr>
          <w:delText>העברת</w:delText>
        </w:r>
        <w:r w:rsidRPr="0058733B" w:rsidDel="00E60D4E">
          <w:delText xml:space="preserve"> </w:delText>
        </w:r>
        <w:r w:rsidRPr="0058733B" w:rsidDel="00E60D4E">
          <w:rPr>
            <w:rFonts w:hint="cs"/>
            <w:rtl/>
          </w:rPr>
          <w:delText>שיחה (פנימית)</w:delText>
        </w:r>
        <w:r w:rsidRPr="0058733B" w:rsidDel="00E60D4E">
          <w:delText xml:space="preserve"> </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261" w:author="דוד לשם" w:date="2017-06-21T11:24:00Z"/>
          <w:rFonts w:asciiTheme="minorBidi" w:hAnsiTheme="minorBidi"/>
          <w:color w:val="000000"/>
        </w:rPr>
      </w:pPr>
      <w:del w:id="262" w:author="דוד לשם" w:date="2017-06-21T11:24:00Z">
        <w:r w:rsidRPr="0031399B" w:rsidDel="00E60D4E">
          <w:rPr>
            <w:rFonts w:asciiTheme="minorBidi" w:hAnsiTheme="minorBidi" w:hint="cs"/>
            <w:color w:val="000000"/>
            <w:rtl/>
          </w:rPr>
          <w:delText>"העברת שיחה" תתאפשר לאחר מענה בשלוחת היעד וגם ללא מענה בשלוחת היעד ו</w:delText>
        </w:r>
        <w:r w:rsidRPr="0031399B" w:rsidDel="00E60D4E">
          <w:rPr>
            <w:rFonts w:asciiTheme="minorBidi" w:hAnsiTheme="minorBidi"/>
            <w:color w:val="000000"/>
          </w:rPr>
          <w:delText>/</w:delText>
        </w:r>
        <w:r w:rsidRPr="0031399B" w:rsidDel="00E60D4E">
          <w:rPr>
            <w:rFonts w:asciiTheme="minorBidi" w:hAnsiTheme="minorBidi" w:hint="cs"/>
            <w:color w:val="000000"/>
            <w:rtl/>
          </w:rPr>
          <w:delText>או כאשר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שלוחת היעד אינה פנויה</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263" w:author="דוד לשם" w:date="2017-06-21T11:24:00Z"/>
          <w:rFonts w:asciiTheme="minorBidi" w:hAnsiTheme="minorBidi"/>
          <w:color w:val="000000"/>
        </w:rPr>
      </w:pPr>
      <w:del w:id="264" w:author="דוד לשם" w:date="2017-06-21T11:24:00Z">
        <w:r w:rsidRPr="0031399B" w:rsidDel="00E60D4E">
          <w:rPr>
            <w:rFonts w:asciiTheme="minorBidi" w:hAnsiTheme="minorBidi" w:hint="cs"/>
            <w:color w:val="000000"/>
            <w:rtl/>
          </w:rPr>
          <w:delText>המרכזייה תאפשר החזרת שיחה מועברת ליוזם</w:delText>
        </w:r>
        <w:r w:rsidRPr="0031399B" w:rsidDel="00E60D4E">
          <w:rPr>
            <w:rFonts w:asciiTheme="minorBidi" w:hAnsiTheme="minorBidi"/>
            <w:color w:val="000000"/>
          </w:rPr>
          <w:delText>.</w:delText>
        </w:r>
      </w:del>
    </w:p>
    <w:p w:rsidR="0058733B" w:rsidRPr="0058733B" w:rsidDel="00E60D4E" w:rsidRDefault="0058733B" w:rsidP="0058733B">
      <w:pPr>
        <w:pStyle w:val="41"/>
        <w:rPr>
          <w:del w:id="265" w:author="דוד לשם" w:date="2017-06-21T11:24:00Z"/>
        </w:rPr>
      </w:pPr>
      <w:del w:id="266" w:author="דוד לשם" w:date="2017-06-21T11:24:00Z">
        <w:r w:rsidRPr="0058733B" w:rsidDel="00E60D4E">
          <w:rPr>
            <w:rFonts w:hint="cs"/>
            <w:rtl/>
          </w:rPr>
          <w:delText>העברת</w:delText>
        </w:r>
        <w:r w:rsidRPr="0058733B" w:rsidDel="00E60D4E">
          <w:delText xml:space="preserve"> </w:delText>
        </w:r>
        <w:r w:rsidRPr="0058733B" w:rsidDel="00E60D4E">
          <w:rPr>
            <w:rFonts w:hint="cs"/>
            <w:rtl/>
          </w:rPr>
          <w:delText>שיחה (חיצונית)</w:delText>
        </w:r>
        <w:r w:rsidRPr="0058733B" w:rsidDel="00E60D4E">
          <w:delText xml:space="preserve"> </w:delText>
        </w:r>
      </w:del>
    </w:p>
    <w:p w:rsidR="0058733B" w:rsidRPr="0031399B" w:rsidDel="00E60D4E" w:rsidRDefault="00D22B47" w:rsidP="00F21038">
      <w:pPr>
        <w:pStyle w:val="ad"/>
        <w:numPr>
          <w:ilvl w:val="0"/>
          <w:numId w:val="54"/>
        </w:numPr>
        <w:autoSpaceDE w:val="0"/>
        <w:autoSpaceDN w:val="0"/>
        <w:bidi/>
        <w:adjustRightInd w:val="0"/>
        <w:spacing w:before="0" w:after="0"/>
        <w:ind w:left="1076" w:hanging="357"/>
        <w:contextualSpacing w:val="0"/>
        <w:rPr>
          <w:del w:id="267" w:author="דוד לשם" w:date="2017-06-21T11:24:00Z"/>
          <w:rFonts w:asciiTheme="minorBidi" w:hAnsiTheme="minorBidi"/>
          <w:color w:val="000000"/>
        </w:rPr>
      </w:pPr>
      <w:del w:id="268" w:author="דוד לשם" w:date="2017-06-21T11:24:00Z">
        <w:r w:rsidRPr="0031399B" w:rsidDel="00E60D4E">
          <w:rPr>
            <w:rFonts w:asciiTheme="minorBidi" w:hAnsiTheme="minorBidi" w:hint="cs"/>
            <w:color w:val="000000"/>
            <w:rtl/>
          </w:rPr>
          <w:delText>המרכזייה</w:delText>
        </w:r>
        <w:r w:rsidR="0058733B" w:rsidRPr="0031399B" w:rsidDel="00E60D4E">
          <w:rPr>
            <w:rFonts w:asciiTheme="minorBidi" w:hAnsiTheme="minorBidi" w:hint="cs"/>
            <w:color w:val="000000"/>
            <w:rtl/>
          </w:rPr>
          <w:delText xml:space="preserve"> תאפשר העברת השיחה למוקד של גורם מעורב אחר במשרד לפי המפורט בסעיף 2.</w:delText>
        </w:r>
        <w:r w:rsidR="00725F3A" w:rsidDel="00E60D4E">
          <w:rPr>
            <w:rFonts w:asciiTheme="minorBidi" w:hAnsiTheme="minorBidi" w:hint="cs"/>
            <w:color w:val="000000"/>
            <w:rtl/>
          </w:rPr>
          <w:delText>2</w:delText>
        </w:r>
        <w:r w:rsidR="0058733B" w:rsidRPr="0031399B" w:rsidDel="00E60D4E">
          <w:rPr>
            <w:rFonts w:asciiTheme="minorBidi" w:hAnsiTheme="minorBidi" w:hint="cs"/>
            <w:color w:val="000000"/>
            <w:rtl/>
          </w:rPr>
          <w:delText>.</w:delText>
        </w:r>
        <w:r w:rsidR="00725F3A" w:rsidDel="00E60D4E">
          <w:rPr>
            <w:rFonts w:asciiTheme="minorBidi" w:hAnsiTheme="minorBidi" w:hint="cs"/>
            <w:color w:val="000000"/>
            <w:rtl/>
          </w:rPr>
          <w:delText>2</w:delText>
        </w:r>
        <w:r w:rsidR="0058733B" w:rsidRPr="0031399B" w:rsidDel="00E60D4E">
          <w:rPr>
            <w:rFonts w:asciiTheme="minorBidi" w:hAnsiTheme="minorBidi" w:hint="cs"/>
            <w:color w:val="000000"/>
            <w:rtl/>
          </w:rPr>
          <w:delText xml:space="preserve"> ובהתאם לחוקי ההפניה כפי שיוגדרו ע"י המשרד.</w:delText>
        </w:r>
      </w:del>
    </w:p>
    <w:p w:rsidR="0058733B" w:rsidRPr="0058733B" w:rsidDel="00E60D4E" w:rsidRDefault="0058733B" w:rsidP="0058733B">
      <w:pPr>
        <w:pStyle w:val="41"/>
        <w:rPr>
          <w:del w:id="269" w:author="דוד לשם" w:date="2017-06-21T11:24:00Z"/>
        </w:rPr>
      </w:pPr>
      <w:del w:id="270" w:author="דוד לשם" w:date="2017-06-21T11:24:00Z">
        <w:r w:rsidRPr="0058733B" w:rsidDel="00E60D4E">
          <w:rPr>
            <w:rFonts w:hint="cs"/>
            <w:rtl/>
          </w:rPr>
          <w:delText>ועידה</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jc w:val="left"/>
        <w:rPr>
          <w:del w:id="271" w:author="דוד לשם" w:date="2017-06-21T11:24:00Z"/>
          <w:rFonts w:asciiTheme="minorBidi" w:hAnsiTheme="minorBidi"/>
          <w:color w:val="000000"/>
        </w:rPr>
      </w:pPr>
      <w:del w:id="272" w:author="דוד לשם" w:date="2017-06-21T11:24:00Z">
        <w:r w:rsidRPr="0031399B" w:rsidDel="00E60D4E">
          <w:rPr>
            <w:rFonts w:asciiTheme="minorBidi" w:hAnsiTheme="minorBidi" w:hint="cs"/>
            <w:color w:val="000000"/>
            <w:rtl/>
          </w:rPr>
          <w:delText xml:space="preserve">תכונת </w:delText>
        </w:r>
        <w:r w:rsidRPr="0031399B" w:rsidDel="00E60D4E">
          <w:rPr>
            <w:rFonts w:asciiTheme="minorBidi" w:hAnsiTheme="minorBidi"/>
            <w:color w:val="000000"/>
          </w:rPr>
          <w:delText>"</w:delText>
        </w:r>
        <w:r w:rsidRPr="0031399B" w:rsidDel="00E60D4E">
          <w:rPr>
            <w:rFonts w:asciiTheme="minorBidi" w:hAnsiTheme="minorBidi" w:hint="cs"/>
            <w:color w:val="000000"/>
            <w:rtl/>
          </w:rPr>
          <w:delText>ועידה" תאפשר שיחה של לפחות שני משתתפים פנימיים וחיצונים</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jc w:val="left"/>
        <w:rPr>
          <w:del w:id="273" w:author="דוד לשם" w:date="2017-06-21T11:24:00Z"/>
          <w:rFonts w:asciiTheme="minorBidi" w:hAnsiTheme="minorBidi"/>
          <w:color w:val="000000"/>
        </w:rPr>
      </w:pPr>
      <w:del w:id="274" w:author="דוד לשם" w:date="2017-06-21T11:24:00Z">
        <w:r w:rsidRPr="0031399B" w:rsidDel="00E60D4E">
          <w:rPr>
            <w:rFonts w:asciiTheme="minorBidi" w:hAnsiTheme="minorBidi" w:hint="cs"/>
            <w:color w:val="000000"/>
            <w:rtl/>
          </w:rPr>
          <w:delText>יוזם שיחת ועידה יוכל להיות כל אחד ממשתתפי השיחה</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jc w:val="left"/>
        <w:rPr>
          <w:del w:id="275" w:author="דוד לשם" w:date="2017-06-21T11:24:00Z"/>
          <w:rFonts w:asciiTheme="minorBidi" w:hAnsiTheme="minorBidi"/>
          <w:color w:val="000000"/>
        </w:rPr>
      </w:pPr>
      <w:del w:id="276" w:author="דוד לשם" w:date="2017-06-21T11:24:00Z">
        <w:r w:rsidRPr="0031399B" w:rsidDel="00E60D4E">
          <w:rPr>
            <w:rFonts w:asciiTheme="minorBidi" w:hAnsiTheme="minorBidi" w:hint="cs"/>
            <w:color w:val="000000"/>
            <w:rtl/>
          </w:rPr>
          <w:delText>יוזם הועידה יוכל להוריד מהוועידה כל אחד ממשתתפיה.</w:delText>
        </w:r>
      </w:del>
    </w:p>
    <w:p w:rsidR="0058733B" w:rsidRPr="0058733B" w:rsidDel="00E60D4E" w:rsidRDefault="0058733B" w:rsidP="0058733B">
      <w:pPr>
        <w:pStyle w:val="41"/>
        <w:rPr>
          <w:del w:id="277" w:author="דוד לשם" w:date="2017-06-21T11:24:00Z"/>
        </w:rPr>
      </w:pPr>
      <w:del w:id="278" w:author="דוד לשם" w:date="2017-06-21T11:24:00Z">
        <w:r w:rsidRPr="0058733B" w:rsidDel="00E60D4E">
          <w:rPr>
            <w:rFonts w:hint="cs"/>
            <w:rtl/>
          </w:rPr>
          <w:delText>מוסיקה</w:delText>
        </w:r>
        <w:r w:rsidRPr="0058733B" w:rsidDel="00E60D4E">
          <w:delText xml:space="preserve"> </w:delText>
        </w:r>
        <w:r w:rsidRPr="0058733B" w:rsidDel="00E60D4E">
          <w:rPr>
            <w:rFonts w:hint="cs"/>
            <w:rtl/>
          </w:rPr>
          <w:delText>בהמתנה</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279" w:author="דוד לשם" w:date="2017-06-21T11:24:00Z"/>
          <w:rFonts w:asciiTheme="minorBidi" w:hAnsiTheme="minorBidi"/>
          <w:color w:val="000000"/>
        </w:rPr>
      </w:pPr>
      <w:del w:id="280" w:author="דוד לשם" w:date="2017-06-21T11:24:00Z">
        <w:r w:rsidRPr="0031399B" w:rsidDel="00E60D4E">
          <w:rPr>
            <w:rFonts w:asciiTheme="minorBidi" w:hAnsiTheme="minorBidi" w:hint="cs"/>
            <w:color w:val="000000"/>
            <w:rtl/>
          </w:rPr>
          <w:delText xml:space="preserve">המערכת תאפשר קישור למוסיקה (הקלטה ייעודית למוקד) ובזמן העברת שיחות בהמתנה. תתאפשר השמעתה במצב </w:delText>
        </w:r>
        <w:r w:rsidRPr="00366B77" w:rsidDel="00E60D4E">
          <w:rPr>
            <w:rFonts w:asciiTheme="minorBidi" w:hAnsiTheme="minorBidi"/>
            <w:color w:val="000000"/>
            <w:sz w:val="22"/>
            <w:szCs w:val="22"/>
          </w:rPr>
          <w:delText>HOLD</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281" w:author="דוד לשם" w:date="2017-06-21T11:24:00Z"/>
          <w:rFonts w:asciiTheme="minorBidi" w:hAnsiTheme="minorBidi"/>
          <w:color w:val="000000"/>
        </w:rPr>
      </w:pPr>
      <w:del w:id="282" w:author="דוד לשם" w:date="2017-06-21T11:24:00Z">
        <w:r w:rsidRPr="0031399B" w:rsidDel="00E60D4E">
          <w:rPr>
            <w:rFonts w:asciiTheme="minorBidi" w:hAnsiTheme="minorBidi" w:hint="cs"/>
            <w:color w:val="000000"/>
            <w:rtl/>
          </w:rPr>
          <w:delText>המערכת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תאפשר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הגדרת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מוסיקה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שונה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לקבוצות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שונות</w:delText>
        </w:r>
        <w:r w:rsidRPr="0031399B" w:rsidDel="00E60D4E">
          <w:rPr>
            <w:rFonts w:asciiTheme="minorBidi" w:hAnsiTheme="minorBidi"/>
            <w:color w:val="000000"/>
          </w:rPr>
          <w:delText>.</w:delText>
        </w:r>
      </w:del>
    </w:p>
    <w:p w:rsidR="0058733B" w:rsidRPr="0058733B" w:rsidDel="00E60D4E" w:rsidRDefault="0058733B" w:rsidP="00105BA8">
      <w:pPr>
        <w:pStyle w:val="41"/>
        <w:rPr>
          <w:del w:id="283" w:author="דוד לשם" w:date="2017-06-21T11:24:00Z"/>
        </w:rPr>
      </w:pPr>
      <w:del w:id="284" w:author="דוד לשם" w:date="2017-06-21T11:24:00Z">
        <w:r w:rsidRPr="0058733B" w:rsidDel="00E60D4E">
          <w:rPr>
            <w:rFonts w:hint="cs"/>
            <w:rtl/>
          </w:rPr>
          <w:delText>הודעות</w:delText>
        </w:r>
        <w:r w:rsidRPr="0058733B" w:rsidDel="00E60D4E">
          <w:delText xml:space="preserve"> </w:delText>
        </w:r>
        <w:r w:rsidRPr="0058733B" w:rsidDel="00E60D4E">
          <w:rPr>
            <w:rFonts w:hint="cs"/>
            <w:rtl/>
          </w:rPr>
          <w:delText>מוקלטות- המערכת תאפשר השמעת הודעות מוקלטות. יש לפרט</w:delText>
        </w:r>
        <w:r w:rsidRPr="0058733B" w:rsidDel="00E60D4E">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jc w:val="left"/>
        <w:rPr>
          <w:del w:id="285" w:author="דוד לשם" w:date="2017-06-21T11:24:00Z"/>
          <w:rFonts w:asciiTheme="minorBidi" w:hAnsiTheme="minorBidi"/>
          <w:color w:val="000000"/>
        </w:rPr>
      </w:pPr>
      <w:del w:id="286" w:author="דוד לשם" w:date="2017-06-21T11:24:00Z">
        <w:r w:rsidRPr="0031399B" w:rsidDel="00E60D4E">
          <w:rPr>
            <w:rFonts w:asciiTheme="minorBidi" w:hAnsiTheme="minorBidi" w:hint="cs"/>
            <w:color w:val="000000"/>
            <w:rtl/>
          </w:rPr>
          <w:delText>אורכי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הודעות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אפשריים (בשניות)</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jc w:val="left"/>
        <w:rPr>
          <w:del w:id="287" w:author="דוד לשם" w:date="2017-06-21T11:24:00Z"/>
          <w:rFonts w:asciiTheme="minorBidi" w:hAnsiTheme="minorBidi"/>
          <w:color w:val="000000"/>
        </w:rPr>
      </w:pPr>
      <w:del w:id="288" w:author="דוד לשם" w:date="2017-06-21T11:24:00Z">
        <w:r w:rsidRPr="0031399B" w:rsidDel="00E60D4E">
          <w:rPr>
            <w:rFonts w:asciiTheme="minorBidi" w:hAnsiTheme="minorBidi" w:hint="cs"/>
            <w:color w:val="000000"/>
            <w:rtl/>
          </w:rPr>
          <w:delText>דרכי הקלטת ההודעות</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jc w:val="left"/>
        <w:rPr>
          <w:del w:id="289" w:author="דוד לשם" w:date="2017-06-21T11:24:00Z"/>
          <w:rFonts w:asciiTheme="minorBidi" w:hAnsiTheme="minorBidi"/>
          <w:color w:val="000000"/>
        </w:rPr>
      </w:pPr>
      <w:del w:id="290" w:author="דוד לשם" w:date="2017-06-21T11:24:00Z">
        <w:r w:rsidRPr="0031399B" w:rsidDel="00E60D4E">
          <w:rPr>
            <w:rFonts w:asciiTheme="minorBidi" w:hAnsiTheme="minorBidi" w:hint="cs"/>
            <w:color w:val="000000"/>
            <w:rtl/>
          </w:rPr>
          <w:delText>יכולת שילוב עם מוסיקה</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jc w:val="left"/>
        <w:rPr>
          <w:del w:id="291" w:author="דוד לשם" w:date="2017-06-21T11:24:00Z"/>
          <w:rFonts w:asciiTheme="minorBidi" w:hAnsiTheme="minorBidi"/>
          <w:color w:val="000000"/>
        </w:rPr>
      </w:pPr>
      <w:del w:id="292" w:author="דוד לשם" w:date="2017-06-21T11:24:00Z">
        <w:r w:rsidRPr="0031399B" w:rsidDel="00E60D4E">
          <w:rPr>
            <w:rFonts w:asciiTheme="minorBidi" w:hAnsiTheme="minorBidi" w:hint="cs"/>
            <w:color w:val="000000"/>
            <w:rtl/>
          </w:rPr>
          <w:delText>מספר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ערוצים</w:delText>
        </w:r>
        <w:r w:rsidRPr="0031399B" w:rsidDel="00E60D4E">
          <w:rPr>
            <w:rFonts w:asciiTheme="minorBidi" w:hAnsiTheme="minorBidi"/>
            <w:color w:val="000000"/>
          </w:rPr>
          <w:delText>.</w:delText>
        </w:r>
      </w:del>
    </w:p>
    <w:p w:rsidR="00BC4A6D" w:rsidDel="00E60D4E" w:rsidRDefault="00BC4A6D" w:rsidP="0058733B">
      <w:pPr>
        <w:pStyle w:val="41"/>
        <w:rPr>
          <w:del w:id="293" w:author="דוד לשם" w:date="2017-06-21T11:24:00Z"/>
        </w:rPr>
      </w:pPr>
      <w:del w:id="294" w:author="דוד לשם" w:date="2017-06-21T11:24:00Z">
        <w:r w:rsidDel="00E60D4E">
          <w:rPr>
            <w:rFonts w:hint="cs"/>
            <w:rtl/>
          </w:rPr>
          <w:delText>התממשקות מרחוק</w:delText>
        </w:r>
      </w:del>
    </w:p>
    <w:p w:rsidR="00BC4A6D" w:rsidDel="00E60D4E" w:rsidRDefault="00BC4A6D" w:rsidP="008554E7">
      <w:pPr>
        <w:pStyle w:val="41"/>
        <w:numPr>
          <w:ilvl w:val="0"/>
          <w:numId w:val="0"/>
        </w:numPr>
        <w:spacing w:before="60" w:after="60"/>
        <w:ind w:left="868" w:firstLine="210"/>
        <w:contextualSpacing/>
        <w:rPr>
          <w:del w:id="295" w:author="דוד לשם" w:date="2017-06-21T11:24:00Z"/>
          <w:rtl/>
        </w:rPr>
      </w:pPr>
      <w:del w:id="296" w:author="דוד לשם" w:date="2017-06-21T11:24:00Z">
        <w:r w:rsidDel="00E60D4E">
          <w:rPr>
            <w:rFonts w:hint="cs"/>
            <w:rtl/>
          </w:rPr>
          <w:delText xml:space="preserve">המערכת תאפשר התממשקות מרחוק לצורך: </w:delText>
        </w:r>
      </w:del>
    </w:p>
    <w:p w:rsidR="00E961EC" w:rsidDel="00E60D4E" w:rsidRDefault="00E961EC" w:rsidP="00F21038">
      <w:pPr>
        <w:pStyle w:val="ad"/>
        <w:numPr>
          <w:ilvl w:val="0"/>
          <w:numId w:val="54"/>
        </w:numPr>
        <w:autoSpaceDE w:val="0"/>
        <w:autoSpaceDN w:val="0"/>
        <w:bidi/>
        <w:adjustRightInd w:val="0"/>
        <w:spacing w:before="0" w:after="0"/>
        <w:ind w:left="1076" w:hanging="357"/>
        <w:contextualSpacing w:val="0"/>
        <w:rPr>
          <w:del w:id="297" w:author="דוד לשם" w:date="2017-06-21T11:24:00Z"/>
          <w:rFonts w:asciiTheme="minorBidi" w:hAnsiTheme="minorBidi"/>
          <w:color w:val="000000"/>
        </w:rPr>
      </w:pPr>
      <w:del w:id="298" w:author="דוד לשם" w:date="2017-06-21T11:24:00Z">
        <w:r w:rsidDel="00E60D4E">
          <w:rPr>
            <w:rFonts w:asciiTheme="minorBidi" w:hAnsiTheme="minorBidi" w:hint="cs"/>
            <w:color w:val="000000"/>
            <w:rtl/>
          </w:rPr>
          <w:delText xml:space="preserve">גישה למסכי בקרה/ניהול תורים במוקד </w:delText>
        </w:r>
      </w:del>
    </w:p>
    <w:p w:rsidR="00E961EC" w:rsidDel="00E60D4E" w:rsidRDefault="00E961EC" w:rsidP="00F21038">
      <w:pPr>
        <w:pStyle w:val="ad"/>
        <w:numPr>
          <w:ilvl w:val="0"/>
          <w:numId w:val="54"/>
        </w:numPr>
        <w:autoSpaceDE w:val="0"/>
        <w:autoSpaceDN w:val="0"/>
        <w:bidi/>
        <w:adjustRightInd w:val="0"/>
        <w:spacing w:before="0" w:after="0"/>
        <w:ind w:left="1076" w:hanging="357"/>
        <w:contextualSpacing w:val="0"/>
        <w:rPr>
          <w:del w:id="299" w:author="דוד לשם" w:date="2017-06-21T11:24:00Z"/>
          <w:rFonts w:asciiTheme="minorBidi" w:hAnsiTheme="minorBidi"/>
          <w:color w:val="000000"/>
        </w:rPr>
      </w:pPr>
      <w:del w:id="300" w:author="דוד לשם" w:date="2017-06-21T11:24:00Z">
        <w:r w:rsidDel="00E60D4E">
          <w:rPr>
            <w:rFonts w:asciiTheme="minorBidi" w:hAnsiTheme="minorBidi" w:hint="cs"/>
            <w:color w:val="000000"/>
            <w:rtl/>
          </w:rPr>
          <w:delText xml:space="preserve">גישה למערכת דווח וביצוע בקרה </w:delText>
        </w:r>
      </w:del>
    </w:p>
    <w:p w:rsidR="004728F5" w:rsidDel="00E60D4E" w:rsidRDefault="004728F5" w:rsidP="00F21038">
      <w:pPr>
        <w:pStyle w:val="ad"/>
        <w:numPr>
          <w:ilvl w:val="0"/>
          <w:numId w:val="54"/>
        </w:numPr>
        <w:autoSpaceDE w:val="0"/>
        <w:autoSpaceDN w:val="0"/>
        <w:bidi/>
        <w:adjustRightInd w:val="0"/>
        <w:spacing w:before="0" w:after="0"/>
        <w:ind w:left="1076" w:hanging="357"/>
        <w:contextualSpacing w:val="0"/>
        <w:rPr>
          <w:del w:id="301" w:author="דוד לשם" w:date="2017-06-21T11:24:00Z"/>
          <w:rFonts w:asciiTheme="minorBidi" w:hAnsiTheme="minorBidi"/>
          <w:color w:val="000000"/>
        </w:rPr>
      </w:pPr>
      <w:del w:id="302" w:author="דוד לשם" w:date="2017-06-21T11:24:00Z">
        <w:r w:rsidRPr="004728F5" w:rsidDel="00E60D4E">
          <w:rPr>
            <w:rFonts w:asciiTheme="minorBidi" w:hAnsiTheme="minorBidi" w:hint="cs"/>
            <w:color w:val="000000"/>
            <w:rtl/>
          </w:rPr>
          <w:delText>הרחקת</w:delText>
        </w:r>
        <w:r w:rsidRPr="004728F5" w:rsidDel="00E60D4E">
          <w:rPr>
            <w:rFonts w:asciiTheme="minorBidi" w:hAnsiTheme="minorBidi"/>
            <w:color w:val="000000"/>
            <w:rtl/>
          </w:rPr>
          <w:delText xml:space="preserve"> </w:delText>
        </w:r>
        <w:r w:rsidRPr="004728F5" w:rsidDel="00E60D4E">
          <w:rPr>
            <w:rFonts w:asciiTheme="minorBidi" w:hAnsiTheme="minorBidi" w:hint="cs"/>
            <w:color w:val="000000"/>
            <w:rtl/>
          </w:rPr>
          <w:delText>שלוחות</w:delText>
        </w:r>
        <w:r w:rsidRPr="004728F5" w:rsidDel="00E60D4E">
          <w:rPr>
            <w:rFonts w:asciiTheme="minorBidi" w:hAnsiTheme="minorBidi"/>
            <w:color w:val="000000"/>
            <w:rtl/>
          </w:rPr>
          <w:delText xml:space="preserve"> </w:delText>
        </w:r>
        <w:r w:rsidRPr="004728F5" w:rsidDel="00E60D4E">
          <w:rPr>
            <w:rFonts w:asciiTheme="minorBidi" w:hAnsiTheme="minorBidi" w:hint="cs"/>
            <w:color w:val="000000"/>
            <w:rtl/>
          </w:rPr>
          <w:delText>באתרים</w:delText>
        </w:r>
        <w:r w:rsidRPr="004728F5" w:rsidDel="00E60D4E">
          <w:rPr>
            <w:rFonts w:asciiTheme="minorBidi" w:hAnsiTheme="minorBidi"/>
            <w:color w:val="000000"/>
            <w:rtl/>
          </w:rPr>
          <w:delText xml:space="preserve"> </w:delText>
        </w:r>
        <w:r w:rsidRPr="004728F5" w:rsidDel="00E60D4E">
          <w:rPr>
            <w:rFonts w:asciiTheme="minorBidi" w:hAnsiTheme="minorBidi" w:hint="cs"/>
            <w:color w:val="000000"/>
            <w:rtl/>
          </w:rPr>
          <w:delText>מרוחקים</w:delText>
        </w:r>
        <w:r w:rsidRPr="004728F5" w:rsidDel="00E60D4E">
          <w:rPr>
            <w:rFonts w:asciiTheme="minorBidi" w:hAnsiTheme="minorBidi"/>
            <w:color w:val="000000"/>
            <w:rtl/>
          </w:rPr>
          <w:delText xml:space="preserve"> </w:delText>
        </w:r>
        <w:r w:rsidRPr="004728F5" w:rsidDel="00E60D4E">
          <w:rPr>
            <w:rFonts w:asciiTheme="minorBidi" w:hAnsiTheme="minorBidi" w:hint="cs"/>
            <w:color w:val="000000"/>
            <w:rtl/>
          </w:rPr>
          <w:delText>ובבתים</w:delText>
        </w:r>
        <w:r w:rsidRPr="004728F5" w:rsidDel="00E60D4E">
          <w:rPr>
            <w:rFonts w:asciiTheme="minorBidi" w:hAnsiTheme="minorBidi"/>
            <w:color w:val="000000"/>
            <w:rtl/>
          </w:rPr>
          <w:delText xml:space="preserve"> </w:delText>
        </w:r>
        <w:r w:rsidRPr="004728F5" w:rsidDel="00E60D4E">
          <w:rPr>
            <w:rFonts w:asciiTheme="minorBidi" w:hAnsiTheme="minorBidi" w:hint="cs"/>
            <w:color w:val="000000"/>
            <w:rtl/>
          </w:rPr>
          <w:delText>פרטיים</w:delText>
        </w:r>
        <w:r w:rsidR="00380A77" w:rsidDel="00E60D4E">
          <w:rPr>
            <w:rFonts w:asciiTheme="minorBidi" w:hAnsiTheme="minorBidi" w:hint="cs"/>
            <w:color w:val="000000"/>
            <w:rtl/>
          </w:rPr>
          <w:delText xml:space="preserve">, נדרש למומחי הידע. </w:delText>
        </w:r>
      </w:del>
    </w:p>
    <w:p w:rsidR="00BC4A6D" w:rsidRPr="004728F5" w:rsidDel="00E60D4E" w:rsidRDefault="00BC4A6D" w:rsidP="00F21038">
      <w:pPr>
        <w:pStyle w:val="ad"/>
        <w:numPr>
          <w:ilvl w:val="0"/>
          <w:numId w:val="54"/>
        </w:numPr>
        <w:autoSpaceDE w:val="0"/>
        <w:autoSpaceDN w:val="0"/>
        <w:bidi/>
        <w:adjustRightInd w:val="0"/>
        <w:spacing w:before="0" w:after="0"/>
        <w:ind w:left="1076" w:hanging="357"/>
        <w:contextualSpacing w:val="0"/>
        <w:rPr>
          <w:del w:id="303" w:author="דוד לשם" w:date="2017-06-21T11:24:00Z"/>
          <w:rFonts w:asciiTheme="minorBidi" w:hAnsiTheme="minorBidi"/>
          <w:color w:val="000000"/>
        </w:rPr>
      </w:pPr>
      <w:del w:id="304" w:author="דוד לשם" w:date="2017-06-21T11:24:00Z">
        <w:r w:rsidDel="00E60D4E">
          <w:rPr>
            <w:rFonts w:asciiTheme="minorBidi" w:hAnsiTheme="minorBidi" w:hint="cs"/>
            <w:color w:val="000000"/>
            <w:rtl/>
          </w:rPr>
          <w:delText>יכולות ביצוע האזנות מרחוק לשיחות</w:delText>
        </w:r>
        <w:r w:rsidR="00380A77" w:rsidDel="00E60D4E">
          <w:rPr>
            <w:rFonts w:asciiTheme="minorBidi" w:hAnsiTheme="minorBidi" w:hint="cs"/>
            <w:color w:val="000000"/>
            <w:rtl/>
          </w:rPr>
          <w:delText xml:space="preserve"> לכל השלוחות במרכזיה</w:delText>
        </w:r>
      </w:del>
    </w:p>
    <w:p w:rsidR="0058733B" w:rsidRPr="0058733B" w:rsidDel="00E60D4E" w:rsidRDefault="0058733B" w:rsidP="0058733B">
      <w:pPr>
        <w:pStyle w:val="41"/>
        <w:rPr>
          <w:del w:id="305" w:author="דוד לשם" w:date="2017-06-21T11:24:00Z"/>
          <w:rtl/>
        </w:rPr>
      </w:pPr>
      <w:del w:id="306" w:author="דוד לשם" w:date="2017-06-21T11:24:00Z">
        <w:r w:rsidRPr="0058733B" w:rsidDel="00E60D4E">
          <w:rPr>
            <w:rFonts w:hint="cs"/>
            <w:rtl/>
          </w:rPr>
          <w:delText>מערכת רישום שיחות</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307" w:author="דוד לשם" w:date="2017-06-21T11:24:00Z"/>
          <w:rFonts w:asciiTheme="minorBidi" w:hAnsiTheme="minorBidi"/>
          <w:color w:val="000000"/>
          <w:rtl/>
        </w:rPr>
      </w:pPr>
      <w:del w:id="308" w:author="דוד לשם" w:date="2017-06-21T11:24:00Z">
        <w:r w:rsidRPr="0031399B" w:rsidDel="00E60D4E">
          <w:rPr>
            <w:rFonts w:asciiTheme="minorBidi" w:hAnsiTheme="minorBidi" w:hint="cs"/>
            <w:color w:val="000000"/>
            <w:rtl/>
          </w:rPr>
          <w:delText>הפתרון יכלול "רישום שיחות" לשיחות יוצאות, נכנסות ופנימיות</w:delText>
        </w:r>
        <w:r w:rsidR="00380A77" w:rsidDel="00E60D4E">
          <w:rPr>
            <w:rFonts w:asciiTheme="minorBidi" w:hAnsiTheme="minorBidi" w:hint="cs"/>
            <w:color w:val="000000"/>
            <w:rtl/>
          </w:rPr>
          <w:delText xml:space="preserve"> לכל השלוחות המוגדרות</w:delText>
        </w:r>
        <w:r w:rsidRPr="0031399B" w:rsidDel="00E60D4E">
          <w:rPr>
            <w:rFonts w:asciiTheme="minorBidi" w:hAnsiTheme="minorBidi" w:hint="cs"/>
            <w:color w:val="000000"/>
            <w:rtl/>
          </w:rPr>
          <w:delText xml:space="preserve">. </w:delText>
        </w:r>
      </w:del>
    </w:p>
    <w:p w:rsidR="0058733B" w:rsidDel="00E60D4E" w:rsidRDefault="0058733B" w:rsidP="00F21038">
      <w:pPr>
        <w:pStyle w:val="ad"/>
        <w:numPr>
          <w:ilvl w:val="0"/>
          <w:numId w:val="54"/>
        </w:numPr>
        <w:autoSpaceDE w:val="0"/>
        <w:autoSpaceDN w:val="0"/>
        <w:bidi/>
        <w:adjustRightInd w:val="0"/>
        <w:spacing w:before="0" w:after="0"/>
        <w:ind w:left="1077" w:hanging="357"/>
        <w:rPr>
          <w:del w:id="309" w:author="דוד לשם" w:date="2017-06-21T11:24:00Z"/>
          <w:rFonts w:asciiTheme="minorBidi" w:hAnsiTheme="minorBidi"/>
          <w:color w:val="000000"/>
        </w:rPr>
      </w:pPr>
      <w:del w:id="310" w:author="דוד לשם" w:date="2017-06-21T11:24:00Z">
        <w:r w:rsidRPr="0031399B" w:rsidDel="00E60D4E">
          <w:rPr>
            <w:rFonts w:asciiTheme="minorBidi" w:hAnsiTheme="minorBidi" w:hint="cs"/>
            <w:color w:val="000000"/>
            <w:rtl/>
          </w:rPr>
          <w:delText xml:space="preserve">יתאפשר הפקת דוח רישום שיחות באופן מובנה בפתרון המציע ובצורה ידידותית. </w:delText>
        </w:r>
      </w:del>
    </w:p>
    <w:p w:rsidR="005417F7" w:rsidDel="00E60D4E" w:rsidRDefault="00624F48" w:rsidP="00F21038">
      <w:pPr>
        <w:pStyle w:val="ad"/>
        <w:numPr>
          <w:ilvl w:val="0"/>
          <w:numId w:val="54"/>
        </w:numPr>
        <w:autoSpaceDE w:val="0"/>
        <w:autoSpaceDN w:val="0"/>
        <w:bidi/>
        <w:adjustRightInd w:val="0"/>
        <w:spacing w:before="0" w:after="0"/>
        <w:ind w:left="1077" w:hanging="357"/>
        <w:rPr>
          <w:del w:id="311" w:author="דוד לשם" w:date="2017-06-21T11:24:00Z"/>
          <w:rFonts w:asciiTheme="minorBidi" w:hAnsiTheme="minorBidi"/>
          <w:color w:val="000000"/>
        </w:rPr>
      </w:pPr>
      <w:del w:id="312" w:author="דוד לשם" w:date="2017-06-21T11:24:00Z">
        <w:r w:rsidDel="00E60D4E">
          <w:rPr>
            <w:rFonts w:asciiTheme="minorBidi" w:hAnsiTheme="minorBidi" w:hint="cs"/>
            <w:color w:val="000000"/>
            <w:rtl/>
          </w:rPr>
          <w:delText>נתוני רישום השיחה יכללו מידע ברמת רזולוציה של שניות</w:delText>
        </w:r>
      </w:del>
    </w:p>
    <w:p w:rsidR="00624F48" w:rsidRPr="0031399B" w:rsidDel="00E60D4E" w:rsidRDefault="00624F48" w:rsidP="00F21038">
      <w:pPr>
        <w:pStyle w:val="ad"/>
        <w:numPr>
          <w:ilvl w:val="0"/>
          <w:numId w:val="54"/>
        </w:numPr>
        <w:autoSpaceDE w:val="0"/>
        <w:autoSpaceDN w:val="0"/>
        <w:bidi/>
        <w:adjustRightInd w:val="0"/>
        <w:spacing w:before="0" w:after="0"/>
        <w:ind w:left="1077" w:hanging="357"/>
        <w:rPr>
          <w:del w:id="313" w:author="דוד לשם" w:date="2017-06-21T11:24:00Z"/>
          <w:rFonts w:asciiTheme="minorBidi" w:hAnsiTheme="minorBidi"/>
          <w:color w:val="000000"/>
          <w:rtl/>
        </w:rPr>
      </w:pPr>
      <w:del w:id="314" w:author="דוד לשם" w:date="2017-06-21T11:24:00Z">
        <w:r w:rsidDel="00E60D4E">
          <w:rPr>
            <w:rFonts w:asciiTheme="minorBidi" w:hAnsiTheme="minorBidi" w:hint="cs"/>
            <w:color w:val="000000"/>
            <w:rtl/>
          </w:rPr>
          <w:delText>הרישום יכלול את כל ה</w:delText>
        </w:r>
        <w:r w:rsidR="00046E04" w:rsidDel="00E60D4E">
          <w:rPr>
            <w:rFonts w:asciiTheme="minorBidi" w:hAnsiTheme="minorBidi" w:hint="cs"/>
            <w:color w:val="000000"/>
            <w:rtl/>
          </w:rPr>
          <w:delText>שלבים</w:delText>
        </w:r>
        <w:r w:rsidDel="00E60D4E">
          <w:rPr>
            <w:rFonts w:asciiTheme="minorBidi" w:hAnsiTheme="minorBidi" w:hint="cs"/>
            <w:color w:val="000000"/>
            <w:rtl/>
          </w:rPr>
          <w:delText xml:space="preserve"> שהתרחשו מ</w:delText>
        </w:r>
        <w:r w:rsidR="00380A77" w:rsidDel="00E60D4E">
          <w:rPr>
            <w:rFonts w:asciiTheme="minorBidi" w:hAnsiTheme="minorBidi" w:hint="cs"/>
            <w:color w:val="000000"/>
            <w:rtl/>
          </w:rPr>
          <w:delText xml:space="preserve">רגע </w:delText>
        </w:r>
        <w:r w:rsidDel="00E60D4E">
          <w:rPr>
            <w:rFonts w:asciiTheme="minorBidi" w:hAnsiTheme="minorBidi" w:hint="cs"/>
            <w:color w:val="000000"/>
            <w:rtl/>
          </w:rPr>
          <w:delText>כניסת השיחה ל</w:delText>
        </w:r>
        <w:r w:rsidR="00046E04" w:rsidDel="00E60D4E">
          <w:rPr>
            <w:rFonts w:asciiTheme="minorBidi" w:hAnsiTheme="minorBidi" w:hint="cs"/>
            <w:color w:val="000000"/>
            <w:rtl/>
          </w:rPr>
          <w:delText xml:space="preserve">מערכת הטלפוניה </w:delText>
        </w:r>
        <w:r w:rsidDel="00E60D4E">
          <w:rPr>
            <w:rFonts w:asciiTheme="minorBidi" w:hAnsiTheme="minorBidi" w:hint="cs"/>
            <w:color w:val="000000"/>
            <w:rtl/>
          </w:rPr>
          <w:delText xml:space="preserve">עד לסיום השיחה כולל </w:delText>
        </w:r>
        <w:r w:rsidR="00046E04" w:rsidDel="00E60D4E">
          <w:rPr>
            <w:rFonts w:asciiTheme="minorBidi" w:hAnsiTheme="minorBidi" w:hint="cs"/>
            <w:color w:val="000000"/>
            <w:rtl/>
          </w:rPr>
          <w:delText xml:space="preserve">רישום </w:delText>
        </w:r>
        <w:r w:rsidDel="00E60D4E">
          <w:rPr>
            <w:rFonts w:asciiTheme="minorBidi" w:hAnsiTheme="minorBidi" w:hint="cs"/>
            <w:color w:val="000000"/>
            <w:rtl/>
          </w:rPr>
          <w:delText>נתוני זמנים ל</w:delText>
        </w:r>
        <w:r w:rsidR="00046E04" w:rsidDel="00E60D4E">
          <w:rPr>
            <w:rFonts w:asciiTheme="minorBidi" w:hAnsiTheme="minorBidi" w:hint="cs"/>
            <w:color w:val="000000"/>
            <w:rtl/>
          </w:rPr>
          <w:delText>כל שלב/</w:delText>
        </w:r>
        <w:r w:rsidR="00D22B47" w:rsidDel="00E60D4E">
          <w:rPr>
            <w:rFonts w:asciiTheme="minorBidi" w:hAnsiTheme="minorBidi" w:hint="cs"/>
            <w:color w:val="000000"/>
            <w:rtl/>
          </w:rPr>
          <w:delText>אירוע</w:delText>
        </w:r>
        <w:r w:rsidR="00046E04" w:rsidDel="00E60D4E">
          <w:rPr>
            <w:rFonts w:asciiTheme="minorBidi" w:hAnsiTheme="minorBidi" w:hint="cs"/>
            <w:color w:val="000000"/>
            <w:rtl/>
          </w:rPr>
          <w:delText xml:space="preserve"> טיפול</w:delText>
        </w:r>
        <w:r w:rsidR="00380A77" w:rsidDel="00E60D4E">
          <w:rPr>
            <w:rFonts w:asciiTheme="minorBidi" w:hAnsiTheme="minorBidi" w:hint="cs"/>
            <w:color w:val="000000"/>
            <w:rtl/>
          </w:rPr>
          <w:delText xml:space="preserve"> והעברה בין שלוחות</w:delText>
        </w:r>
        <w:r w:rsidDel="00E60D4E">
          <w:rPr>
            <w:rFonts w:asciiTheme="minorBidi" w:hAnsiTheme="minorBidi" w:hint="cs"/>
            <w:color w:val="000000"/>
            <w:rtl/>
          </w:rPr>
          <w:delText xml:space="preserve">. </w:delText>
        </w:r>
      </w:del>
    </w:p>
    <w:p w:rsidR="0058733B" w:rsidRPr="0058733B" w:rsidDel="00E60D4E" w:rsidRDefault="0058733B" w:rsidP="0058733B">
      <w:pPr>
        <w:pStyle w:val="41"/>
        <w:rPr>
          <w:del w:id="315" w:author="דוד לשם" w:date="2017-06-21T11:24:00Z"/>
        </w:rPr>
      </w:pPr>
      <w:del w:id="316" w:author="דוד לשם" w:date="2017-06-21T11:24:00Z">
        <w:r w:rsidRPr="0058733B" w:rsidDel="00E60D4E">
          <w:rPr>
            <w:rtl/>
          </w:rPr>
          <w:delText>מערכת שליטה ובקרה</w:delText>
        </w:r>
      </w:del>
    </w:p>
    <w:p w:rsidR="0058733B" w:rsidRPr="0031399B" w:rsidDel="00E60D4E" w:rsidRDefault="0058733B" w:rsidP="00F21038">
      <w:pPr>
        <w:pStyle w:val="ad"/>
        <w:numPr>
          <w:ilvl w:val="0"/>
          <w:numId w:val="54"/>
        </w:numPr>
        <w:autoSpaceDE w:val="0"/>
        <w:autoSpaceDN w:val="0"/>
        <w:bidi/>
        <w:adjustRightInd w:val="0"/>
        <w:spacing w:before="0" w:after="0"/>
        <w:ind w:left="1076" w:hanging="357"/>
        <w:contextualSpacing w:val="0"/>
        <w:rPr>
          <w:del w:id="317" w:author="דוד לשם" w:date="2017-06-21T11:24:00Z"/>
          <w:rFonts w:asciiTheme="minorBidi" w:hAnsiTheme="minorBidi"/>
          <w:color w:val="000000"/>
          <w:rtl/>
        </w:rPr>
      </w:pPr>
      <w:del w:id="318" w:author="דוד לשם" w:date="2017-06-21T11:24:00Z">
        <w:r w:rsidRPr="0031399B" w:rsidDel="00E60D4E">
          <w:rPr>
            <w:rFonts w:asciiTheme="minorBidi" w:hAnsiTheme="minorBidi"/>
            <w:color w:val="000000"/>
            <w:rtl/>
          </w:rPr>
          <w:delText xml:space="preserve">למערכת הטלפוניה המוצעת תהיה יחידת ניהול שליטה ובקרה יחידה. </w:delText>
        </w:r>
      </w:del>
    </w:p>
    <w:p w:rsidR="0058733B" w:rsidRPr="0031399B" w:rsidDel="00E60D4E" w:rsidRDefault="0058733B" w:rsidP="00F21038">
      <w:pPr>
        <w:pStyle w:val="ad"/>
        <w:numPr>
          <w:ilvl w:val="0"/>
          <w:numId w:val="54"/>
        </w:numPr>
        <w:autoSpaceDE w:val="0"/>
        <w:autoSpaceDN w:val="0"/>
        <w:bidi/>
        <w:adjustRightInd w:val="0"/>
        <w:spacing w:before="0" w:after="0"/>
        <w:ind w:left="1076" w:hanging="357"/>
        <w:contextualSpacing w:val="0"/>
        <w:rPr>
          <w:del w:id="319" w:author="דוד לשם" w:date="2017-06-21T11:24:00Z"/>
          <w:rFonts w:asciiTheme="minorBidi" w:hAnsiTheme="minorBidi"/>
          <w:color w:val="000000"/>
          <w:rtl/>
        </w:rPr>
      </w:pPr>
      <w:del w:id="320" w:author="דוד לשם" w:date="2017-06-21T11:24:00Z">
        <w:r w:rsidRPr="0031399B" w:rsidDel="00E60D4E">
          <w:rPr>
            <w:rFonts w:asciiTheme="minorBidi" w:hAnsiTheme="minorBidi"/>
            <w:color w:val="000000"/>
            <w:rtl/>
          </w:rPr>
          <w:lastRenderedPageBreak/>
          <w:delText xml:space="preserve">מערכת השליטה והבקרה תכיל יכולת שליחת אירועי המערכת למשתמשים מוגדרים כגון, </w:delText>
        </w:r>
        <w:r w:rsidRPr="00875191" w:rsidDel="00E60D4E">
          <w:rPr>
            <w:rFonts w:asciiTheme="minorBidi" w:hAnsiTheme="minorBidi"/>
            <w:color w:val="000000"/>
            <w:sz w:val="22"/>
            <w:szCs w:val="22"/>
          </w:rPr>
          <w:delText>SMS</w:delText>
        </w:r>
        <w:r w:rsidRPr="00875191" w:rsidDel="00E60D4E">
          <w:rPr>
            <w:rFonts w:asciiTheme="minorBidi" w:hAnsiTheme="minorBidi"/>
            <w:color w:val="000000"/>
            <w:sz w:val="22"/>
            <w:szCs w:val="22"/>
            <w:rtl/>
          </w:rPr>
          <w:delText xml:space="preserve"> </w:delText>
        </w:r>
        <w:r w:rsidRPr="0031399B" w:rsidDel="00E60D4E">
          <w:rPr>
            <w:rFonts w:asciiTheme="minorBidi" w:hAnsiTheme="minorBidi"/>
            <w:color w:val="000000"/>
            <w:rtl/>
          </w:rPr>
          <w:delText xml:space="preserve">ו/או </w:delText>
        </w:r>
        <w:r w:rsidRPr="00875191" w:rsidDel="00E60D4E">
          <w:rPr>
            <w:rFonts w:asciiTheme="minorBidi" w:hAnsiTheme="minorBidi"/>
            <w:color w:val="000000"/>
            <w:sz w:val="22"/>
            <w:szCs w:val="22"/>
          </w:rPr>
          <w:delText>Email</w:delText>
        </w:r>
        <w:r w:rsidRPr="00875191" w:rsidDel="00E60D4E">
          <w:rPr>
            <w:rFonts w:asciiTheme="minorBidi" w:hAnsiTheme="minorBidi"/>
            <w:color w:val="000000"/>
            <w:sz w:val="22"/>
            <w:szCs w:val="22"/>
            <w:rtl/>
          </w:rPr>
          <w:delText xml:space="preserve"> </w:delText>
        </w:r>
        <w:r w:rsidRPr="0031399B" w:rsidDel="00E60D4E">
          <w:rPr>
            <w:rFonts w:asciiTheme="minorBidi" w:hAnsiTheme="minorBidi"/>
            <w:color w:val="000000"/>
            <w:rtl/>
          </w:rPr>
          <w:delText>ו/או טלפון.</w:delText>
        </w:r>
      </w:del>
    </w:p>
    <w:p w:rsidR="0058733B" w:rsidRPr="0031399B" w:rsidDel="00E60D4E" w:rsidRDefault="0058733B" w:rsidP="00F21038">
      <w:pPr>
        <w:pStyle w:val="ad"/>
        <w:numPr>
          <w:ilvl w:val="0"/>
          <w:numId w:val="54"/>
        </w:numPr>
        <w:autoSpaceDE w:val="0"/>
        <w:autoSpaceDN w:val="0"/>
        <w:bidi/>
        <w:adjustRightInd w:val="0"/>
        <w:spacing w:before="0" w:after="0"/>
        <w:ind w:left="1076" w:hanging="357"/>
        <w:contextualSpacing w:val="0"/>
        <w:rPr>
          <w:del w:id="321" w:author="דוד לשם" w:date="2017-06-21T11:24:00Z"/>
          <w:rFonts w:asciiTheme="minorBidi" w:hAnsiTheme="minorBidi"/>
          <w:color w:val="000000"/>
        </w:rPr>
      </w:pPr>
      <w:del w:id="322" w:author="דוד לשם" w:date="2017-06-21T11:24:00Z">
        <w:r w:rsidRPr="0031399B" w:rsidDel="00E60D4E">
          <w:rPr>
            <w:rFonts w:asciiTheme="minorBidi" w:hAnsiTheme="minorBidi" w:hint="cs"/>
            <w:color w:val="000000"/>
            <w:rtl/>
          </w:rPr>
          <w:delText>המשרד רשאי לדרוש קבלת התרעות מרכיבי המערכת השונים המתייחסים לכשל ברכיבים/עומסים, בהתאם ליכולות המערכות לספק התרעות לאירועים השונים.</w:delText>
        </w:r>
      </w:del>
    </w:p>
    <w:p w:rsidR="0058733B" w:rsidRPr="0031399B" w:rsidDel="00E60D4E" w:rsidRDefault="0058733B" w:rsidP="00F21038">
      <w:pPr>
        <w:pStyle w:val="ad"/>
        <w:numPr>
          <w:ilvl w:val="0"/>
          <w:numId w:val="54"/>
        </w:numPr>
        <w:autoSpaceDE w:val="0"/>
        <w:autoSpaceDN w:val="0"/>
        <w:bidi/>
        <w:adjustRightInd w:val="0"/>
        <w:spacing w:before="0" w:after="0"/>
        <w:ind w:left="1076" w:hanging="357"/>
        <w:contextualSpacing w:val="0"/>
        <w:rPr>
          <w:del w:id="323" w:author="דוד לשם" w:date="2017-06-21T11:24:00Z"/>
          <w:rFonts w:asciiTheme="minorBidi" w:hAnsiTheme="minorBidi"/>
          <w:color w:val="000000"/>
          <w:rtl/>
        </w:rPr>
      </w:pPr>
      <w:del w:id="324" w:author="דוד לשם" w:date="2017-06-21T11:24:00Z">
        <w:r w:rsidRPr="0031399B" w:rsidDel="00E60D4E">
          <w:rPr>
            <w:rFonts w:asciiTheme="minorBidi" w:hAnsiTheme="minorBidi" w:hint="cs"/>
            <w:color w:val="000000"/>
            <w:rtl/>
          </w:rPr>
          <w:delText xml:space="preserve">בשלב האפיון יוחלט אילו על אילו אירועים בכוונת המשרד לקבל דיווח, רמת הסינון הנדרשת לביצוע על ידי המציע.  </w:delText>
        </w:r>
      </w:del>
    </w:p>
    <w:p w:rsidR="0058733B" w:rsidRPr="0031399B" w:rsidDel="00E60D4E" w:rsidRDefault="0058733B" w:rsidP="00F21038">
      <w:pPr>
        <w:pStyle w:val="ad"/>
        <w:numPr>
          <w:ilvl w:val="0"/>
          <w:numId w:val="54"/>
        </w:numPr>
        <w:autoSpaceDE w:val="0"/>
        <w:autoSpaceDN w:val="0"/>
        <w:bidi/>
        <w:adjustRightInd w:val="0"/>
        <w:spacing w:before="0" w:after="0"/>
        <w:ind w:left="1076" w:hanging="357"/>
        <w:contextualSpacing w:val="0"/>
        <w:rPr>
          <w:del w:id="325" w:author="דוד לשם" w:date="2017-06-21T11:24:00Z"/>
          <w:rFonts w:asciiTheme="minorBidi" w:hAnsiTheme="minorBidi"/>
          <w:color w:val="000000"/>
        </w:rPr>
      </w:pPr>
      <w:del w:id="326" w:author="דוד לשם" w:date="2017-06-21T11:24:00Z">
        <w:r w:rsidRPr="0031399B" w:rsidDel="00E60D4E">
          <w:rPr>
            <w:rFonts w:asciiTheme="minorBidi" w:hAnsiTheme="minorBidi"/>
            <w:color w:val="000000"/>
            <w:rtl/>
          </w:rPr>
          <w:delText xml:space="preserve">המערכת </w:delText>
        </w:r>
        <w:r w:rsidR="001D5A5A" w:rsidDel="00E60D4E">
          <w:rPr>
            <w:rFonts w:asciiTheme="minorBidi" w:hAnsiTheme="minorBidi" w:hint="cs"/>
            <w:color w:val="000000"/>
            <w:rtl/>
          </w:rPr>
          <w:delText>תנהל ו</w:delText>
        </w:r>
        <w:r w:rsidRPr="0031399B" w:rsidDel="00E60D4E">
          <w:rPr>
            <w:rFonts w:asciiTheme="minorBidi" w:hAnsiTheme="minorBidi"/>
            <w:color w:val="000000"/>
            <w:rtl/>
          </w:rPr>
          <w:delText>ת</w:delText>
        </w:r>
        <w:r w:rsidR="001D5A5A" w:rsidDel="00E60D4E">
          <w:rPr>
            <w:rFonts w:asciiTheme="minorBidi" w:hAnsiTheme="minorBidi" w:hint="cs"/>
            <w:color w:val="000000"/>
            <w:rtl/>
          </w:rPr>
          <w:delText xml:space="preserve">וכל להפיק </w:delText>
        </w:r>
        <w:r w:rsidRPr="0031399B" w:rsidDel="00E60D4E">
          <w:rPr>
            <w:rFonts w:asciiTheme="minorBidi" w:hAnsiTheme="minorBidi"/>
            <w:color w:val="000000"/>
            <w:rtl/>
          </w:rPr>
          <w:delText xml:space="preserve">מגוון דו"חות </w:delText>
        </w:r>
        <w:r w:rsidR="001D5A5A" w:rsidDel="00E60D4E">
          <w:rPr>
            <w:rFonts w:asciiTheme="minorBidi" w:hAnsiTheme="minorBidi" w:hint="cs"/>
            <w:color w:val="000000"/>
            <w:rtl/>
          </w:rPr>
          <w:delText>ניהול ובקרה, כולל ל</w:delText>
        </w:r>
        <w:r w:rsidRPr="0031399B" w:rsidDel="00E60D4E">
          <w:rPr>
            <w:rFonts w:asciiTheme="minorBidi" w:hAnsiTheme="minorBidi" w:hint="cs"/>
            <w:color w:val="000000"/>
            <w:rtl/>
          </w:rPr>
          <w:delText>וג אירועים</w:delText>
        </w:r>
        <w:r w:rsidRPr="0031399B" w:rsidDel="00E60D4E">
          <w:rPr>
            <w:rFonts w:asciiTheme="minorBidi" w:hAnsiTheme="minorBidi"/>
            <w:color w:val="000000"/>
            <w:rtl/>
          </w:rPr>
          <w:delText xml:space="preserve">. </w:delText>
        </w:r>
      </w:del>
    </w:p>
    <w:p w:rsidR="0058733B" w:rsidRPr="004814A8" w:rsidDel="00E60D4E" w:rsidRDefault="0058733B" w:rsidP="00875191">
      <w:pPr>
        <w:pStyle w:val="31"/>
        <w:spacing w:before="240"/>
        <w:ind w:left="1191"/>
        <w:rPr>
          <w:del w:id="327" w:author="דוד לשם" w:date="2017-06-21T11:24:00Z"/>
        </w:rPr>
      </w:pPr>
      <w:del w:id="328" w:author="דוד לשם" w:date="2017-06-21T11:24:00Z">
        <w:r w:rsidRPr="0058733B" w:rsidDel="00E60D4E">
          <w:rPr>
            <w:rFonts w:hint="cs"/>
            <w:rtl/>
          </w:rPr>
          <w:delText xml:space="preserve">אפליקציית </w:delText>
        </w:r>
        <w:r w:rsidRPr="004814A8" w:rsidDel="00E60D4E">
          <w:delText>ACD</w:delText>
        </w:r>
        <w:r w:rsidRPr="004814A8" w:rsidDel="00E60D4E">
          <w:rPr>
            <w:rFonts w:hint="cs"/>
            <w:rtl/>
          </w:rPr>
          <w:delText xml:space="preserve"> </w:delText>
        </w:r>
      </w:del>
    </w:p>
    <w:p w:rsidR="0058733B" w:rsidRPr="0031399B" w:rsidDel="00E60D4E" w:rsidRDefault="0058733B" w:rsidP="0013587C">
      <w:pPr>
        <w:pStyle w:val="ad"/>
        <w:numPr>
          <w:ilvl w:val="0"/>
          <w:numId w:val="54"/>
        </w:numPr>
        <w:autoSpaceDE w:val="0"/>
        <w:autoSpaceDN w:val="0"/>
        <w:bidi/>
        <w:adjustRightInd w:val="0"/>
        <w:spacing w:before="0" w:after="0"/>
        <w:ind w:leftChars="299" w:left="1076" w:hangingChars="149" w:hanging="358"/>
        <w:rPr>
          <w:del w:id="329" w:author="דוד לשם" w:date="2017-06-21T11:24:00Z"/>
          <w:rFonts w:asciiTheme="minorBidi" w:hAnsiTheme="minorBidi"/>
          <w:color w:val="000000"/>
          <w:rtl/>
        </w:rPr>
      </w:pPr>
      <w:del w:id="330" w:author="דוד לשם" w:date="2017-06-21T11:24:00Z">
        <w:r w:rsidRPr="0031399B" w:rsidDel="00E60D4E">
          <w:rPr>
            <w:rFonts w:asciiTheme="minorBidi" w:hAnsiTheme="minorBidi" w:hint="cs"/>
            <w:color w:val="000000"/>
            <w:rtl/>
          </w:rPr>
          <w:delText xml:space="preserve">המערכת תתמוך באפליקציית </w:delText>
        </w:r>
        <w:r w:rsidRPr="00366B77" w:rsidDel="00E60D4E">
          <w:rPr>
            <w:rFonts w:asciiTheme="minorBidi" w:hAnsiTheme="minorBidi"/>
            <w:color w:val="000000"/>
            <w:sz w:val="22"/>
            <w:szCs w:val="22"/>
          </w:rPr>
          <w:delText>ACD</w:delText>
        </w:r>
        <w:r w:rsidRPr="00366B77"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 xml:space="preserve">כגיבוי/תחליף למערכת </w:delText>
        </w:r>
        <w:r w:rsidRPr="00366B77" w:rsidDel="00E60D4E">
          <w:rPr>
            <w:rFonts w:asciiTheme="minorBidi" w:hAnsiTheme="minorBidi"/>
            <w:color w:val="000000"/>
            <w:sz w:val="22"/>
            <w:szCs w:val="22"/>
          </w:rPr>
          <w:delText>CTI</w:delText>
        </w:r>
        <w:r w:rsidRPr="00366B77"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התומכת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בתכונות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המפורטות (באם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קיימת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מגבלה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יש</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לציינה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במפורש), כמו כן יש לפרט:</w:delText>
        </w:r>
        <w:r w:rsidRPr="0031399B" w:rsidDel="00E60D4E">
          <w:rPr>
            <w:rFonts w:asciiTheme="minorBidi" w:hAnsiTheme="minorBidi"/>
            <w:color w:val="000000"/>
          </w:rPr>
          <w:delText xml:space="preserve"> </w:delText>
        </w:r>
      </w:del>
    </w:p>
    <w:p w:rsidR="0058733B" w:rsidRPr="00105BA8" w:rsidDel="00E60D4E" w:rsidRDefault="0058733B" w:rsidP="00F21038">
      <w:pPr>
        <w:pStyle w:val="ad"/>
        <w:numPr>
          <w:ilvl w:val="0"/>
          <w:numId w:val="54"/>
        </w:numPr>
        <w:autoSpaceDE w:val="0"/>
        <w:autoSpaceDN w:val="0"/>
        <w:bidi/>
        <w:adjustRightInd w:val="0"/>
        <w:spacing w:before="0" w:after="0"/>
        <w:ind w:leftChars="299" w:left="1076" w:hangingChars="149" w:hanging="358"/>
        <w:rPr>
          <w:del w:id="331" w:author="דוד לשם" w:date="2017-06-21T11:24:00Z"/>
          <w:rFonts w:asciiTheme="minorBidi" w:hAnsiTheme="minorBidi"/>
          <w:color w:val="000000"/>
          <w:rtl/>
        </w:rPr>
      </w:pPr>
      <w:del w:id="332" w:author="דוד לשם" w:date="2017-06-21T11:24:00Z">
        <w:r w:rsidRPr="00105BA8" w:rsidDel="00E60D4E">
          <w:rPr>
            <w:rFonts w:asciiTheme="minorBidi" w:hAnsiTheme="minorBidi"/>
            <w:color w:val="000000"/>
            <w:rtl/>
          </w:rPr>
          <w:delText xml:space="preserve">מספר התורים </w:delText>
        </w:r>
        <w:r w:rsidRPr="00105BA8" w:rsidDel="00E60D4E">
          <w:rPr>
            <w:rFonts w:asciiTheme="minorBidi" w:hAnsiTheme="minorBidi" w:hint="cs"/>
            <w:color w:val="000000"/>
            <w:rtl/>
          </w:rPr>
          <w:delText xml:space="preserve">המירבי </w:delText>
        </w:r>
        <w:r w:rsidRPr="00105BA8" w:rsidDel="00E60D4E">
          <w:rPr>
            <w:rFonts w:asciiTheme="minorBidi" w:hAnsiTheme="minorBidi"/>
            <w:color w:val="000000"/>
            <w:rtl/>
          </w:rPr>
          <w:delText xml:space="preserve">עבור מוקד </w:delText>
        </w:r>
        <w:r w:rsidRPr="00105BA8" w:rsidDel="00E60D4E">
          <w:rPr>
            <w:rFonts w:asciiTheme="minorBidi" w:hAnsiTheme="minorBidi"/>
            <w:color w:val="000000"/>
            <w:sz w:val="22"/>
            <w:szCs w:val="22"/>
          </w:rPr>
          <w:delText>ACD</w:delText>
        </w:r>
        <w:r w:rsidRPr="00105BA8" w:rsidDel="00E60D4E">
          <w:rPr>
            <w:rFonts w:asciiTheme="minorBidi" w:hAnsiTheme="minorBidi"/>
            <w:color w:val="000000"/>
            <w:sz w:val="22"/>
            <w:szCs w:val="22"/>
            <w:rtl/>
          </w:rPr>
          <w:delText xml:space="preserve"> </w:delText>
        </w:r>
        <w:r w:rsidRPr="00105BA8" w:rsidDel="00E60D4E">
          <w:rPr>
            <w:rFonts w:asciiTheme="minorBidi" w:hAnsiTheme="minorBidi"/>
            <w:color w:val="000000"/>
            <w:rtl/>
          </w:rPr>
          <w:delText>אחד (אפשרות לקבל שיחה ממספר תורים).</w:delText>
        </w:r>
        <w:r w:rsidR="00105BA8" w:rsidDel="00E60D4E">
          <w:rPr>
            <w:rFonts w:asciiTheme="minorBidi" w:hAnsiTheme="minorBidi" w:hint="cs"/>
            <w:color w:val="000000"/>
            <w:rtl/>
          </w:rPr>
          <w:delText xml:space="preserve"> </w:delText>
        </w:r>
        <w:r w:rsidRPr="00105BA8" w:rsidDel="00E60D4E">
          <w:rPr>
            <w:rFonts w:asciiTheme="minorBidi" w:hAnsiTheme="minorBidi" w:hint="cs"/>
            <w:color w:val="000000"/>
            <w:rtl/>
          </w:rPr>
          <w:delText>מספר ה</w:delText>
        </w:r>
        <w:r w:rsidRPr="00105BA8" w:rsidDel="00E60D4E">
          <w:rPr>
            <w:rFonts w:asciiTheme="minorBidi" w:hAnsiTheme="minorBidi"/>
            <w:color w:val="000000"/>
            <w:rtl/>
          </w:rPr>
          <w:delText xml:space="preserve">עמדות במוקד ל </w:delText>
        </w:r>
        <w:r w:rsidRPr="00105BA8" w:rsidDel="00E60D4E">
          <w:rPr>
            <w:rFonts w:asciiTheme="minorBidi" w:hAnsiTheme="minorBidi"/>
            <w:color w:val="000000"/>
            <w:sz w:val="22"/>
            <w:szCs w:val="22"/>
          </w:rPr>
          <w:delText>ACD</w:delText>
        </w:r>
        <w:r w:rsidRPr="00105BA8" w:rsidDel="00E60D4E">
          <w:rPr>
            <w:rFonts w:asciiTheme="minorBidi" w:hAnsiTheme="minorBidi"/>
            <w:color w:val="000000"/>
            <w:sz w:val="22"/>
            <w:szCs w:val="22"/>
            <w:rtl/>
          </w:rPr>
          <w:delText xml:space="preserve"> </w:delText>
        </w:r>
        <w:r w:rsidRPr="00105BA8" w:rsidDel="00E60D4E">
          <w:rPr>
            <w:rFonts w:asciiTheme="minorBidi" w:hAnsiTheme="minorBidi"/>
            <w:color w:val="000000"/>
            <w:rtl/>
          </w:rPr>
          <w:delText>אחד</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333" w:author="דוד לשם" w:date="2017-06-21T11:24:00Z"/>
          <w:rFonts w:asciiTheme="minorBidi" w:hAnsiTheme="minorBidi"/>
          <w:color w:val="000000"/>
          <w:rtl/>
        </w:rPr>
      </w:pPr>
      <w:del w:id="334" w:author="דוד לשם" w:date="2017-06-21T11:24:00Z">
        <w:r w:rsidRPr="0031399B" w:rsidDel="00E60D4E">
          <w:rPr>
            <w:rFonts w:asciiTheme="minorBidi" w:hAnsiTheme="minorBidi" w:hint="cs"/>
            <w:color w:val="000000"/>
            <w:rtl/>
          </w:rPr>
          <w:delText xml:space="preserve">מספר </w:delText>
        </w:r>
        <w:r w:rsidRPr="0031399B" w:rsidDel="00E60D4E">
          <w:rPr>
            <w:rFonts w:asciiTheme="minorBidi" w:hAnsiTheme="minorBidi"/>
            <w:color w:val="000000"/>
            <w:rtl/>
          </w:rPr>
          <w:delText xml:space="preserve">מוקדי ה </w:delText>
        </w:r>
        <w:r w:rsidRPr="00366B77" w:rsidDel="00E60D4E">
          <w:rPr>
            <w:rFonts w:asciiTheme="minorBidi" w:hAnsiTheme="minorBidi"/>
            <w:color w:val="000000"/>
            <w:sz w:val="22"/>
            <w:szCs w:val="22"/>
          </w:rPr>
          <w:delText>ACD</w:delText>
        </w:r>
        <w:r w:rsidRPr="00366B77" w:rsidDel="00E60D4E">
          <w:rPr>
            <w:rFonts w:asciiTheme="minorBidi" w:hAnsiTheme="minorBidi"/>
            <w:color w:val="000000"/>
            <w:sz w:val="22"/>
            <w:szCs w:val="22"/>
            <w:rtl/>
          </w:rPr>
          <w:delText xml:space="preserve"> </w:delText>
        </w:r>
        <w:r w:rsidRPr="0031399B" w:rsidDel="00E60D4E">
          <w:rPr>
            <w:rFonts w:asciiTheme="minorBidi" w:hAnsiTheme="minorBidi"/>
            <w:color w:val="000000"/>
            <w:rtl/>
          </w:rPr>
          <w:delText>שניתן להפעיל במקביל</w:delText>
        </w:r>
        <w:r w:rsidR="00606BC3" w:rsidDel="00E60D4E">
          <w:rPr>
            <w:rFonts w:asciiTheme="minorBidi" w:hAnsiTheme="minorBidi" w:hint="cs"/>
            <w:color w:val="000000"/>
            <w:rtl/>
          </w:rPr>
          <w:delText xml:space="preserve"> (</w:delText>
        </w:r>
        <w:r w:rsidR="000F3D12" w:rsidDel="00E60D4E">
          <w:rPr>
            <w:rFonts w:asciiTheme="minorBidi" w:hAnsiTheme="minorBidi" w:hint="cs"/>
            <w:color w:val="000000"/>
            <w:rtl/>
          </w:rPr>
          <w:delText>כאמור בעת בחירת ה</w:delText>
        </w:r>
        <w:r w:rsidR="00606BC3" w:rsidDel="00E60D4E">
          <w:rPr>
            <w:rFonts w:asciiTheme="minorBidi" w:hAnsiTheme="minorBidi" w:hint="cs"/>
            <w:color w:val="000000"/>
            <w:rtl/>
          </w:rPr>
          <w:delText>אופציה)</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335" w:author="דוד לשם" w:date="2017-06-21T11:24:00Z"/>
          <w:rFonts w:asciiTheme="minorBidi" w:hAnsiTheme="minorBidi"/>
          <w:color w:val="000000"/>
        </w:rPr>
      </w:pPr>
      <w:del w:id="336" w:author="דוד לשם" w:date="2017-06-21T11:24:00Z">
        <w:r w:rsidRPr="0031399B" w:rsidDel="00E60D4E">
          <w:rPr>
            <w:rFonts w:asciiTheme="minorBidi" w:hAnsiTheme="minorBidi"/>
            <w:color w:val="000000"/>
            <w:rtl/>
          </w:rPr>
          <w:delText>מספר עמדות פיקוח שניתן</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להפעיל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במקביל</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337" w:author="דוד לשם" w:date="2017-06-21T11:24:00Z"/>
          <w:rFonts w:asciiTheme="minorBidi" w:hAnsiTheme="minorBidi"/>
          <w:color w:val="000000"/>
        </w:rPr>
      </w:pPr>
      <w:del w:id="338" w:author="דוד לשם" w:date="2017-06-21T11:24:00Z">
        <w:r w:rsidRPr="0031399B" w:rsidDel="00E60D4E">
          <w:rPr>
            <w:rFonts w:asciiTheme="minorBidi" w:hAnsiTheme="minorBidi"/>
            <w:color w:val="000000"/>
            <w:rtl/>
          </w:rPr>
          <w:delText>תמיכה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ביכולות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פיקוח</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שונות</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2"/>
          <w:numId w:val="54"/>
        </w:numPr>
        <w:autoSpaceDE w:val="0"/>
        <w:autoSpaceDN w:val="0"/>
        <w:bidi/>
        <w:adjustRightInd w:val="0"/>
        <w:spacing w:before="0" w:after="0"/>
        <w:ind w:left="1360"/>
        <w:rPr>
          <w:del w:id="339" w:author="דוד לשם" w:date="2017-06-21T11:24:00Z"/>
          <w:rFonts w:asciiTheme="minorBidi" w:hAnsiTheme="minorBidi"/>
          <w:color w:val="000000"/>
        </w:rPr>
      </w:pPr>
      <w:del w:id="340" w:author="דוד לשם" w:date="2017-06-21T11:24:00Z">
        <w:r w:rsidRPr="0031399B" w:rsidDel="00E60D4E">
          <w:rPr>
            <w:rFonts w:asciiTheme="minorBidi" w:hAnsiTheme="minorBidi"/>
            <w:color w:val="000000"/>
            <w:rtl/>
          </w:rPr>
          <w:delText>האזנה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שקטה</w:delText>
        </w:r>
      </w:del>
    </w:p>
    <w:p w:rsidR="0058733B" w:rsidRPr="0031399B" w:rsidDel="00E60D4E" w:rsidRDefault="0058733B" w:rsidP="00F21038">
      <w:pPr>
        <w:pStyle w:val="ad"/>
        <w:numPr>
          <w:ilvl w:val="2"/>
          <w:numId w:val="54"/>
        </w:numPr>
        <w:autoSpaceDE w:val="0"/>
        <w:autoSpaceDN w:val="0"/>
        <w:bidi/>
        <w:adjustRightInd w:val="0"/>
        <w:spacing w:before="0" w:after="0"/>
        <w:ind w:left="1360"/>
        <w:contextualSpacing w:val="0"/>
        <w:rPr>
          <w:del w:id="341" w:author="דוד לשם" w:date="2017-06-21T11:24:00Z"/>
          <w:rFonts w:asciiTheme="minorBidi" w:hAnsiTheme="minorBidi"/>
          <w:color w:val="000000"/>
        </w:rPr>
      </w:pPr>
      <w:del w:id="342" w:author="דוד לשם" w:date="2017-06-21T11:24:00Z">
        <w:r w:rsidRPr="0031399B" w:rsidDel="00E60D4E">
          <w:rPr>
            <w:rFonts w:asciiTheme="minorBidi" w:hAnsiTheme="minorBidi"/>
            <w:color w:val="000000"/>
            <w:rtl/>
          </w:rPr>
          <w:delText>התייעצות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מול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נציג</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השירות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כאשר</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המתקשר</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לא</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בהאזנה</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לחישה</w:delText>
        </w:r>
        <w:r w:rsidRPr="0031399B" w:rsidDel="00E60D4E">
          <w:rPr>
            <w:rFonts w:asciiTheme="minorBidi" w:hAnsiTheme="minorBidi" w:hint="cs"/>
            <w:color w:val="000000"/>
            <w:rtl/>
          </w:rPr>
          <w:delText>).</w:delText>
        </w:r>
      </w:del>
    </w:p>
    <w:p w:rsidR="0058733B" w:rsidRPr="0031399B" w:rsidDel="00E60D4E" w:rsidRDefault="0058733B" w:rsidP="00F21038">
      <w:pPr>
        <w:pStyle w:val="ad"/>
        <w:numPr>
          <w:ilvl w:val="2"/>
          <w:numId w:val="54"/>
        </w:numPr>
        <w:autoSpaceDE w:val="0"/>
        <w:autoSpaceDN w:val="0"/>
        <w:bidi/>
        <w:adjustRightInd w:val="0"/>
        <w:spacing w:before="0" w:after="0"/>
        <w:ind w:left="1360"/>
        <w:contextualSpacing w:val="0"/>
        <w:rPr>
          <w:del w:id="343" w:author="דוד לשם" w:date="2017-06-21T11:24:00Z"/>
          <w:rFonts w:asciiTheme="minorBidi" w:hAnsiTheme="minorBidi"/>
          <w:color w:val="000000"/>
        </w:rPr>
      </w:pPr>
      <w:del w:id="344" w:author="דוד לשם" w:date="2017-06-21T11:24:00Z">
        <w:r w:rsidRPr="0031399B" w:rsidDel="00E60D4E">
          <w:rPr>
            <w:rFonts w:asciiTheme="minorBidi" w:hAnsiTheme="minorBidi"/>
            <w:color w:val="000000"/>
            <w:rtl/>
          </w:rPr>
          <w:delText>שליטה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ידנית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על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מצבי</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התור (גלישה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חסימה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וכו')</w:delText>
        </w:r>
      </w:del>
    </w:p>
    <w:p w:rsidR="0058733B" w:rsidRPr="0031399B" w:rsidDel="00E60D4E" w:rsidRDefault="0058733B" w:rsidP="00F21038">
      <w:pPr>
        <w:pStyle w:val="ad"/>
        <w:numPr>
          <w:ilvl w:val="2"/>
          <w:numId w:val="54"/>
        </w:numPr>
        <w:autoSpaceDE w:val="0"/>
        <w:autoSpaceDN w:val="0"/>
        <w:bidi/>
        <w:adjustRightInd w:val="0"/>
        <w:spacing w:before="0" w:after="0"/>
        <w:ind w:left="1360"/>
        <w:contextualSpacing w:val="0"/>
        <w:rPr>
          <w:del w:id="345" w:author="דוד לשם" w:date="2017-06-21T11:24:00Z"/>
          <w:rFonts w:asciiTheme="minorBidi" w:hAnsiTheme="minorBidi"/>
          <w:color w:val="000000"/>
        </w:rPr>
      </w:pPr>
      <w:del w:id="346" w:author="דוד לשם" w:date="2017-06-21T11:24:00Z">
        <w:r w:rsidRPr="0031399B" w:rsidDel="00E60D4E">
          <w:rPr>
            <w:rFonts w:asciiTheme="minorBidi" w:hAnsiTheme="minorBidi"/>
            <w:color w:val="000000"/>
            <w:rtl/>
          </w:rPr>
          <w:delText>העברה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דינאמית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נציגים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בין</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תורים</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2"/>
          <w:numId w:val="54"/>
        </w:numPr>
        <w:autoSpaceDE w:val="0"/>
        <w:autoSpaceDN w:val="0"/>
        <w:bidi/>
        <w:adjustRightInd w:val="0"/>
        <w:spacing w:before="0" w:after="0"/>
        <w:ind w:left="1360"/>
        <w:contextualSpacing w:val="0"/>
        <w:rPr>
          <w:del w:id="347" w:author="דוד לשם" w:date="2017-06-21T11:24:00Z"/>
          <w:rFonts w:asciiTheme="minorBidi" w:hAnsiTheme="minorBidi"/>
          <w:color w:val="000000"/>
        </w:rPr>
      </w:pPr>
      <w:del w:id="348" w:author="דוד לשם" w:date="2017-06-21T11:24:00Z">
        <w:r w:rsidRPr="0031399B" w:rsidDel="00E60D4E">
          <w:rPr>
            <w:rFonts w:asciiTheme="minorBidi" w:hAnsiTheme="minorBidi"/>
            <w:color w:val="000000"/>
            <w:rtl/>
          </w:rPr>
          <w:delText>תמיכה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בהודעות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המתנה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שונות</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2"/>
          <w:numId w:val="54"/>
        </w:numPr>
        <w:autoSpaceDE w:val="0"/>
        <w:autoSpaceDN w:val="0"/>
        <w:bidi/>
        <w:adjustRightInd w:val="0"/>
        <w:spacing w:before="0" w:after="0"/>
        <w:ind w:left="1360"/>
        <w:contextualSpacing w:val="0"/>
        <w:rPr>
          <w:del w:id="349" w:author="דוד לשם" w:date="2017-06-21T11:24:00Z"/>
          <w:rFonts w:asciiTheme="minorBidi" w:hAnsiTheme="minorBidi"/>
          <w:color w:val="000000"/>
        </w:rPr>
      </w:pPr>
      <w:del w:id="350" w:author="דוד לשם" w:date="2017-06-21T11:24:00Z">
        <w:r w:rsidRPr="0031399B" w:rsidDel="00E60D4E">
          <w:rPr>
            <w:rFonts w:asciiTheme="minorBidi" w:hAnsiTheme="minorBidi"/>
            <w:color w:val="000000"/>
            <w:rtl/>
          </w:rPr>
          <w:delText>תמיכה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במוסיקה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בהמתנה</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2"/>
          <w:numId w:val="54"/>
        </w:numPr>
        <w:autoSpaceDE w:val="0"/>
        <w:autoSpaceDN w:val="0"/>
        <w:bidi/>
        <w:adjustRightInd w:val="0"/>
        <w:spacing w:before="0" w:after="0"/>
        <w:ind w:left="1360"/>
        <w:contextualSpacing w:val="0"/>
        <w:rPr>
          <w:del w:id="351" w:author="דוד לשם" w:date="2017-06-21T11:24:00Z"/>
          <w:rFonts w:asciiTheme="minorBidi" w:hAnsiTheme="minorBidi"/>
          <w:color w:val="000000"/>
          <w:rtl/>
        </w:rPr>
      </w:pPr>
      <w:del w:id="352" w:author="דוד לשם" w:date="2017-06-21T11:24:00Z">
        <w:r w:rsidRPr="0031399B" w:rsidDel="00E60D4E">
          <w:rPr>
            <w:rFonts w:asciiTheme="minorBidi" w:hAnsiTheme="minorBidi"/>
            <w:color w:val="000000"/>
            <w:rtl/>
          </w:rPr>
          <w:delText>תמיכה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בגלישות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ליעדים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שונים (שלוחות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הודעות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קוליות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תורים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אחרים וכו</w:delText>
        </w:r>
        <w:r w:rsidRPr="0031399B" w:rsidDel="00E60D4E">
          <w:rPr>
            <w:rFonts w:asciiTheme="minorBidi" w:hAnsiTheme="minorBidi"/>
            <w:color w:val="000000"/>
          </w:rPr>
          <w:delText>'</w:delText>
        </w:r>
        <w:r w:rsidRPr="0031399B" w:rsidDel="00E60D4E">
          <w:rPr>
            <w:rFonts w:asciiTheme="minorBidi" w:hAnsiTheme="minorBidi"/>
            <w:color w:val="000000"/>
            <w:rtl/>
          </w:rPr>
          <w:delText>)</w:delText>
        </w:r>
      </w:del>
    </w:p>
    <w:p w:rsidR="0058733B" w:rsidRPr="0031399B" w:rsidDel="00E60D4E" w:rsidRDefault="0058733B" w:rsidP="00F21038">
      <w:pPr>
        <w:pStyle w:val="ad"/>
        <w:numPr>
          <w:ilvl w:val="2"/>
          <w:numId w:val="54"/>
        </w:numPr>
        <w:autoSpaceDE w:val="0"/>
        <w:autoSpaceDN w:val="0"/>
        <w:bidi/>
        <w:adjustRightInd w:val="0"/>
        <w:spacing w:before="0" w:after="0"/>
        <w:ind w:left="1360"/>
        <w:contextualSpacing w:val="0"/>
        <w:rPr>
          <w:del w:id="353" w:author="דוד לשם" w:date="2017-06-21T11:24:00Z"/>
          <w:rFonts w:asciiTheme="minorBidi" w:hAnsiTheme="minorBidi"/>
          <w:color w:val="000000"/>
        </w:rPr>
      </w:pPr>
      <w:del w:id="354" w:author="דוד לשם" w:date="2017-06-21T11:24:00Z">
        <w:r w:rsidRPr="0031399B" w:rsidDel="00E60D4E">
          <w:rPr>
            <w:rFonts w:asciiTheme="minorBidi" w:hAnsiTheme="minorBidi"/>
            <w:color w:val="000000"/>
            <w:rtl/>
          </w:rPr>
          <w:delText>תמיכה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בביצוע</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שיחות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יוצאות</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2"/>
          <w:numId w:val="54"/>
        </w:numPr>
        <w:autoSpaceDE w:val="0"/>
        <w:autoSpaceDN w:val="0"/>
        <w:bidi/>
        <w:adjustRightInd w:val="0"/>
        <w:spacing w:before="0" w:after="0"/>
        <w:ind w:left="1360"/>
        <w:contextualSpacing w:val="0"/>
        <w:rPr>
          <w:del w:id="355" w:author="דוד לשם" w:date="2017-06-21T11:24:00Z"/>
          <w:rFonts w:asciiTheme="minorBidi" w:hAnsiTheme="minorBidi"/>
          <w:color w:val="000000"/>
        </w:rPr>
      </w:pPr>
      <w:del w:id="356" w:author="דוד לשם" w:date="2017-06-21T11:24:00Z">
        <w:r w:rsidRPr="0031399B" w:rsidDel="00E60D4E">
          <w:rPr>
            <w:rFonts w:asciiTheme="minorBidi" w:hAnsiTheme="minorBidi"/>
            <w:color w:val="000000"/>
            <w:rtl/>
          </w:rPr>
          <w:delText xml:space="preserve">תמיכה במערכת ממוחשבת לבקרת </w:delText>
        </w:r>
        <w:r w:rsidRPr="00366B77" w:rsidDel="00E60D4E">
          <w:rPr>
            <w:rFonts w:asciiTheme="minorBidi" w:hAnsiTheme="minorBidi"/>
            <w:color w:val="000000"/>
            <w:sz w:val="22"/>
            <w:szCs w:val="22"/>
          </w:rPr>
          <w:delText>ACD</w:delText>
        </w:r>
        <w:r w:rsidRPr="00366B77" w:rsidDel="00E60D4E">
          <w:rPr>
            <w:rFonts w:asciiTheme="minorBidi" w:hAnsiTheme="minorBidi"/>
            <w:color w:val="000000"/>
            <w:sz w:val="22"/>
            <w:szCs w:val="22"/>
            <w:rtl/>
          </w:rPr>
          <w:delText xml:space="preserve"> </w:delText>
        </w:r>
        <w:r w:rsidRPr="0031399B" w:rsidDel="00E60D4E">
          <w:rPr>
            <w:rFonts w:asciiTheme="minorBidi" w:hAnsiTheme="minorBidi"/>
            <w:color w:val="000000"/>
            <w:rtl/>
          </w:rPr>
          <w:delText>- דוחות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זמן</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אמת</w:delText>
        </w:r>
        <w:r w:rsidR="00BC3EEC" w:rsidDel="00E60D4E">
          <w:rPr>
            <w:rFonts w:asciiTheme="minorBidi" w:hAnsiTheme="minorBidi" w:hint="cs"/>
            <w:color w:val="000000"/>
            <w:rtl/>
          </w:rPr>
          <w:delText xml:space="preserve">, </w:delText>
        </w:r>
        <w:r w:rsidRPr="0031399B" w:rsidDel="00E60D4E">
          <w:rPr>
            <w:rFonts w:asciiTheme="minorBidi" w:hAnsiTheme="minorBidi"/>
            <w:color w:val="000000"/>
            <w:rtl/>
          </w:rPr>
          <w:delText xml:space="preserve">דוחות סטטיסטיים, בקרות חזותיות מעמדות הבקרה, לוחות בקרה </w:delText>
        </w:r>
        <w:r w:rsidRPr="008554E7" w:rsidDel="00E60D4E">
          <w:rPr>
            <w:rFonts w:asciiTheme="minorBidi" w:hAnsiTheme="minorBidi"/>
            <w:color w:val="000000"/>
            <w:sz w:val="22"/>
            <w:szCs w:val="22"/>
          </w:rPr>
          <w:delText>(wall board)</w:delText>
        </w:r>
        <w:r w:rsidRPr="0031399B" w:rsidDel="00E60D4E">
          <w:rPr>
            <w:rFonts w:asciiTheme="minorBidi" w:hAnsiTheme="minorBidi"/>
            <w:color w:val="000000"/>
            <w:rtl/>
          </w:rPr>
          <w:delText xml:space="preserve"> וכו'. </w:delText>
        </w:r>
      </w:del>
    </w:p>
    <w:p w:rsidR="0058733B" w:rsidRPr="0058733B" w:rsidDel="00E60D4E" w:rsidRDefault="0058733B" w:rsidP="00917BD6">
      <w:pPr>
        <w:pStyle w:val="31"/>
        <w:keepNext/>
        <w:spacing w:before="240"/>
        <w:ind w:left="1191"/>
        <w:rPr>
          <w:del w:id="357" w:author="דוד לשם" w:date="2017-06-21T11:24:00Z"/>
          <w:rtl/>
        </w:rPr>
      </w:pPr>
      <w:del w:id="358" w:author="דוד לשם" w:date="2017-06-21T11:24:00Z">
        <w:r w:rsidRPr="0058733B" w:rsidDel="00E60D4E">
          <w:rPr>
            <w:rFonts w:hint="cs"/>
            <w:rtl/>
          </w:rPr>
          <w:delText>צירי</w:delText>
        </w:r>
        <w:r w:rsidR="009F6EBE" w:rsidDel="00E60D4E">
          <w:rPr>
            <w:rFonts w:hint="cs"/>
            <w:rtl/>
          </w:rPr>
          <w:delText xml:space="preserve"> תקשורת</w:delText>
        </w:r>
        <w:r w:rsidR="00194A5D" w:rsidDel="00E60D4E">
          <w:delText xml:space="preserve"> </w:delText>
        </w:r>
      </w:del>
    </w:p>
    <w:p w:rsidR="0058733B" w:rsidRPr="0015508A" w:rsidDel="00E60D4E" w:rsidRDefault="0058733B" w:rsidP="00917BD6">
      <w:pPr>
        <w:keepNext/>
        <w:autoSpaceDE w:val="0"/>
        <w:autoSpaceDN w:val="0"/>
        <w:bidi/>
        <w:adjustRightInd w:val="0"/>
        <w:spacing w:after="60"/>
        <w:ind w:left="936"/>
        <w:rPr>
          <w:del w:id="359" w:author="דוד לשם" w:date="2017-06-21T11:24:00Z"/>
          <w:rFonts w:asciiTheme="minorBidi" w:hAnsiTheme="minorBidi"/>
          <w:color w:val="000000"/>
          <w:rtl/>
        </w:rPr>
      </w:pPr>
      <w:del w:id="360" w:author="דוד לשם" w:date="2017-06-21T11:24:00Z">
        <w:r w:rsidRPr="0015508A" w:rsidDel="00E60D4E">
          <w:rPr>
            <w:rFonts w:asciiTheme="minorBidi" w:hAnsiTheme="minorBidi" w:hint="cs"/>
            <w:color w:val="000000"/>
            <w:rtl/>
          </w:rPr>
          <w:delText xml:space="preserve">המערכת תכיל את כל המשאבים הנדרשים לצורך פעילות שוטפת ללא כל הפרעה גם בעומסים מרביים. מובהר בזאת כי המערכת תהייה בלתי חסימה </w:delText>
        </w:r>
        <w:r w:rsidRPr="0077341F" w:rsidDel="00E60D4E">
          <w:rPr>
            <w:rFonts w:asciiTheme="minorBidi" w:hAnsiTheme="minorBidi"/>
            <w:color w:val="000000"/>
            <w:sz w:val="22"/>
            <w:szCs w:val="22"/>
          </w:rPr>
          <w:delText>Non blocking</w:delText>
        </w:r>
        <w:r w:rsidRPr="0077341F" w:rsidDel="00E60D4E">
          <w:rPr>
            <w:rFonts w:asciiTheme="minorBidi" w:hAnsiTheme="minorBidi" w:hint="cs"/>
            <w:color w:val="000000"/>
            <w:sz w:val="22"/>
            <w:szCs w:val="22"/>
            <w:rtl/>
          </w:rPr>
          <w:delText xml:space="preserve"> </w:delText>
        </w:r>
        <w:r w:rsidRPr="0015508A" w:rsidDel="00E60D4E">
          <w:rPr>
            <w:rFonts w:asciiTheme="minorBidi" w:hAnsiTheme="minorBidi" w:hint="cs"/>
            <w:color w:val="000000"/>
            <w:rtl/>
          </w:rPr>
          <w:delText>לשיחות נכנסות (</w:delText>
        </w:r>
        <w:r w:rsidRPr="00875191" w:rsidDel="00E60D4E">
          <w:rPr>
            <w:rFonts w:asciiTheme="minorBidi" w:hAnsiTheme="minorBidi"/>
            <w:color w:val="000000"/>
            <w:sz w:val="22"/>
            <w:szCs w:val="22"/>
          </w:rPr>
          <w:delText>0%</w:delText>
        </w:r>
        <w:r w:rsidRPr="00875191" w:rsidDel="00E60D4E">
          <w:rPr>
            <w:rFonts w:asciiTheme="minorBidi" w:hAnsiTheme="minorBidi" w:hint="cs"/>
            <w:color w:val="000000"/>
            <w:sz w:val="22"/>
            <w:szCs w:val="22"/>
            <w:rtl/>
          </w:rPr>
          <w:delText xml:space="preserve"> </w:delText>
        </w:r>
        <w:r w:rsidRPr="0015508A" w:rsidDel="00E60D4E">
          <w:rPr>
            <w:rFonts w:asciiTheme="minorBidi" w:hAnsiTheme="minorBidi" w:hint="cs"/>
            <w:color w:val="000000"/>
            <w:rtl/>
          </w:rPr>
          <w:delText xml:space="preserve">תפוס), תנועה ובקשות שרות (משאבי ועידה, ערוצי מוזיקה בהמתנה, ערוצים בממשקים השונים למערכת וספקי השרות וכדומה). </w:delText>
        </w:r>
      </w:del>
    </w:p>
    <w:p w:rsidR="0058733B" w:rsidRPr="0058733B" w:rsidDel="00E60D4E" w:rsidRDefault="0058733B" w:rsidP="004814A8">
      <w:pPr>
        <w:pStyle w:val="31"/>
        <w:spacing w:before="240"/>
        <w:ind w:left="1191"/>
        <w:rPr>
          <w:del w:id="361" w:author="דוד לשם" w:date="2017-06-21T11:24:00Z"/>
        </w:rPr>
      </w:pPr>
      <w:del w:id="362" w:author="דוד לשם" w:date="2017-06-21T11:24:00Z">
        <w:r w:rsidRPr="0058733B" w:rsidDel="00E60D4E">
          <w:rPr>
            <w:rFonts w:hint="cs"/>
            <w:rtl/>
          </w:rPr>
          <w:delText>התאמת</w:delText>
        </w:r>
        <w:r w:rsidRPr="0058733B" w:rsidDel="00E60D4E">
          <w:delText xml:space="preserve"> </w:delText>
        </w:r>
        <w:r w:rsidRPr="0058733B" w:rsidDel="00E60D4E">
          <w:rPr>
            <w:rFonts w:hint="cs"/>
            <w:rtl/>
          </w:rPr>
          <w:delText>משאבי</w:delText>
        </w:r>
        <w:r w:rsidRPr="0058733B" w:rsidDel="00E60D4E">
          <w:delText xml:space="preserve"> </w:delText>
        </w:r>
        <w:r w:rsidRPr="0058733B" w:rsidDel="00E60D4E">
          <w:rPr>
            <w:rFonts w:hint="cs"/>
            <w:rtl/>
          </w:rPr>
          <w:delText>מערכת</w:delText>
        </w:r>
        <w:r w:rsidRPr="0058733B" w:rsidDel="00E60D4E">
          <w:delText xml:space="preserve"> </w:delText>
        </w:r>
        <w:r w:rsidRPr="0058733B" w:rsidDel="00E60D4E">
          <w:rPr>
            <w:rFonts w:hint="cs"/>
            <w:rtl/>
          </w:rPr>
          <w:delText>לצרכי</w:delText>
        </w:r>
        <w:r w:rsidRPr="0058733B" w:rsidDel="00E60D4E">
          <w:delText xml:space="preserve"> </w:delText>
        </w:r>
        <w:r w:rsidRPr="0058733B" w:rsidDel="00E60D4E">
          <w:rPr>
            <w:rFonts w:hint="cs"/>
            <w:rtl/>
          </w:rPr>
          <w:delText>המוקד</w:delText>
        </w:r>
      </w:del>
    </w:p>
    <w:p w:rsidR="0058733B" w:rsidRPr="00DC34F6" w:rsidDel="00E60D4E" w:rsidRDefault="0058733B" w:rsidP="00670C31">
      <w:pPr>
        <w:autoSpaceDE w:val="0"/>
        <w:autoSpaceDN w:val="0"/>
        <w:bidi/>
        <w:adjustRightInd w:val="0"/>
        <w:spacing w:after="0"/>
        <w:ind w:left="936"/>
        <w:contextualSpacing/>
        <w:rPr>
          <w:del w:id="363" w:author="דוד לשם" w:date="2017-06-21T11:24:00Z"/>
          <w:rFonts w:asciiTheme="minorBidi" w:hAnsiTheme="minorBidi"/>
          <w:color w:val="000000"/>
          <w:rtl/>
        </w:rPr>
      </w:pPr>
      <w:del w:id="364" w:author="דוד לשם" w:date="2017-06-21T11:24:00Z">
        <w:r w:rsidRPr="00DC34F6" w:rsidDel="00E60D4E">
          <w:rPr>
            <w:rFonts w:asciiTheme="minorBidi" w:hAnsiTheme="minorBidi" w:hint="cs"/>
            <w:color w:val="000000"/>
            <w:rtl/>
          </w:rPr>
          <w:delText>באחריותו</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המלאה</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של</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המציע להשלים משאבי</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מרכזייה</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ומערכות</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נלוות</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לצורך</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עמידה</w:delText>
        </w:r>
        <w:r w:rsidRPr="00DC34F6" w:rsidDel="00E60D4E">
          <w:rPr>
            <w:rFonts w:asciiTheme="minorBidi" w:hAnsiTheme="minorBidi"/>
            <w:color w:val="000000"/>
          </w:rPr>
          <w:delText xml:space="preserve"> </w:delText>
        </w:r>
        <w:r w:rsidRPr="00DC34F6" w:rsidDel="00E60D4E">
          <w:rPr>
            <w:rFonts w:asciiTheme="minorBidi" w:hAnsiTheme="minorBidi" w:hint="cs"/>
            <w:color w:val="000000"/>
            <w:rtl/>
          </w:rPr>
          <w:delText>בדרישות</w:delText>
        </w:r>
        <w:r w:rsidRPr="00DC34F6" w:rsidDel="00E60D4E">
          <w:rPr>
            <w:rFonts w:asciiTheme="minorBidi" w:hAnsiTheme="minorBidi"/>
            <w:color w:val="000000"/>
          </w:rPr>
          <w:delText xml:space="preserve"> </w:delText>
        </w:r>
        <w:r w:rsidR="00264FF2" w:rsidDel="00E60D4E">
          <w:rPr>
            <w:rFonts w:asciiTheme="minorBidi" w:hAnsiTheme="minorBidi" w:hint="cs"/>
            <w:color w:val="000000"/>
            <w:rtl/>
          </w:rPr>
          <w:delText>הפעילות</w:delText>
        </w:r>
        <w:r w:rsidR="00E237C1" w:rsidDel="00E60D4E">
          <w:rPr>
            <w:rFonts w:asciiTheme="minorBidi" w:hAnsiTheme="minorBidi" w:hint="cs"/>
            <w:color w:val="000000"/>
            <w:rtl/>
          </w:rPr>
          <w:delText xml:space="preserve"> ובדרישות רמת שרות כפי שמוגדר בנספח 2.2</w:delText>
        </w:r>
        <w:r w:rsidR="00670C31" w:rsidDel="00E60D4E">
          <w:rPr>
            <w:rFonts w:asciiTheme="minorBidi" w:hAnsiTheme="minorBidi" w:hint="cs"/>
            <w:color w:val="000000"/>
            <w:rtl/>
          </w:rPr>
          <w:delText>3</w:delText>
        </w:r>
        <w:r w:rsidR="00E237C1" w:rsidDel="00E60D4E">
          <w:rPr>
            <w:rFonts w:asciiTheme="minorBidi" w:hAnsiTheme="minorBidi" w:hint="cs"/>
            <w:color w:val="000000"/>
            <w:rtl/>
          </w:rPr>
          <w:delText>.3.3 "רמת שרות"</w:delText>
        </w:r>
        <w:r w:rsidRPr="00DC34F6"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365" w:author="דוד לשם" w:date="2017-06-21T11:24:00Z"/>
          <w:rFonts w:asciiTheme="minorBidi" w:hAnsiTheme="minorBidi"/>
          <w:color w:val="000000"/>
        </w:rPr>
      </w:pPr>
      <w:del w:id="366" w:author="דוד לשם" w:date="2017-06-21T11:24:00Z">
        <w:r w:rsidRPr="0031399B" w:rsidDel="00E60D4E">
          <w:rPr>
            <w:rFonts w:asciiTheme="minorBidi" w:hAnsiTheme="minorBidi" w:hint="cs"/>
            <w:color w:val="000000"/>
            <w:rtl/>
          </w:rPr>
          <w:delText>הספק יהיה אחראי לחיבור צירי</w:delText>
        </w:r>
        <w:r w:rsidR="009F6EBE" w:rsidDel="00E60D4E">
          <w:rPr>
            <w:rFonts w:asciiTheme="minorBidi" w:hAnsiTheme="minorBidi" w:hint="cs"/>
            <w:color w:val="000000"/>
            <w:rtl/>
          </w:rPr>
          <w:delText xml:space="preserve"> התקשורת </w:delText>
        </w:r>
        <w:r w:rsidRPr="0031399B" w:rsidDel="00E60D4E">
          <w:rPr>
            <w:rFonts w:asciiTheme="minorBidi" w:hAnsiTheme="minorBidi" w:hint="cs"/>
            <w:color w:val="000000"/>
            <w:rtl/>
          </w:rPr>
          <w:delText>הנדרשים לצורך מתן שרות מלא כך שבכל מקרה בעת התקשרות למוקד לא ישמע צליל תפוס עקב מחסור בצירי</w:delText>
        </w:r>
        <w:r w:rsidR="009F6EBE" w:rsidDel="00E60D4E">
          <w:rPr>
            <w:rFonts w:asciiTheme="minorBidi" w:hAnsiTheme="minorBidi" w:hint="cs"/>
            <w:color w:val="000000"/>
            <w:rtl/>
          </w:rPr>
          <w:delText xml:space="preserve"> תקשורת </w:delText>
        </w:r>
      </w:del>
    </w:p>
    <w:p w:rsidR="0058733B" w:rsidRPr="00424014" w:rsidDel="00E60D4E" w:rsidRDefault="0058733B" w:rsidP="00F21038">
      <w:pPr>
        <w:pStyle w:val="ad"/>
        <w:numPr>
          <w:ilvl w:val="0"/>
          <w:numId w:val="54"/>
        </w:numPr>
        <w:autoSpaceDE w:val="0"/>
        <w:autoSpaceDN w:val="0"/>
        <w:bidi/>
        <w:adjustRightInd w:val="0"/>
        <w:spacing w:before="0" w:after="0"/>
        <w:ind w:left="1077" w:hanging="357"/>
        <w:rPr>
          <w:del w:id="367" w:author="דוד לשם" w:date="2017-06-21T11:24:00Z"/>
          <w:rFonts w:asciiTheme="minorBidi" w:hAnsiTheme="minorBidi" w:cstheme="minorBidi"/>
          <w:color w:val="000000"/>
          <w:rtl/>
        </w:rPr>
      </w:pPr>
      <w:del w:id="368" w:author="דוד לשם" w:date="2017-06-21T11:24:00Z">
        <w:r w:rsidRPr="0031399B" w:rsidDel="00E60D4E">
          <w:rPr>
            <w:rFonts w:asciiTheme="minorBidi" w:hAnsiTheme="minorBidi" w:hint="cs"/>
            <w:color w:val="000000"/>
            <w:rtl/>
          </w:rPr>
          <w:delText>השלמת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צירים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במידת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הצורך</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תבוצע</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מקסימום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תוך</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5</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ימי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עבודה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מרגע זיהוי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הבעיה</w:delText>
        </w:r>
        <w:r w:rsidRPr="00424014" w:rsidDel="00E60D4E">
          <w:rPr>
            <w:rFonts w:asciiTheme="minorBidi" w:hAnsiTheme="minorBidi" w:cstheme="minorBidi"/>
            <w:color w:val="000000"/>
          </w:rPr>
          <w:delText>.</w:delText>
        </w:r>
      </w:del>
    </w:p>
    <w:p w:rsidR="0058733B" w:rsidRPr="006A07B3" w:rsidRDefault="0058733B" w:rsidP="003B7BC2">
      <w:pPr>
        <w:pStyle w:val="20"/>
        <w:spacing w:before="360"/>
        <w:rPr>
          <w:rtl/>
        </w:rPr>
      </w:pPr>
      <w:bookmarkStart w:id="369" w:name="_Toc442354588"/>
      <w:bookmarkStart w:id="370" w:name="_Toc478286151"/>
      <w:r w:rsidRPr="006A07B3">
        <w:rPr>
          <w:rFonts w:hint="cs"/>
          <w:rtl/>
        </w:rPr>
        <w:t xml:space="preserve">מערכת ה </w:t>
      </w:r>
      <w:r w:rsidRPr="00073A0B">
        <w:rPr>
          <w:rFonts w:asciiTheme="minorBidi" w:hAnsiTheme="minorBidi" w:cstheme="minorBidi"/>
          <w:sz w:val="24"/>
          <w:szCs w:val="24"/>
        </w:rPr>
        <w:t>CTI</w:t>
      </w:r>
      <w:r w:rsidRPr="00073A0B">
        <w:rPr>
          <w:rFonts w:hint="cs"/>
          <w:sz w:val="32"/>
          <w:szCs w:val="32"/>
          <w:rtl/>
        </w:rPr>
        <w:t xml:space="preserve"> </w:t>
      </w:r>
      <w:r w:rsidRPr="006A07B3">
        <w:rPr>
          <w:rFonts w:hint="cs"/>
          <w:rtl/>
        </w:rPr>
        <w:t>(נתב שיחות מתקדם/חכם)</w:t>
      </w:r>
      <w:bookmarkEnd w:id="369"/>
      <w:bookmarkEnd w:id="370"/>
      <w:ins w:id="371" w:author="דוד לשם" w:date="2017-06-21T11:27:00Z">
        <w:r w:rsidR="00DB2DF5">
          <w:rPr>
            <w:rFonts w:hint="cs"/>
            <w:rtl/>
          </w:rPr>
          <w:t xml:space="preserve"> </w:t>
        </w:r>
        <w:r w:rsidR="00DB2DF5">
          <w:rPr>
            <w:rtl/>
          </w:rPr>
          <w:t>–</w:t>
        </w:r>
        <w:r w:rsidR="00DB2DF5">
          <w:rPr>
            <w:rFonts w:hint="cs"/>
            <w:rtl/>
          </w:rPr>
          <w:t xml:space="preserve"> יסופק ע"י המשרד</w:t>
        </w:r>
      </w:ins>
    </w:p>
    <w:p w:rsidR="0058733B" w:rsidRPr="006A07B3" w:rsidDel="00E60D4E" w:rsidRDefault="0058733B" w:rsidP="00CF4B93">
      <w:pPr>
        <w:pStyle w:val="31"/>
        <w:spacing w:before="240"/>
        <w:ind w:left="1191"/>
        <w:rPr>
          <w:del w:id="372" w:author="דוד לשם" w:date="2017-06-21T11:24:00Z"/>
        </w:rPr>
      </w:pPr>
      <w:del w:id="373" w:author="דוד לשם" w:date="2017-06-21T11:24:00Z">
        <w:r w:rsidRPr="006A07B3" w:rsidDel="00E60D4E">
          <w:rPr>
            <w:rFonts w:hint="cs"/>
            <w:rtl/>
          </w:rPr>
          <w:delText>כללי</w:delText>
        </w:r>
      </w:del>
    </w:p>
    <w:p w:rsidR="0058733B" w:rsidRPr="0031399B" w:rsidDel="00E60D4E" w:rsidRDefault="0058733B" w:rsidP="0013587C">
      <w:pPr>
        <w:pStyle w:val="ad"/>
        <w:numPr>
          <w:ilvl w:val="0"/>
          <w:numId w:val="54"/>
        </w:numPr>
        <w:autoSpaceDE w:val="0"/>
        <w:autoSpaceDN w:val="0"/>
        <w:bidi/>
        <w:adjustRightInd w:val="0"/>
        <w:spacing w:before="0" w:after="0"/>
        <w:ind w:leftChars="299" w:left="1076" w:hangingChars="149" w:hanging="358"/>
        <w:rPr>
          <w:del w:id="374" w:author="דוד לשם" w:date="2017-06-21T11:24:00Z"/>
          <w:rFonts w:asciiTheme="minorBidi" w:hAnsiTheme="minorBidi"/>
          <w:color w:val="000000"/>
          <w:rtl/>
        </w:rPr>
        <w:pPrChange w:id="375" w:author="שרית בן קימון" w:date="2017-06-25T13:37:00Z">
          <w:pPr>
            <w:pStyle w:val="ad"/>
            <w:numPr>
              <w:numId w:val="54"/>
            </w:numPr>
            <w:autoSpaceDE w:val="0"/>
            <w:autoSpaceDN w:val="0"/>
            <w:bidi/>
            <w:adjustRightInd w:val="0"/>
            <w:spacing w:before="0" w:after="0"/>
            <w:ind w:leftChars="299" w:left="1076" w:hangingChars="149" w:hanging="358"/>
          </w:pPr>
        </w:pPrChange>
      </w:pPr>
      <w:del w:id="376" w:author="דוד לשם" w:date="2017-06-21T11:24:00Z">
        <w:r w:rsidRPr="0031399B" w:rsidDel="00E60D4E">
          <w:rPr>
            <w:rFonts w:asciiTheme="minorBidi" w:hAnsiTheme="minorBidi" w:hint="cs"/>
            <w:color w:val="000000"/>
            <w:rtl/>
          </w:rPr>
          <w:lastRenderedPageBreak/>
          <w:delText>לספק</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חייבת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להיות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 xml:space="preserve">פונקציונליות של ניתוב חכם (מערכת </w:delText>
        </w:r>
        <w:r w:rsidRPr="00BA013F" w:rsidDel="00E60D4E">
          <w:rPr>
            <w:rFonts w:asciiTheme="minorBidi" w:hAnsiTheme="minorBidi"/>
            <w:color w:val="000000"/>
            <w:sz w:val="22"/>
            <w:szCs w:val="22"/>
          </w:rPr>
          <w:delText>CTI</w:delText>
        </w:r>
        <w:r w:rsidRPr="0031399B" w:rsidDel="00E60D4E">
          <w:rPr>
            <w:rFonts w:asciiTheme="minorBidi" w:hAnsiTheme="minorBidi" w:hint="cs"/>
            <w:color w:val="000000"/>
            <w:rtl/>
          </w:rPr>
          <w:delText xml:space="preserve">) </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377" w:author="דוד לשם" w:date="2017-06-21T11:24:00Z"/>
          <w:rFonts w:asciiTheme="minorBidi" w:hAnsiTheme="minorBidi"/>
          <w:color w:val="000000"/>
          <w:rtl/>
        </w:rPr>
      </w:pPr>
      <w:del w:id="378" w:author="דוד לשם" w:date="2017-06-21T11:24:00Z">
        <w:r w:rsidRPr="0031399B" w:rsidDel="00E60D4E">
          <w:rPr>
            <w:rFonts w:asciiTheme="minorBidi" w:hAnsiTheme="minorBidi" w:hint="cs"/>
            <w:color w:val="000000"/>
            <w:rtl/>
          </w:rPr>
          <w:delText>הנתב החכם יוכל לבצע ניתוב פניות בערוצי ההתקשרות במוקד למשאב הזמין ביותר לטפל בפניה</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379" w:author="דוד לשם" w:date="2017-06-21T11:24:00Z"/>
          <w:rFonts w:asciiTheme="minorBidi" w:hAnsiTheme="minorBidi"/>
          <w:color w:val="000000"/>
          <w:rtl/>
        </w:rPr>
      </w:pPr>
      <w:del w:id="380" w:author="דוד לשם" w:date="2017-06-21T11:24:00Z">
        <w:r w:rsidRPr="0031399B" w:rsidDel="00E60D4E">
          <w:rPr>
            <w:rFonts w:asciiTheme="minorBidi" w:hAnsiTheme="minorBidi" w:hint="cs"/>
            <w:color w:val="000000"/>
            <w:rtl/>
          </w:rPr>
          <w:delText xml:space="preserve">הנתב </w:delText>
        </w:r>
        <w:r w:rsidR="00003993" w:rsidDel="00E60D4E">
          <w:rPr>
            <w:rFonts w:asciiTheme="minorBidi" w:hAnsiTheme="minorBidi" w:hint="cs"/>
            <w:color w:val="000000"/>
            <w:rtl/>
          </w:rPr>
          <w:delText xml:space="preserve">יהיה בעל יכולת </w:delText>
        </w:r>
        <w:r w:rsidRPr="0031399B" w:rsidDel="00E60D4E">
          <w:rPr>
            <w:rFonts w:asciiTheme="minorBidi" w:hAnsiTheme="minorBidi" w:hint="cs"/>
            <w:color w:val="000000"/>
            <w:rtl/>
          </w:rPr>
          <w:delText xml:space="preserve">לתמוך בכל תכונות המרכזיה </w:delText>
        </w:r>
        <w:r w:rsidR="00003993" w:rsidDel="00E60D4E">
          <w:rPr>
            <w:rFonts w:asciiTheme="minorBidi" w:hAnsiTheme="minorBidi" w:hint="cs"/>
            <w:color w:val="000000"/>
            <w:rtl/>
          </w:rPr>
          <w:delText>בהתאם לנדרש לטובת תפעול ובקרת המוקד במכרז</w:delText>
        </w:r>
        <w:r w:rsidRPr="0031399B" w:rsidDel="00E60D4E">
          <w:rPr>
            <w:rFonts w:asciiTheme="minorBidi" w:hAnsiTheme="minorBidi" w:hint="cs"/>
            <w:color w:val="000000"/>
            <w:rtl/>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381" w:author="דוד לשם" w:date="2017-06-21T11:24:00Z"/>
          <w:rFonts w:asciiTheme="minorBidi" w:hAnsiTheme="minorBidi"/>
          <w:color w:val="000000"/>
          <w:rtl/>
        </w:rPr>
      </w:pPr>
      <w:del w:id="382" w:author="דוד לשם" w:date="2017-06-21T11:24:00Z">
        <w:r w:rsidRPr="0031399B" w:rsidDel="00E60D4E">
          <w:rPr>
            <w:rFonts w:asciiTheme="minorBidi" w:hAnsiTheme="minorBidi" w:hint="cs"/>
            <w:color w:val="000000"/>
            <w:rtl/>
          </w:rPr>
          <w:delText>הנתב יה</w:delText>
        </w:r>
        <w:r w:rsidR="00073A0B" w:rsidDel="00E60D4E">
          <w:rPr>
            <w:rFonts w:asciiTheme="minorBidi" w:hAnsiTheme="minorBidi" w:hint="cs"/>
            <w:color w:val="000000"/>
            <w:rtl/>
          </w:rPr>
          <w:delText>י</w:delText>
        </w:r>
        <w:r w:rsidRPr="0031399B" w:rsidDel="00E60D4E">
          <w:rPr>
            <w:rFonts w:asciiTheme="minorBidi" w:hAnsiTheme="minorBidi" w:hint="cs"/>
            <w:color w:val="000000"/>
            <w:rtl/>
          </w:rPr>
          <w:delText xml:space="preserve">ה בעל יכולת לחולל תסריטי שיחה, הרחבות חיפוש, תיעדוף תורים ועוד </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383" w:author="דוד לשם" w:date="2017-06-21T11:24:00Z"/>
          <w:rFonts w:asciiTheme="minorBidi" w:hAnsiTheme="minorBidi"/>
          <w:color w:val="000000"/>
          <w:rtl/>
        </w:rPr>
      </w:pPr>
      <w:del w:id="384" w:author="דוד לשם" w:date="2017-06-21T11:24:00Z">
        <w:r w:rsidRPr="0031399B" w:rsidDel="00E60D4E">
          <w:rPr>
            <w:rFonts w:asciiTheme="minorBidi" w:hAnsiTheme="minorBidi" w:hint="cs"/>
            <w:color w:val="000000"/>
            <w:rtl/>
          </w:rPr>
          <w:delText xml:space="preserve">כל ערוצי הפניה למוקד ינוהלו בתור וירטואלי אחד המאפשר להגדיר חוקים עסקיים </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385" w:author="דוד לשם" w:date="2017-06-21T11:24:00Z"/>
          <w:rFonts w:asciiTheme="minorBidi" w:hAnsiTheme="minorBidi"/>
          <w:color w:val="000000"/>
          <w:rtl/>
        </w:rPr>
      </w:pPr>
      <w:del w:id="386" w:author="דוד לשם" w:date="2017-06-21T11:24:00Z">
        <w:r w:rsidRPr="0031399B" w:rsidDel="00E60D4E">
          <w:rPr>
            <w:rFonts w:asciiTheme="minorBidi" w:hAnsiTheme="minorBidi"/>
            <w:color w:val="000000"/>
            <w:rtl/>
          </w:rPr>
          <w:delText>על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w:delText>
        </w:r>
        <w:r w:rsidR="001F14D0" w:rsidDel="00E60D4E">
          <w:rPr>
            <w:rFonts w:asciiTheme="minorBidi" w:hAnsiTheme="minorBidi" w:hint="cs"/>
            <w:color w:val="000000"/>
            <w:rtl/>
          </w:rPr>
          <w:delText xml:space="preserve">מציע </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לפרט</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מערכ</w:delText>
        </w:r>
        <w:r w:rsidRPr="0031399B" w:rsidDel="00E60D4E">
          <w:rPr>
            <w:rFonts w:asciiTheme="minorBidi" w:hAnsiTheme="minorBidi" w:hint="cs"/>
            <w:color w:val="000000"/>
            <w:rtl/>
          </w:rPr>
          <w:delText xml:space="preserve">ת, </w:delText>
        </w:r>
        <w:r w:rsidRPr="0031399B" w:rsidDel="00E60D4E">
          <w:rPr>
            <w:rFonts w:asciiTheme="minorBidi" w:hAnsiTheme="minorBidi"/>
            <w:color w:val="000000"/>
            <w:rtl/>
          </w:rPr>
          <w:delText>דגם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וגרס</w:delText>
        </w:r>
        <w:r w:rsidR="002C3128" w:rsidDel="00E60D4E">
          <w:rPr>
            <w:rFonts w:asciiTheme="minorBidi" w:hAnsiTheme="minorBidi" w:hint="cs"/>
            <w:color w:val="000000"/>
            <w:rtl/>
          </w:rPr>
          <w:delText>ה</w:delText>
        </w:r>
        <w:r w:rsidRPr="0031399B" w:rsidDel="00E60D4E">
          <w:rPr>
            <w:rFonts w:asciiTheme="minorBidi" w:hAnsiTheme="minorBidi"/>
            <w:color w:val="000000"/>
          </w:rPr>
          <w:delText>.</w:delText>
        </w:r>
      </w:del>
    </w:p>
    <w:p w:rsidR="0058733B" w:rsidRPr="006A07B3" w:rsidDel="00E60D4E" w:rsidRDefault="0058733B" w:rsidP="004814A8">
      <w:pPr>
        <w:pStyle w:val="31"/>
        <w:spacing w:before="240"/>
        <w:ind w:left="1191"/>
        <w:rPr>
          <w:del w:id="387" w:author="דוד לשם" w:date="2017-06-21T11:24:00Z"/>
        </w:rPr>
      </w:pPr>
      <w:del w:id="388" w:author="דוד לשם" w:date="2017-06-21T11:24:00Z">
        <w:r w:rsidRPr="006A07B3" w:rsidDel="00E60D4E">
          <w:rPr>
            <w:rFonts w:hint="cs"/>
            <w:rtl/>
          </w:rPr>
          <w:delText>ניהול</w:delText>
        </w:r>
        <w:r w:rsidRPr="006A07B3" w:rsidDel="00E60D4E">
          <w:delText xml:space="preserve"> </w:delText>
        </w:r>
        <w:r w:rsidRPr="006A07B3" w:rsidDel="00E60D4E">
          <w:rPr>
            <w:rFonts w:hint="cs"/>
            <w:rtl/>
          </w:rPr>
          <w:delText>כישורי</w:delText>
        </w:r>
        <w:r w:rsidRPr="006A07B3" w:rsidDel="00E60D4E">
          <w:delText xml:space="preserve"> </w:delText>
        </w:r>
        <w:r w:rsidRPr="006A07B3" w:rsidDel="00E60D4E">
          <w:rPr>
            <w:rFonts w:hint="cs"/>
            <w:rtl/>
          </w:rPr>
          <w:delText>נציגים</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389" w:author="דוד לשם" w:date="2017-06-21T11:24:00Z"/>
          <w:rFonts w:asciiTheme="minorBidi" w:hAnsiTheme="minorBidi"/>
          <w:color w:val="000000"/>
          <w:rtl/>
        </w:rPr>
      </w:pPr>
      <w:del w:id="390" w:author="דוד לשם" w:date="2017-06-21T11:24:00Z">
        <w:r w:rsidRPr="0031399B" w:rsidDel="00E60D4E">
          <w:rPr>
            <w:rFonts w:asciiTheme="minorBidi" w:hAnsiTheme="minorBidi" w:hint="cs"/>
            <w:color w:val="000000"/>
            <w:rtl/>
          </w:rPr>
          <w:delText xml:space="preserve">מערכת ה </w:delText>
        </w:r>
        <w:r w:rsidRPr="00B12EB7" w:rsidDel="00E60D4E">
          <w:rPr>
            <w:rFonts w:asciiTheme="minorBidi" w:hAnsiTheme="minorBidi"/>
            <w:color w:val="000000"/>
            <w:sz w:val="22"/>
            <w:szCs w:val="22"/>
          </w:rPr>
          <w:delText>CTI</w:delText>
        </w:r>
        <w:r w:rsidRPr="00B12EB7"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תאפשר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להציג, להגדיר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ולעדכן</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הגדרות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של</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נציגים</w:delText>
        </w:r>
        <w:r w:rsidRPr="0031399B" w:rsidDel="00E60D4E">
          <w:rPr>
            <w:rFonts w:asciiTheme="minorBidi" w:hAnsiTheme="minorBidi"/>
            <w:color w:val="000000"/>
          </w:rPr>
          <w:delText>.</w:delText>
        </w:r>
        <w:r w:rsidRPr="0031399B" w:rsidDel="00E60D4E">
          <w:rPr>
            <w:rFonts w:asciiTheme="minorBidi" w:hAnsiTheme="minorBidi" w:hint="cs"/>
            <w:color w:val="000000"/>
            <w:rtl/>
          </w:rPr>
          <w:delText xml:space="preserve"> </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391" w:author="דוד לשם" w:date="2017-06-21T11:24:00Z"/>
          <w:rFonts w:asciiTheme="minorBidi" w:hAnsiTheme="minorBidi"/>
          <w:color w:val="000000"/>
          <w:rtl/>
        </w:rPr>
      </w:pPr>
      <w:del w:id="392" w:author="דוד לשם" w:date="2017-06-21T11:24:00Z">
        <w:r w:rsidRPr="0031399B" w:rsidDel="00E60D4E">
          <w:rPr>
            <w:rFonts w:asciiTheme="minorBidi" w:hAnsiTheme="minorBidi" w:hint="cs"/>
            <w:color w:val="000000"/>
            <w:rtl/>
          </w:rPr>
          <w:delText>במערכת יוגדרו</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כל</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קבוצות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העבודה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במוקד ע</w:delText>
        </w:r>
        <w:r w:rsidRPr="0031399B" w:rsidDel="00E60D4E">
          <w:rPr>
            <w:rFonts w:asciiTheme="minorBidi" w:hAnsiTheme="minorBidi"/>
            <w:color w:val="000000"/>
          </w:rPr>
          <w:delText>"</w:delText>
        </w:r>
        <w:r w:rsidRPr="0031399B" w:rsidDel="00E60D4E">
          <w:rPr>
            <w:rFonts w:asciiTheme="minorBidi" w:hAnsiTheme="minorBidi" w:hint="cs"/>
            <w:color w:val="000000"/>
            <w:rtl/>
          </w:rPr>
          <w:delText>פ</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תחומי הפעילות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 xml:space="preserve">והעומס השונים. </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393" w:author="דוד לשם" w:date="2017-06-21T11:24:00Z"/>
          <w:rFonts w:asciiTheme="minorBidi" w:hAnsiTheme="minorBidi"/>
          <w:color w:val="000000"/>
        </w:rPr>
      </w:pPr>
      <w:del w:id="394" w:author="דוד לשם" w:date="2017-06-21T11:24:00Z">
        <w:r w:rsidRPr="0031399B" w:rsidDel="00E60D4E">
          <w:rPr>
            <w:rFonts w:asciiTheme="minorBidi" w:hAnsiTheme="minorBidi" w:hint="cs"/>
            <w:color w:val="000000"/>
            <w:rtl/>
          </w:rPr>
          <w:delText>הנציגים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במוקד</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ישויכו</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לקבוצות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המתאימות. יש לפרט את המגבלה במספר הקבוצות במוקד ומספר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הקבוצות שניתן לשייך לכל נציג</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395" w:author="דוד לשם" w:date="2017-06-21T11:24:00Z"/>
          <w:rFonts w:asciiTheme="minorBidi" w:hAnsiTheme="minorBidi"/>
          <w:color w:val="000000"/>
          <w:rtl/>
        </w:rPr>
      </w:pPr>
      <w:del w:id="396" w:author="דוד לשם" w:date="2017-06-21T11:24:00Z">
        <w:r w:rsidRPr="0031399B" w:rsidDel="00E60D4E">
          <w:rPr>
            <w:rFonts w:asciiTheme="minorBidi" w:hAnsiTheme="minorBidi" w:hint="cs"/>
            <w:color w:val="000000"/>
            <w:rtl/>
          </w:rPr>
          <w:delText>המערכת תאפשר להגדיר לכל נציג את תחומי המומחיות שלו (</w:delText>
        </w:r>
        <w:r w:rsidRPr="00073A0B" w:rsidDel="00E60D4E">
          <w:rPr>
            <w:rFonts w:asciiTheme="minorBidi" w:hAnsiTheme="minorBidi"/>
            <w:color w:val="000000"/>
            <w:sz w:val="22"/>
            <w:szCs w:val="22"/>
          </w:rPr>
          <w:delText>Skills</w:delText>
        </w:r>
        <w:r w:rsidRPr="0031399B" w:rsidDel="00E60D4E">
          <w:rPr>
            <w:rFonts w:asciiTheme="minorBidi" w:hAnsiTheme="minorBidi" w:hint="cs"/>
            <w:color w:val="000000"/>
            <w:rtl/>
          </w:rPr>
          <w:delText xml:space="preserve">) ולכל תחום התמחות תוגדר רמת ידע של אותו נציג </w:delText>
        </w:r>
        <w:r w:rsidRPr="00B12EB7" w:rsidDel="00E60D4E">
          <w:rPr>
            <w:rFonts w:asciiTheme="minorBidi" w:hAnsiTheme="minorBidi"/>
            <w:color w:val="000000"/>
            <w:sz w:val="22"/>
            <w:szCs w:val="22"/>
          </w:rPr>
          <w:delText>LEVEL</w:delText>
        </w:r>
        <w:r w:rsidRPr="0031399B" w:rsidDel="00E60D4E">
          <w:rPr>
            <w:rFonts w:asciiTheme="minorBidi" w:hAnsiTheme="minorBidi" w:hint="cs"/>
            <w:color w:val="000000"/>
            <w:rtl/>
          </w:rPr>
          <w:delText xml:space="preserve">. יש לפרט את המגבלה במספר רמות ה </w:delText>
        </w:r>
        <w:r w:rsidRPr="00B12EB7" w:rsidDel="00E60D4E">
          <w:rPr>
            <w:rFonts w:asciiTheme="minorBidi" w:hAnsiTheme="minorBidi"/>
            <w:color w:val="000000"/>
            <w:sz w:val="22"/>
            <w:szCs w:val="22"/>
          </w:rPr>
          <w:delText>SKILLS</w:delText>
        </w:r>
        <w:r w:rsidRPr="00B12EB7"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 xml:space="preserve">וה- </w:delText>
        </w:r>
        <w:r w:rsidRPr="00B12EB7" w:rsidDel="00E60D4E">
          <w:rPr>
            <w:rFonts w:asciiTheme="minorBidi" w:hAnsiTheme="minorBidi"/>
            <w:color w:val="000000"/>
            <w:sz w:val="22"/>
            <w:szCs w:val="22"/>
          </w:rPr>
          <w:delText>LEVELS</w:delText>
        </w:r>
        <w:r w:rsidRPr="00B12EB7"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 xml:space="preserve">במערכת שניתן לשייך לנציג. </w:delText>
        </w:r>
      </w:del>
    </w:p>
    <w:p w:rsidR="0058733B" w:rsidRPr="006A07B3" w:rsidDel="00E60D4E" w:rsidRDefault="0058733B" w:rsidP="004814A8">
      <w:pPr>
        <w:pStyle w:val="31"/>
        <w:spacing w:before="240"/>
        <w:ind w:left="1191"/>
        <w:rPr>
          <w:del w:id="397" w:author="דוד לשם" w:date="2017-06-21T11:24:00Z"/>
        </w:rPr>
      </w:pPr>
      <w:del w:id="398" w:author="דוד לשם" w:date="2017-06-21T11:24:00Z">
        <w:r w:rsidRPr="006A07B3" w:rsidDel="00E60D4E">
          <w:rPr>
            <w:rFonts w:hint="cs"/>
            <w:rtl/>
          </w:rPr>
          <w:delText>ניתוב</w:delText>
        </w:r>
        <w:r w:rsidRPr="006A07B3" w:rsidDel="00E60D4E">
          <w:delText xml:space="preserve"> </w:delText>
        </w:r>
        <w:r w:rsidRPr="006A07B3" w:rsidDel="00E60D4E">
          <w:rPr>
            <w:rFonts w:hint="cs"/>
            <w:rtl/>
          </w:rPr>
          <w:delText>פניות</w:delText>
        </w:r>
        <w:r w:rsidRPr="006A07B3" w:rsidDel="00E60D4E">
          <w:delText xml:space="preserve"> </w:delText>
        </w:r>
        <w:r w:rsidRPr="006A07B3" w:rsidDel="00E60D4E">
          <w:rPr>
            <w:rFonts w:hint="cs"/>
            <w:rtl/>
          </w:rPr>
          <w:delText>במוקד</w:delText>
        </w:r>
      </w:del>
    </w:p>
    <w:p w:rsidR="0058733B" w:rsidRPr="0015508A" w:rsidDel="00E60D4E" w:rsidRDefault="0058733B" w:rsidP="007A3BA4">
      <w:pPr>
        <w:autoSpaceDE w:val="0"/>
        <w:autoSpaceDN w:val="0"/>
        <w:bidi/>
        <w:adjustRightInd w:val="0"/>
        <w:spacing w:before="60" w:after="60"/>
        <w:ind w:left="1077"/>
        <w:rPr>
          <w:del w:id="399" w:author="דוד לשם" w:date="2017-06-21T11:24:00Z"/>
          <w:rFonts w:asciiTheme="minorBidi" w:hAnsiTheme="minorBidi"/>
          <w:color w:val="000000"/>
          <w:rtl/>
        </w:rPr>
      </w:pPr>
      <w:del w:id="400" w:author="דוד לשם" w:date="2017-06-21T11:24:00Z">
        <w:r w:rsidRPr="0015508A" w:rsidDel="00E60D4E">
          <w:rPr>
            <w:rFonts w:asciiTheme="minorBidi" w:hAnsiTheme="minorBidi" w:hint="cs"/>
            <w:color w:val="000000"/>
            <w:rtl/>
          </w:rPr>
          <w:delText>ניתוב</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הפניות</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במוקד</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יבוצעו</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בהתאם</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לחוקים העסקיים</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שיוגדרו. חוקי הניתוב יתבססו על</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מגוון פרמטרים</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לרבות ערוץ הפניה, סוג הפונה ומאפייניו, סוג השירות הנדרש, זמינות</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נציגים מתאימים, זמן</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המתנה</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בפועל</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או</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צפי להמתנה</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בתור, זמן</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ההמתנה</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בתורים</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ובערוצי</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גישה</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אחרים, מספר</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 xml:space="preserve">הנציגים הפעילים או הזמינים בתורים אחרים, עמידה ביעד </w:delText>
        </w:r>
        <w:r w:rsidR="00561982" w:rsidDel="00E60D4E">
          <w:rPr>
            <w:rFonts w:asciiTheme="minorBidi" w:hAnsiTheme="minorBidi" w:hint="cs"/>
            <w:color w:val="000000"/>
            <w:rtl/>
          </w:rPr>
          <w:delText>רמת</w:delText>
        </w:r>
        <w:r w:rsidRPr="0015508A" w:rsidDel="00E60D4E">
          <w:rPr>
            <w:rFonts w:asciiTheme="minorBidi" w:hAnsiTheme="minorBidi" w:hint="cs"/>
            <w:color w:val="000000"/>
            <w:rtl/>
          </w:rPr>
          <w:delText xml:space="preserve"> </w:delText>
        </w:r>
        <w:r w:rsidR="00561982" w:rsidDel="00E60D4E">
          <w:rPr>
            <w:rFonts w:asciiTheme="minorBidi" w:hAnsiTheme="minorBidi" w:hint="cs"/>
            <w:color w:val="000000"/>
            <w:rtl/>
          </w:rPr>
          <w:delText>ה</w:delText>
        </w:r>
        <w:r w:rsidRPr="0015508A" w:rsidDel="00E60D4E">
          <w:rPr>
            <w:rFonts w:asciiTheme="minorBidi" w:hAnsiTheme="minorBidi" w:hint="cs"/>
            <w:color w:val="000000"/>
            <w:rtl/>
          </w:rPr>
          <w:delText>שרות ל</w:delText>
        </w:r>
        <w:r w:rsidR="00C50D0C" w:rsidDel="00E60D4E">
          <w:rPr>
            <w:rFonts w:asciiTheme="minorBidi" w:hAnsiTheme="minorBidi" w:hint="cs"/>
            <w:color w:val="000000"/>
            <w:rtl/>
          </w:rPr>
          <w:delText>מענה</w:delText>
        </w:r>
        <w:r w:rsidR="00F35250" w:rsidDel="00E60D4E">
          <w:rPr>
            <w:rFonts w:asciiTheme="minorBidi" w:hAnsiTheme="minorBidi" w:hint="cs"/>
            <w:color w:val="000000"/>
            <w:rtl/>
          </w:rPr>
          <w:delText xml:space="preserve">, </w:delText>
        </w:r>
        <w:r w:rsidRPr="0015508A" w:rsidDel="00E60D4E">
          <w:rPr>
            <w:rFonts w:asciiTheme="minorBidi" w:hAnsiTheme="minorBidi" w:hint="cs"/>
            <w:color w:val="000000"/>
            <w:rtl/>
          </w:rPr>
          <w:delText>פרמטרים</w:delText>
        </w:r>
        <w:r w:rsidRPr="0015508A" w:rsidDel="00E60D4E">
          <w:rPr>
            <w:rFonts w:asciiTheme="minorBidi" w:hAnsiTheme="minorBidi"/>
            <w:color w:val="000000"/>
          </w:rPr>
          <w:delText xml:space="preserve"> </w:delText>
        </w:r>
        <w:r w:rsidRPr="0015508A" w:rsidDel="00E60D4E">
          <w:rPr>
            <w:rFonts w:asciiTheme="minorBidi" w:hAnsiTheme="minorBidi" w:hint="cs"/>
            <w:color w:val="000000"/>
            <w:rtl/>
          </w:rPr>
          <w:delText>אחרים</w:delText>
        </w:r>
        <w:r w:rsidRPr="0015508A" w:rsidDel="00E60D4E">
          <w:rPr>
            <w:rFonts w:asciiTheme="minorBidi" w:hAnsiTheme="minorBidi"/>
            <w:color w:val="000000"/>
          </w:rPr>
          <w:delText xml:space="preserve"> </w:delText>
        </w:r>
        <w:r w:rsidR="00F35250" w:rsidDel="00E60D4E">
          <w:rPr>
            <w:rFonts w:asciiTheme="minorBidi" w:hAnsiTheme="minorBidi" w:hint="cs"/>
            <w:color w:val="000000"/>
            <w:rtl/>
          </w:rPr>
          <w:delText xml:space="preserve">ותוך שימוש אופציונאלי במערכות </w:delText>
        </w:r>
        <w:r w:rsidR="004B1A2B" w:rsidDel="00E60D4E">
          <w:rPr>
            <w:rFonts w:asciiTheme="minorBidi" w:hAnsiTheme="minorBidi" w:hint="cs"/>
            <w:color w:val="000000"/>
            <w:rtl/>
          </w:rPr>
          <w:delText xml:space="preserve">תומכות </w:delText>
        </w:r>
        <w:r w:rsidR="00F35250" w:rsidDel="00E60D4E">
          <w:rPr>
            <w:rFonts w:asciiTheme="minorBidi" w:hAnsiTheme="minorBidi" w:hint="cs"/>
            <w:color w:val="000000"/>
            <w:rtl/>
          </w:rPr>
          <w:delText xml:space="preserve">(כמו </w:delText>
        </w:r>
        <w:r w:rsidR="00F35250" w:rsidRPr="00F35250" w:rsidDel="00E60D4E">
          <w:rPr>
            <w:rFonts w:asciiTheme="minorBidi" w:hAnsiTheme="minorBidi"/>
            <w:color w:val="000000"/>
            <w:sz w:val="22"/>
            <w:szCs w:val="22"/>
          </w:rPr>
          <w:delText>ASR</w:delText>
        </w:r>
        <w:r w:rsidR="00E412AE" w:rsidDel="00E60D4E">
          <w:rPr>
            <w:rFonts w:asciiTheme="minorBidi" w:hAnsiTheme="minorBidi" w:hint="cs"/>
            <w:color w:val="000000"/>
            <w:rtl/>
          </w:rPr>
          <w:delText xml:space="preserve"> ו</w:delText>
        </w:r>
        <w:r w:rsidR="00835464" w:rsidDel="00E60D4E">
          <w:rPr>
            <w:rFonts w:asciiTheme="minorBidi" w:hAnsiTheme="minorBidi" w:hint="cs"/>
            <w:color w:val="000000"/>
            <w:rtl/>
          </w:rPr>
          <w:delText>/</w:delText>
        </w:r>
        <w:r w:rsidR="00E412AE" w:rsidDel="00E60D4E">
          <w:rPr>
            <w:rFonts w:asciiTheme="minorBidi" w:hAnsiTheme="minorBidi" w:hint="cs"/>
            <w:color w:val="000000"/>
            <w:rtl/>
          </w:rPr>
          <w:delText xml:space="preserve">או </w:delText>
        </w:r>
        <w:r w:rsidR="00E412AE" w:rsidRPr="00835464" w:rsidDel="00E60D4E">
          <w:rPr>
            <w:rFonts w:asciiTheme="minorBidi" w:hAnsiTheme="minorBidi"/>
            <w:color w:val="000000"/>
            <w:sz w:val="22"/>
            <w:szCs w:val="22"/>
          </w:rPr>
          <w:delText>Chatbot</w:delText>
        </w:r>
        <w:r w:rsidR="00F35250" w:rsidDel="00E60D4E">
          <w:rPr>
            <w:rFonts w:asciiTheme="minorBidi" w:hAnsiTheme="minorBidi" w:hint="cs"/>
            <w:color w:val="000000"/>
            <w:rtl/>
          </w:rPr>
          <w:delText xml:space="preserve">) </w:delText>
        </w:r>
        <w:r w:rsidR="004B1A2B" w:rsidDel="00E60D4E">
          <w:rPr>
            <w:rFonts w:asciiTheme="minorBidi" w:hAnsiTheme="minorBidi" w:hint="cs"/>
            <w:color w:val="000000"/>
            <w:rtl/>
          </w:rPr>
          <w:delText xml:space="preserve">בהתאם להנחיית </w:delText>
        </w:r>
        <w:r w:rsidRPr="0015508A" w:rsidDel="00E60D4E">
          <w:rPr>
            <w:rFonts w:asciiTheme="minorBidi" w:hAnsiTheme="minorBidi" w:hint="cs"/>
            <w:color w:val="000000"/>
            <w:rtl/>
          </w:rPr>
          <w:delText>המשרד.</w:delText>
        </w:r>
      </w:del>
    </w:p>
    <w:p w:rsidR="0058733B" w:rsidRPr="004814A8" w:rsidDel="00E60D4E" w:rsidRDefault="0058733B" w:rsidP="00F75FA9">
      <w:pPr>
        <w:pStyle w:val="31"/>
        <w:keepNext/>
        <w:spacing w:before="240"/>
        <w:ind w:left="1191"/>
        <w:rPr>
          <w:del w:id="401" w:author="דוד לשם" w:date="2017-06-21T11:24:00Z"/>
        </w:rPr>
      </w:pPr>
      <w:del w:id="402" w:author="דוד לשם" w:date="2017-06-21T11:24:00Z">
        <w:r w:rsidRPr="006A07B3" w:rsidDel="00E60D4E">
          <w:rPr>
            <w:rFonts w:hint="cs"/>
            <w:rtl/>
          </w:rPr>
          <w:delText>טיפול</w:delText>
        </w:r>
        <w:r w:rsidRPr="006A07B3" w:rsidDel="00E60D4E">
          <w:delText xml:space="preserve"> </w:delText>
        </w:r>
        <w:r w:rsidRPr="006A07B3" w:rsidDel="00E60D4E">
          <w:rPr>
            <w:rFonts w:hint="cs"/>
            <w:rtl/>
          </w:rPr>
          <w:delText>בשיחות</w:delText>
        </w:r>
        <w:r w:rsidRPr="006A07B3" w:rsidDel="00E60D4E">
          <w:delText xml:space="preserve"> </w:delText>
        </w:r>
        <w:r w:rsidRPr="006A07B3" w:rsidDel="00E60D4E">
          <w:rPr>
            <w:rFonts w:hint="cs"/>
            <w:rtl/>
          </w:rPr>
          <w:delText>בהמתנה</w:delText>
        </w:r>
      </w:del>
    </w:p>
    <w:p w:rsidR="0058733B" w:rsidRPr="0031399B" w:rsidDel="00E60D4E" w:rsidRDefault="0058733B" w:rsidP="00F21038">
      <w:pPr>
        <w:pStyle w:val="ad"/>
        <w:keepNext/>
        <w:numPr>
          <w:ilvl w:val="0"/>
          <w:numId w:val="54"/>
        </w:numPr>
        <w:autoSpaceDE w:val="0"/>
        <w:autoSpaceDN w:val="0"/>
        <w:bidi/>
        <w:adjustRightInd w:val="0"/>
        <w:spacing w:before="0" w:after="0"/>
        <w:ind w:left="1076" w:hanging="357"/>
        <w:contextualSpacing w:val="0"/>
        <w:rPr>
          <w:del w:id="403" w:author="דוד לשם" w:date="2017-06-21T11:24:00Z"/>
          <w:rFonts w:asciiTheme="minorBidi" w:hAnsiTheme="minorBidi"/>
          <w:color w:val="000000"/>
          <w:rtl/>
        </w:rPr>
      </w:pPr>
      <w:del w:id="404" w:author="דוד לשם" w:date="2017-06-21T11:24:00Z">
        <w:r w:rsidRPr="0031399B" w:rsidDel="00E60D4E">
          <w:rPr>
            <w:rFonts w:asciiTheme="minorBidi" w:hAnsiTheme="minorBidi" w:hint="cs"/>
            <w:color w:val="000000"/>
            <w:rtl/>
          </w:rPr>
          <w:delText>בזמן</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המתנת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הלקוח</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למענה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נציג, המערכת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תאפשר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להשמיע</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מידע מסוגים שונים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בהתאם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לתור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או השרות לו ממתין הלקוח, סוג הלקוח ומאפייניו, זמן המתנה בפועל או צפוי, כמות משאבי ה-</w:delText>
        </w:r>
        <w:r w:rsidRPr="00B12EB7" w:rsidDel="00E60D4E">
          <w:rPr>
            <w:rFonts w:asciiTheme="minorBidi" w:hAnsiTheme="minorBidi"/>
            <w:color w:val="000000"/>
            <w:sz w:val="22"/>
            <w:szCs w:val="22"/>
          </w:rPr>
          <w:delText>IVR</w:delText>
        </w:r>
        <w:r w:rsidRPr="00B12EB7"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 xml:space="preserve">הזמינים ועוד. </w:delText>
        </w:r>
      </w:del>
    </w:p>
    <w:p w:rsidR="0058733B" w:rsidRPr="0031399B" w:rsidDel="00E60D4E" w:rsidRDefault="00F502A2" w:rsidP="00F21038">
      <w:pPr>
        <w:pStyle w:val="ad"/>
        <w:numPr>
          <w:ilvl w:val="0"/>
          <w:numId w:val="54"/>
        </w:numPr>
        <w:autoSpaceDE w:val="0"/>
        <w:autoSpaceDN w:val="0"/>
        <w:bidi/>
        <w:adjustRightInd w:val="0"/>
        <w:spacing w:before="0" w:after="0"/>
        <w:ind w:left="1076" w:hanging="357"/>
        <w:contextualSpacing w:val="0"/>
        <w:rPr>
          <w:del w:id="405" w:author="דוד לשם" w:date="2017-06-21T11:24:00Z"/>
          <w:rFonts w:asciiTheme="minorBidi" w:hAnsiTheme="minorBidi"/>
          <w:color w:val="000000"/>
          <w:rtl/>
        </w:rPr>
      </w:pPr>
      <w:del w:id="406" w:author="דוד לשם" w:date="2017-06-21T11:24:00Z">
        <w:r w:rsidDel="00E60D4E">
          <w:rPr>
            <w:rFonts w:asciiTheme="minorBidi" w:hAnsiTheme="minorBidi" w:hint="cs"/>
            <w:color w:val="000000"/>
            <w:rtl/>
          </w:rPr>
          <w:delText xml:space="preserve">אפשרות להפעלת שרות </w:delText>
        </w:r>
        <w:r w:rsidRPr="00B12EB7" w:rsidDel="00E60D4E">
          <w:rPr>
            <w:rFonts w:asciiTheme="minorBidi" w:hAnsiTheme="minorBidi"/>
            <w:color w:val="000000"/>
            <w:sz w:val="22"/>
            <w:szCs w:val="22"/>
          </w:rPr>
          <w:delText>C</w:delText>
        </w:r>
        <w:r w:rsidR="009C1768" w:rsidDel="00E60D4E">
          <w:rPr>
            <w:rFonts w:asciiTheme="minorBidi" w:hAnsiTheme="minorBidi"/>
            <w:color w:val="000000"/>
            <w:sz w:val="22"/>
            <w:szCs w:val="22"/>
          </w:rPr>
          <w:delText>all</w:delText>
        </w:r>
        <w:r w:rsidRPr="00B12EB7" w:rsidDel="00E60D4E">
          <w:rPr>
            <w:rFonts w:asciiTheme="minorBidi" w:hAnsiTheme="minorBidi"/>
            <w:color w:val="000000"/>
            <w:sz w:val="22"/>
            <w:szCs w:val="22"/>
          </w:rPr>
          <w:delText xml:space="preserve"> P</w:delText>
        </w:r>
        <w:r w:rsidR="009C1768" w:rsidDel="00E60D4E">
          <w:rPr>
            <w:rFonts w:asciiTheme="minorBidi" w:hAnsiTheme="minorBidi"/>
            <w:color w:val="000000"/>
            <w:sz w:val="22"/>
            <w:szCs w:val="22"/>
          </w:rPr>
          <w:delText>roxy</w:delText>
        </w:r>
        <w:r w:rsidDel="00E60D4E">
          <w:rPr>
            <w:rFonts w:asciiTheme="minorBidi" w:hAnsiTheme="minorBidi" w:hint="cs"/>
            <w:color w:val="000000"/>
            <w:rtl/>
          </w:rPr>
          <w:delText xml:space="preserve">, בהתאם להגדרה בנספח </w:delText>
        </w:r>
        <w:r w:rsidR="00C5712A" w:rsidDel="00E60D4E">
          <w:rPr>
            <w:rFonts w:asciiTheme="minorBidi" w:hAnsiTheme="minorBidi" w:hint="cs"/>
            <w:color w:val="000000"/>
            <w:rtl/>
          </w:rPr>
          <w:delText>2.14</w:delText>
        </w:r>
        <w:r w:rsidDel="00E60D4E">
          <w:rPr>
            <w:rFonts w:asciiTheme="minorBidi" w:hAnsiTheme="minorBidi" w:hint="cs"/>
            <w:color w:val="000000"/>
            <w:rtl/>
          </w:rPr>
          <w:delText>.</w:delText>
        </w:r>
        <w:r w:rsidR="0058733B" w:rsidRPr="0031399B" w:rsidDel="00E60D4E">
          <w:rPr>
            <w:rFonts w:asciiTheme="minorBidi" w:hAnsiTheme="minorBidi" w:hint="cs"/>
            <w:color w:val="000000"/>
            <w:rtl/>
          </w:rPr>
          <w:delText xml:space="preserve">  </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407" w:author="דוד לשם" w:date="2017-06-21T11:24:00Z"/>
          <w:rFonts w:asciiTheme="minorBidi" w:hAnsiTheme="minorBidi"/>
          <w:color w:val="000000"/>
        </w:rPr>
      </w:pPr>
      <w:del w:id="408" w:author="דוד לשם" w:date="2017-06-21T11:24:00Z">
        <w:r w:rsidRPr="0031399B" w:rsidDel="00E60D4E">
          <w:rPr>
            <w:rFonts w:asciiTheme="minorBidi" w:hAnsiTheme="minorBidi" w:hint="cs"/>
            <w:color w:val="000000"/>
            <w:rtl/>
          </w:rPr>
          <w:delText>הפעלה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או</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מניעת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שרות</w:delText>
        </w:r>
        <w:r w:rsidR="00CD4C55" w:rsidDel="00E60D4E">
          <w:rPr>
            <w:rFonts w:asciiTheme="minorBidi" w:hAnsiTheme="minorBidi" w:hint="cs"/>
            <w:color w:val="000000"/>
            <w:rtl/>
          </w:rPr>
          <w:delText xml:space="preserve"> </w:delText>
        </w:r>
        <w:r w:rsidR="00A33734" w:rsidRPr="00B12EB7" w:rsidDel="00E60D4E">
          <w:rPr>
            <w:rFonts w:asciiTheme="minorBidi" w:hAnsiTheme="minorBidi"/>
            <w:color w:val="000000"/>
            <w:sz w:val="22"/>
            <w:szCs w:val="22"/>
          </w:rPr>
          <w:delText>C</w:delText>
        </w:r>
        <w:r w:rsidR="009C1768" w:rsidDel="00E60D4E">
          <w:rPr>
            <w:rFonts w:asciiTheme="minorBidi" w:hAnsiTheme="minorBidi"/>
            <w:color w:val="000000"/>
            <w:sz w:val="22"/>
            <w:szCs w:val="22"/>
          </w:rPr>
          <w:delText>all</w:delText>
        </w:r>
        <w:r w:rsidR="00A33734" w:rsidRPr="00B12EB7" w:rsidDel="00E60D4E">
          <w:rPr>
            <w:rFonts w:asciiTheme="minorBidi" w:hAnsiTheme="minorBidi"/>
            <w:color w:val="000000"/>
            <w:sz w:val="22"/>
            <w:szCs w:val="22"/>
          </w:rPr>
          <w:delText xml:space="preserve"> </w:delText>
        </w:r>
        <w:r w:rsidR="009C1768" w:rsidDel="00E60D4E">
          <w:rPr>
            <w:rFonts w:asciiTheme="minorBidi" w:hAnsiTheme="minorBidi"/>
            <w:color w:val="000000"/>
            <w:sz w:val="22"/>
            <w:szCs w:val="22"/>
          </w:rPr>
          <w:delText>Proxy</w:delText>
        </w:r>
        <w:r w:rsidR="00CD4C55"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יקבעו</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פרמטרית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ע</w:delText>
        </w:r>
        <w:r w:rsidRPr="0031399B" w:rsidDel="00E60D4E">
          <w:rPr>
            <w:rFonts w:asciiTheme="minorBidi" w:hAnsiTheme="minorBidi"/>
            <w:color w:val="000000"/>
          </w:rPr>
          <w:delText>"</w:delText>
        </w:r>
        <w:r w:rsidRPr="0031399B" w:rsidDel="00E60D4E">
          <w:rPr>
            <w:rFonts w:asciiTheme="minorBidi" w:hAnsiTheme="minorBidi" w:hint="cs"/>
            <w:color w:val="000000"/>
            <w:rtl/>
          </w:rPr>
          <w:delText>פ</w:delText>
        </w:r>
        <w:r w:rsidR="00CD4C55"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סוג</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השרות</w:delText>
        </w:r>
        <w:r w:rsidR="00A70DEA" w:rsidDel="00E60D4E">
          <w:rPr>
            <w:rFonts w:asciiTheme="minorBidi" w:hAnsiTheme="minorBidi" w:hint="cs"/>
            <w:color w:val="000000"/>
            <w:rtl/>
          </w:rPr>
          <w:delText>/</w:delText>
        </w:r>
        <w:r w:rsidR="00CD4C55" w:rsidDel="00E60D4E">
          <w:rPr>
            <w:rFonts w:asciiTheme="minorBidi" w:hAnsiTheme="minorBidi" w:hint="cs"/>
            <w:color w:val="000000"/>
            <w:rtl/>
          </w:rPr>
          <w:delText xml:space="preserve">סוג </w:delText>
        </w:r>
        <w:r w:rsidRPr="0031399B" w:rsidDel="00E60D4E">
          <w:rPr>
            <w:rFonts w:asciiTheme="minorBidi" w:hAnsiTheme="minorBidi" w:hint="cs"/>
            <w:color w:val="000000"/>
            <w:rtl/>
          </w:rPr>
          <w:delText>התור</w:delText>
        </w:r>
        <w:r w:rsidR="00CD4C55" w:rsidDel="00E60D4E">
          <w:rPr>
            <w:rFonts w:asciiTheme="minorBidi" w:hAnsiTheme="minorBidi" w:hint="cs"/>
            <w:color w:val="000000"/>
            <w:rtl/>
          </w:rPr>
          <w:delText>/</w:delText>
        </w:r>
        <w:r w:rsidRPr="0031399B" w:rsidDel="00E60D4E">
          <w:rPr>
            <w:rFonts w:asciiTheme="minorBidi" w:hAnsiTheme="minorBidi" w:hint="cs"/>
            <w:color w:val="000000"/>
            <w:rtl/>
          </w:rPr>
          <w:delText>הענף</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במענה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הקולי</w:delText>
        </w:r>
        <w:r w:rsidR="00CD4C55" w:rsidDel="00E60D4E">
          <w:rPr>
            <w:rFonts w:asciiTheme="minorBidi" w:hAnsiTheme="minorBidi" w:hint="cs"/>
            <w:color w:val="000000"/>
            <w:rtl/>
          </w:rPr>
          <w:delText>/</w:delText>
        </w:r>
        <w:r w:rsidRPr="0031399B" w:rsidDel="00E60D4E">
          <w:rPr>
            <w:rFonts w:asciiTheme="minorBidi" w:hAnsiTheme="minorBidi" w:hint="cs"/>
            <w:color w:val="000000"/>
            <w:rtl/>
          </w:rPr>
          <w:delText>מאפייני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הלקוח</w:delText>
        </w:r>
        <w:r w:rsidR="00CD4C55" w:rsidDel="00E60D4E">
          <w:rPr>
            <w:rFonts w:asciiTheme="minorBidi" w:hAnsiTheme="minorBidi" w:hint="cs"/>
            <w:color w:val="000000"/>
            <w:rtl/>
          </w:rPr>
          <w:delText>/</w:delText>
        </w:r>
        <w:r w:rsidRPr="0031399B" w:rsidDel="00E60D4E">
          <w:rPr>
            <w:rFonts w:asciiTheme="minorBidi" w:hAnsiTheme="minorBidi" w:hint="cs"/>
            <w:color w:val="000000"/>
            <w:rtl/>
          </w:rPr>
          <w:delText>עומס</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 xml:space="preserve">במוקד </w:delText>
        </w:r>
        <w:r w:rsidR="00CD4C55" w:rsidDel="00E60D4E">
          <w:rPr>
            <w:rFonts w:asciiTheme="minorBidi" w:hAnsiTheme="minorBidi" w:hint="cs"/>
            <w:color w:val="000000"/>
            <w:rtl/>
          </w:rPr>
          <w:delText>בהתאם ל</w:delText>
        </w:r>
        <w:r w:rsidRPr="0031399B" w:rsidDel="00E60D4E">
          <w:rPr>
            <w:rFonts w:asciiTheme="minorBidi" w:hAnsiTheme="minorBidi" w:hint="cs"/>
            <w:color w:val="000000"/>
            <w:rtl/>
          </w:rPr>
          <w:delText>זמן ההמתנה או צפי ההמתנה ו</w:delText>
        </w:r>
        <w:r w:rsidR="00CD4C55" w:rsidDel="00E60D4E">
          <w:rPr>
            <w:rFonts w:asciiTheme="minorBidi" w:hAnsiTheme="minorBidi" w:hint="cs"/>
            <w:color w:val="000000"/>
            <w:rtl/>
          </w:rPr>
          <w:delText xml:space="preserve">או </w:delText>
        </w:r>
        <w:r w:rsidRPr="0031399B" w:rsidDel="00E60D4E">
          <w:rPr>
            <w:rFonts w:asciiTheme="minorBidi" w:hAnsiTheme="minorBidi" w:hint="cs"/>
            <w:color w:val="000000"/>
            <w:rtl/>
          </w:rPr>
          <w:delText>החלטה</w:delText>
        </w:r>
        <w:r w:rsidR="00CD4C55" w:rsidDel="00E60D4E">
          <w:rPr>
            <w:rFonts w:asciiTheme="minorBidi" w:hAnsiTheme="minorBidi" w:hint="cs"/>
            <w:color w:val="000000"/>
            <w:rtl/>
          </w:rPr>
          <w:delText xml:space="preserve"> ניהולית של </w:delText>
        </w:r>
        <w:r w:rsidRPr="0031399B" w:rsidDel="00E60D4E">
          <w:rPr>
            <w:rFonts w:asciiTheme="minorBidi" w:hAnsiTheme="minorBidi" w:hint="cs"/>
            <w:color w:val="000000"/>
            <w:rtl/>
          </w:rPr>
          <w:delText>מנה</w:delText>
        </w:r>
        <w:r w:rsidR="00CD4C55" w:rsidDel="00E60D4E">
          <w:rPr>
            <w:rFonts w:asciiTheme="minorBidi" w:hAnsiTheme="minorBidi" w:hint="cs"/>
            <w:color w:val="000000"/>
            <w:rtl/>
          </w:rPr>
          <w:delText xml:space="preserve">לי </w:delText>
        </w:r>
        <w:r w:rsidRPr="0031399B" w:rsidDel="00E60D4E">
          <w:rPr>
            <w:rFonts w:asciiTheme="minorBidi" w:hAnsiTheme="minorBidi" w:hint="cs"/>
            <w:color w:val="000000"/>
            <w:rtl/>
          </w:rPr>
          <w:delText>המוקד</w:delText>
        </w:r>
        <w:r w:rsidR="00CD4C55" w:rsidDel="00E60D4E">
          <w:rPr>
            <w:rFonts w:asciiTheme="minorBidi" w:hAnsiTheme="minorBidi" w:hint="cs"/>
            <w:color w:val="000000"/>
            <w:rtl/>
          </w:rPr>
          <w:delText xml:space="preserve"> ו/או נציגי המשרד</w:delText>
        </w:r>
        <w:r w:rsidRPr="0031399B" w:rsidDel="00E60D4E">
          <w:rPr>
            <w:rFonts w:asciiTheme="minorBidi" w:hAnsiTheme="minorBidi"/>
            <w:color w:val="000000"/>
          </w:rPr>
          <w:delText>.</w:delText>
        </w:r>
      </w:del>
    </w:p>
    <w:p w:rsidR="0058733B" w:rsidDel="00E60D4E" w:rsidRDefault="0058733B" w:rsidP="00F21038">
      <w:pPr>
        <w:pStyle w:val="ad"/>
        <w:numPr>
          <w:ilvl w:val="0"/>
          <w:numId w:val="54"/>
        </w:numPr>
        <w:autoSpaceDE w:val="0"/>
        <w:autoSpaceDN w:val="0"/>
        <w:bidi/>
        <w:adjustRightInd w:val="0"/>
        <w:spacing w:before="0" w:after="0"/>
        <w:ind w:left="1077" w:hanging="357"/>
        <w:rPr>
          <w:del w:id="409" w:author="דוד לשם" w:date="2017-06-21T11:24:00Z"/>
          <w:rFonts w:asciiTheme="minorBidi" w:hAnsiTheme="minorBidi"/>
          <w:color w:val="000000"/>
        </w:rPr>
      </w:pPr>
      <w:del w:id="410" w:author="דוד לשם" w:date="2017-06-21T11:24:00Z">
        <w:r w:rsidRPr="0031399B" w:rsidDel="00E60D4E">
          <w:rPr>
            <w:rFonts w:asciiTheme="minorBidi" w:hAnsiTheme="minorBidi" w:hint="cs"/>
            <w:color w:val="000000"/>
            <w:rtl/>
          </w:rPr>
          <w:delText>המערכת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תספק</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דוחות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לתוצאות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חיוג (הצלחות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וכישלונות).</w:delText>
        </w:r>
      </w:del>
    </w:p>
    <w:p w:rsidR="0058733B" w:rsidRPr="006A07B3" w:rsidDel="00E60D4E" w:rsidRDefault="0058733B" w:rsidP="004814A8">
      <w:pPr>
        <w:pStyle w:val="31"/>
        <w:spacing w:before="240"/>
        <w:ind w:left="1191"/>
        <w:rPr>
          <w:del w:id="411" w:author="דוד לשם" w:date="2017-06-21T11:24:00Z"/>
        </w:rPr>
      </w:pPr>
      <w:del w:id="412" w:author="דוד לשם" w:date="2017-06-21T11:24:00Z">
        <w:r w:rsidRPr="006A07B3" w:rsidDel="00E60D4E">
          <w:rPr>
            <w:rFonts w:hint="cs"/>
            <w:rtl/>
          </w:rPr>
          <w:delText>מוסיקה</w:delText>
        </w:r>
        <w:r w:rsidRPr="006A07B3" w:rsidDel="00E60D4E">
          <w:delText xml:space="preserve"> </w:delText>
        </w:r>
        <w:r w:rsidRPr="006A07B3" w:rsidDel="00E60D4E">
          <w:rPr>
            <w:rFonts w:hint="cs"/>
            <w:rtl/>
          </w:rPr>
          <w:delText>והודעות</w:delText>
        </w:r>
        <w:r w:rsidRPr="006A07B3" w:rsidDel="00E60D4E">
          <w:delText xml:space="preserve"> </w:delText>
        </w:r>
        <w:r w:rsidRPr="006A07B3" w:rsidDel="00E60D4E">
          <w:rPr>
            <w:rFonts w:hint="cs"/>
            <w:rtl/>
          </w:rPr>
          <w:delText>בהמתנה</w:delText>
        </w:r>
        <w:r w:rsidRPr="006A07B3" w:rsidDel="00E60D4E">
          <w:delText xml:space="preserve"> </w:delText>
        </w:r>
        <w:r w:rsidRPr="006A07B3" w:rsidDel="00E60D4E">
          <w:rPr>
            <w:rFonts w:hint="cs"/>
            <w:rtl/>
          </w:rPr>
          <w:delText>במרכזייה</w:delText>
        </w:r>
        <w:r w:rsidRPr="006A07B3" w:rsidDel="00E60D4E">
          <w:delText xml:space="preserve"> </w:delText>
        </w:r>
        <w:r w:rsidRPr="006A07B3" w:rsidDel="00E60D4E">
          <w:rPr>
            <w:rFonts w:hint="cs"/>
            <w:rtl/>
          </w:rPr>
          <w:delText>או</w:delText>
        </w:r>
        <w:r w:rsidRPr="006A07B3" w:rsidDel="00E60D4E">
          <w:delText xml:space="preserve"> </w:delText>
        </w:r>
        <w:r w:rsidRPr="006A07B3" w:rsidDel="00E60D4E">
          <w:rPr>
            <w:rFonts w:hint="cs"/>
            <w:rtl/>
          </w:rPr>
          <w:delText>במערכות</w:delText>
        </w:r>
        <w:r w:rsidRPr="006A07B3" w:rsidDel="00E60D4E">
          <w:delText xml:space="preserve"> </w:delText>
        </w:r>
        <w:r w:rsidRPr="006A07B3" w:rsidDel="00E60D4E">
          <w:rPr>
            <w:rFonts w:hint="cs"/>
            <w:rtl/>
          </w:rPr>
          <w:delText>תומכות</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413" w:author="דוד לשם" w:date="2017-06-21T11:24:00Z"/>
          <w:rFonts w:asciiTheme="minorBidi" w:hAnsiTheme="minorBidi"/>
          <w:color w:val="000000"/>
        </w:rPr>
      </w:pPr>
      <w:del w:id="414" w:author="דוד לשם" w:date="2017-06-21T11:24:00Z">
        <w:r w:rsidRPr="0031399B" w:rsidDel="00E60D4E">
          <w:rPr>
            <w:rFonts w:asciiTheme="minorBidi" w:hAnsiTheme="minorBidi" w:hint="cs"/>
            <w:color w:val="000000"/>
            <w:rtl/>
          </w:rPr>
          <w:delText>המערכת</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תאפשר</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השמעת</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מוסיקה</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ומידעים</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שונים</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בהתאם</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לתור</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או</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השרות</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המבוקש, מאפייני</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הלקוח</w:delText>
        </w:r>
        <w:r w:rsidR="00FE186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וכדומה</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415" w:author="דוד לשם" w:date="2017-06-21T11:24:00Z"/>
          <w:rFonts w:asciiTheme="minorBidi" w:hAnsiTheme="minorBidi"/>
          <w:color w:val="000000"/>
          <w:rtl/>
        </w:rPr>
      </w:pPr>
      <w:del w:id="416" w:author="דוד לשם" w:date="2017-06-21T11:24:00Z">
        <w:r w:rsidRPr="0031399B" w:rsidDel="00E60D4E">
          <w:rPr>
            <w:rFonts w:asciiTheme="minorBidi" w:hAnsiTheme="minorBidi" w:hint="cs"/>
            <w:color w:val="000000"/>
            <w:rtl/>
          </w:rPr>
          <w:delText>המערכת</w:delText>
        </w:r>
        <w:r w:rsidR="0091706B"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תאפשר</w:delText>
        </w:r>
        <w:r w:rsidR="0091706B"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השמעת</w:delText>
        </w:r>
        <w:r w:rsidR="0091706B"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מיקו</w:delText>
        </w:r>
        <w:r w:rsidR="009C1768" w:rsidDel="00E60D4E">
          <w:rPr>
            <w:rFonts w:asciiTheme="minorBidi" w:hAnsiTheme="minorBidi" w:hint="cs"/>
            <w:color w:val="000000"/>
            <w:rtl/>
          </w:rPr>
          <w:delText xml:space="preserve">ם </w:delText>
        </w:r>
        <w:r w:rsidRPr="0031399B" w:rsidDel="00E60D4E">
          <w:rPr>
            <w:rFonts w:asciiTheme="minorBidi" w:hAnsiTheme="minorBidi" w:hint="cs"/>
            <w:color w:val="000000"/>
            <w:rtl/>
          </w:rPr>
          <w:delText>השיחה בתור וזמן המתנה משוער למענה</w:delText>
        </w:r>
        <w:r w:rsidRPr="0031399B" w:rsidDel="00E60D4E">
          <w:rPr>
            <w:rFonts w:asciiTheme="minorBidi" w:hAnsiTheme="minorBidi"/>
            <w:color w:val="000000"/>
          </w:rPr>
          <w:delText>.</w:delText>
        </w:r>
      </w:del>
    </w:p>
    <w:p w:rsidR="0058733B" w:rsidRPr="006A07B3" w:rsidDel="00E60D4E" w:rsidRDefault="0058733B" w:rsidP="004814A8">
      <w:pPr>
        <w:pStyle w:val="31"/>
        <w:spacing w:before="240"/>
        <w:ind w:left="1191"/>
        <w:rPr>
          <w:del w:id="417" w:author="דוד לשם" w:date="2017-06-21T11:24:00Z"/>
        </w:rPr>
      </w:pPr>
      <w:del w:id="418" w:author="דוד לשם" w:date="2017-06-21T11:24:00Z">
        <w:r w:rsidRPr="006A07B3" w:rsidDel="00E60D4E">
          <w:rPr>
            <w:rFonts w:hint="cs"/>
            <w:rtl/>
          </w:rPr>
          <w:delText>הקפצת</w:delText>
        </w:r>
        <w:r w:rsidRPr="006A07B3" w:rsidDel="00E60D4E">
          <w:delText xml:space="preserve"> </w:delText>
        </w:r>
        <w:r w:rsidRPr="006A07B3" w:rsidDel="00E60D4E">
          <w:rPr>
            <w:rFonts w:hint="cs"/>
            <w:rtl/>
          </w:rPr>
          <w:delText>מסך</w:delText>
        </w:r>
      </w:del>
    </w:p>
    <w:p w:rsidR="0058733B" w:rsidRPr="005E6CE3" w:rsidDel="00E60D4E" w:rsidRDefault="0058733B" w:rsidP="00503550">
      <w:pPr>
        <w:autoSpaceDE w:val="0"/>
        <w:autoSpaceDN w:val="0"/>
        <w:bidi/>
        <w:adjustRightInd w:val="0"/>
        <w:spacing w:after="60"/>
        <w:ind w:left="1076"/>
        <w:rPr>
          <w:del w:id="419" w:author="דוד לשם" w:date="2017-06-21T11:24:00Z"/>
          <w:rFonts w:asciiTheme="minorBidi" w:hAnsiTheme="minorBidi"/>
          <w:color w:val="000000"/>
          <w:rtl/>
        </w:rPr>
      </w:pPr>
      <w:del w:id="420" w:author="דוד לשם" w:date="2017-06-21T11:24:00Z">
        <w:r w:rsidRPr="005E6CE3" w:rsidDel="00E60D4E">
          <w:rPr>
            <w:rFonts w:asciiTheme="minorBidi" w:hAnsiTheme="minorBidi" w:hint="cs"/>
            <w:color w:val="000000"/>
            <w:rtl/>
          </w:rPr>
          <w:delText>נדרשת יכולת טיפול בפניה, כך שעם</w:delText>
        </w:r>
        <w:r w:rsidRPr="005E6CE3" w:rsidDel="00E60D4E">
          <w:rPr>
            <w:rFonts w:asciiTheme="minorBidi" w:hAnsiTheme="minorBidi"/>
            <w:color w:val="000000"/>
          </w:rPr>
          <w:delText xml:space="preserve"> </w:delText>
        </w:r>
        <w:r w:rsidRPr="005E6CE3" w:rsidDel="00E60D4E">
          <w:rPr>
            <w:rFonts w:asciiTheme="minorBidi" w:hAnsiTheme="minorBidi" w:hint="cs"/>
            <w:color w:val="000000"/>
            <w:rtl/>
          </w:rPr>
          <w:delText>כניסת</w:delText>
        </w:r>
        <w:r w:rsidRPr="005E6CE3" w:rsidDel="00E60D4E">
          <w:rPr>
            <w:rFonts w:asciiTheme="minorBidi" w:hAnsiTheme="minorBidi"/>
            <w:color w:val="000000"/>
          </w:rPr>
          <w:delText xml:space="preserve"> </w:delText>
        </w:r>
        <w:r w:rsidRPr="005E6CE3" w:rsidDel="00E60D4E">
          <w:rPr>
            <w:rFonts w:asciiTheme="minorBidi" w:hAnsiTheme="minorBidi" w:hint="cs"/>
            <w:color w:val="000000"/>
            <w:rtl/>
          </w:rPr>
          <w:delText>פניה</w:delText>
        </w:r>
        <w:r w:rsidRPr="005E6CE3" w:rsidDel="00E60D4E">
          <w:rPr>
            <w:rFonts w:asciiTheme="minorBidi" w:hAnsiTheme="minorBidi"/>
            <w:color w:val="000000"/>
          </w:rPr>
          <w:delText xml:space="preserve"> </w:delText>
        </w:r>
        <w:r w:rsidRPr="005E6CE3" w:rsidDel="00E60D4E">
          <w:rPr>
            <w:rFonts w:asciiTheme="minorBidi" w:hAnsiTheme="minorBidi" w:hint="cs"/>
            <w:color w:val="000000"/>
            <w:rtl/>
          </w:rPr>
          <w:delText>לנציג</w:delText>
        </w:r>
        <w:r w:rsidRPr="005E6CE3" w:rsidDel="00E60D4E">
          <w:rPr>
            <w:rFonts w:asciiTheme="minorBidi" w:hAnsiTheme="minorBidi"/>
            <w:color w:val="000000"/>
          </w:rPr>
          <w:delText xml:space="preserve"> </w:delText>
        </w:r>
        <w:r w:rsidRPr="005E6CE3" w:rsidDel="00E60D4E">
          <w:rPr>
            <w:rFonts w:asciiTheme="minorBidi" w:hAnsiTheme="minorBidi" w:hint="cs"/>
            <w:color w:val="000000"/>
            <w:rtl/>
          </w:rPr>
          <w:delText>שירות יוקפץ מסך פרטי הלקוח במערכת התפעולית המתאימה, המציע נדרש להקים התממשקו</w:delText>
        </w:r>
        <w:r w:rsidR="000E2492" w:rsidRPr="005E6CE3" w:rsidDel="00E60D4E">
          <w:rPr>
            <w:rFonts w:asciiTheme="minorBidi" w:hAnsiTheme="minorBidi" w:hint="cs"/>
            <w:color w:val="000000"/>
            <w:rtl/>
          </w:rPr>
          <w:delText>ת</w:delText>
        </w:r>
        <w:r w:rsidRPr="005E6CE3" w:rsidDel="00E60D4E">
          <w:rPr>
            <w:rFonts w:asciiTheme="minorBidi" w:hAnsiTheme="minorBidi" w:hint="cs"/>
            <w:color w:val="000000"/>
            <w:rtl/>
          </w:rPr>
          <w:delText xml:space="preserve"> לפי המפורט בסעיף ממשקים 2.</w:delText>
        </w:r>
        <w:r w:rsidR="00BA013F" w:rsidRPr="005E6CE3" w:rsidDel="00E60D4E">
          <w:rPr>
            <w:rFonts w:asciiTheme="minorBidi" w:hAnsiTheme="minorBidi" w:hint="cs"/>
            <w:color w:val="000000"/>
            <w:rtl/>
          </w:rPr>
          <w:delText>2</w:delText>
        </w:r>
        <w:r w:rsidR="00503550" w:rsidDel="00E60D4E">
          <w:rPr>
            <w:rFonts w:asciiTheme="minorBidi" w:hAnsiTheme="minorBidi" w:hint="cs"/>
            <w:color w:val="000000"/>
            <w:rtl/>
          </w:rPr>
          <w:delText>3</w:delText>
        </w:r>
        <w:r w:rsidRPr="005E6CE3" w:rsidDel="00E60D4E">
          <w:rPr>
            <w:rFonts w:asciiTheme="minorBidi" w:hAnsiTheme="minorBidi" w:hint="cs"/>
            <w:color w:val="000000"/>
            <w:rtl/>
          </w:rPr>
          <w:delText>.</w:delText>
        </w:r>
        <w:r w:rsidR="00503550" w:rsidDel="00E60D4E">
          <w:rPr>
            <w:rFonts w:asciiTheme="minorBidi" w:hAnsiTheme="minorBidi" w:hint="cs"/>
            <w:color w:val="000000"/>
            <w:rtl/>
          </w:rPr>
          <w:delText>5</w:delText>
        </w:r>
        <w:r w:rsidRPr="005E6CE3" w:rsidDel="00E60D4E">
          <w:rPr>
            <w:rFonts w:asciiTheme="minorBidi" w:hAnsiTheme="minorBidi" w:hint="cs"/>
            <w:b/>
            <w:bCs/>
            <w:color w:val="000000"/>
            <w:rtl/>
          </w:rPr>
          <w:delText xml:space="preserve"> </w:delText>
        </w:r>
        <w:r w:rsidRPr="005E6CE3" w:rsidDel="00E60D4E">
          <w:rPr>
            <w:rFonts w:asciiTheme="minorBidi" w:hAnsiTheme="minorBidi" w:hint="cs"/>
            <w:color w:val="000000"/>
            <w:rtl/>
          </w:rPr>
          <w:delText>להפעלת</w:delText>
        </w:r>
        <w:r w:rsidRPr="005E6CE3" w:rsidDel="00E60D4E">
          <w:rPr>
            <w:rFonts w:asciiTheme="minorBidi" w:hAnsiTheme="minorBidi"/>
            <w:color w:val="000000"/>
          </w:rPr>
          <w:delText xml:space="preserve"> </w:delText>
        </w:r>
        <w:r w:rsidRPr="005E6CE3" w:rsidDel="00E60D4E">
          <w:rPr>
            <w:rFonts w:asciiTheme="minorBidi" w:hAnsiTheme="minorBidi" w:hint="cs"/>
            <w:color w:val="000000"/>
            <w:rtl/>
          </w:rPr>
          <w:delText>השרות כנדרש במכרז זה</w:delText>
        </w:r>
        <w:r w:rsidRPr="005E6CE3" w:rsidDel="00E60D4E">
          <w:rPr>
            <w:rFonts w:asciiTheme="minorBidi" w:hAnsiTheme="minorBidi"/>
            <w:color w:val="000000"/>
          </w:rPr>
          <w:delText>.</w:delText>
        </w:r>
        <w:r w:rsidRPr="005E6CE3" w:rsidDel="00E60D4E">
          <w:rPr>
            <w:rFonts w:asciiTheme="minorBidi" w:hAnsiTheme="minorBidi" w:hint="cs"/>
            <w:color w:val="000000"/>
            <w:rtl/>
          </w:rPr>
          <w:delText xml:space="preserve"> </w:delText>
        </w:r>
      </w:del>
    </w:p>
    <w:p w:rsidR="0058733B" w:rsidRPr="005E6CE3" w:rsidDel="00E60D4E" w:rsidRDefault="0058733B" w:rsidP="009C3D4A">
      <w:pPr>
        <w:autoSpaceDE w:val="0"/>
        <w:autoSpaceDN w:val="0"/>
        <w:bidi/>
        <w:adjustRightInd w:val="0"/>
        <w:spacing w:before="0" w:after="60"/>
        <w:ind w:left="1077"/>
        <w:rPr>
          <w:del w:id="421" w:author="דוד לשם" w:date="2017-06-21T11:24:00Z"/>
          <w:rFonts w:asciiTheme="minorBidi" w:hAnsiTheme="minorBidi"/>
          <w:color w:val="000000"/>
          <w:rtl/>
        </w:rPr>
      </w:pPr>
      <w:del w:id="422" w:author="דוד לשם" w:date="2017-06-21T11:24:00Z">
        <w:r w:rsidRPr="005E6CE3" w:rsidDel="00E60D4E">
          <w:rPr>
            <w:rFonts w:asciiTheme="minorBidi" w:hAnsiTheme="minorBidi" w:hint="cs"/>
            <w:color w:val="000000"/>
            <w:rtl/>
          </w:rPr>
          <w:delText xml:space="preserve">הערה: אופן תהליך העבודה יקבע באפיון המפורט עם הזוכה טרם </w:delText>
        </w:r>
        <w:r w:rsidR="00325588" w:rsidRPr="005E6CE3" w:rsidDel="00E60D4E">
          <w:rPr>
            <w:rFonts w:asciiTheme="minorBidi" w:hAnsiTheme="minorBidi" w:hint="cs"/>
            <w:color w:val="000000"/>
            <w:rtl/>
          </w:rPr>
          <w:delText>העלייה</w:delText>
        </w:r>
        <w:r w:rsidRPr="005E6CE3" w:rsidDel="00E60D4E">
          <w:rPr>
            <w:rFonts w:asciiTheme="minorBidi" w:hAnsiTheme="minorBidi" w:hint="cs"/>
            <w:color w:val="000000"/>
            <w:rtl/>
          </w:rPr>
          <w:delText xml:space="preserve"> לאויר.</w:delText>
        </w:r>
      </w:del>
    </w:p>
    <w:p w:rsidR="0058733B" w:rsidRPr="006A07B3" w:rsidDel="00E60D4E" w:rsidRDefault="0058733B" w:rsidP="004814A8">
      <w:pPr>
        <w:pStyle w:val="31"/>
        <w:spacing w:before="240"/>
        <w:ind w:left="1191"/>
        <w:rPr>
          <w:del w:id="423" w:author="דוד לשם" w:date="2017-06-21T11:24:00Z"/>
        </w:rPr>
      </w:pPr>
      <w:del w:id="424" w:author="דוד לשם" w:date="2017-06-21T11:24:00Z">
        <w:r w:rsidRPr="006A07B3" w:rsidDel="00E60D4E">
          <w:rPr>
            <w:rFonts w:hint="cs"/>
            <w:rtl/>
          </w:rPr>
          <w:delText>סיום</w:delText>
        </w:r>
        <w:r w:rsidRPr="006A07B3" w:rsidDel="00E60D4E">
          <w:delText xml:space="preserve"> </w:delText>
        </w:r>
        <w:r w:rsidRPr="006A07B3" w:rsidDel="00E60D4E">
          <w:rPr>
            <w:rFonts w:hint="cs"/>
            <w:rtl/>
          </w:rPr>
          <w:delText>שיחה</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425" w:author="דוד לשם" w:date="2017-06-21T11:24:00Z"/>
          <w:rFonts w:asciiTheme="minorBidi" w:hAnsiTheme="minorBidi"/>
          <w:color w:val="000000"/>
        </w:rPr>
      </w:pPr>
      <w:del w:id="426" w:author="דוד לשם" w:date="2017-06-21T11:24:00Z">
        <w:r w:rsidRPr="0031399B" w:rsidDel="00E60D4E">
          <w:rPr>
            <w:rFonts w:asciiTheme="minorBidi" w:hAnsiTheme="minorBidi" w:hint="cs"/>
            <w:color w:val="000000"/>
            <w:rtl/>
          </w:rPr>
          <w:delText xml:space="preserve">בסיום שיחה יעבור הנציג אוטומטית לאחד הסטאטוסים שיוגדרו לו, מצב זמין אוטומטי, אחד ממצבי הלא זמין וההפסקות ומצב </w:delText>
        </w:r>
        <w:r w:rsidRPr="00FF5864" w:rsidDel="00E60D4E">
          <w:rPr>
            <w:rFonts w:asciiTheme="minorBidi" w:hAnsiTheme="minorBidi"/>
            <w:color w:val="000000"/>
            <w:sz w:val="22"/>
            <w:szCs w:val="22"/>
          </w:rPr>
          <w:delText>Wrap</w:delText>
        </w:r>
        <w:r w:rsidRPr="0031399B" w:rsidDel="00E60D4E">
          <w:rPr>
            <w:rFonts w:asciiTheme="minorBidi" w:hAnsiTheme="minorBidi"/>
            <w:color w:val="000000"/>
          </w:rPr>
          <w:delText>-</w:delText>
        </w:r>
        <w:r w:rsidRPr="00FF5864" w:rsidDel="00E60D4E">
          <w:rPr>
            <w:rFonts w:asciiTheme="minorBidi" w:hAnsiTheme="minorBidi"/>
            <w:color w:val="000000"/>
            <w:sz w:val="22"/>
            <w:szCs w:val="22"/>
          </w:rPr>
          <w:delText>up</w:delText>
        </w:r>
        <w:r w:rsidRPr="00FF5864"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 xml:space="preserve">כלומר זמן מילוי ניירת. </w:delText>
        </w:r>
      </w:del>
    </w:p>
    <w:p w:rsidR="0058733B" w:rsidRPr="000E2492" w:rsidDel="00E60D4E" w:rsidRDefault="0058733B" w:rsidP="00F21038">
      <w:pPr>
        <w:pStyle w:val="ad"/>
        <w:numPr>
          <w:ilvl w:val="0"/>
          <w:numId w:val="54"/>
        </w:numPr>
        <w:autoSpaceDE w:val="0"/>
        <w:autoSpaceDN w:val="0"/>
        <w:bidi/>
        <w:adjustRightInd w:val="0"/>
        <w:spacing w:before="0" w:after="0"/>
        <w:ind w:left="1077" w:hanging="357"/>
        <w:rPr>
          <w:del w:id="427" w:author="דוד לשם" w:date="2017-06-21T11:24:00Z"/>
          <w:rFonts w:asciiTheme="minorBidi" w:hAnsiTheme="minorBidi"/>
          <w:color w:val="000000"/>
        </w:rPr>
      </w:pPr>
      <w:del w:id="428" w:author="דוד לשם" w:date="2017-06-21T11:24:00Z">
        <w:r w:rsidRPr="000E2492" w:rsidDel="00E60D4E">
          <w:rPr>
            <w:rFonts w:asciiTheme="minorBidi" w:hAnsiTheme="minorBidi" w:hint="cs"/>
            <w:color w:val="000000"/>
            <w:rtl/>
          </w:rPr>
          <w:delText>במקרה</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ומוגדר</w:delText>
        </w:r>
        <w:r w:rsidR="000E2492" w:rsidDel="00E60D4E">
          <w:rPr>
            <w:rFonts w:asciiTheme="minorBidi" w:hAnsiTheme="minorBidi" w:hint="cs"/>
            <w:color w:val="000000"/>
            <w:rtl/>
          </w:rPr>
          <w:delText xml:space="preserve"> "</w:delText>
        </w:r>
        <w:r w:rsidRPr="000E2492" w:rsidDel="00E60D4E">
          <w:rPr>
            <w:rFonts w:asciiTheme="minorBidi" w:hAnsiTheme="minorBidi" w:hint="cs"/>
            <w:color w:val="000000"/>
            <w:rtl/>
          </w:rPr>
          <w:delText>זמין</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אוטומטי", המערכת</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תאפשר</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פרק</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זמן</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של</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מספר</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שניות (יוגדר פרמטרית) בו</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לא</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יכנסו</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לנציג</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שיחות</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ופניות</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אחרות</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ולנציג</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תהיה האפשרות</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לשנות</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את</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סטאטוס</w:delText>
        </w:r>
        <w:r w:rsidRPr="000E2492" w:rsidDel="00E60D4E">
          <w:rPr>
            <w:rFonts w:asciiTheme="minorBidi" w:hAnsiTheme="minorBidi"/>
            <w:color w:val="000000"/>
          </w:rPr>
          <w:delText xml:space="preserve"> </w:delText>
        </w:r>
        <w:r w:rsidRPr="000E2492" w:rsidDel="00E60D4E">
          <w:rPr>
            <w:rFonts w:asciiTheme="minorBidi" w:hAnsiTheme="minorBidi" w:hint="cs"/>
            <w:color w:val="000000"/>
            <w:rtl/>
          </w:rPr>
          <w:delText>העמדה</w:delText>
        </w:r>
        <w:r w:rsidRPr="000E2492"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1077" w:hanging="357"/>
        <w:rPr>
          <w:del w:id="429" w:author="דוד לשם" w:date="2017-06-21T11:24:00Z"/>
          <w:rFonts w:asciiTheme="minorBidi" w:hAnsiTheme="minorBidi"/>
          <w:color w:val="000000"/>
        </w:rPr>
      </w:pPr>
      <w:del w:id="430" w:author="דוד לשם" w:date="2017-06-21T11:24:00Z">
        <w:r w:rsidRPr="0031399B" w:rsidDel="00E60D4E">
          <w:rPr>
            <w:rFonts w:asciiTheme="minorBidi" w:hAnsiTheme="minorBidi" w:hint="cs"/>
            <w:color w:val="000000"/>
            <w:rtl/>
          </w:rPr>
          <w:delText xml:space="preserve">נציג יהיה בעל יכולת לתעד את השיחה ופרטיה ע"פ פרמטרים </w:delText>
        </w:r>
        <w:r w:rsidR="000E2492" w:rsidDel="00E60D4E">
          <w:rPr>
            <w:rFonts w:asciiTheme="minorBidi" w:hAnsiTheme="minorBidi" w:hint="cs"/>
            <w:color w:val="000000"/>
            <w:rtl/>
          </w:rPr>
          <w:delText xml:space="preserve">(שלשות) </w:delText>
        </w:r>
        <w:r w:rsidRPr="0031399B" w:rsidDel="00E60D4E">
          <w:rPr>
            <w:rFonts w:asciiTheme="minorBidi" w:hAnsiTheme="minorBidi" w:hint="cs"/>
            <w:color w:val="000000"/>
            <w:rtl/>
          </w:rPr>
          <w:delText xml:space="preserve">להחלטת המשרד. </w:delText>
        </w:r>
        <w:r w:rsidR="008701B0" w:rsidDel="00E60D4E">
          <w:rPr>
            <w:rFonts w:asciiTheme="minorBidi" w:hAnsiTheme="minorBidi" w:hint="cs"/>
            <w:color w:val="000000"/>
            <w:rtl/>
          </w:rPr>
          <w:delText xml:space="preserve">מבנה השלשות </w:delText>
        </w:r>
        <w:r w:rsidRPr="0031399B" w:rsidDel="00E60D4E">
          <w:rPr>
            <w:rFonts w:asciiTheme="minorBidi" w:hAnsiTheme="minorBidi" w:hint="cs"/>
            <w:color w:val="000000"/>
            <w:rtl/>
          </w:rPr>
          <w:delText>יקבע בשלב האפיון המפורט.</w:delText>
        </w:r>
      </w:del>
    </w:p>
    <w:p w:rsidR="0058733B" w:rsidRPr="006A07B3" w:rsidRDefault="0058733B" w:rsidP="003B7BC2">
      <w:pPr>
        <w:pStyle w:val="20"/>
        <w:keepNext/>
        <w:spacing w:before="360"/>
        <w:rPr>
          <w:rtl/>
        </w:rPr>
      </w:pPr>
      <w:bookmarkStart w:id="431" w:name="_Toc442354589"/>
      <w:bookmarkStart w:id="432" w:name="_Toc478286152"/>
      <w:r w:rsidRPr="006A07B3">
        <w:rPr>
          <w:rFonts w:hint="cs"/>
          <w:rtl/>
        </w:rPr>
        <w:t>ממשק</w:t>
      </w:r>
      <w:r w:rsidRPr="006A07B3">
        <w:t xml:space="preserve"> </w:t>
      </w:r>
      <w:r w:rsidRPr="006A07B3">
        <w:rPr>
          <w:rFonts w:hint="cs"/>
          <w:rtl/>
        </w:rPr>
        <w:t>נציג</w:t>
      </w:r>
      <w:bookmarkEnd w:id="431"/>
      <w:bookmarkEnd w:id="432"/>
      <w:ins w:id="433" w:author="דוד לשם" w:date="2017-06-21T11:27:00Z">
        <w:r w:rsidR="00DB2DF5">
          <w:rPr>
            <w:rFonts w:hint="cs"/>
            <w:rtl/>
          </w:rPr>
          <w:t xml:space="preserve"> </w:t>
        </w:r>
        <w:r w:rsidR="00DB2DF5">
          <w:rPr>
            <w:rtl/>
          </w:rPr>
          <w:t>–</w:t>
        </w:r>
        <w:r w:rsidR="00DB2DF5">
          <w:rPr>
            <w:rFonts w:hint="cs"/>
            <w:rtl/>
          </w:rPr>
          <w:t xml:space="preserve"> יסופק ע"י המשרד</w:t>
        </w:r>
      </w:ins>
    </w:p>
    <w:p w:rsidR="0058733B" w:rsidRPr="00EB6027" w:rsidDel="00E60D4E" w:rsidRDefault="0058733B" w:rsidP="00073A0B">
      <w:pPr>
        <w:keepNext/>
        <w:autoSpaceDE w:val="0"/>
        <w:autoSpaceDN w:val="0"/>
        <w:bidi/>
        <w:adjustRightInd w:val="0"/>
        <w:spacing w:before="60" w:after="60"/>
        <w:ind w:left="651"/>
        <w:jc w:val="left"/>
        <w:rPr>
          <w:del w:id="434" w:author="דוד לשם" w:date="2017-06-21T11:24:00Z"/>
          <w:rFonts w:asciiTheme="minorBidi" w:hAnsiTheme="minorBidi"/>
          <w:color w:val="000000"/>
        </w:rPr>
      </w:pPr>
      <w:del w:id="435" w:author="דוד לשם" w:date="2017-06-21T11:24:00Z">
        <w:r w:rsidRPr="00EB6027" w:rsidDel="00E60D4E">
          <w:rPr>
            <w:rFonts w:asciiTheme="minorBidi" w:hAnsiTheme="minorBidi" w:hint="cs"/>
            <w:color w:val="000000"/>
            <w:rtl/>
          </w:rPr>
          <w:delText xml:space="preserve">המציע יציג האם יש ברשותו ממשק </w:delText>
        </w:r>
        <w:r w:rsidRPr="00FF5864" w:rsidDel="00E60D4E">
          <w:rPr>
            <w:rFonts w:asciiTheme="minorBidi" w:hAnsiTheme="minorBidi"/>
            <w:color w:val="000000"/>
            <w:sz w:val="22"/>
            <w:szCs w:val="22"/>
          </w:rPr>
          <w:delText>Soft Phone</w:delText>
        </w:r>
        <w:r w:rsidRPr="00FF5864" w:rsidDel="00E60D4E">
          <w:rPr>
            <w:rFonts w:asciiTheme="minorBidi" w:hAnsiTheme="minorBidi" w:hint="cs"/>
            <w:color w:val="000000"/>
            <w:sz w:val="22"/>
            <w:szCs w:val="22"/>
            <w:rtl/>
          </w:rPr>
          <w:delText xml:space="preserve"> </w:delText>
        </w:r>
        <w:r w:rsidRPr="00EB6027" w:rsidDel="00E60D4E">
          <w:rPr>
            <w:rFonts w:asciiTheme="minorBidi" w:hAnsiTheme="minorBidi" w:hint="cs"/>
            <w:color w:val="000000"/>
            <w:rtl/>
          </w:rPr>
          <w:delText xml:space="preserve">התומך ביכולת המפורטת:  </w:delText>
        </w:r>
      </w:del>
    </w:p>
    <w:p w:rsidR="0058733B" w:rsidRPr="0031399B" w:rsidDel="00E60D4E" w:rsidRDefault="0058733B" w:rsidP="00F21038">
      <w:pPr>
        <w:pStyle w:val="ad"/>
        <w:keepNext/>
        <w:numPr>
          <w:ilvl w:val="0"/>
          <w:numId w:val="54"/>
        </w:numPr>
        <w:autoSpaceDE w:val="0"/>
        <w:autoSpaceDN w:val="0"/>
        <w:bidi/>
        <w:adjustRightInd w:val="0"/>
        <w:spacing w:before="0" w:after="60"/>
        <w:ind w:left="1077" w:hanging="357"/>
        <w:rPr>
          <w:del w:id="436" w:author="דוד לשם" w:date="2017-06-21T11:24:00Z"/>
          <w:rFonts w:asciiTheme="minorBidi" w:hAnsiTheme="minorBidi"/>
          <w:color w:val="000000"/>
        </w:rPr>
      </w:pPr>
      <w:del w:id="437" w:author="דוד לשם" w:date="2017-06-21T11:24:00Z">
        <w:r w:rsidRPr="0031399B" w:rsidDel="00E60D4E">
          <w:rPr>
            <w:rFonts w:asciiTheme="minorBidi" w:hAnsiTheme="minorBidi" w:hint="cs"/>
            <w:color w:val="000000"/>
            <w:rtl/>
          </w:rPr>
          <w:delText>ממשק הנציג יאפשר לנציג לקבל וליזום פניות בכל ערוצי התקשורת, שיחות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 xml:space="preserve">נכנסות, יוצאות, כולל יכולת טיפול ומענה </w:delText>
        </w:r>
        <w:r w:rsidR="0089649D" w:rsidRPr="0031399B" w:rsidDel="00E60D4E">
          <w:rPr>
            <w:rFonts w:asciiTheme="minorBidi" w:hAnsiTheme="minorBidi" w:hint="cs"/>
            <w:color w:val="000000"/>
            <w:rtl/>
          </w:rPr>
          <w:delText>בתקשורת</w:delText>
        </w:r>
        <w:r w:rsidRPr="0031399B" w:rsidDel="00E60D4E">
          <w:rPr>
            <w:rFonts w:asciiTheme="minorBidi" w:hAnsiTheme="minorBidi" w:hint="cs"/>
            <w:color w:val="000000"/>
            <w:rtl/>
          </w:rPr>
          <w:delText xml:space="preserve"> כתובה</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38" w:author="דוד לשם" w:date="2017-06-21T11:24:00Z"/>
          <w:rFonts w:asciiTheme="minorBidi" w:hAnsiTheme="minorBidi"/>
          <w:color w:val="000000"/>
        </w:rPr>
      </w:pPr>
      <w:del w:id="439" w:author="דוד לשם" w:date="2017-06-21T11:24:00Z">
        <w:r w:rsidRPr="0031399B" w:rsidDel="00E60D4E">
          <w:rPr>
            <w:rFonts w:asciiTheme="minorBidi" w:hAnsiTheme="minorBidi" w:hint="cs"/>
            <w:color w:val="000000"/>
            <w:rtl/>
          </w:rPr>
          <w:delText xml:space="preserve">ממשק הנציג יכלול מערכת </w:delText>
        </w:r>
        <w:r w:rsidRPr="00FF5864" w:rsidDel="00E60D4E">
          <w:rPr>
            <w:rFonts w:asciiTheme="minorBidi" w:hAnsiTheme="minorBidi"/>
            <w:color w:val="000000"/>
            <w:sz w:val="22"/>
            <w:szCs w:val="22"/>
          </w:rPr>
          <w:delText>Soft Phone</w:delText>
        </w:r>
        <w:r w:rsidRPr="00FF5864"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 xml:space="preserve">להפעלת כל הפונקציות הטלפוניות ואפליקציות נלוות. כל תכונות </w:delText>
        </w:r>
        <w:r w:rsidR="00D22B47" w:rsidRPr="0031399B" w:rsidDel="00E60D4E">
          <w:rPr>
            <w:rFonts w:asciiTheme="minorBidi" w:hAnsiTheme="minorBidi" w:hint="cs"/>
            <w:color w:val="000000"/>
            <w:rtl/>
          </w:rPr>
          <w:delText>המרכזייה</w:delText>
        </w:r>
        <w:r w:rsidRPr="0031399B" w:rsidDel="00E60D4E">
          <w:rPr>
            <w:rFonts w:asciiTheme="minorBidi" w:hAnsiTheme="minorBidi" w:hint="cs"/>
            <w:color w:val="000000"/>
            <w:rtl/>
          </w:rPr>
          <w:delText xml:space="preserve"> יתמכו ע"</w:delText>
        </w:r>
        <w:r w:rsidR="00AF1ED1" w:rsidDel="00E60D4E">
          <w:rPr>
            <w:rFonts w:asciiTheme="minorBidi" w:hAnsiTheme="minorBidi" w:hint="cs"/>
            <w:color w:val="000000"/>
            <w:rtl/>
          </w:rPr>
          <w:delText>י</w:delText>
        </w:r>
        <w:r w:rsidRPr="0031399B" w:rsidDel="00E60D4E">
          <w:rPr>
            <w:rFonts w:asciiTheme="minorBidi" w:hAnsiTheme="minorBidi" w:hint="cs"/>
            <w:color w:val="000000"/>
            <w:rtl/>
          </w:rPr>
          <w:delText xml:space="preserve"> ממשק זה. </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40" w:author="דוד לשם" w:date="2017-06-21T11:24:00Z"/>
          <w:rFonts w:asciiTheme="minorBidi" w:hAnsiTheme="minorBidi"/>
          <w:color w:val="000000"/>
          <w:rtl/>
        </w:rPr>
      </w:pPr>
      <w:del w:id="441" w:author="דוד לשם" w:date="2017-06-21T11:24:00Z">
        <w:r w:rsidRPr="0031399B" w:rsidDel="00E60D4E">
          <w:rPr>
            <w:rFonts w:asciiTheme="minorBidi" w:hAnsiTheme="minorBidi"/>
            <w:color w:val="000000"/>
            <w:rtl/>
          </w:rPr>
          <w:delText>כניסה והפעלת ממשק הנציג יתבצעו באמצעות קוד כניסה אישי למשתמש וסיסמא.</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קוד המשתמש יגדיר אוטומטית את כל תכונות הממשק הרלוונטיות לנציג זה, את</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כישוריו של הנציג ורמתו בכל כישור וכן את השתייכותו לצוות, לקבוצה או למוקד</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הרלוונטי. קוד המשתמש יגדיר גם את תכונות ותצורת ממשק הנציג כפי שפורט</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בסעיף הקודם.</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42" w:author="דוד לשם" w:date="2017-06-21T11:24:00Z"/>
          <w:rFonts w:asciiTheme="minorBidi" w:hAnsiTheme="minorBidi"/>
          <w:color w:val="000000"/>
          <w:rtl/>
        </w:rPr>
      </w:pPr>
      <w:del w:id="443" w:author="דוד לשם" w:date="2017-06-21T11:24:00Z">
        <w:r w:rsidRPr="0031399B" w:rsidDel="00E60D4E">
          <w:rPr>
            <w:rFonts w:asciiTheme="minorBidi" w:hAnsiTheme="minorBidi"/>
            <w:color w:val="000000"/>
            <w:rtl/>
          </w:rPr>
          <w:delText>ממשק הנציג יכלול לפחות את כל הפעולות הטלפוניות הבסיסיות כגון מענה לשיחה,</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החזק והחזר, חיוג, התייעצות, העברה, שיחת ועידה, חיוג מהיר, חיוג חוזר, דילוג בין</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שיחות ממתינות, השתקה וכו'.</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44" w:author="דוד לשם" w:date="2017-06-21T11:24:00Z"/>
          <w:rFonts w:asciiTheme="minorBidi" w:hAnsiTheme="minorBidi"/>
          <w:color w:val="000000"/>
          <w:rtl/>
        </w:rPr>
      </w:pPr>
      <w:del w:id="445" w:author="דוד לשם" w:date="2017-06-21T11:24:00Z">
        <w:r w:rsidRPr="0031399B" w:rsidDel="00E60D4E">
          <w:rPr>
            <w:rFonts w:asciiTheme="minorBidi" w:hAnsiTheme="minorBidi"/>
            <w:color w:val="000000"/>
            <w:rtl/>
          </w:rPr>
          <w:delText>הממשק יכלול הצגת סטטוס נוכחי של עבודת הנציג כגון</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מענה, שיחה, החזק,</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חיוג, צלצול, מצב שיחה יוצאת, ניירת, הפסק</w:delText>
        </w:r>
        <w:r w:rsidR="00992C53" w:rsidDel="00E60D4E">
          <w:rPr>
            <w:rFonts w:asciiTheme="minorBidi" w:hAnsiTheme="minorBidi" w:hint="cs"/>
            <w:color w:val="000000"/>
            <w:rtl/>
          </w:rPr>
          <w:delText xml:space="preserve">ה, </w:delText>
        </w:r>
        <w:r w:rsidRPr="0031399B" w:rsidDel="00E60D4E">
          <w:rPr>
            <w:rFonts w:asciiTheme="minorBidi" w:hAnsiTheme="minorBidi"/>
            <w:color w:val="000000"/>
            <w:rtl/>
          </w:rPr>
          <w:delText>מצבי לא זמין,</w:delText>
        </w:r>
        <w:r w:rsidRPr="0031399B" w:rsidDel="00E60D4E">
          <w:rPr>
            <w:rFonts w:asciiTheme="minorBidi" w:hAnsiTheme="minorBidi" w:hint="cs"/>
            <w:color w:val="000000"/>
            <w:rtl/>
          </w:rPr>
          <w:delText xml:space="preserve"> </w:delText>
        </w:r>
        <w:r w:rsidRPr="00CA6170" w:rsidDel="00E60D4E">
          <w:rPr>
            <w:rFonts w:asciiTheme="minorBidi" w:hAnsiTheme="minorBidi"/>
            <w:color w:val="000000"/>
            <w:sz w:val="22"/>
            <w:szCs w:val="22"/>
          </w:rPr>
          <w:delText>Wrap</w:delText>
        </w:r>
        <w:r w:rsidRPr="0031399B" w:rsidDel="00E60D4E">
          <w:rPr>
            <w:rFonts w:asciiTheme="minorBidi" w:hAnsiTheme="minorBidi"/>
            <w:color w:val="000000"/>
          </w:rPr>
          <w:delText>-</w:delText>
        </w:r>
        <w:r w:rsidRPr="00CA6170" w:rsidDel="00E60D4E">
          <w:rPr>
            <w:rFonts w:asciiTheme="minorBidi" w:hAnsiTheme="minorBidi"/>
            <w:color w:val="000000"/>
            <w:sz w:val="22"/>
            <w:szCs w:val="22"/>
          </w:rPr>
          <w:delText>up</w:delText>
        </w:r>
        <w:r w:rsidRPr="00CA6170" w:rsidDel="00E60D4E">
          <w:rPr>
            <w:rFonts w:asciiTheme="minorBidi" w:hAnsiTheme="minorBidi" w:hint="cs"/>
            <w:color w:val="000000"/>
            <w:sz w:val="22"/>
            <w:szCs w:val="22"/>
            <w:rtl/>
          </w:rPr>
          <w:delText xml:space="preserve"> </w:delText>
        </w:r>
        <w:r w:rsidRPr="0031399B" w:rsidDel="00E60D4E">
          <w:rPr>
            <w:rFonts w:asciiTheme="minorBidi" w:hAnsiTheme="minorBidi"/>
            <w:color w:val="000000"/>
            <w:rtl/>
          </w:rPr>
          <w:delText>וכדומה.</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46" w:author="דוד לשם" w:date="2017-06-21T11:24:00Z"/>
          <w:rFonts w:asciiTheme="minorBidi" w:hAnsiTheme="minorBidi"/>
          <w:color w:val="000000"/>
          <w:rtl/>
        </w:rPr>
      </w:pPr>
      <w:del w:id="447" w:author="דוד לשם" w:date="2017-06-21T11:24:00Z">
        <w:r w:rsidRPr="0031399B" w:rsidDel="00E60D4E">
          <w:rPr>
            <w:rFonts w:asciiTheme="minorBidi" w:hAnsiTheme="minorBidi"/>
            <w:color w:val="000000"/>
            <w:rtl/>
          </w:rPr>
          <w:delText>ניתן יהיה להגדיר סוגים שונים של מצבי אי זמינות כגון ניירת</w:delText>
        </w:r>
        <w:r w:rsidRPr="00CA6170" w:rsidDel="00E60D4E">
          <w:rPr>
            <w:rFonts w:asciiTheme="minorBidi" w:hAnsiTheme="minorBidi" w:hint="cs"/>
            <w:color w:val="000000"/>
            <w:sz w:val="22"/>
            <w:szCs w:val="22"/>
            <w:rtl/>
          </w:rPr>
          <w:delText xml:space="preserve"> </w:delText>
        </w:r>
        <w:r w:rsidRPr="0031399B" w:rsidDel="00E60D4E">
          <w:rPr>
            <w:rFonts w:asciiTheme="minorBidi" w:hAnsiTheme="minorBidi"/>
            <w:color w:val="000000"/>
            <w:rtl/>
          </w:rPr>
          <w:delText>וכדומה</w:delText>
        </w:r>
        <w:r w:rsidR="00992C53" w:rsidDel="00E60D4E">
          <w:rPr>
            <w:rFonts w:asciiTheme="minorBidi" w:hAnsiTheme="minorBidi" w:hint="cs"/>
            <w:color w:val="000000"/>
            <w:rtl/>
          </w:rPr>
          <w:delText>.</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48" w:author="דוד לשם" w:date="2017-06-21T11:24:00Z"/>
          <w:rFonts w:asciiTheme="minorBidi" w:hAnsiTheme="minorBidi"/>
          <w:color w:val="000000"/>
          <w:rtl/>
        </w:rPr>
      </w:pPr>
      <w:del w:id="449" w:author="דוד לשם" w:date="2017-06-21T11:24:00Z">
        <w:r w:rsidRPr="0031399B" w:rsidDel="00E60D4E">
          <w:rPr>
            <w:rFonts w:asciiTheme="minorBidi" w:hAnsiTheme="minorBidi"/>
            <w:color w:val="000000"/>
            <w:rtl/>
          </w:rPr>
          <w:delText xml:space="preserve">כל הסטטוסים והנתונים הסטטיסטיים יצטברו </w:delText>
        </w:r>
        <w:r w:rsidRPr="0031399B" w:rsidDel="00E60D4E">
          <w:rPr>
            <w:rFonts w:asciiTheme="minorBidi" w:hAnsiTheme="minorBidi" w:hint="cs"/>
            <w:color w:val="000000"/>
            <w:rtl/>
          </w:rPr>
          <w:delText xml:space="preserve">ברמת </w:delText>
        </w:r>
        <w:r w:rsidRPr="0031399B" w:rsidDel="00E60D4E">
          <w:rPr>
            <w:rFonts w:asciiTheme="minorBidi" w:hAnsiTheme="minorBidi"/>
            <w:color w:val="000000"/>
            <w:rtl/>
          </w:rPr>
          <w:delText>נציג ויוצגו במצגות</w:delText>
        </w:r>
        <w:r w:rsidRPr="0031399B" w:rsidDel="00E60D4E">
          <w:rPr>
            <w:rFonts w:asciiTheme="minorBidi" w:hAnsiTheme="minorBidi" w:hint="cs"/>
            <w:color w:val="000000"/>
            <w:rtl/>
          </w:rPr>
          <w:delText xml:space="preserve"> </w:delText>
        </w:r>
        <w:r w:rsidRPr="00CA6170" w:rsidDel="00E60D4E">
          <w:rPr>
            <w:rFonts w:asciiTheme="minorBidi" w:hAnsiTheme="minorBidi"/>
            <w:color w:val="000000"/>
            <w:sz w:val="22"/>
            <w:szCs w:val="22"/>
          </w:rPr>
          <w:delText>real time</w:delText>
        </w:r>
        <w:r w:rsidRPr="00CA6170" w:rsidDel="00E60D4E">
          <w:rPr>
            <w:rFonts w:asciiTheme="minorBidi" w:hAnsiTheme="minorBidi" w:hint="cs"/>
            <w:color w:val="000000"/>
            <w:sz w:val="22"/>
            <w:szCs w:val="22"/>
            <w:rtl/>
          </w:rPr>
          <w:delText xml:space="preserve"> </w:delText>
        </w:r>
        <w:r w:rsidRPr="0031399B" w:rsidDel="00E60D4E">
          <w:rPr>
            <w:rFonts w:asciiTheme="minorBidi" w:hAnsiTheme="minorBidi"/>
            <w:color w:val="000000"/>
            <w:rtl/>
          </w:rPr>
          <w:delText>ובדוחות היסטוריים</w:delText>
        </w:r>
        <w:r w:rsidRPr="0031399B" w:rsidDel="00E60D4E">
          <w:rPr>
            <w:rFonts w:asciiTheme="minorBidi" w:hAnsiTheme="minorBidi" w:hint="cs"/>
            <w:color w:val="000000"/>
            <w:rtl/>
          </w:rPr>
          <w:delText xml:space="preserve"> כולל דוחות ריכוזיים בחתכים שונים</w:delText>
        </w:r>
        <w:r w:rsidRPr="0031399B" w:rsidDel="00E60D4E">
          <w:rPr>
            <w:rFonts w:asciiTheme="minorBidi" w:hAnsiTheme="minorBidi"/>
            <w:color w:val="000000"/>
            <w:rtl/>
          </w:rPr>
          <w:delText xml:space="preserve">. </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50" w:author="דוד לשם" w:date="2017-06-21T11:24:00Z"/>
          <w:rFonts w:asciiTheme="minorBidi" w:hAnsiTheme="minorBidi"/>
          <w:color w:val="000000"/>
          <w:rtl/>
        </w:rPr>
      </w:pPr>
      <w:del w:id="451" w:author="דוד לשם" w:date="2017-06-21T11:24:00Z">
        <w:r w:rsidRPr="0031399B" w:rsidDel="00E60D4E">
          <w:rPr>
            <w:rFonts w:asciiTheme="minorBidi" w:hAnsiTheme="minorBidi"/>
            <w:color w:val="000000"/>
            <w:rtl/>
          </w:rPr>
          <w:delText>הנציג יכול לבצע העברה חמה של השיחה (העברה השיחה ללא המתנה למענה) לנציג</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 xml:space="preserve">או ליעד אחר. </w:delText>
        </w:r>
        <w:r w:rsidRPr="0031399B" w:rsidDel="00E60D4E">
          <w:rPr>
            <w:rFonts w:asciiTheme="minorBidi" w:hAnsiTheme="minorBidi" w:hint="cs"/>
            <w:color w:val="000000"/>
            <w:rtl/>
          </w:rPr>
          <w:delText xml:space="preserve">כולל מנהל, </w:delText>
        </w:r>
        <w:r w:rsidRPr="00CA6170" w:rsidDel="00E60D4E">
          <w:rPr>
            <w:rFonts w:asciiTheme="minorBidi" w:hAnsiTheme="minorBidi"/>
            <w:color w:val="000000"/>
            <w:sz w:val="22"/>
            <w:szCs w:val="22"/>
          </w:rPr>
          <w:delText>back office</w:delText>
        </w:r>
        <w:r w:rsidRPr="0031399B" w:rsidDel="00E60D4E">
          <w:rPr>
            <w:rFonts w:asciiTheme="minorBidi" w:hAnsiTheme="minorBidi" w:hint="cs"/>
            <w:color w:val="000000"/>
            <w:rtl/>
          </w:rPr>
          <w:delText xml:space="preserve">, נציג בכיר </w:delText>
        </w:r>
        <w:r w:rsidR="0089649D" w:rsidRPr="0031399B" w:rsidDel="00E60D4E">
          <w:rPr>
            <w:rFonts w:asciiTheme="minorBidi" w:hAnsiTheme="minorBidi" w:hint="cs"/>
            <w:color w:val="000000"/>
            <w:rtl/>
          </w:rPr>
          <w:delText>וכו</w:delText>
        </w:r>
        <w:r w:rsidR="0089649D" w:rsidDel="00E60D4E">
          <w:rPr>
            <w:rFonts w:asciiTheme="minorBidi" w:hAnsiTheme="minorBidi" w:hint="cs"/>
            <w:color w:val="000000"/>
            <w:rtl/>
          </w:rPr>
          <w:delText>'</w:delText>
        </w:r>
        <w:r w:rsidRPr="0031399B" w:rsidDel="00E60D4E">
          <w:rPr>
            <w:rFonts w:asciiTheme="minorBidi" w:hAnsiTheme="minorBidi" w:hint="cs"/>
            <w:color w:val="000000"/>
            <w:rtl/>
          </w:rPr>
          <w:delText>.</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52" w:author="דוד לשם" w:date="2017-06-21T11:24:00Z"/>
          <w:rFonts w:asciiTheme="minorBidi" w:hAnsiTheme="minorBidi"/>
          <w:color w:val="000000"/>
        </w:rPr>
      </w:pPr>
      <w:del w:id="453" w:author="דוד לשם" w:date="2017-06-21T11:24:00Z">
        <w:r w:rsidRPr="0031399B" w:rsidDel="00E60D4E">
          <w:rPr>
            <w:rFonts w:asciiTheme="minorBidi" w:hAnsiTheme="minorBidi"/>
            <w:color w:val="000000"/>
            <w:rtl/>
          </w:rPr>
          <w:delText>הנציג יוכל להקים שיחת ועידה הכוללת את הנציג, הלקוח ומשתתפים נוספים</w:delText>
        </w:r>
        <w:r w:rsidRPr="0031399B" w:rsidDel="00E60D4E">
          <w:rPr>
            <w:rFonts w:asciiTheme="minorBidi" w:hAnsiTheme="minorBidi" w:hint="cs"/>
            <w:color w:val="000000"/>
            <w:rtl/>
          </w:rPr>
          <w:delText xml:space="preserve"> - </w:delText>
        </w:r>
        <w:r w:rsidRPr="0031399B" w:rsidDel="00E60D4E">
          <w:rPr>
            <w:rFonts w:asciiTheme="minorBidi" w:hAnsiTheme="minorBidi"/>
            <w:color w:val="000000"/>
            <w:rtl/>
          </w:rPr>
          <w:delText>(נציגים, מנהלים, יעדים מחוץ למוקד וכדומה). ניתן יהיה לבצע שיחת ועידה מרובת</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משתתפים. יש לציין מספר מקסימאלי של משתתפי שיחה וועידה. התנתקות הנציג</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יוזם שיחת הועידה תאפשר לשאר המשתתפים להמשיך בוועידה ביניהם.</w:delText>
        </w:r>
      </w:del>
    </w:p>
    <w:p w:rsidR="0058733B" w:rsidRPr="006A07B3" w:rsidRDefault="0058733B">
      <w:pPr>
        <w:pStyle w:val="20"/>
        <w:spacing w:before="360"/>
        <w:rPr>
          <w:rtl/>
        </w:rPr>
        <w:pPrChange w:id="454" w:author="דוד לשם" w:date="2017-06-22T07:19:00Z">
          <w:pPr>
            <w:pStyle w:val="20"/>
            <w:spacing w:before="360"/>
          </w:pPr>
        </w:pPrChange>
      </w:pPr>
      <w:bookmarkStart w:id="455" w:name="_Toc442354590"/>
      <w:bookmarkStart w:id="456" w:name="_Toc478286153"/>
      <w:r w:rsidRPr="006A07B3">
        <w:t>IVR</w:t>
      </w:r>
      <w:bookmarkEnd w:id="455"/>
      <w:bookmarkEnd w:id="456"/>
      <w:r w:rsidRPr="006A07B3">
        <w:t xml:space="preserve"> </w:t>
      </w:r>
      <w:ins w:id="457" w:author="דוד לשם" w:date="2017-06-21T11:27:00Z">
        <w:r w:rsidR="00DB2DF5">
          <w:rPr>
            <w:rFonts w:hint="cs"/>
            <w:rtl/>
          </w:rPr>
          <w:t xml:space="preserve"> - יסופק ע"י המשרד</w:t>
        </w:r>
      </w:ins>
    </w:p>
    <w:p w:rsidR="0058733B" w:rsidRPr="006A07B3" w:rsidDel="00E60D4E" w:rsidRDefault="0058733B" w:rsidP="004F431C">
      <w:pPr>
        <w:pStyle w:val="31"/>
        <w:spacing w:before="240"/>
        <w:ind w:left="1191"/>
        <w:rPr>
          <w:del w:id="458" w:author="דוד לשם" w:date="2017-06-21T11:24:00Z"/>
        </w:rPr>
      </w:pPr>
      <w:del w:id="459" w:author="דוד לשם" w:date="2017-06-21T11:24:00Z">
        <w:r w:rsidRPr="006A07B3" w:rsidDel="00E60D4E">
          <w:rPr>
            <w:rFonts w:hint="cs"/>
            <w:rtl/>
          </w:rPr>
          <w:delText>דרישות</w:delText>
        </w:r>
        <w:r w:rsidRPr="006A07B3" w:rsidDel="00E60D4E">
          <w:delText xml:space="preserve"> </w:delText>
        </w:r>
        <w:r w:rsidRPr="006A07B3" w:rsidDel="00E60D4E">
          <w:rPr>
            <w:rFonts w:hint="cs"/>
            <w:rtl/>
          </w:rPr>
          <w:delText>כלליות</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60" w:author="דוד לשם" w:date="2017-06-21T11:24:00Z"/>
          <w:rFonts w:asciiTheme="minorBidi" w:hAnsiTheme="minorBidi"/>
          <w:color w:val="000000"/>
        </w:rPr>
      </w:pPr>
      <w:del w:id="461" w:author="דוד לשם" w:date="2017-06-21T11:24:00Z">
        <w:r w:rsidRPr="0031399B" w:rsidDel="00E60D4E">
          <w:rPr>
            <w:rFonts w:asciiTheme="minorBidi" w:hAnsiTheme="minorBidi" w:hint="cs"/>
            <w:color w:val="000000"/>
            <w:rtl/>
          </w:rPr>
          <w:delText xml:space="preserve">מערכת ה </w:delText>
        </w:r>
        <w:r w:rsidRPr="004C59BE" w:rsidDel="00E60D4E">
          <w:rPr>
            <w:rFonts w:asciiTheme="minorBidi" w:hAnsiTheme="minorBidi"/>
            <w:color w:val="000000"/>
            <w:sz w:val="22"/>
            <w:szCs w:val="22"/>
          </w:rPr>
          <w:delText>IVR</w:delText>
        </w:r>
        <w:r w:rsidRPr="004C59BE"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משמשת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להפעלת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תפריטי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ניתוב</w:delText>
        </w:r>
        <w:r w:rsidR="000E2492"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לזיהוי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לקוחות</w:delText>
        </w:r>
        <w:r w:rsidR="000E2492"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לניתוב שיחות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על</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פי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מאפייני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שיחה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ומאפייני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לקוח</w:delText>
        </w:r>
        <w:r w:rsidR="000E2492"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מתן</w:delText>
        </w:r>
        <w:r w:rsidR="00264CA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שירות</w:delText>
        </w:r>
        <w:r w:rsidR="00264CA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עצמי</w:delText>
        </w:r>
        <w:r w:rsidR="00264CA3"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השמעת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מידע אישי, השמעת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מידע</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כללי</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ו</w:delText>
        </w:r>
        <w:r w:rsidR="000E2492" w:rsidDel="00E60D4E">
          <w:rPr>
            <w:rFonts w:asciiTheme="minorBidi" w:hAnsiTheme="minorBidi" w:hint="cs"/>
            <w:color w:val="000000"/>
            <w:rtl/>
          </w:rPr>
          <w:delText xml:space="preserve">מפולח לפי </w:delText>
        </w:r>
        <w:r w:rsidRPr="0031399B" w:rsidDel="00E60D4E">
          <w:rPr>
            <w:rFonts w:asciiTheme="minorBidi" w:hAnsiTheme="minorBidi" w:hint="cs"/>
            <w:color w:val="000000"/>
            <w:rtl/>
          </w:rPr>
          <w:delText>שרות או לפי סוג לקוח בהמתנה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בתור</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60"/>
        <w:ind w:left="1077" w:hanging="357"/>
        <w:rPr>
          <w:del w:id="462" w:author="דוד לשם" w:date="2017-06-21T11:24:00Z"/>
          <w:rFonts w:asciiTheme="minorBidi" w:hAnsiTheme="minorBidi"/>
          <w:color w:val="000000"/>
        </w:rPr>
      </w:pPr>
      <w:del w:id="463" w:author="דוד לשם" w:date="2017-06-21T11:24:00Z">
        <w:r w:rsidRPr="0031399B" w:rsidDel="00E60D4E">
          <w:rPr>
            <w:rFonts w:asciiTheme="minorBidi" w:hAnsiTheme="minorBidi" w:hint="cs"/>
            <w:color w:val="000000"/>
            <w:rtl/>
          </w:rPr>
          <w:delText>מערכת ה</w:delText>
        </w:r>
        <w:r w:rsidR="00826CC4" w:rsidDel="00E60D4E">
          <w:rPr>
            <w:rFonts w:asciiTheme="minorBidi" w:hAnsiTheme="minorBidi" w:hint="cs"/>
            <w:color w:val="000000"/>
            <w:rtl/>
          </w:rPr>
          <w:delText>-</w:delText>
        </w:r>
        <w:r w:rsidRPr="004C59BE" w:rsidDel="00E60D4E">
          <w:rPr>
            <w:rFonts w:asciiTheme="minorBidi" w:hAnsiTheme="minorBidi"/>
            <w:color w:val="000000"/>
            <w:sz w:val="22"/>
            <w:szCs w:val="22"/>
          </w:rPr>
          <w:delText>IVR</w:delText>
        </w:r>
        <w:r w:rsidRPr="004C59BE"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תתמוך בהשמעת הודעות ארעיות שיוקלטו אד הוק. במהלך אפיון תסריטי ה-</w:delText>
        </w:r>
        <w:r w:rsidRPr="004C59BE" w:rsidDel="00E60D4E">
          <w:rPr>
            <w:rFonts w:asciiTheme="minorBidi" w:hAnsiTheme="minorBidi"/>
            <w:color w:val="000000"/>
            <w:sz w:val="22"/>
            <w:szCs w:val="22"/>
          </w:rPr>
          <w:delText>IVR</w:delText>
        </w:r>
        <w:r w:rsidRPr="004C59BE"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יוגדרו</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הצמתים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בהם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יהיה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ניתן</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להפעיל</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הודעות ארעיות. ניתן יהיה להפעיל ולכבות הודעות ארעיות בהתאם לשיקול המשרד ללא הגבלה. על</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הספק</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לפרט</w:delText>
        </w:r>
        <w:r w:rsidR="005D19D0"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בנוגע</w:delText>
        </w:r>
        <w:r w:rsidR="005D19D0"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ליכולת</w:delText>
        </w:r>
        <w:r w:rsidR="005D19D0" w:rsidDel="00E60D4E">
          <w:rPr>
            <w:rFonts w:asciiTheme="minorBidi" w:hAnsiTheme="minorBidi" w:hint="cs"/>
            <w:color w:val="000000"/>
            <w:rtl/>
          </w:rPr>
          <w:delText xml:space="preserve"> </w:delText>
        </w:r>
        <w:r w:rsidRPr="0031399B" w:rsidDel="00E60D4E">
          <w:rPr>
            <w:rFonts w:asciiTheme="minorBidi" w:hAnsiTheme="minorBidi" w:hint="cs"/>
            <w:color w:val="000000"/>
            <w:rtl/>
          </w:rPr>
          <w:delText>להקלטה והפעלה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של</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הודעה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ארעית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באמצעות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מכשיר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הטלפון</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וכן</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באמצעות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ממשק הניהול</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של</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המערכת</w:delText>
        </w:r>
        <w:r w:rsidRPr="0031399B" w:rsidDel="00E60D4E">
          <w:rPr>
            <w:rFonts w:asciiTheme="minorBidi" w:hAnsiTheme="minorBidi"/>
            <w:color w:val="000000"/>
          </w:rPr>
          <w:delText>.</w:delText>
        </w:r>
      </w:del>
    </w:p>
    <w:p w:rsidR="0058733B" w:rsidRPr="005A2AD8" w:rsidDel="00E60D4E" w:rsidRDefault="0058733B" w:rsidP="00F21038">
      <w:pPr>
        <w:pStyle w:val="ad"/>
        <w:numPr>
          <w:ilvl w:val="0"/>
          <w:numId w:val="54"/>
        </w:numPr>
        <w:autoSpaceDE w:val="0"/>
        <w:autoSpaceDN w:val="0"/>
        <w:bidi/>
        <w:adjustRightInd w:val="0"/>
        <w:spacing w:before="0" w:after="60"/>
        <w:ind w:left="1077" w:hanging="357"/>
        <w:rPr>
          <w:del w:id="464" w:author="דוד לשם" w:date="2017-06-21T11:24:00Z"/>
          <w:rFonts w:asciiTheme="minorBidi" w:hAnsiTheme="minorBidi"/>
          <w:color w:val="000000"/>
          <w:rtl/>
        </w:rPr>
      </w:pPr>
      <w:del w:id="465" w:author="דוד לשם" w:date="2017-06-21T11:24:00Z">
        <w:r w:rsidRPr="005A2AD8" w:rsidDel="00E60D4E">
          <w:rPr>
            <w:rFonts w:asciiTheme="minorBidi" w:hAnsiTheme="minorBidi" w:hint="cs"/>
            <w:color w:val="000000"/>
            <w:rtl/>
          </w:rPr>
          <w:delText>הנושאים</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עליהם</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יינתן</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מענה</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בדיאלוג</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מול</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מערכת</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 xml:space="preserve">ה </w:delText>
        </w:r>
        <w:r w:rsidRPr="005A2AD8" w:rsidDel="00E60D4E">
          <w:rPr>
            <w:rFonts w:asciiTheme="minorBidi" w:hAnsiTheme="minorBidi"/>
            <w:color w:val="000000"/>
            <w:sz w:val="22"/>
            <w:szCs w:val="22"/>
          </w:rPr>
          <w:delText>IVR</w:delText>
        </w:r>
        <w:r w:rsidRPr="005A2AD8" w:rsidDel="00E60D4E">
          <w:rPr>
            <w:rFonts w:asciiTheme="minorBidi" w:hAnsiTheme="minorBidi" w:hint="cs"/>
            <w:color w:val="000000"/>
            <w:rtl/>
          </w:rPr>
          <w:delText xml:space="preserve">: </w:delText>
        </w:r>
      </w:del>
    </w:p>
    <w:p w:rsidR="0058733B" w:rsidRPr="005A2AD8" w:rsidDel="00E60D4E" w:rsidRDefault="0058733B" w:rsidP="00F21038">
      <w:pPr>
        <w:pStyle w:val="ad"/>
        <w:numPr>
          <w:ilvl w:val="2"/>
          <w:numId w:val="55"/>
        </w:numPr>
        <w:autoSpaceDE w:val="0"/>
        <w:autoSpaceDN w:val="0"/>
        <w:bidi/>
        <w:adjustRightInd w:val="0"/>
        <w:spacing w:before="60" w:after="60"/>
        <w:ind w:left="1497" w:hanging="357"/>
        <w:rPr>
          <w:del w:id="466" w:author="דוד לשם" w:date="2017-06-21T11:24:00Z"/>
          <w:rFonts w:asciiTheme="minorBidi" w:hAnsiTheme="minorBidi"/>
          <w:color w:val="000000"/>
        </w:rPr>
      </w:pPr>
      <w:del w:id="467" w:author="דוד לשם" w:date="2017-06-21T11:24:00Z">
        <w:r w:rsidRPr="005A2AD8" w:rsidDel="00E60D4E">
          <w:rPr>
            <w:rFonts w:asciiTheme="minorBidi" w:hAnsiTheme="minorBidi" w:hint="cs"/>
            <w:color w:val="000000"/>
            <w:rtl/>
          </w:rPr>
          <w:delText>בירור</w:delText>
        </w:r>
        <w:r w:rsidR="0068712C" w:rsidRPr="005A2AD8" w:rsidDel="00E60D4E">
          <w:rPr>
            <w:rFonts w:asciiTheme="minorBidi" w:hAnsiTheme="minorBidi" w:hint="cs"/>
            <w:color w:val="000000"/>
            <w:rtl/>
          </w:rPr>
          <w:delText xml:space="preserve"> או</w:delText>
        </w:r>
        <w:r w:rsidRPr="005A2AD8" w:rsidDel="00E60D4E">
          <w:rPr>
            <w:rFonts w:asciiTheme="minorBidi" w:hAnsiTheme="minorBidi" w:hint="cs"/>
            <w:color w:val="000000"/>
            <w:rtl/>
          </w:rPr>
          <w:delText>דות</w:delText>
        </w:r>
        <w:r w:rsidR="0068712C" w:rsidRPr="005A2AD8" w:rsidDel="00E60D4E">
          <w:rPr>
            <w:rFonts w:asciiTheme="minorBidi" w:hAnsiTheme="minorBidi" w:hint="cs"/>
            <w:color w:val="000000"/>
            <w:rtl/>
          </w:rPr>
          <w:delText xml:space="preserve"> </w:delText>
        </w:r>
        <w:r w:rsidRPr="005A2AD8" w:rsidDel="00E60D4E">
          <w:rPr>
            <w:rFonts w:asciiTheme="minorBidi" w:hAnsiTheme="minorBidi" w:hint="cs"/>
            <w:color w:val="000000"/>
            <w:rtl/>
          </w:rPr>
          <w:delText>שעות</w:delText>
        </w:r>
        <w:r w:rsidR="0068712C" w:rsidRPr="005A2AD8" w:rsidDel="00E60D4E">
          <w:rPr>
            <w:rFonts w:asciiTheme="minorBidi" w:hAnsiTheme="minorBidi" w:hint="cs"/>
            <w:color w:val="000000"/>
            <w:rtl/>
          </w:rPr>
          <w:delText xml:space="preserve"> </w:delText>
        </w:r>
        <w:r w:rsidRPr="005A2AD8" w:rsidDel="00E60D4E">
          <w:rPr>
            <w:rFonts w:asciiTheme="minorBidi" w:hAnsiTheme="minorBidi" w:hint="cs"/>
            <w:color w:val="000000"/>
            <w:rtl/>
          </w:rPr>
          <w:delText>פעילות</w:delText>
        </w:r>
        <w:r w:rsidR="0068712C" w:rsidRPr="005A2AD8" w:rsidDel="00E60D4E">
          <w:rPr>
            <w:rFonts w:asciiTheme="minorBidi" w:hAnsiTheme="minorBidi" w:hint="cs"/>
            <w:color w:val="000000"/>
            <w:rtl/>
          </w:rPr>
          <w:delText xml:space="preserve"> </w:delText>
        </w:r>
        <w:r w:rsidRPr="005A2AD8" w:rsidDel="00E60D4E">
          <w:rPr>
            <w:rFonts w:asciiTheme="minorBidi" w:hAnsiTheme="minorBidi" w:hint="cs"/>
            <w:color w:val="000000"/>
            <w:rtl/>
          </w:rPr>
          <w:delText>מוקד</w:delText>
        </w:r>
        <w:r w:rsidR="0068712C" w:rsidRPr="005A2AD8" w:rsidDel="00E60D4E">
          <w:rPr>
            <w:rFonts w:asciiTheme="minorBidi" w:hAnsiTheme="minorBidi" w:hint="cs"/>
            <w:color w:val="000000"/>
            <w:rtl/>
          </w:rPr>
          <w:delText xml:space="preserve"> </w:delText>
        </w:r>
        <w:r w:rsidRPr="005A2AD8" w:rsidDel="00E60D4E">
          <w:rPr>
            <w:rFonts w:asciiTheme="minorBidi" w:hAnsiTheme="minorBidi" w:hint="cs"/>
            <w:color w:val="000000"/>
            <w:rtl/>
          </w:rPr>
          <w:delText>השירות</w:delText>
        </w:r>
        <w:r w:rsidR="0068712C" w:rsidRPr="005A2AD8" w:rsidDel="00E60D4E">
          <w:rPr>
            <w:rFonts w:asciiTheme="minorBidi" w:hAnsiTheme="minorBidi" w:hint="cs"/>
            <w:color w:val="000000"/>
            <w:rtl/>
          </w:rPr>
          <w:delText xml:space="preserve"> </w:delText>
        </w:r>
        <w:r w:rsidRPr="005A2AD8" w:rsidDel="00E60D4E">
          <w:rPr>
            <w:rFonts w:asciiTheme="minorBidi" w:hAnsiTheme="minorBidi" w:hint="cs"/>
            <w:color w:val="000000"/>
            <w:rtl/>
          </w:rPr>
          <w:delText>הטלפוני</w:delText>
        </w:r>
        <w:r w:rsidR="0068712C" w:rsidRPr="005A2AD8" w:rsidDel="00E60D4E">
          <w:rPr>
            <w:rFonts w:asciiTheme="minorBidi" w:hAnsiTheme="minorBidi" w:hint="cs"/>
            <w:color w:val="000000"/>
            <w:rtl/>
          </w:rPr>
          <w:delText xml:space="preserve"> </w:delText>
        </w:r>
        <w:r w:rsidRPr="005A2AD8" w:rsidDel="00E60D4E">
          <w:rPr>
            <w:rFonts w:asciiTheme="minorBidi" w:hAnsiTheme="minorBidi" w:hint="cs"/>
            <w:color w:val="000000"/>
            <w:rtl/>
          </w:rPr>
          <w:delText>ושרותי</w:delText>
        </w:r>
        <w:r w:rsidR="0068712C" w:rsidRPr="005A2AD8" w:rsidDel="00E60D4E">
          <w:rPr>
            <w:rFonts w:asciiTheme="minorBidi" w:hAnsiTheme="minorBidi" w:hint="cs"/>
            <w:color w:val="000000"/>
            <w:rtl/>
          </w:rPr>
          <w:delText xml:space="preserve"> </w:delText>
        </w:r>
        <w:r w:rsidRPr="005A2AD8" w:rsidDel="00E60D4E">
          <w:rPr>
            <w:rFonts w:asciiTheme="minorBidi" w:hAnsiTheme="minorBidi" w:hint="cs"/>
            <w:color w:val="000000"/>
            <w:rtl/>
          </w:rPr>
          <w:delText xml:space="preserve">ההדרכה </w:delText>
        </w:r>
        <w:r w:rsidR="0068712C" w:rsidRPr="005A2AD8" w:rsidDel="00E60D4E">
          <w:rPr>
            <w:rFonts w:asciiTheme="minorBidi" w:hAnsiTheme="minorBidi" w:hint="cs"/>
            <w:color w:val="000000"/>
            <w:rtl/>
          </w:rPr>
          <w:delText>למיניהם</w:delText>
        </w:r>
      </w:del>
    </w:p>
    <w:p w:rsidR="0058733B" w:rsidRPr="005A2AD8" w:rsidDel="00E60D4E" w:rsidRDefault="0058733B" w:rsidP="00F21038">
      <w:pPr>
        <w:pStyle w:val="ad"/>
        <w:numPr>
          <w:ilvl w:val="2"/>
          <w:numId w:val="55"/>
        </w:numPr>
        <w:autoSpaceDE w:val="0"/>
        <w:autoSpaceDN w:val="0"/>
        <w:bidi/>
        <w:adjustRightInd w:val="0"/>
        <w:spacing w:before="60" w:after="60"/>
        <w:ind w:left="1497" w:hanging="357"/>
        <w:rPr>
          <w:del w:id="468" w:author="דוד לשם" w:date="2017-06-21T11:24:00Z"/>
          <w:rFonts w:asciiTheme="minorBidi" w:hAnsiTheme="minorBidi"/>
          <w:color w:val="000000"/>
        </w:rPr>
      </w:pPr>
      <w:del w:id="469" w:author="דוד לשם" w:date="2017-06-21T11:24:00Z">
        <w:r w:rsidRPr="005A2AD8" w:rsidDel="00E60D4E">
          <w:rPr>
            <w:rFonts w:asciiTheme="minorBidi" w:hAnsiTheme="minorBidi" w:hint="cs"/>
            <w:color w:val="000000"/>
            <w:rtl/>
          </w:rPr>
          <w:delText>הודעה על תקלות רוחביות, עומסים במוקד וכדומה</w:delText>
        </w:r>
      </w:del>
    </w:p>
    <w:p w:rsidR="0058733B" w:rsidRPr="005A2AD8" w:rsidDel="00E60D4E" w:rsidRDefault="0058733B" w:rsidP="00F21038">
      <w:pPr>
        <w:pStyle w:val="ad"/>
        <w:numPr>
          <w:ilvl w:val="2"/>
          <w:numId w:val="55"/>
        </w:numPr>
        <w:autoSpaceDE w:val="0"/>
        <w:autoSpaceDN w:val="0"/>
        <w:bidi/>
        <w:adjustRightInd w:val="0"/>
        <w:spacing w:before="60" w:after="60"/>
        <w:ind w:left="1497" w:hanging="357"/>
        <w:rPr>
          <w:del w:id="470" w:author="דוד לשם" w:date="2017-06-21T11:24:00Z"/>
          <w:rFonts w:asciiTheme="minorBidi" w:hAnsiTheme="minorBidi"/>
          <w:color w:val="000000"/>
        </w:rPr>
      </w:pPr>
      <w:del w:id="471" w:author="דוד לשם" w:date="2017-06-21T11:24:00Z">
        <w:r w:rsidRPr="005A2AD8" w:rsidDel="00E60D4E">
          <w:rPr>
            <w:rFonts w:asciiTheme="minorBidi" w:hAnsiTheme="minorBidi" w:hint="cs"/>
            <w:color w:val="000000"/>
            <w:rtl/>
          </w:rPr>
          <w:delText>הודעה על הדרכות שמתקיימות והדרכות עתידיות</w:delText>
        </w:r>
      </w:del>
    </w:p>
    <w:p w:rsidR="0058733B" w:rsidRPr="005A2AD8" w:rsidDel="00E60D4E" w:rsidRDefault="0058733B" w:rsidP="00F21038">
      <w:pPr>
        <w:pStyle w:val="ad"/>
        <w:numPr>
          <w:ilvl w:val="2"/>
          <w:numId w:val="55"/>
        </w:numPr>
        <w:autoSpaceDE w:val="0"/>
        <w:autoSpaceDN w:val="0"/>
        <w:bidi/>
        <w:adjustRightInd w:val="0"/>
        <w:spacing w:before="60" w:after="60"/>
        <w:ind w:left="1497" w:hanging="357"/>
        <w:rPr>
          <w:del w:id="472" w:author="דוד לשם" w:date="2017-06-21T11:24:00Z"/>
          <w:rFonts w:asciiTheme="minorBidi" w:hAnsiTheme="minorBidi"/>
          <w:color w:val="000000"/>
        </w:rPr>
      </w:pPr>
      <w:del w:id="473" w:author="דוד לשם" w:date="2017-06-21T11:24:00Z">
        <w:r w:rsidRPr="005A2AD8" w:rsidDel="00E60D4E">
          <w:rPr>
            <w:rFonts w:asciiTheme="minorBidi" w:hAnsiTheme="minorBidi" w:hint="cs"/>
            <w:color w:val="000000"/>
            <w:rtl/>
          </w:rPr>
          <w:delText>נושאים</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נוספים</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על</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פי</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הצורך</w:delText>
        </w:r>
        <w:r w:rsidRPr="005A2AD8" w:rsidDel="00E60D4E">
          <w:rPr>
            <w:rFonts w:asciiTheme="minorBidi" w:hAnsiTheme="minorBidi"/>
            <w:color w:val="000000"/>
          </w:rPr>
          <w:delText xml:space="preserve"> </w:delText>
        </w:r>
        <w:r w:rsidRPr="005A2AD8" w:rsidDel="00E60D4E">
          <w:rPr>
            <w:rFonts w:asciiTheme="minorBidi" w:hAnsiTheme="minorBidi" w:hint="cs"/>
            <w:color w:val="000000"/>
            <w:rtl/>
          </w:rPr>
          <w:delText>של המשרד ובהתאם לאפיון המפורט</w:delText>
        </w:r>
        <w:r w:rsidRPr="005A2AD8" w:rsidDel="00E60D4E">
          <w:rPr>
            <w:rFonts w:asciiTheme="minorBidi" w:hAnsiTheme="minorBidi"/>
            <w:color w:val="000000"/>
          </w:rPr>
          <w:delText>.</w:delText>
        </w:r>
      </w:del>
    </w:p>
    <w:p w:rsidR="005A2AD8" w:rsidRPr="005A2AD8" w:rsidDel="00E60D4E" w:rsidRDefault="005A2AD8" w:rsidP="00F21038">
      <w:pPr>
        <w:pStyle w:val="ad"/>
        <w:numPr>
          <w:ilvl w:val="2"/>
          <w:numId w:val="55"/>
        </w:numPr>
        <w:autoSpaceDE w:val="0"/>
        <w:autoSpaceDN w:val="0"/>
        <w:bidi/>
        <w:adjustRightInd w:val="0"/>
        <w:spacing w:before="60" w:after="60"/>
        <w:ind w:left="1497" w:hanging="357"/>
        <w:rPr>
          <w:del w:id="474" w:author="דוד לשם" w:date="2017-06-21T11:24:00Z"/>
          <w:rFonts w:asciiTheme="minorBidi" w:hAnsiTheme="minorBidi"/>
          <w:color w:val="000000"/>
        </w:rPr>
      </w:pPr>
      <w:del w:id="475" w:author="דוד לשם" w:date="2017-06-21T11:24:00Z">
        <w:r w:rsidRPr="005A2AD8" w:rsidDel="00E60D4E">
          <w:rPr>
            <w:rFonts w:asciiTheme="minorBidi" w:hAnsiTheme="minorBidi" w:hint="cs"/>
            <w:color w:val="000000"/>
            <w:rtl/>
          </w:rPr>
          <w:delText>מערכת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ה</w:delText>
        </w:r>
        <w:r w:rsidRPr="005A2AD8" w:rsidDel="00E60D4E">
          <w:rPr>
            <w:rFonts w:asciiTheme="minorBidi" w:hAnsiTheme="minorBidi"/>
            <w:color w:val="000000"/>
            <w:rtl/>
          </w:rPr>
          <w:delText xml:space="preserve"> </w:delText>
        </w:r>
        <w:r w:rsidRPr="000D59A8" w:rsidDel="00E60D4E">
          <w:rPr>
            <w:rFonts w:asciiTheme="minorBidi" w:hAnsiTheme="minorBidi"/>
            <w:color w:val="000000"/>
            <w:sz w:val="22"/>
            <w:szCs w:val="22"/>
          </w:rPr>
          <w:delText>IVR</w:delText>
        </w:r>
        <w:r w:rsidRPr="000D59A8" w:rsidDel="00E60D4E">
          <w:rPr>
            <w:rFonts w:asciiTheme="minorBidi" w:hAnsiTheme="minorBidi"/>
            <w:color w:val="000000"/>
            <w:sz w:val="22"/>
            <w:szCs w:val="22"/>
            <w:rtl/>
          </w:rPr>
          <w:delText xml:space="preserve"> </w:delText>
        </w:r>
        <w:r w:rsidRPr="005A2AD8" w:rsidDel="00E60D4E">
          <w:rPr>
            <w:rFonts w:asciiTheme="minorBidi" w:hAnsiTheme="minorBidi" w:hint="cs"/>
            <w:color w:val="000000"/>
            <w:rtl/>
          </w:rPr>
          <w:delText>נדרשת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להיות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בעלת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יכולת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לפעיל</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שרות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ממשק</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חיצוני</w:delText>
        </w:r>
        <w:r w:rsidRPr="005A2AD8" w:rsidDel="00E60D4E">
          <w:rPr>
            <w:rFonts w:asciiTheme="minorBidi" w:hAnsiTheme="minorBidi"/>
            <w:color w:val="000000"/>
            <w:rtl/>
          </w:rPr>
          <w:delText xml:space="preserve"> </w:delText>
        </w:r>
        <w:r w:rsidRPr="005A2AD8" w:rsidDel="00E60D4E">
          <w:rPr>
            <w:rFonts w:asciiTheme="minorBidi" w:hAnsiTheme="minorBidi"/>
            <w:color w:val="000000"/>
            <w:sz w:val="22"/>
            <w:szCs w:val="22"/>
            <w:rtl/>
          </w:rPr>
          <w:delText>(</w:delText>
        </w:r>
        <w:r w:rsidRPr="005A2AD8" w:rsidDel="00E60D4E">
          <w:rPr>
            <w:rFonts w:asciiTheme="minorBidi" w:hAnsiTheme="minorBidi"/>
            <w:color w:val="000000"/>
            <w:sz w:val="22"/>
            <w:szCs w:val="22"/>
          </w:rPr>
          <w:delText>API</w:delText>
        </w:r>
        <w:r w:rsidRPr="005A2AD8" w:rsidDel="00E60D4E">
          <w:rPr>
            <w:rFonts w:asciiTheme="minorBidi" w:hAnsiTheme="minorBidi"/>
            <w:color w:val="000000"/>
            <w:sz w:val="22"/>
            <w:szCs w:val="22"/>
            <w:rtl/>
          </w:rPr>
          <w:delText>)</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למערכת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ההזדהות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של</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המשרד</w:delText>
        </w:r>
        <w:r w:rsidR="006A781D" w:rsidDel="00E60D4E">
          <w:rPr>
            <w:rFonts w:asciiTheme="minorBidi" w:hAnsiTheme="minorBidi" w:hint="cs"/>
            <w:color w:val="000000"/>
            <w:rtl/>
          </w:rPr>
          <w:delText xml:space="preserve"> </w:delText>
        </w:r>
        <w:r w:rsidR="000F6736" w:rsidDel="00E60D4E">
          <w:rPr>
            <w:rFonts w:asciiTheme="minorBidi" w:hAnsiTheme="minorBidi" w:hint="cs"/>
            <w:color w:val="000000"/>
            <w:rtl/>
          </w:rPr>
          <w:delText>(</w:delText>
        </w:r>
        <w:r w:rsidR="000F6736" w:rsidRPr="00062F8C" w:rsidDel="00E60D4E">
          <w:rPr>
            <w:rFonts w:asciiTheme="minorBidi" w:hAnsiTheme="minorBidi"/>
            <w:color w:val="000000"/>
            <w:sz w:val="22"/>
            <w:szCs w:val="22"/>
          </w:rPr>
          <w:delText>IDM</w:delText>
        </w:r>
        <w:r w:rsidR="000F6736" w:rsidDel="00E60D4E">
          <w:rPr>
            <w:rFonts w:asciiTheme="minorBidi" w:hAnsiTheme="minorBidi" w:hint="cs"/>
            <w:color w:val="000000"/>
            <w:rtl/>
          </w:rPr>
          <w:delText>)</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לצורך</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שליחת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סיסמא</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לפונה</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באמצעות</w:delText>
        </w:r>
        <w:r w:rsidRPr="005A2AD8" w:rsidDel="00E60D4E">
          <w:rPr>
            <w:rFonts w:asciiTheme="minorBidi" w:hAnsiTheme="minorBidi"/>
            <w:color w:val="000000"/>
            <w:rtl/>
          </w:rPr>
          <w:delText xml:space="preserve"> </w:delText>
        </w:r>
        <w:r w:rsidRPr="000D59A8" w:rsidDel="00E60D4E">
          <w:rPr>
            <w:rFonts w:asciiTheme="minorBidi" w:hAnsiTheme="minorBidi"/>
            <w:color w:val="000000"/>
            <w:sz w:val="22"/>
            <w:szCs w:val="22"/>
          </w:rPr>
          <w:delText>sms</w:delText>
        </w:r>
        <w:r w:rsidRPr="000D59A8" w:rsidDel="00E60D4E">
          <w:rPr>
            <w:rFonts w:asciiTheme="minorBidi" w:hAnsiTheme="minorBidi"/>
            <w:color w:val="000000"/>
            <w:sz w:val="22"/>
            <w:szCs w:val="22"/>
            <w:rtl/>
          </w:rPr>
          <w:delText xml:space="preserve"> </w:delText>
        </w:r>
        <w:r w:rsidRPr="005A2AD8" w:rsidDel="00E60D4E">
          <w:rPr>
            <w:rFonts w:asciiTheme="minorBidi" w:hAnsiTheme="minorBidi" w:hint="cs"/>
            <w:color w:val="000000"/>
            <w:rtl/>
          </w:rPr>
          <w:delText>או</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מייל</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וזאת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לאחר</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בדיקת</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פרטי</w:delText>
        </w:r>
        <w:r w:rsidRPr="005A2AD8" w:rsidDel="00E60D4E">
          <w:rPr>
            <w:rFonts w:asciiTheme="minorBidi" w:hAnsiTheme="minorBidi"/>
            <w:color w:val="000000"/>
            <w:rtl/>
          </w:rPr>
          <w:delText xml:space="preserve"> </w:delText>
        </w:r>
        <w:r w:rsidRPr="005A2AD8" w:rsidDel="00E60D4E">
          <w:rPr>
            <w:rFonts w:asciiTheme="minorBidi" w:hAnsiTheme="minorBidi" w:hint="cs"/>
            <w:color w:val="000000"/>
            <w:rtl/>
          </w:rPr>
          <w:delText>הפונה</w:delText>
        </w:r>
        <w:r w:rsidRPr="005A2AD8" w:rsidDel="00E60D4E">
          <w:rPr>
            <w:rFonts w:asciiTheme="minorBidi" w:hAnsiTheme="minorBidi"/>
            <w:color w:val="000000"/>
            <w:rtl/>
          </w:rPr>
          <w:delText>.</w:delText>
        </w:r>
      </w:del>
    </w:p>
    <w:p w:rsidR="0058733B" w:rsidRPr="0031399B" w:rsidDel="00E60D4E" w:rsidRDefault="0058733B" w:rsidP="0013587C">
      <w:pPr>
        <w:pStyle w:val="ad"/>
        <w:numPr>
          <w:ilvl w:val="0"/>
          <w:numId w:val="54"/>
        </w:numPr>
        <w:autoSpaceDE w:val="0"/>
        <w:autoSpaceDN w:val="0"/>
        <w:bidi/>
        <w:adjustRightInd w:val="0"/>
        <w:spacing w:before="0" w:after="0"/>
        <w:ind w:leftChars="299" w:left="1076" w:hangingChars="149" w:hanging="358"/>
        <w:rPr>
          <w:del w:id="476" w:author="דוד לשם" w:date="2017-06-21T11:24:00Z"/>
          <w:rFonts w:asciiTheme="minorBidi" w:hAnsiTheme="minorBidi"/>
          <w:color w:val="000000"/>
          <w:rtl/>
        </w:rPr>
        <w:pPrChange w:id="477" w:author="שרית בן קימון" w:date="2017-06-25T13:37:00Z">
          <w:pPr>
            <w:pStyle w:val="ad"/>
            <w:numPr>
              <w:numId w:val="54"/>
            </w:numPr>
            <w:autoSpaceDE w:val="0"/>
            <w:autoSpaceDN w:val="0"/>
            <w:bidi/>
            <w:adjustRightInd w:val="0"/>
            <w:spacing w:before="0" w:after="0"/>
            <w:ind w:leftChars="299" w:left="1076" w:hangingChars="149" w:hanging="358"/>
          </w:pPr>
        </w:pPrChange>
      </w:pPr>
      <w:del w:id="478" w:author="דוד לשם" w:date="2017-06-21T11:24:00Z">
        <w:r w:rsidRPr="0031399B" w:rsidDel="00E60D4E">
          <w:rPr>
            <w:rFonts w:asciiTheme="minorBidi" w:hAnsiTheme="minorBidi" w:hint="cs"/>
            <w:color w:val="000000"/>
            <w:rtl/>
          </w:rPr>
          <w:delText xml:space="preserve">מערכת ה- </w:delText>
        </w:r>
        <w:r w:rsidRPr="004C59BE" w:rsidDel="00E60D4E">
          <w:rPr>
            <w:rFonts w:asciiTheme="minorBidi" w:hAnsiTheme="minorBidi"/>
            <w:color w:val="000000"/>
            <w:sz w:val="22"/>
            <w:szCs w:val="22"/>
          </w:rPr>
          <w:delText xml:space="preserve">IVR </w:delText>
        </w:r>
        <w:r w:rsidRPr="004C59BE" w:rsidDel="00E60D4E">
          <w:rPr>
            <w:rFonts w:asciiTheme="minorBidi" w:hAnsiTheme="minorBidi" w:hint="cs"/>
            <w:color w:val="000000"/>
            <w:sz w:val="22"/>
            <w:szCs w:val="22"/>
            <w:rtl/>
          </w:rPr>
          <w:delText xml:space="preserve"> </w:delText>
        </w:r>
        <w:r w:rsidRPr="0031399B" w:rsidDel="00E60D4E">
          <w:rPr>
            <w:rFonts w:asciiTheme="minorBidi" w:hAnsiTheme="minorBidi" w:hint="cs"/>
            <w:color w:val="000000"/>
            <w:rtl/>
          </w:rPr>
          <w:delText>תנתב</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שיחות</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לתורים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השונים</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עבור</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העברה</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לנציג</w:delText>
        </w:r>
        <w:r w:rsidRPr="0031399B" w:rsidDel="00E60D4E">
          <w:rPr>
            <w:rFonts w:asciiTheme="minorBidi" w:hAnsiTheme="minorBidi"/>
            <w:color w:val="000000"/>
          </w:rPr>
          <w:delText xml:space="preserve"> </w:delText>
        </w:r>
        <w:r w:rsidRPr="0031399B" w:rsidDel="00E60D4E">
          <w:rPr>
            <w:rFonts w:asciiTheme="minorBidi" w:hAnsiTheme="minorBidi" w:hint="cs"/>
            <w:color w:val="000000"/>
            <w:rtl/>
          </w:rPr>
          <w:delText>שרות.</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479" w:author="דוד לשם" w:date="2017-06-21T11:24:00Z"/>
          <w:rFonts w:asciiTheme="minorBidi" w:hAnsiTheme="minorBidi"/>
          <w:color w:val="000000"/>
        </w:rPr>
      </w:pPr>
      <w:del w:id="480" w:author="דוד לשם" w:date="2017-06-21T11:24:00Z">
        <w:r w:rsidRPr="0031399B" w:rsidDel="00E60D4E">
          <w:rPr>
            <w:rFonts w:asciiTheme="minorBidi" w:hAnsiTheme="minorBidi"/>
            <w:color w:val="000000"/>
            <w:rtl/>
          </w:rPr>
          <w:delText>יודגש</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שייתכנו שינויים בהתאם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לצורך</w:delText>
        </w:r>
        <w:r w:rsidRPr="0031399B" w:rsidDel="00E60D4E">
          <w:rPr>
            <w:rFonts w:asciiTheme="minorBidi" w:hAnsiTheme="minorBidi"/>
            <w:color w:val="000000"/>
          </w:rPr>
          <w:delText xml:space="preserve"> </w:delText>
        </w:r>
        <w:r w:rsidR="00A33734" w:rsidDel="00E60D4E">
          <w:rPr>
            <w:rFonts w:asciiTheme="minorBidi" w:hAnsiTheme="minorBidi" w:hint="cs"/>
            <w:color w:val="000000"/>
            <w:rtl/>
          </w:rPr>
          <w:delText>ב</w:delText>
        </w:r>
        <w:r w:rsidRPr="0031399B" w:rsidDel="00E60D4E">
          <w:rPr>
            <w:rFonts w:asciiTheme="minorBidi" w:hAnsiTheme="minorBidi"/>
            <w:color w:val="000000"/>
            <w:rtl/>
          </w:rPr>
          <w:delText>התאמות</w:delText>
        </w:r>
        <w:r w:rsidR="000E2492" w:rsidDel="00E60D4E">
          <w:rPr>
            <w:rFonts w:asciiTheme="minorBidi" w:hAnsiTheme="minorBidi" w:hint="cs"/>
            <w:color w:val="000000"/>
            <w:rtl/>
          </w:rPr>
          <w:delText xml:space="preserve"> </w:delText>
        </w:r>
        <w:r w:rsidRPr="0031399B" w:rsidDel="00E60D4E">
          <w:rPr>
            <w:rFonts w:asciiTheme="minorBidi" w:hAnsiTheme="minorBidi"/>
            <w:color w:val="000000"/>
            <w:rtl/>
          </w:rPr>
          <w:delText>בנתב. ביצוע השינויים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באחריות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ועל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חשבון</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הספק</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ברמת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שירות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עד</w:delText>
        </w:r>
        <w:r w:rsidRPr="0031399B" w:rsidDel="00E60D4E">
          <w:rPr>
            <w:rFonts w:asciiTheme="minorBidi" w:hAnsiTheme="minorBidi"/>
            <w:color w:val="000000"/>
          </w:rPr>
          <w:delText xml:space="preserve"> </w:delText>
        </w:r>
        <w:r w:rsidR="00F530AA" w:rsidDel="00E60D4E">
          <w:rPr>
            <w:rFonts w:asciiTheme="minorBidi" w:hAnsiTheme="minorBidi" w:hint="cs"/>
            <w:color w:val="000000"/>
            <w:rtl/>
          </w:rPr>
          <w:delText>2</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ימי</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עבודה מקבלת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הדרישה</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481" w:author="דוד לשם" w:date="2017-06-21T11:24:00Z"/>
          <w:rFonts w:asciiTheme="minorBidi" w:hAnsiTheme="minorBidi"/>
          <w:color w:val="000000"/>
        </w:rPr>
      </w:pPr>
      <w:del w:id="482" w:author="דוד לשם" w:date="2017-06-21T11:24:00Z">
        <w:r w:rsidRPr="0031399B" w:rsidDel="00E60D4E">
          <w:rPr>
            <w:rFonts w:asciiTheme="minorBidi" w:hAnsiTheme="minorBidi"/>
            <w:color w:val="000000"/>
            <w:rtl/>
          </w:rPr>
          <w:delText>על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המערכת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לתמוך</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בהתממשקות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למערכות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המידע</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המשרד לצורך</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קבלת נתונים. ראה</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סעיף</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ממשקים</w:delText>
        </w:r>
        <w:r w:rsidRPr="0031399B" w:rsidDel="00E60D4E">
          <w:rPr>
            <w:rFonts w:asciiTheme="minorBidi" w:hAnsiTheme="minorBidi" w:hint="cs"/>
            <w:color w:val="000000"/>
            <w:rtl/>
          </w:rPr>
          <w:delText xml:space="preserve"> 2.</w:delText>
        </w:r>
        <w:r w:rsidR="00CA6170" w:rsidDel="00E60D4E">
          <w:rPr>
            <w:rFonts w:asciiTheme="minorBidi" w:hAnsiTheme="minorBidi" w:hint="cs"/>
            <w:color w:val="000000"/>
            <w:rtl/>
          </w:rPr>
          <w:delText>2</w:delText>
        </w:r>
        <w:r w:rsidR="00853912" w:rsidDel="00E60D4E">
          <w:rPr>
            <w:rFonts w:asciiTheme="minorBidi" w:hAnsiTheme="minorBidi" w:hint="cs"/>
            <w:color w:val="000000"/>
            <w:rtl/>
          </w:rPr>
          <w:delText>3</w:delText>
        </w:r>
        <w:r w:rsidRPr="0031399B" w:rsidDel="00E60D4E">
          <w:rPr>
            <w:rFonts w:asciiTheme="minorBidi" w:hAnsiTheme="minorBidi" w:hint="cs"/>
            <w:color w:val="000000"/>
            <w:rtl/>
          </w:rPr>
          <w:delText>.</w:delText>
        </w:r>
        <w:r w:rsidR="00853912" w:rsidDel="00E60D4E">
          <w:rPr>
            <w:rFonts w:asciiTheme="minorBidi" w:hAnsiTheme="minorBidi" w:hint="cs"/>
            <w:color w:val="000000"/>
            <w:rtl/>
          </w:rPr>
          <w:delText>5</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483" w:author="דוד לשם" w:date="2017-06-21T11:24:00Z"/>
          <w:rFonts w:asciiTheme="minorBidi" w:hAnsiTheme="minorBidi"/>
          <w:color w:val="000000"/>
        </w:rPr>
      </w:pPr>
      <w:del w:id="484" w:author="דוד לשם" w:date="2017-06-21T11:24:00Z">
        <w:r w:rsidRPr="0031399B" w:rsidDel="00E60D4E">
          <w:rPr>
            <w:rFonts w:asciiTheme="minorBidi" w:hAnsiTheme="minorBidi"/>
            <w:color w:val="000000"/>
            <w:rtl/>
          </w:rPr>
          <w:delText>על</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הספק</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להקים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ולתחזק</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בשוטף</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המערכת</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לצורך</w:delText>
        </w:r>
        <w:r w:rsidRPr="0031399B" w:rsidDel="00E60D4E">
          <w:rPr>
            <w:rFonts w:asciiTheme="minorBidi" w:hAnsiTheme="minorBidi" w:hint="cs"/>
            <w:color w:val="000000"/>
            <w:rtl/>
          </w:rPr>
          <w:delText xml:space="preserve"> </w:delText>
        </w:r>
        <w:r w:rsidR="00203521" w:rsidDel="00E60D4E">
          <w:rPr>
            <w:rFonts w:asciiTheme="minorBidi" w:hAnsiTheme="minorBidi" w:hint="cs"/>
            <w:color w:val="000000"/>
            <w:rtl/>
          </w:rPr>
          <w:delText xml:space="preserve">עמידה </w:delText>
        </w:r>
        <w:r w:rsidRPr="0031399B" w:rsidDel="00E60D4E">
          <w:rPr>
            <w:rFonts w:asciiTheme="minorBidi" w:hAnsiTheme="minorBidi"/>
            <w:color w:val="000000"/>
            <w:rtl/>
          </w:rPr>
          <w:delText>ביעדי</w:delText>
        </w:r>
        <w:r w:rsidRPr="0031399B" w:rsidDel="00E60D4E">
          <w:rPr>
            <w:rFonts w:asciiTheme="minorBidi" w:hAnsiTheme="minorBidi" w:hint="cs"/>
            <w:color w:val="000000"/>
            <w:rtl/>
          </w:rPr>
          <w:delText xml:space="preserve"> רמת </w:delText>
        </w:r>
        <w:r w:rsidRPr="0031399B" w:rsidDel="00E60D4E">
          <w:rPr>
            <w:rFonts w:asciiTheme="minorBidi" w:hAnsiTheme="minorBidi"/>
            <w:color w:val="000000"/>
            <w:rtl/>
          </w:rPr>
          <w:delText>השירות</w:delText>
        </w:r>
        <w:r w:rsidRPr="0031399B" w:rsidDel="00E60D4E">
          <w:rPr>
            <w:rFonts w:asciiTheme="minorBidi" w:hAnsiTheme="minorBidi"/>
            <w:color w:val="000000"/>
          </w:rPr>
          <w:delText>.</w:delText>
        </w:r>
      </w:del>
    </w:p>
    <w:p w:rsidR="0058733B" w:rsidRPr="0031399B" w:rsidDel="00E60D4E" w:rsidRDefault="0058733B" w:rsidP="00F21038">
      <w:pPr>
        <w:pStyle w:val="ad"/>
        <w:numPr>
          <w:ilvl w:val="0"/>
          <w:numId w:val="54"/>
        </w:numPr>
        <w:autoSpaceDE w:val="0"/>
        <w:autoSpaceDN w:val="0"/>
        <w:bidi/>
        <w:adjustRightInd w:val="0"/>
        <w:spacing w:before="0" w:after="0"/>
        <w:ind w:leftChars="299" w:left="1076" w:hangingChars="149" w:hanging="358"/>
        <w:rPr>
          <w:del w:id="485" w:author="דוד לשם" w:date="2017-06-21T11:24:00Z"/>
          <w:rFonts w:asciiTheme="minorBidi" w:hAnsiTheme="minorBidi"/>
          <w:color w:val="000000"/>
        </w:rPr>
      </w:pPr>
      <w:del w:id="486" w:author="דוד לשם" w:date="2017-06-21T11:24:00Z">
        <w:r w:rsidRPr="0031399B" w:rsidDel="00E60D4E">
          <w:rPr>
            <w:rFonts w:asciiTheme="minorBidi" w:hAnsiTheme="minorBidi"/>
            <w:color w:val="000000"/>
            <w:rtl/>
          </w:rPr>
          <w:delText>במהלך</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שנות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הפעלת</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המוקד</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וכפועל</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יוצא</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משינוי</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מדיניות</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ו</w:delText>
        </w:r>
        <w:r w:rsidRPr="0031399B" w:rsidDel="00E60D4E">
          <w:rPr>
            <w:rFonts w:asciiTheme="minorBidi" w:hAnsiTheme="minorBidi"/>
            <w:color w:val="000000"/>
          </w:rPr>
          <w:delText>/</w:delText>
        </w:r>
        <w:r w:rsidRPr="0031399B" w:rsidDel="00E60D4E">
          <w:rPr>
            <w:rFonts w:asciiTheme="minorBidi" w:hAnsiTheme="minorBidi"/>
            <w:color w:val="000000"/>
            <w:rtl/>
          </w:rPr>
          <w:delText>או</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שינויים</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טכנולוגים</w:delText>
        </w:r>
        <w:r w:rsidRPr="0031399B" w:rsidDel="00E60D4E">
          <w:rPr>
            <w:rFonts w:asciiTheme="minorBidi" w:hAnsiTheme="minorBidi" w:hint="cs"/>
            <w:color w:val="000000"/>
            <w:rtl/>
          </w:rPr>
          <w:delText xml:space="preserve">, </w:delText>
        </w:r>
        <w:r w:rsidRPr="0031399B" w:rsidDel="00E60D4E">
          <w:rPr>
            <w:rFonts w:asciiTheme="minorBidi" w:hAnsiTheme="minorBidi"/>
            <w:color w:val="000000"/>
            <w:rtl/>
          </w:rPr>
          <w:delText>יידרש</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הספק</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לבצע</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שינויים</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והתאמות</w:delText>
        </w:r>
        <w:r w:rsidRPr="0031399B" w:rsidDel="00E60D4E">
          <w:rPr>
            <w:rFonts w:asciiTheme="minorBidi" w:hAnsiTheme="minorBidi"/>
            <w:color w:val="000000"/>
          </w:rPr>
          <w:delText xml:space="preserve"> </w:delText>
        </w:r>
        <w:r w:rsidRPr="0031399B" w:rsidDel="00E60D4E">
          <w:rPr>
            <w:rFonts w:asciiTheme="minorBidi" w:hAnsiTheme="minorBidi"/>
            <w:color w:val="000000"/>
            <w:rtl/>
          </w:rPr>
          <w:delText>במערכת</w:delText>
        </w:r>
        <w:r w:rsidRPr="0031399B" w:rsidDel="00E60D4E">
          <w:rPr>
            <w:rFonts w:asciiTheme="minorBidi" w:hAnsiTheme="minorBidi"/>
            <w:color w:val="000000"/>
          </w:rPr>
          <w:delText>.</w:delText>
        </w:r>
      </w:del>
    </w:p>
    <w:p w:rsidR="0058733B" w:rsidRPr="00BC3EEC" w:rsidDel="00E60D4E" w:rsidRDefault="0058733B" w:rsidP="00F21038">
      <w:pPr>
        <w:pStyle w:val="ad"/>
        <w:numPr>
          <w:ilvl w:val="0"/>
          <w:numId w:val="54"/>
        </w:numPr>
        <w:autoSpaceDE w:val="0"/>
        <w:autoSpaceDN w:val="0"/>
        <w:bidi/>
        <w:adjustRightInd w:val="0"/>
        <w:spacing w:before="0" w:after="0"/>
        <w:ind w:leftChars="299" w:left="1076" w:hangingChars="149" w:hanging="358"/>
        <w:rPr>
          <w:del w:id="487" w:author="דוד לשם" w:date="2017-06-21T11:24:00Z"/>
          <w:rFonts w:asciiTheme="minorBidi" w:hAnsiTheme="minorBidi"/>
          <w:color w:val="000000"/>
          <w:rtl/>
        </w:rPr>
      </w:pPr>
      <w:del w:id="488" w:author="דוד לשם" w:date="2017-06-21T11:24:00Z">
        <w:r w:rsidRPr="00BC3EEC" w:rsidDel="00E60D4E">
          <w:rPr>
            <w:rFonts w:asciiTheme="minorBidi" w:hAnsiTheme="minorBidi"/>
            <w:color w:val="000000"/>
            <w:rtl/>
          </w:rPr>
          <w:delText>כאשר</w:delText>
        </w:r>
        <w:r w:rsidRPr="00BC3EEC" w:rsidDel="00E60D4E">
          <w:rPr>
            <w:rFonts w:asciiTheme="minorBidi" w:hAnsiTheme="minorBidi" w:hint="cs"/>
            <w:color w:val="000000"/>
            <w:rtl/>
          </w:rPr>
          <w:delText xml:space="preserve"> </w:delText>
        </w:r>
        <w:r w:rsidRPr="00BC3EEC" w:rsidDel="00E60D4E">
          <w:rPr>
            <w:rFonts w:asciiTheme="minorBidi" w:hAnsiTheme="minorBidi"/>
            <w:color w:val="000000"/>
            <w:rtl/>
          </w:rPr>
          <w:delText>יוטמע ה</w:delText>
        </w:r>
        <w:r w:rsidRPr="00BC3EEC" w:rsidDel="00E60D4E">
          <w:rPr>
            <w:rFonts w:asciiTheme="minorBidi" w:hAnsiTheme="minorBidi" w:hint="cs"/>
            <w:color w:val="000000"/>
            <w:rtl/>
          </w:rPr>
          <w:delText xml:space="preserve">- </w:delText>
        </w:r>
        <w:r w:rsidRPr="00BC3EEC" w:rsidDel="00E60D4E">
          <w:rPr>
            <w:rFonts w:asciiTheme="minorBidi" w:hAnsiTheme="minorBidi"/>
            <w:color w:val="000000"/>
            <w:sz w:val="22"/>
            <w:szCs w:val="22"/>
          </w:rPr>
          <w:delText>IVR</w:delText>
        </w:r>
        <w:r w:rsidRPr="00BC3EEC" w:rsidDel="00E60D4E">
          <w:rPr>
            <w:rFonts w:asciiTheme="minorBidi" w:hAnsiTheme="minorBidi"/>
            <w:color w:val="000000"/>
            <w:sz w:val="22"/>
            <w:szCs w:val="22"/>
            <w:rtl/>
          </w:rPr>
          <w:delText xml:space="preserve"> </w:delText>
        </w:r>
        <w:r w:rsidRPr="00BC3EEC" w:rsidDel="00E60D4E">
          <w:rPr>
            <w:rFonts w:asciiTheme="minorBidi" w:hAnsiTheme="minorBidi"/>
            <w:color w:val="000000"/>
            <w:rtl/>
          </w:rPr>
          <w:delText>במוקד</w:delText>
        </w:r>
        <w:r w:rsidR="005D19D0" w:rsidDel="00E60D4E">
          <w:rPr>
            <w:rFonts w:asciiTheme="minorBidi" w:hAnsiTheme="minorBidi" w:hint="cs"/>
            <w:color w:val="000000"/>
            <w:rtl/>
          </w:rPr>
          <w:delText xml:space="preserve">, </w:delText>
        </w:r>
        <w:r w:rsidRPr="00BC3EEC" w:rsidDel="00E60D4E">
          <w:rPr>
            <w:rFonts w:asciiTheme="minorBidi" w:hAnsiTheme="minorBidi" w:hint="cs"/>
            <w:color w:val="000000"/>
            <w:rtl/>
          </w:rPr>
          <w:delText xml:space="preserve">יבוצע תשלום בגין שיחה שהסתיימה </w:delText>
        </w:r>
        <w:r w:rsidRPr="00BC3EEC" w:rsidDel="00E60D4E">
          <w:rPr>
            <w:rFonts w:asciiTheme="minorBidi" w:hAnsiTheme="minorBidi" w:hint="cs"/>
            <w:color w:val="000000"/>
            <w:sz w:val="22"/>
            <w:szCs w:val="22"/>
            <w:rtl/>
          </w:rPr>
          <w:delText>ב</w:delText>
        </w:r>
        <w:r w:rsidRPr="00BC3EEC" w:rsidDel="00E60D4E">
          <w:rPr>
            <w:rFonts w:asciiTheme="minorBidi" w:hAnsiTheme="minorBidi"/>
            <w:color w:val="000000"/>
            <w:sz w:val="22"/>
            <w:szCs w:val="22"/>
          </w:rPr>
          <w:delText xml:space="preserve">IVR </w:delText>
        </w:r>
        <w:r w:rsidRPr="00BC3EEC" w:rsidDel="00E60D4E">
          <w:rPr>
            <w:rFonts w:asciiTheme="minorBidi" w:hAnsiTheme="minorBidi" w:hint="cs"/>
            <w:color w:val="000000"/>
            <w:sz w:val="22"/>
            <w:szCs w:val="22"/>
            <w:rtl/>
          </w:rPr>
          <w:delText xml:space="preserve"> </w:delText>
        </w:r>
        <w:r w:rsidR="000E2492" w:rsidRPr="00BC3EEC" w:rsidDel="00E60D4E">
          <w:rPr>
            <w:rFonts w:asciiTheme="minorBidi" w:hAnsiTheme="minorBidi" w:hint="cs"/>
            <w:color w:val="000000"/>
            <w:rtl/>
          </w:rPr>
          <w:delText>בהתאם להצעת המציע</w:delText>
        </w:r>
        <w:r w:rsidRPr="00BC3EEC" w:rsidDel="00E60D4E">
          <w:rPr>
            <w:rFonts w:asciiTheme="minorBidi" w:hAnsiTheme="minorBidi"/>
            <w:color w:val="000000"/>
          </w:rPr>
          <w:delText>.</w:delText>
        </w:r>
      </w:del>
    </w:p>
    <w:p w:rsidR="0058733B" w:rsidRPr="006A07B3" w:rsidDel="00E60D4E" w:rsidRDefault="0058733B" w:rsidP="004814A8">
      <w:pPr>
        <w:pStyle w:val="31"/>
        <w:spacing w:before="240"/>
        <w:ind w:left="1191"/>
        <w:rPr>
          <w:del w:id="489" w:author="דוד לשם" w:date="2017-06-21T11:24:00Z"/>
        </w:rPr>
      </w:pPr>
      <w:del w:id="490" w:author="דוד לשם" w:date="2017-06-21T11:24:00Z">
        <w:r w:rsidRPr="006A07B3" w:rsidDel="00E60D4E">
          <w:rPr>
            <w:rFonts w:hint="cs"/>
            <w:rtl/>
          </w:rPr>
          <w:delText>סוגי</w:delText>
        </w:r>
        <w:r w:rsidRPr="006A07B3" w:rsidDel="00E60D4E">
          <w:delText xml:space="preserve"> </w:delText>
        </w:r>
        <w:r w:rsidRPr="006A07B3" w:rsidDel="00E60D4E">
          <w:rPr>
            <w:rFonts w:hint="cs"/>
            <w:rtl/>
          </w:rPr>
          <w:delText>שיחות</w:delText>
        </w:r>
        <w:r w:rsidRPr="006A07B3" w:rsidDel="00E60D4E">
          <w:delText xml:space="preserve"> </w:delText>
        </w:r>
        <w:r w:rsidRPr="006A07B3" w:rsidDel="00E60D4E">
          <w:rPr>
            <w:rFonts w:hint="cs"/>
            <w:rtl/>
          </w:rPr>
          <w:delText>שיטופלו</w:delText>
        </w:r>
        <w:r w:rsidRPr="006A07B3" w:rsidDel="00E60D4E">
          <w:delText xml:space="preserve"> </w:delText>
        </w:r>
        <w:r w:rsidRPr="006A07B3" w:rsidDel="00E60D4E">
          <w:rPr>
            <w:rFonts w:hint="cs"/>
            <w:rtl/>
          </w:rPr>
          <w:delText xml:space="preserve">ב </w:delText>
        </w:r>
        <w:r w:rsidRPr="006A07B3" w:rsidDel="00E60D4E">
          <w:delText>IVR</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491" w:author="דוד לשם" w:date="2017-06-21T11:24:00Z"/>
          <w:rFonts w:asciiTheme="minorBidi" w:hAnsiTheme="minorBidi"/>
          <w:color w:val="000000"/>
        </w:rPr>
      </w:pPr>
      <w:del w:id="492" w:author="דוד לשם" w:date="2017-06-21T11:24:00Z">
        <w:r w:rsidRPr="005E147E" w:rsidDel="00E60D4E">
          <w:rPr>
            <w:rFonts w:asciiTheme="minorBidi" w:hAnsiTheme="minorBidi"/>
            <w:color w:val="000000"/>
            <w:rtl/>
          </w:rPr>
          <w:delText>שיחה</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נכנסת</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למוקד</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שהועברה</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מהמרכזייה</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ישירות</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לטיפול</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 xml:space="preserve">ה </w:delText>
        </w:r>
        <w:r w:rsidRPr="004C59BE" w:rsidDel="00E60D4E">
          <w:rPr>
            <w:rFonts w:asciiTheme="minorBidi" w:hAnsiTheme="minorBidi"/>
            <w:color w:val="000000"/>
            <w:sz w:val="22"/>
            <w:szCs w:val="22"/>
          </w:rPr>
          <w:delText>IVR</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493" w:author="דוד לשם" w:date="2017-06-21T11:24:00Z"/>
          <w:rFonts w:asciiTheme="minorBidi" w:hAnsiTheme="minorBidi"/>
          <w:color w:val="000000"/>
          <w:rtl/>
        </w:rPr>
      </w:pPr>
      <w:del w:id="494" w:author="דוד לשם" w:date="2017-06-21T11:24:00Z">
        <w:r w:rsidRPr="005E147E" w:rsidDel="00E60D4E">
          <w:rPr>
            <w:rFonts w:asciiTheme="minorBidi" w:hAnsiTheme="minorBidi"/>
            <w:color w:val="000000"/>
            <w:rtl/>
          </w:rPr>
          <w:delText>שיחה</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שתועבר</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מהנציג</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להמשך</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טיפול</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בתסריט</w:delText>
        </w:r>
        <w:r w:rsidRPr="005E147E" w:rsidDel="00E60D4E">
          <w:rPr>
            <w:rFonts w:asciiTheme="minorBidi" w:hAnsiTheme="minorBidi"/>
            <w:color w:val="000000"/>
          </w:rPr>
          <w:delText xml:space="preserve"> </w:delText>
        </w:r>
        <w:r w:rsidRPr="005E147E" w:rsidDel="00E60D4E">
          <w:rPr>
            <w:rFonts w:asciiTheme="minorBidi" w:hAnsiTheme="minorBidi"/>
            <w:color w:val="000000"/>
            <w:rtl/>
          </w:rPr>
          <w:delText xml:space="preserve">ב </w:delText>
        </w:r>
        <w:r w:rsidRPr="004C59BE" w:rsidDel="00E60D4E">
          <w:rPr>
            <w:rFonts w:asciiTheme="minorBidi" w:hAnsiTheme="minorBidi"/>
            <w:color w:val="000000"/>
            <w:sz w:val="22"/>
            <w:szCs w:val="22"/>
          </w:rPr>
          <w:delText>IVR</w:delText>
        </w:r>
        <w:r w:rsidRPr="004C59BE" w:rsidDel="00E60D4E">
          <w:rPr>
            <w:rFonts w:asciiTheme="minorBidi" w:hAnsiTheme="minorBidi"/>
            <w:color w:val="000000"/>
            <w:sz w:val="22"/>
            <w:szCs w:val="22"/>
            <w:rtl/>
          </w:rPr>
          <w:delText xml:space="preserve"> </w:delText>
        </w:r>
      </w:del>
    </w:p>
    <w:p w:rsidR="0058733B" w:rsidRPr="006A07B3" w:rsidRDefault="0058733B" w:rsidP="003B7BC2">
      <w:pPr>
        <w:pStyle w:val="20"/>
        <w:spacing w:before="360"/>
      </w:pPr>
      <w:bookmarkStart w:id="495" w:name="_Toc442354591"/>
      <w:bookmarkStart w:id="496" w:name="_Toc478286154"/>
      <w:r w:rsidRPr="006A07B3">
        <w:rPr>
          <w:rFonts w:hint="cs"/>
          <w:rtl/>
        </w:rPr>
        <w:t>מערכת</w:t>
      </w:r>
      <w:r w:rsidRPr="006A07B3">
        <w:t xml:space="preserve"> </w:t>
      </w:r>
      <w:r w:rsidRPr="006A07B3">
        <w:rPr>
          <w:rFonts w:hint="cs"/>
          <w:rtl/>
        </w:rPr>
        <w:t>הקלטה</w:t>
      </w:r>
      <w:bookmarkEnd w:id="495"/>
      <w:bookmarkEnd w:id="496"/>
      <w:ins w:id="497" w:author="דוד לשם" w:date="2017-06-21T11:27:00Z">
        <w:r w:rsidR="00DB2DF5">
          <w:rPr>
            <w:rFonts w:hint="cs"/>
            <w:rtl/>
          </w:rPr>
          <w:t xml:space="preserve"> </w:t>
        </w:r>
      </w:ins>
      <w:ins w:id="498" w:author="דוד לשם" w:date="2017-06-21T11:28:00Z">
        <w:r w:rsidR="00DB2DF5">
          <w:rPr>
            <w:rtl/>
          </w:rPr>
          <w:t>–</w:t>
        </w:r>
      </w:ins>
      <w:ins w:id="499" w:author="דוד לשם" w:date="2017-06-21T11:27:00Z">
        <w:r w:rsidR="00DB2DF5">
          <w:rPr>
            <w:rFonts w:hint="cs"/>
            <w:rtl/>
          </w:rPr>
          <w:t xml:space="preserve"> יסופק </w:t>
        </w:r>
      </w:ins>
      <w:ins w:id="500" w:author="דוד לשם" w:date="2017-06-21T11:28:00Z">
        <w:r w:rsidR="00DB2DF5">
          <w:rPr>
            <w:rFonts w:hint="cs"/>
            <w:rtl/>
          </w:rPr>
          <w:t>ע"י המשרד</w:t>
        </w:r>
      </w:ins>
    </w:p>
    <w:p w:rsidR="0058733B" w:rsidRPr="006A07B3" w:rsidDel="00E60D4E" w:rsidRDefault="0058733B" w:rsidP="006D1339">
      <w:pPr>
        <w:pStyle w:val="31"/>
        <w:spacing w:before="240"/>
        <w:ind w:left="1191"/>
        <w:rPr>
          <w:del w:id="501" w:author="דוד לשם" w:date="2017-06-21T11:24:00Z"/>
        </w:rPr>
      </w:pPr>
      <w:del w:id="502" w:author="דוד לשם" w:date="2017-06-21T11:24:00Z">
        <w:r w:rsidRPr="006A07B3" w:rsidDel="00E60D4E">
          <w:rPr>
            <w:rFonts w:hint="cs"/>
            <w:rtl/>
          </w:rPr>
          <w:delText>כללי</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503" w:author="דוד לשם" w:date="2017-06-21T11:24:00Z"/>
          <w:rFonts w:asciiTheme="minorBidi" w:hAnsiTheme="minorBidi"/>
          <w:color w:val="000000"/>
        </w:rPr>
      </w:pPr>
      <w:del w:id="504" w:author="דוד לשם" w:date="2017-06-21T11:24:00Z">
        <w:r w:rsidRPr="005E147E" w:rsidDel="00E60D4E">
          <w:rPr>
            <w:rFonts w:asciiTheme="minorBidi" w:hAnsiTheme="minorBidi" w:hint="cs"/>
            <w:color w:val="000000"/>
            <w:rtl/>
          </w:rPr>
          <w:delText>המערכת תתמוך בהקלטה רציפה (</w:delText>
        </w:r>
        <w:r w:rsidRPr="005E147E" w:rsidDel="00E60D4E">
          <w:rPr>
            <w:rFonts w:asciiTheme="minorBidi" w:hAnsiTheme="minorBidi"/>
            <w:color w:val="000000"/>
          </w:rPr>
          <w:delText xml:space="preserve"> </w:delText>
        </w:r>
        <w:r w:rsidRPr="00CA6170" w:rsidDel="00E60D4E">
          <w:rPr>
            <w:rFonts w:asciiTheme="minorBidi" w:hAnsiTheme="minorBidi"/>
            <w:color w:val="000000"/>
            <w:sz w:val="22"/>
            <w:szCs w:val="22"/>
          </w:rPr>
          <w:delText>(100%</w:delText>
        </w:r>
        <w:r w:rsidRPr="005E147E" w:rsidDel="00E60D4E">
          <w:rPr>
            <w:rFonts w:asciiTheme="minorBidi" w:hAnsiTheme="minorBidi" w:hint="cs"/>
            <w:color w:val="000000"/>
            <w:rtl/>
          </w:rPr>
          <w:delText xml:space="preserve">מהשיחות המבוצעות במוקד. </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505" w:author="דוד לשם" w:date="2017-06-21T11:24:00Z"/>
          <w:rFonts w:asciiTheme="minorBidi" w:hAnsiTheme="minorBidi"/>
          <w:color w:val="000000"/>
        </w:rPr>
      </w:pPr>
      <w:del w:id="506" w:author="דוד לשם" w:date="2017-06-21T11:24:00Z">
        <w:r w:rsidRPr="005E147E" w:rsidDel="00E60D4E">
          <w:rPr>
            <w:rFonts w:asciiTheme="minorBidi" w:hAnsiTheme="minorBidi" w:hint="cs"/>
            <w:color w:val="000000"/>
            <w:rtl/>
          </w:rPr>
          <w:delText>תוכנית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הקלטות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ההקלטה</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תיושם</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על</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כל</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שיחות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הטלפון</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הנכנסות והיוצאות במוקד</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כולל אפשרות להקלטת שיחות וועידה</w:delText>
        </w:r>
        <w:r w:rsidR="00073A0B" w:rsidDel="00E60D4E">
          <w:rPr>
            <w:rFonts w:asciiTheme="minorBidi" w:hAnsiTheme="minorBidi" w:hint="cs"/>
            <w:color w:val="000000"/>
            <w:rtl/>
          </w:rPr>
          <w:delText xml:space="preserve">, </w:delText>
        </w:r>
        <w:r w:rsidRPr="005E147E" w:rsidDel="00E60D4E">
          <w:rPr>
            <w:rFonts w:asciiTheme="minorBidi" w:hAnsiTheme="minorBidi" w:hint="cs"/>
            <w:color w:val="000000"/>
            <w:rtl/>
          </w:rPr>
          <w:delText>שיחות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מעמדת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מנהל</w:delText>
        </w:r>
        <w:r w:rsidR="00910CD3" w:rsidDel="00E60D4E">
          <w:rPr>
            <w:rFonts w:asciiTheme="minorBidi" w:hAnsiTheme="minorBidi" w:hint="cs"/>
            <w:color w:val="000000"/>
            <w:rtl/>
          </w:rPr>
          <w:delText xml:space="preserve">. תכונה אופציונאלית הקלטת </w:delText>
        </w:r>
        <w:r w:rsidR="00073A0B" w:rsidDel="00E60D4E">
          <w:rPr>
            <w:rFonts w:asciiTheme="minorBidi" w:hAnsiTheme="minorBidi" w:hint="cs"/>
            <w:color w:val="000000"/>
            <w:rtl/>
          </w:rPr>
          <w:delText>שיחה אשר מועברת בין מספר נציגים עד לסיומה</w:delText>
        </w:r>
        <w:r w:rsidRPr="005E147E" w:rsidDel="00E60D4E">
          <w:rPr>
            <w:rFonts w:asciiTheme="minorBidi" w:hAnsiTheme="minorBidi"/>
            <w:color w:val="000000"/>
          </w:rPr>
          <w:delText>.</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507" w:author="דוד לשם" w:date="2017-06-21T11:24:00Z"/>
          <w:rFonts w:asciiTheme="minorBidi" w:hAnsiTheme="minorBidi"/>
          <w:color w:val="000000"/>
        </w:rPr>
      </w:pPr>
      <w:del w:id="508" w:author="דוד לשם" w:date="2017-06-21T11:24:00Z">
        <w:r w:rsidRPr="005E147E" w:rsidDel="00E60D4E">
          <w:rPr>
            <w:rFonts w:asciiTheme="minorBidi" w:hAnsiTheme="minorBidi" w:hint="cs"/>
            <w:color w:val="000000"/>
            <w:rtl/>
          </w:rPr>
          <w:delText>המערכת תתממשק</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למערכת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w:delText>
        </w:r>
        <w:r w:rsidR="00910CD3" w:rsidDel="00E60D4E">
          <w:rPr>
            <w:rFonts w:asciiTheme="minorBidi" w:hAnsiTheme="minorBidi" w:hint="cs"/>
            <w:color w:val="000000"/>
            <w:rtl/>
          </w:rPr>
          <w:delText>-</w:delText>
        </w:r>
        <w:r w:rsidRPr="005E147E" w:rsidDel="00E60D4E">
          <w:rPr>
            <w:rFonts w:asciiTheme="minorBidi" w:hAnsiTheme="minorBidi" w:hint="cs"/>
            <w:color w:val="000000"/>
            <w:rtl/>
          </w:rPr>
          <w:delText xml:space="preserve"> </w:delText>
        </w:r>
        <w:r w:rsidRPr="00B12EB7" w:rsidDel="00E60D4E">
          <w:rPr>
            <w:rFonts w:asciiTheme="minorBidi" w:hAnsiTheme="minorBidi"/>
            <w:color w:val="000000"/>
            <w:sz w:val="22"/>
            <w:szCs w:val="22"/>
          </w:rPr>
          <w:delText>CTI</w:delText>
        </w:r>
        <w:r w:rsidRPr="00B12EB7" w:rsidDel="00E60D4E">
          <w:rPr>
            <w:rFonts w:asciiTheme="minorBidi" w:hAnsiTheme="minorBidi" w:hint="cs"/>
            <w:color w:val="000000"/>
            <w:sz w:val="22"/>
            <w:szCs w:val="22"/>
            <w:rtl/>
          </w:rPr>
          <w:delText xml:space="preserve"> </w:delText>
        </w:r>
        <w:r w:rsidRPr="005E147E" w:rsidDel="00E60D4E">
          <w:rPr>
            <w:rFonts w:asciiTheme="minorBidi" w:hAnsiTheme="minorBidi" w:hint="cs"/>
            <w:color w:val="000000"/>
            <w:rtl/>
          </w:rPr>
          <w:delText>לשם זיהוי תחילת שיחה וסיומה, כולל שם ו</w:delText>
        </w:r>
        <w:r w:rsidRPr="005E147E" w:rsidDel="00E60D4E">
          <w:rPr>
            <w:rFonts w:asciiTheme="minorBidi" w:hAnsiTheme="minorBidi"/>
            <w:color w:val="000000"/>
          </w:rPr>
          <w:delText>/</w:delText>
        </w:r>
        <w:r w:rsidRPr="005E147E" w:rsidDel="00E60D4E">
          <w:rPr>
            <w:rFonts w:asciiTheme="minorBidi" w:hAnsiTheme="minorBidi" w:hint="cs"/>
            <w:color w:val="000000"/>
            <w:rtl/>
          </w:rPr>
          <w:delText>או</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זיהוי</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הנציג</w:delText>
        </w:r>
        <w:r w:rsidR="00B5492C" w:rsidDel="00E60D4E">
          <w:rPr>
            <w:rFonts w:asciiTheme="minorBidi" w:hAnsiTheme="minorBidi" w:hint="cs"/>
            <w:color w:val="000000"/>
            <w:rtl/>
          </w:rPr>
          <w:delText xml:space="preserve">, </w:delText>
        </w:r>
        <w:r w:rsidRPr="005E147E" w:rsidDel="00E60D4E">
          <w:rPr>
            <w:rFonts w:asciiTheme="minorBidi" w:hAnsiTheme="minorBidi" w:hint="cs"/>
            <w:color w:val="000000"/>
            <w:rtl/>
          </w:rPr>
          <w:delText>זיהוי</w:delText>
        </w:r>
        <w:r w:rsidR="00C53C80" w:rsidDel="00E60D4E">
          <w:rPr>
            <w:rFonts w:asciiTheme="minorBidi" w:hAnsiTheme="minorBidi" w:hint="cs"/>
            <w:color w:val="000000"/>
            <w:rtl/>
          </w:rPr>
          <w:delText xml:space="preserve"> </w:delText>
        </w:r>
        <w:r w:rsidRPr="005E147E" w:rsidDel="00E60D4E">
          <w:rPr>
            <w:rFonts w:asciiTheme="minorBidi" w:hAnsiTheme="minorBidi" w:hint="cs"/>
            <w:color w:val="000000"/>
            <w:rtl/>
          </w:rPr>
          <w:delText>שלוחה, שם</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ו</w:delText>
        </w:r>
        <w:r w:rsidRPr="005E147E" w:rsidDel="00E60D4E">
          <w:rPr>
            <w:rFonts w:asciiTheme="minorBidi" w:hAnsiTheme="minorBidi"/>
            <w:color w:val="000000"/>
          </w:rPr>
          <w:delText>/</w:delText>
        </w:r>
        <w:r w:rsidRPr="005E147E" w:rsidDel="00E60D4E">
          <w:rPr>
            <w:rFonts w:asciiTheme="minorBidi" w:hAnsiTheme="minorBidi" w:hint="cs"/>
            <w:color w:val="000000"/>
            <w:rtl/>
          </w:rPr>
          <w:delText>או</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הזיהוי</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 xml:space="preserve">לקוח וכו'. </w:delText>
        </w:r>
      </w:del>
    </w:p>
    <w:p w:rsidR="0058733B" w:rsidDel="00E60D4E" w:rsidRDefault="0058733B" w:rsidP="00F21038">
      <w:pPr>
        <w:pStyle w:val="ad"/>
        <w:numPr>
          <w:ilvl w:val="0"/>
          <w:numId w:val="54"/>
        </w:numPr>
        <w:autoSpaceDE w:val="0"/>
        <w:autoSpaceDN w:val="0"/>
        <w:bidi/>
        <w:adjustRightInd w:val="0"/>
        <w:spacing w:before="0" w:after="60"/>
        <w:ind w:left="1077" w:hanging="357"/>
        <w:rPr>
          <w:del w:id="509" w:author="דוד לשם" w:date="2017-06-21T11:24:00Z"/>
          <w:rFonts w:asciiTheme="minorBidi" w:hAnsiTheme="minorBidi"/>
          <w:color w:val="000000"/>
        </w:rPr>
      </w:pPr>
      <w:del w:id="510" w:author="דוד לשם" w:date="2017-06-21T11:24:00Z">
        <w:r w:rsidRPr="005E147E" w:rsidDel="00E60D4E">
          <w:rPr>
            <w:rFonts w:asciiTheme="minorBidi" w:hAnsiTheme="minorBidi" w:hint="cs"/>
            <w:color w:val="000000"/>
            <w:rtl/>
          </w:rPr>
          <w:delText>רשימת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הפרטים להקלטה תקבע ע"י המשרד באפיון המפורט</w:delText>
        </w:r>
        <w:r w:rsidRPr="005E147E" w:rsidDel="00E60D4E">
          <w:rPr>
            <w:rFonts w:asciiTheme="minorBidi" w:hAnsiTheme="minorBidi"/>
            <w:color w:val="000000"/>
          </w:rPr>
          <w:delText>.</w:delText>
        </w:r>
      </w:del>
    </w:p>
    <w:p w:rsidR="00A61665" w:rsidRPr="005E147E" w:rsidDel="00E60D4E" w:rsidRDefault="00A61665" w:rsidP="00F21038">
      <w:pPr>
        <w:pStyle w:val="ad"/>
        <w:numPr>
          <w:ilvl w:val="0"/>
          <w:numId w:val="54"/>
        </w:numPr>
        <w:autoSpaceDE w:val="0"/>
        <w:autoSpaceDN w:val="0"/>
        <w:bidi/>
        <w:adjustRightInd w:val="0"/>
        <w:spacing w:before="0" w:after="60"/>
        <w:ind w:left="1077" w:hanging="357"/>
        <w:rPr>
          <w:del w:id="511" w:author="דוד לשם" w:date="2017-06-21T11:24:00Z"/>
          <w:rFonts w:asciiTheme="minorBidi" w:hAnsiTheme="minorBidi"/>
          <w:color w:val="000000"/>
        </w:rPr>
      </w:pPr>
      <w:del w:id="512" w:author="דוד לשם" w:date="2017-06-21T11:24:00Z">
        <w:r w:rsidDel="00E60D4E">
          <w:rPr>
            <w:rFonts w:asciiTheme="minorBidi" w:hAnsiTheme="minorBidi" w:hint="cs"/>
            <w:color w:val="000000"/>
            <w:rtl/>
          </w:rPr>
          <w:delText xml:space="preserve">המערכת תהיה בעלת יכולת השמעת הודעה </w:delText>
        </w:r>
        <w:r w:rsidR="002741A3" w:rsidDel="00E60D4E">
          <w:rPr>
            <w:rFonts w:asciiTheme="minorBidi" w:hAnsiTheme="minorBidi" w:hint="cs"/>
            <w:color w:val="000000"/>
            <w:rtl/>
          </w:rPr>
          <w:delText>לפונה אודות כך שהשיחה היה מוקלטת.</w:delText>
        </w:r>
      </w:del>
    </w:p>
    <w:p w:rsidR="0058733B" w:rsidRPr="006A07B3" w:rsidDel="00E60D4E" w:rsidRDefault="0058733B" w:rsidP="006D1339">
      <w:pPr>
        <w:pStyle w:val="31"/>
        <w:spacing w:before="240"/>
        <w:ind w:left="1191"/>
        <w:rPr>
          <w:del w:id="513" w:author="דוד לשם" w:date="2017-06-21T11:24:00Z"/>
        </w:rPr>
      </w:pPr>
      <w:del w:id="514" w:author="דוד לשם" w:date="2017-06-21T11:24:00Z">
        <w:r w:rsidRPr="006A07B3" w:rsidDel="00E60D4E">
          <w:rPr>
            <w:rFonts w:hint="cs"/>
            <w:rtl/>
          </w:rPr>
          <w:delText>שמירת</w:delText>
        </w:r>
        <w:r w:rsidRPr="006A07B3" w:rsidDel="00E60D4E">
          <w:delText xml:space="preserve"> </w:delText>
        </w:r>
        <w:r w:rsidRPr="006A07B3" w:rsidDel="00E60D4E">
          <w:rPr>
            <w:rFonts w:hint="cs"/>
            <w:rtl/>
          </w:rPr>
          <w:delText>הקלטות</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contextualSpacing w:val="0"/>
        <w:rPr>
          <w:del w:id="515" w:author="דוד לשם" w:date="2017-06-21T11:24:00Z"/>
          <w:rFonts w:asciiTheme="minorBidi" w:hAnsiTheme="minorBidi"/>
          <w:color w:val="000000"/>
        </w:rPr>
      </w:pPr>
      <w:del w:id="516" w:author="דוד לשם" w:date="2017-06-21T11:24:00Z">
        <w:r w:rsidRPr="005E147E" w:rsidDel="00E60D4E">
          <w:rPr>
            <w:rFonts w:asciiTheme="minorBidi" w:hAnsiTheme="minorBidi" w:hint="cs"/>
            <w:color w:val="000000"/>
            <w:rtl/>
          </w:rPr>
          <w:delText>המערכת תאפשר שמירת כל ההקלטות ל</w:delText>
        </w:r>
        <w:r w:rsidRPr="005E147E" w:rsidDel="00E60D4E">
          <w:rPr>
            <w:rFonts w:asciiTheme="minorBidi" w:hAnsiTheme="minorBidi"/>
            <w:color w:val="000000"/>
          </w:rPr>
          <w:delText xml:space="preserve"> </w:delText>
        </w:r>
        <w:r w:rsidR="008B12D8" w:rsidRPr="00073A0B" w:rsidDel="00E60D4E">
          <w:rPr>
            <w:rFonts w:asciiTheme="minorBidi" w:hAnsiTheme="minorBidi"/>
            <w:color w:val="000000"/>
            <w:sz w:val="22"/>
            <w:szCs w:val="22"/>
          </w:rPr>
          <w:delText xml:space="preserve">24 </w:delText>
        </w:r>
        <w:r w:rsidR="008B12D8" w:rsidDel="00E60D4E">
          <w:rPr>
            <w:rFonts w:asciiTheme="minorBidi" w:hAnsiTheme="minorBidi" w:hint="cs"/>
            <w:color w:val="000000"/>
            <w:rtl/>
          </w:rPr>
          <w:delText>חודש</w:delText>
        </w:r>
        <w:r w:rsidR="006636E5" w:rsidDel="00E60D4E">
          <w:rPr>
            <w:rFonts w:asciiTheme="minorBidi" w:hAnsiTheme="minorBidi" w:hint="cs"/>
            <w:color w:val="000000"/>
            <w:rtl/>
          </w:rPr>
          <w:delText xml:space="preserve"> לפחות</w:delText>
        </w:r>
        <w:r w:rsidRPr="005E147E" w:rsidDel="00E60D4E">
          <w:rPr>
            <w:rFonts w:asciiTheme="minorBidi" w:hAnsiTheme="minorBidi" w:hint="cs"/>
            <w:color w:val="000000"/>
            <w:rtl/>
          </w:rPr>
          <w:delText>.</w:delText>
        </w:r>
        <w:r w:rsidR="008B12D8" w:rsidDel="00E60D4E">
          <w:rPr>
            <w:rFonts w:asciiTheme="minorBidi" w:hAnsiTheme="minorBidi" w:hint="cs"/>
            <w:color w:val="000000"/>
            <w:rtl/>
          </w:rPr>
          <w:delText xml:space="preserve"> </w:delText>
        </w:r>
        <w:r w:rsidRPr="005E147E" w:rsidDel="00E60D4E">
          <w:rPr>
            <w:rFonts w:asciiTheme="minorBidi" w:hAnsiTheme="minorBidi" w:hint="cs"/>
            <w:color w:val="000000"/>
            <w:rtl/>
          </w:rPr>
          <w:delText xml:space="preserve">גישה </w:delText>
        </w:r>
        <w:r w:rsidRPr="00B12EB7" w:rsidDel="00E60D4E">
          <w:rPr>
            <w:rFonts w:asciiTheme="minorBidi" w:hAnsiTheme="minorBidi" w:hint="cs"/>
            <w:color w:val="000000"/>
            <w:sz w:val="22"/>
            <w:szCs w:val="22"/>
            <w:rtl/>
          </w:rPr>
          <w:delText>ל</w:delText>
        </w:r>
        <w:r w:rsidR="008B12D8" w:rsidDel="00E60D4E">
          <w:rPr>
            <w:rFonts w:asciiTheme="minorBidi" w:hAnsiTheme="minorBidi" w:hint="cs"/>
            <w:color w:val="000000"/>
            <w:sz w:val="22"/>
            <w:szCs w:val="22"/>
            <w:rtl/>
          </w:rPr>
          <w:delText>הקלטות ב-</w:delText>
        </w:r>
        <w:r w:rsidR="00211AEB" w:rsidDel="00E60D4E">
          <w:rPr>
            <w:rFonts w:asciiTheme="minorBidi" w:hAnsiTheme="minorBidi" w:hint="cs"/>
            <w:color w:val="000000"/>
            <w:sz w:val="22"/>
            <w:szCs w:val="22"/>
            <w:rtl/>
          </w:rPr>
          <w:delText xml:space="preserve"> </w:delText>
        </w:r>
        <w:r w:rsidR="00211AEB" w:rsidDel="00E60D4E">
          <w:rPr>
            <w:rFonts w:asciiTheme="minorBidi" w:hAnsiTheme="minorBidi"/>
            <w:color w:val="000000"/>
            <w:sz w:val="22"/>
            <w:szCs w:val="22"/>
          </w:rPr>
          <w:delText>online</w:delText>
        </w:r>
        <w:r w:rsidRPr="00B12EB7" w:rsidDel="00E60D4E">
          <w:rPr>
            <w:rFonts w:asciiTheme="minorBidi" w:hAnsiTheme="minorBidi" w:hint="cs"/>
            <w:color w:val="000000"/>
            <w:sz w:val="22"/>
            <w:szCs w:val="22"/>
            <w:rtl/>
          </w:rPr>
          <w:delText xml:space="preserve"> </w:delText>
        </w:r>
        <w:r w:rsidRPr="005E147E" w:rsidDel="00E60D4E">
          <w:rPr>
            <w:rFonts w:asciiTheme="minorBidi" w:hAnsiTheme="minorBidi" w:hint="cs"/>
            <w:color w:val="000000"/>
            <w:rtl/>
          </w:rPr>
          <w:delText xml:space="preserve">תהיה </w:delText>
        </w:r>
        <w:r w:rsidR="00836A86" w:rsidDel="00E60D4E">
          <w:rPr>
            <w:rFonts w:asciiTheme="minorBidi" w:hAnsiTheme="minorBidi" w:hint="cs"/>
            <w:color w:val="000000"/>
            <w:rtl/>
          </w:rPr>
          <w:delText>לפחות ל</w:delText>
        </w:r>
        <w:r w:rsidR="008B12D8" w:rsidDel="00E60D4E">
          <w:rPr>
            <w:rFonts w:asciiTheme="minorBidi" w:hAnsiTheme="minorBidi" w:hint="cs"/>
            <w:color w:val="000000"/>
            <w:rtl/>
          </w:rPr>
          <w:delText>חודש</w:delText>
        </w:r>
        <w:r w:rsidR="00836A86" w:rsidDel="00E60D4E">
          <w:rPr>
            <w:rFonts w:asciiTheme="minorBidi" w:hAnsiTheme="minorBidi" w:hint="cs"/>
            <w:color w:val="000000"/>
            <w:rtl/>
          </w:rPr>
          <w:delText xml:space="preserve"> ימים</w:delText>
        </w:r>
        <w:r w:rsidR="00D2442A" w:rsidDel="00E60D4E">
          <w:rPr>
            <w:rFonts w:asciiTheme="minorBidi" w:hAnsiTheme="minorBidi" w:hint="cs"/>
            <w:color w:val="000000"/>
            <w:rtl/>
          </w:rPr>
          <w:delText xml:space="preserve"> כנדרש בנספח 2.19</w:delText>
        </w:r>
        <w:r w:rsidRPr="005E147E" w:rsidDel="00E60D4E">
          <w:rPr>
            <w:rFonts w:asciiTheme="minorBidi" w:hAnsiTheme="minorBidi" w:hint="cs"/>
            <w:color w:val="000000"/>
            <w:rtl/>
          </w:rPr>
          <w:delText>.</w:delText>
        </w:r>
      </w:del>
    </w:p>
    <w:p w:rsidR="0058733B" w:rsidRPr="006A07B3" w:rsidRDefault="0058733B" w:rsidP="003B7BC2">
      <w:pPr>
        <w:pStyle w:val="20"/>
        <w:spacing w:before="360"/>
      </w:pPr>
      <w:bookmarkStart w:id="517" w:name="_Toc442354592"/>
      <w:bookmarkStart w:id="518" w:name="_Toc478286155"/>
      <w:r w:rsidRPr="006A07B3">
        <w:rPr>
          <w:rFonts w:hint="cs"/>
          <w:rtl/>
        </w:rPr>
        <w:t>אחזור</w:t>
      </w:r>
      <w:r w:rsidRPr="006A07B3">
        <w:t xml:space="preserve"> </w:t>
      </w:r>
      <w:r w:rsidRPr="006A07B3">
        <w:rPr>
          <w:rFonts w:hint="cs"/>
          <w:rtl/>
        </w:rPr>
        <w:t>המידע</w:t>
      </w:r>
      <w:bookmarkEnd w:id="517"/>
      <w:bookmarkEnd w:id="518"/>
      <w:ins w:id="519" w:author="דוד לשם" w:date="2017-06-21T11:28:00Z">
        <w:r w:rsidR="00DB2DF5">
          <w:rPr>
            <w:rFonts w:hint="cs"/>
            <w:rtl/>
          </w:rPr>
          <w:t xml:space="preserve"> </w:t>
        </w:r>
        <w:r w:rsidR="00DB2DF5">
          <w:rPr>
            <w:rtl/>
          </w:rPr>
          <w:t>–</w:t>
        </w:r>
        <w:r w:rsidR="00DB2DF5">
          <w:rPr>
            <w:rFonts w:hint="cs"/>
            <w:rtl/>
          </w:rPr>
          <w:t xml:space="preserve"> יסופק ע"י המשרד</w:t>
        </w:r>
      </w:ins>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520" w:author="דוד לשם" w:date="2017-06-21T11:24:00Z"/>
          <w:rFonts w:asciiTheme="minorBidi" w:hAnsiTheme="minorBidi"/>
          <w:color w:val="000000"/>
        </w:rPr>
      </w:pPr>
      <w:del w:id="521" w:author="דוד לשם" w:date="2017-06-21T11:24:00Z">
        <w:r w:rsidRPr="005E147E" w:rsidDel="00E60D4E">
          <w:rPr>
            <w:rFonts w:asciiTheme="minorBidi" w:hAnsiTheme="minorBidi" w:hint="cs"/>
            <w:color w:val="000000"/>
            <w:rtl/>
          </w:rPr>
          <w:delText>המערכת תאפשר אחזור המידע המוקלט שאוחסן במערכת, מתחנות עבודה של מנהלי</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המערכת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ומורשים</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נוספים</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בכל</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מוקד</w:delText>
        </w:r>
        <w:r w:rsidRPr="005E147E" w:rsidDel="00E60D4E">
          <w:rPr>
            <w:rFonts w:asciiTheme="minorBidi" w:hAnsiTheme="minorBidi"/>
            <w:color w:val="000000"/>
          </w:rPr>
          <w:delText>.</w:delText>
        </w:r>
      </w:del>
    </w:p>
    <w:p w:rsidR="0058733B" w:rsidRPr="00910CD3" w:rsidDel="00E60D4E" w:rsidRDefault="0058733B" w:rsidP="00F21038">
      <w:pPr>
        <w:pStyle w:val="ad"/>
        <w:numPr>
          <w:ilvl w:val="0"/>
          <w:numId w:val="54"/>
        </w:numPr>
        <w:autoSpaceDE w:val="0"/>
        <w:autoSpaceDN w:val="0"/>
        <w:bidi/>
        <w:adjustRightInd w:val="0"/>
        <w:spacing w:before="0" w:after="60"/>
        <w:ind w:left="1077" w:hanging="357"/>
        <w:rPr>
          <w:del w:id="522" w:author="דוד לשם" w:date="2017-06-21T11:24:00Z"/>
          <w:rFonts w:asciiTheme="minorBidi" w:hAnsiTheme="minorBidi"/>
          <w:color w:val="000000"/>
        </w:rPr>
      </w:pPr>
      <w:del w:id="523" w:author="דוד לשם" w:date="2017-06-21T11:24:00Z">
        <w:r w:rsidRPr="00910CD3" w:rsidDel="00E60D4E">
          <w:rPr>
            <w:rFonts w:asciiTheme="minorBidi" w:hAnsiTheme="minorBidi" w:hint="cs"/>
            <w:color w:val="000000"/>
            <w:rtl/>
          </w:rPr>
          <w:delText>המערכת</w:delText>
        </w:r>
        <w:r w:rsidRPr="00910CD3" w:rsidDel="00E60D4E">
          <w:rPr>
            <w:rFonts w:asciiTheme="minorBidi" w:hAnsiTheme="minorBidi"/>
            <w:color w:val="000000"/>
          </w:rPr>
          <w:delText xml:space="preserve"> </w:delText>
        </w:r>
        <w:r w:rsidRPr="00910CD3" w:rsidDel="00E60D4E">
          <w:rPr>
            <w:rFonts w:asciiTheme="minorBidi" w:hAnsiTheme="minorBidi" w:hint="cs"/>
            <w:color w:val="000000"/>
            <w:rtl/>
          </w:rPr>
          <w:delText>תאפשר</w:delText>
        </w:r>
        <w:r w:rsidRPr="00910CD3" w:rsidDel="00E60D4E">
          <w:rPr>
            <w:rFonts w:asciiTheme="minorBidi" w:hAnsiTheme="minorBidi"/>
            <w:color w:val="000000"/>
          </w:rPr>
          <w:delText xml:space="preserve"> </w:delText>
        </w:r>
        <w:r w:rsidRPr="00910CD3" w:rsidDel="00E60D4E">
          <w:rPr>
            <w:rFonts w:asciiTheme="minorBidi" w:hAnsiTheme="minorBidi" w:hint="cs"/>
            <w:color w:val="000000"/>
            <w:rtl/>
          </w:rPr>
          <w:delText>גישה נוחה לצורך לאחזור</w:delText>
        </w:r>
        <w:r w:rsidRPr="00910CD3" w:rsidDel="00E60D4E">
          <w:rPr>
            <w:rFonts w:asciiTheme="minorBidi" w:hAnsiTheme="minorBidi"/>
            <w:color w:val="000000"/>
          </w:rPr>
          <w:delText xml:space="preserve"> </w:delText>
        </w:r>
        <w:r w:rsidRPr="00910CD3" w:rsidDel="00E60D4E">
          <w:rPr>
            <w:rFonts w:asciiTheme="minorBidi" w:hAnsiTheme="minorBidi" w:hint="cs"/>
            <w:color w:val="000000"/>
            <w:rtl/>
          </w:rPr>
          <w:delText>המידע</w:delText>
        </w:r>
        <w:r w:rsidRPr="00910CD3" w:rsidDel="00E60D4E">
          <w:rPr>
            <w:rFonts w:asciiTheme="minorBidi" w:hAnsiTheme="minorBidi"/>
            <w:color w:val="000000"/>
          </w:rPr>
          <w:delText xml:space="preserve"> </w:delText>
        </w:r>
        <w:r w:rsidRPr="00910CD3" w:rsidDel="00E60D4E">
          <w:rPr>
            <w:rFonts w:asciiTheme="minorBidi" w:hAnsiTheme="minorBidi" w:hint="cs"/>
            <w:color w:val="000000"/>
            <w:rtl/>
          </w:rPr>
          <w:delText xml:space="preserve">המוקלט עם ממשק </w:delText>
        </w:r>
        <w:r w:rsidRPr="00910CD3" w:rsidDel="00E60D4E">
          <w:rPr>
            <w:rFonts w:asciiTheme="minorBidi" w:hAnsiTheme="minorBidi"/>
            <w:color w:val="000000"/>
            <w:sz w:val="22"/>
            <w:szCs w:val="22"/>
          </w:rPr>
          <w:delText>WEB</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524" w:author="דוד לשם" w:date="2017-06-21T11:24:00Z"/>
          <w:rFonts w:asciiTheme="minorBidi" w:hAnsiTheme="minorBidi"/>
          <w:color w:val="000000"/>
        </w:rPr>
      </w:pPr>
      <w:del w:id="525" w:author="דוד לשם" w:date="2017-06-21T11:24:00Z">
        <w:r w:rsidRPr="005E147E" w:rsidDel="00E60D4E">
          <w:rPr>
            <w:rFonts w:asciiTheme="minorBidi" w:hAnsiTheme="minorBidi" w:hint="cs"/>
            <w:color w:val="000000"/>
            <w:rtl/>
          </w:rPr>
          <w:delText>הרשאות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אחזור: הגישה</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לאחזור המידע המוקלט ינוהל ע</w:delText>
        </w:r>
        <w:r w:rsidRPr="005E147E" w:rsidDel="00E60D4E">
          <w:rPr>
            <w:rFonts w:asciiTheme="minorBidi" w:hAnsiTheme="minorBidi"/>
            <w:color w:val="000000"/>
          </w:rPr>
          <w:delText>"</w:delText>
        </w:r>
        <w:r w:rsidRPr="005E147E" w:rsidDel="00E60D4E">
          <w:rPr>
            <w:rFonts w:asciiTheme="minorBidi" w:hAnsiTheme="minorBidi" w:hint="cs"/>
            <w:color w:val="000000"/>
            <w:rtl/>
          </w:rPr>
          <w:delText>פ הרשאות כך שלכל מנהל או נציג תתאפשר גישה אך ורק להקלטות בתחום אחריותו ולא יתאפשר אחזור של הקלטות שאינם ע</w:delText>
        </w:r>
        <w:r w:rsidRPr="005E147E" w:rsidDel="00E60D4E">
          <w:rPr>
            <w:rFonts w:asciiTheme="minorBidi" w:hAnsiTheme="minorBidi"/>
            <w:color w:val="000000"/>
          </w:rPr>
          <w:delText>"</w:delText>
        </w:r>
        <w:r w:rsidRPr="005E147E" w:rsidDel="00E60D4E">
          <w:rPr>
            <w:rFonts w:asciiTheme="minorBidi" w:hAnsiTheme="minorBidi" w:hint="cs"/>
            <w:color w:val="000000"/>
            <w:rtl/>
          </w:rPr>
          <w:delText>פ הרשאתו</w:delText>
        </w:r>
        <w:r w:rsidRPr="005E147E" w:rsidDel="00E60D4E">
          <w:rPr>
            <w:rFonts w:asciiTheme="minorBidi" w:hAnsiTheme="minorBidi"/>
            <w:color w:val="000000"/>
          </w:rPr>
          <w:delText>.</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526" w:author="דוד לשם" w:date="2017-06-21T11:24:00Z"/>
          <w:rFonts w:asciiTheme="minorBidi" w:hAnsiTheme="minorBidi"/>
          <w:color w:val="000000"/>
        </w:rPr>
      </w:pPr>
      <w:del w:id="527" w:author="דוד לשם" w:date="2017-06-21T11:24:00Z">
        <w:r w:rsidRPr="005E147E" w:rsidDel="00E60D4E">
          <w:rPr>
            <w:rFonts w:asciiTheme="minorBidi" w:hAnsiTheme="minorBidi" w:hint="cs"/>
            <w:color w:val="000000"/>
            <w:rtl/>
          </w:rPr>
          <w:delText>המערכת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תאפשר</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האזנה</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לשיחה בעזרת עמדות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מחשבים/עזרים</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שיועדו לכך</w:delText>
        </w:r>
        <w:r w:rsidRPr="005E147E" w:rsidDel="00E60D4E">
          <w:rPr>
            <w:rFonts w:asciiTheme="minorBidi" w:hAnsiTheme="minorBidi"/>
            <w:color w:val="000000"/>
          </w:rPr>
          <w:delText>.</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528" w:author="דוד לשם" w:date="2017-06-21T11:24:00Z"/>
          <w:rFonts w:asciiTheme="minorBidi" w:hAnsiTheme="minorBidi"/>
          <w:color w:val="000000"/>
        </w:rPr>
      </w:pPr>
      <w:del w:id="529" w:author="דוד לשם" w:date="2017-06-21T11:24:00Z">
        <w:r w:rsidRPr="005E147E" w:rsidDel="00E60D4E">
          <w:rPr>
            <w:rFonts w:asciiTheme="minorBidi" w:hAnsiTheme="minorBidi" w:hint="cs"/>
            <w:color w:val="000000"/>
            <w:rtl/>
          </w:rPr>
          <w:delText>המערכת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תאפשר</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לאתר</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שיחות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נדרשות</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ולהעבירם</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 xml:space="preserve">כקובצי </w:delText>
        </w:r>
        <w:r w:rsidRPr="004B7093" w:rsidDel="00E60D4E">
          <w:rPr>
            <w:rFonts w:asciiTheme="minorBidi" w:hAnsiTheme="minorBidi"/>
            <w:color w:val="000000"/>
            <w:sz w:val="22"/>
            <w:szCs w:val="22"/>
          </w:rPr>
          <w:delText>Wav</w:delText>
        </w:r>
        <w:r w:rsidRPr="004B7093" w:rsidDel="00E60D4E">
          <w:rPr>
            <w:rFonts w:asciiTheme="minorBidi" w:hAnsiTheme="minorBidi" w:hint="cs"/>
            <w:color w:val="000000"/>
            <w:sz w:val="22"/>
            <w:szCs w:val="22"/>
            <w:rtl/>
          </w:rPr>
          <w:delText xml:space="preserve"> </w:delText>
        </w:r>
        <w:r w:rsidRPr="005E147E" w:rsidDel="00E60D4E">
          <w:rPr>
            <w:rFonts w:asciiTheme="minorBidi" w:hAnsiTheme="minorBidi" w:hint="cs"/>
            <w:color w:val="000000"/>
            <w:rtl/>
          </w:rPr>
          <w:delText xml:space="preserve">בדוא"ל  </w:delText>
        </w:r>
      </w:del>
    </w:p>
    <w:p w:rsidR="0058733B" w:rsidRPr="005E147E" w:rsidDel="00E60D4E" w:rsidRDefault="0058733B" w:rsidP="00F21038">
      <w:pPr>
        <w:pStyle w:val="ad"/>
        <w:numPr>
          <w:ilvl w:val="0"/>
          <w:numId w:val="54"/>
        </w:numPr>
        <w:autoSpaceDE w:val="0"/>
        <w:autoSpaceDN w:val="0"/>
        <w:bidi/>
        <w:adjustRightInd w:val="0"/>
        <w:spacing w:before="0" w:after="60"/>
        <w:ind w:left="1077" w:hanging="357"/>
        <w:rPr>
          <w:del w:id="530" w:author="דוד לשם" w:date="2017-06-21T11:24:00Z"/>
          <w:rFonts w:asciiTheme="minorBidi" w:hAnsiTheme="minorBidi"/>
          <w:color w:val="000000"/>
        </w:rPr>
      </w:pPr>
      <w:del w:id="531" w:author="דוד לשם" w:date="2017-06-21T11:24:00Z">
        <w:r w:rsidRPr="005E147E" w:rsidDel="00E60D4E">
          <w:rPr>
            <w:rFonts w:asciiTheme="minorBidi" w:hAnsiTheme="minorBidi" w:hint="cs"/>
            <w:color w:val="000000"/>
            <w:rtl/>
          </w:rPr>
          <w:delText xml:space="preserve">כל שיחה מושמעת תוצג עם נתוני הזיהוי שלה רשומת השיחה תכלול נתוני </w:delText>
        </w:r>
        <w:r w:rsidRPr="00105BA8" w:rsidDel="00E60D4E">
          <w:rPr>
            <w:rFonts w:asciiTheme="minorBidi" w:hAnsiTheme="minorBidi"/>
            <w:color w:val="000000"/>
            <w:sz w:val="22"/>
            <w:szCs w:val="22"/>
          </w:rPr>
          <w:delText>CDR</w:delText>
        </w:r>
        <w:r w:rsidR="009607CB" w:rsidDel="00E60D4E">
          <w:rPr>
            <w:rFonts w:asciiTheme="minorBidi" w:hAnsiTheme="minorBidi" w:hint="cs"/>
            <w:color w:val="000000"/>
            <w:rtl/>
          </w:rPr>
          <w:delText xml:space="preserve"> מפורטים ומלאים לכל מחזור השיחה</w:delText>
        </w:r>
        <w:r w:rsidRPr="005E147E" w:rsidDel="00E60D4E">
          <w:rPr>
            <w:rFonts w:asciiTheme="minorBidi" w:hAnsiTheme="minorBidi" w:hint="cs"/>
            <w:color w:val="000000"/>
            <w:rtl/>
          </w:rPr>
          <w:delText xml:space="preserve">, </w:delText>
        </w:r>
        <w:r w:rsidR="009607CB" w:rsidDel="00E60D4E">
          <w:rPr>
            <w:rFonts w:asciiTheme="minorBidi" w:hAnsiTheme="minorBidi" w:hint="cs"/>
            <w:color w:val="000000"/>
            <w:rtl/>
          </w:rPr>
          <w:delText xml:space="preserve">פרטי </w:delText>
        </w:r>
        <w:r w:rsidRPr="005E147E" w:rsidDel="00E60D4E">
          <w:rPr>
            <w:rFonts w:asciiTheme="minorBidi" w:hAnsiTheme="minorBidi" w:hint="cs"/>
            <w:color w:val="000000"/>
            <w:rtl/>
          </w:rPr>
          <w:delText>הנציג</w:delText>
        </w:r>
        <w:r w:rsidRPr="005E147E" w:rsidDel="00E60D4E">
          <w:rPr>
            <w:rFonts w:asciiTheme="minorBidi" w:hAnsiTheme="minorBidi"/>
            <w:color w:val="000000"/>
          </w:rPr>
          <w:delText xml:space="preserve"> </w:delText>
        </w:r>
        <w:r w:rsidRPr="005E147E" w:rsidDel="00E60D4E">
          <w:rPr>
            <w:rFonts w:asciiTheme="minorBidi" w:hAnsiTheme="minorBidi" w:hint="cs"/>
            <w:color w:val="000000"/>
            <w:rtl/>
          </w:rPr>
          <w:delText xml:space="preserve">המבצע, תחום היישום וכו'. </w:delText>
        </w:r>
      </w:del>
    </w:p>
    <w:p w:rsidR="0058733B" w:rsidRPr="006A07B3" w:rsidDel="00E60D4E" w:rsidRDefault="0058733B" w:rsidP="00422D23">
      <w:pPr>
        <w:pStyle w:val="31"/>
        <w:keepNext/>
        <w:spacing w:before="240"/>
        <w:ind w:left="1191"/>
        <w:rPr>
          <w:del w:id="532" w:author="דוד לשם" w:date="2017-06-21T11:24:00Z"/>
        </w:rPr>
      </w:pPr>
      <w:del w:id="533" w:author="דוד לשם" w:date="2017-06-21T11:24:00Z">
        <w:r w:rsidRPr="006A07B3" w:rsidDel="00E60D4E">
          <w:rPr>
            <w:rFonts w:hint="cs"/>
            <w:rtl/>
          </w:rPr>
          <w:delText>בקרת</w:delText>
        </w:r>
        <w:r w:rsidRPr="006A07B3" w:rsidDel="00E60D4E">
          <w:delText xml:space="preserve"> </w:delText>
        </w:r>
        <w:r w:rsidRPr="006A07B3" w:rsidDel="00E60D4E">
          <w:rPr>
            <w:rFonts w:hint="cs"/>
            <w:rtl/>
          </w:rPr>
          <w:delText>איכות</w:delText>
        </w:r>
        <w:r w:rsidR="00422D23" w:rsidDel="00E60D4E">
          <w:rPr>
            <w:rFonts w:hint="cs"/>
            <w:rtl/>
          </w:rPr>
          <w:delText xml:space="preserve"> ודוחות תחקור  </w:delText>
        </w:r>
      </w:del>
    </w:p>
    <w:p w:rsidR="0058733B" w:rsidRPr="00C821B8" w:rsidDel="00E60D4E" w:rsidRDefault="0058733B" w:rsidP="00F21038">
      <w:pPr>
        <w:pStyle w:val="ad"/>
        <w:keepNext/>
        <w:numPr>
          <w:ilvl w:val="0"/>
          <w:numId w:val="54"/>
        </w:numPr>
        <w:autoSpaceDE w:val="0"/>
        <w:autoSpaceDN w:val="0"/>
        <w:bidi/>
        <w:adjustRightInd w:val="0"/>
        <w:spacing w:before="0" w:after="60"/>
        <w:ind w:left="1077" w:hanging="357"/>
        <w:rPr>
          <w:del w:id="534" w:author="דוד לשם" w:date="2017-06-21T11:24:00Z"/>
          <w:rFonts w:asciiTheme="minorBidi" w:hAnsiTheme="minorBidi"/>
          <w:color w:val="000000"/>
        </w:rPr>
      </w:pPr>
      <w:del w:id="535" w:author="דוד לשם" w:date="2017-06-21T11:24:00Z">
        <w:r w:rsidRPr="00C821B8" w:rsidDel="00E60D4E">
          <w:rPr>
            <w:rFonts w:asciiTheme="minorBidi" w:hAnsiTheme="minorBidi" w:hint="cs"/>
            <w:color w:val="000000"/>
            <w:rtl/>
          </w:rPr>
          <w:delText xml:space="preserve">יש לתאר במפורט ולספק דוגמאות של </w:delText>
        </w:r>
        <w:r w:rsidR="00422D23" w:rsidDel="00E60D4E">
          <w:rPr>
            <w:rFonts w:asciiTheme="minorBidi" w:hAnsiTheme="minorBidi" w:hint="cs"/>
            <w:color w:val="000000"/>
            <w:rtl/>
          </w:rPr>
          <w:delText>דוחות התחקור ו</w:delText>
        </w:r>
        <w:r w:rsidRPr="00C821B8" w:rsidDel="00E60D4E">
          <w:rPr>
            <w:rFonts w:asciiTheme="minorBidi" w:hAnsiTheme="minorBidi" w:hint="cs"/>
            <w:color w:val="000000"/>
            <w:rtl/>
          </w:rPr>
          <w:delText>טפסי המשוב המובנים במערכת</w:delText>
        </w:r>
        <w:r w:rsidRPr="00C821B8" w:rsidDel="00E60D4E">
          <w:rPr>
            <w:rFonts w:asciiTheme="minorBidi" w:hAnsiTheme="minorBidi"/>
            <w:color w:val="000000"/>
          </w:rPr>
          <w:delText>.</w:delText>
        </w:r>
      </w:del>
    </w:p>
    <w:p w:rsidR="0058733B" w:rsidRPr="00C821B8" w:rsidDel="00E60D4E" w:rsidRDefault="0058733B" w:rsidP="00F21038">
      <w:pPr>
        <w:pStyle w:val="ad"/>
        <w:numPr>
          <w:ilvl w:val="0"/>
          <w:numId w:val="54"/>
        </w:numPr>
        <w:autoSpaceDE w:val="0"/>
        <w:autoSpaceDN w:val="0"/>
        <w:bidi/>
        <w:adjustRightInd w:val="0"/>
        <w:spacing w:before="0" w:after="60"/>
        <w:ind w:left="1077" w:hanging="357"/>
        <w:rPr>
          <w:del w:id="536" w:author="דוד לשם" w:date="2017-06-21T11:24:00Z"/>
          <w:rFonts w:asciiTheme="minorBidi" w:hAnsiTheme="minorBidi"/>
          <w:color w:val="000000"/>
        </w:rPr>
      </w:pPr>
      <w:del w:id="537" w:author="דוד לשם" w:date="2017-06-21T11:24:00Z">
        <w:r w:rsidRPr="00C821B8" w:rsidDel="00E60D4E">
          <w:rPr>
            <w:rFonts w:asciiTheme="minorBidi" w:hAnsiTheme="minorBidi" w:hint="cs"/>
            <w:color w:val="000000"/>
            <w:rtl/>
          </w:rPr>
          <w:delText>על ספק לפרט באשר לגמישות המערכת לביצוע שינויים ב</w:delText>
        </w:r>
        <w:r w:rsidR="00422D23" w:rsidDel="00E60D4E">
          <w:rPr>
            <w:rFonts w:asciiTheme="minorBidi" w:hAnsiTheme="minorBidi" w:hint="cs"/>
            <w:color w:val="000000"/>
            <w:rtl/>
          </w:rPr>
          <w:delText>דוחות ו</w:delText>
        </w:r>
        <w:r w:rsidRPr="00C821B8" w:rsidDel="00E60D4E">
          <w:rPr>
            <w:rFonts w:asciiTheme="minorBidi" w:hAnsiTheme="minorBidi" w:hint="cs"/>
            <w:color w:val="000000"/>
            <w:rtl/>
          </w:rPr>
          <w:delText>טפסים אלו</w:delText>
        </w:r>
        <w:r w:rsidRPr="00C821B8" w:rsidDel="00E60D4E">
          <w:rPr>
            <w:rFonts w:asciiTheme="minorBidi" w:hAnsiTheme="minorBidi"/>
            <w:color w:val="000000"/>
          </w:rPr>
          <w:delText>.</w:delText>
        </w:r>
      </w:del>
    </w:p>
    <w:p w:rsidR="0058733B" w:rsidRPr="00C821B8" w:rsidDel="00E60D4E" w:rsidRDefault="0058733B" w:rsidP="00F21038">
      <w:pPr>
        <w:pStyle w:val="ad"/>
        <w:numPr>
          <w:ilvl w:val="0"/>
          <w:numId w:val="54"/>
        </w:numPr>
        <w:autoSpaceDE w:val="0"/>
        <w:autoSpaceDN w:val="0"/>
        <w:bidi/>
        <w:adjustRightInd w:val="0"/>
        <w:spacing w:before="0" w:after="60"/>
        <w:ind w:left="1077" w:hanging="357"/>
        <w:rPr>
          <w:del w:id="538" w:author="דוד לשם" w:date="2017-06-21T11:24:00Z"/>
          <w:rFonts w:asciiTheme="minorBidi" w:hAnsiTheme="minorBidi"/>
          <w:color w:val="000000"/>
        </w:rPr>
      </w:pPr>
      <w:del w:id="539" w:author="דוד לשם" w:date="2017-06-21T11:24:00Z">
        <w:r w:rsidRPr="00C821B8" w:rsidDel="00E60D4E">
          <w:rPr>
            <w:rFonts w:asciiTheme="minorBidi" w:hAnsiTheme="minorBidi" w:hint="cs"/>
            <w:color w:val="000000"/>
            <w:rtl/>
          </w:rPr>
          <w:delText xml:space="preserve">המשרד יגדיר במהלך </w:delText>
        </w:r>
        <w:r w:rsidRPr="001335F4" w:rsidDel="00E60D4E">
          <w:rPr>
            <w:rFonts w:asciiTheme="minorBidi" w:hAnsiTheme="minorBidi" w:hint="cs"/>
            <w:color w:val="000000"/>
            <w:rtl/>
          </w:rPr>
          <w:delText xml:space="preserve">היישום כ - 15 </w:delText>
        </w:r>
        <w:r w:rsidR="001335F4" w:rsidRPr="001335F4" w:rsidDel="00E60D4E">
          <w:rPr>
            <w:rFonts w:asciiTheme="minorBidi" w:hAnsiTheme="minorBidi" w:hint="cs"/>
            <w:color w:val="000000"/>
            <w:rtl/>
          </w:rPr>
          <w:delText>סוגי</w:delText>
        </w:r>
        <w:r w:rsidR="001335F4" w:rsidDel="00E60D4E">
          <w:rPr>
            <w:rFonts w:asciiTheme="minorBidi" w:hAnsiTheme="minorBidi" w:hint="cs"/>
            <w:color w:val="000000"/>
            <w:rtl/>
          </w:rPr>
          <w:delText xml:space="preserve"> </w:delText>
        </w:r>
        <w:r w:rsidRPr="00C821B8" w:rsidDel="00E60D4E">
          <w:rPr>
            <w:rFonts w:asciiTheme="minorBidi" w:hAnsiTheme="minorBidi" w:hint="cs"/>
            <w:color w:val="000000"/>
            <w:rtl/>
          </w:rPr>
          <w:delText>דוחות תחקור נתונים מייצגים לפי שיקול דעתו. דוח מייצג משמעותו שכל דוח מייצג יגרור בנוסף עוד כ- 2-</w:delText>
        </w:r>
        <w:r w:rsidR="00BF4268" w:rsidDel="00E60D4E">
          <w:rPr>
            <w:rFonts w:asciiTheme="minorBidi" w:hAnsiTheme="minorBidi" w:hint="cs"/>
            <w:color w:val="000000"/>
            <w:rtl/>
          </w:rPr>
          <w:delText>5</w:delText>
        </w:r>
        <w:r w:rsidRPr="00C821B8" w:rsidDel="00E60D4E">
          <w:rPr>
            <w:rFonts w:asciiTheme="minorBidi" w:hAnsiTheme="minorBidi" w:hint="cs"/>
            <w:color w:val="000000"/>
            <w:rtl/>
          </w:rPr>
          <w:delText xml:space="preserve"> דוחות מגמה או דוח חתך רב מימדי לפי נושא/טווח תאריכים, פילטר, אופן הצגה וכו'.</w:delText>
        </w:r>
      </w:del>
    </w:p>
    <w:p w:rsidR="0058733B" w:rsidRPr="00C821B8" w:rsidRDefault="0058733B"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del w:id="540" w:author="דוד לשם" w:date="2017-06-21T11:24:00Z">
        <w:r w:rsidRPr="00C821B8" w:rsidDel="00E60D4E">
          <w:rPr>
            <w:rFonts w:asciiTheme="minorBidi" w:hAnsiTheme="minorBidi" w:hint="cs"/>
            <w:color w:val="000000"/>
            <w:rtl/>
          </w:rPr>
          <w:delText xml:space="preserve">נדרשת גמישות </w:delText>
        </w:r>
        <w:r w:rsidR="00422D23" w:rsidDel="00E60D4E">
          <w:rPr>
            <w:rFonts w:asciiTheme="minorBidi" w:hAnsiTheme="minorBidi" w:hint="cs"/>
            <w:color w:val="000000"/>
            <w:rtl/>
          </w:rPr>
          <w:delText xml:space="preserve">תפעולית </w:delText>
        </w:r>
        <w:r w:rsidRPr="00C821B8" w:rsidDel="00E60D4E">
          <w:rPr>
            <w:rFonts w:asciiTheme="minorBidi" w:hAnsiTheme="minorBidi" w:hint="cs"/>
            <w:color w:val="000000"/>
            <w:rtl/>
          </w:rPr>
          <w:delText>ומהירות בהפקת הדוחות ההיסטוריים וניתוח מגמות.</w:delText>
        </w:r>
      </w:del>
      <w:r w:rsidRPr="00C821B8">
        <w:rPr>
          <w:rFonts w:asciiTheme="minorBidi" w:hAnsiTheme="minorBidi" w:hint="cs"/>
          <w:color w:val="000000"/>
          <w:rtl/>
        </w:rPr>
        <w:t xml:space="preserve"> </w:t>
      </w:r>
    </w:p>
    <w:p w:rsidR="0058733B" w:rsidRPr="006D1339" w:rsidRDefault="0058733B" w:rsidP="00203521">
      <w:pPr>
        <w:pStyle w:val="20"/>
        <w:keepNext/>
        <w:spacing w:before="360"/>
        <w:rPr>
          <w:sz w:val="32"/>
          <w:szCs w:val="32"/>
        </w:rPr>
      </w:pPr>
      <w:bookmarkStart w:id="541" w:name="_Toc478286156"/>
      <w:r w:rsidRPr="006D1339">
        <w:rPr>
          <w:rFonts w:hint="cs"/>
          <w:rtl/>
        </w:rPr>
        <w:t>דרישות אבטחת המידע מהפתרון</w:t>
      </w:r>
      <w:bookmarkEnd w:id="541"/>
      <w:r w:rsidRPr="006D1339">
        <w:rPr>
          <w:rFonts w:hint="cs"/>
          <w:rtl/>
        </w:rPr>
        <w:t xml:space="preserve"> </w:t>
      </w:r>
    </w:p>
    <w:p w:rsidR="0058733B" w:rsidRPr="006A07B3" w:rsidRDefault="0058733B" w:rsidP="00203521">
      <w:pPr>
        <w:pStyle w:val="31"/>
        <w:keepNext/>
        <w:spacing w:before="240"/>
        <w:ind w:left="1191"/>
      </w:pPr>
      <w:r w:rsidRPr="006A07B3">
        <w:rPr>
          <w:rFonts w:hint="cs"/>
          <w:rtl/>
        </w:rPr>
        <w:t>הזדהות</w:t>
      </w:r>
      <w:r w:rsidRPr="006A07B3">
        <w:t xml:space="preserve"> </w:t>
      </w:r>
      <w:r w:rsidRPr="006A07B3">
        <w:rPr>
          <w:rFonts w:hint="cs"/>
          <w:rtl/>
        </w:rPr>
        <w:t>משתמש</w:t>
      </w:r>
    </w:p>
    <w:p w:rsidR="0058733B" w:rsidRPr="005E147E" w:rsidRDefault="0058733B" w:rsidP="00F21038">
      <w:pPr>
        <w:pStyle w:val="ad"/>
        <w:keepNext/>
        <w:numPr>
          <w:ilvl w:val="0"/>
          <w:numId w:val="54"/>
        </w:numPr>
        <w:autoSpaceDE w:val="0"/>
        <w:autoSpaceDN w:val="0"/>
        <w:bidi/>
        <w:adjustRightInd w:val="0"/>
        <w:spacing w:before="0" w:after="0"/>
        <w:ind w:left="1076" w:hanging="357"/>
        <w:contextualSpacing w:val="0"/>
        <w:rPr>
          <w:rFonts w:asciiTheme="minorBidi" w:hAnsiTheme="minorBidi"/>
          <w:color w:val="000000"/>
        </w:rPr>
      </w:pPr>
      <w:r w:rsidRPr="005E147E">
        <w:rPr>
          <w:rFonts w:asciiTheme="minorBidi" w:hAnsiTheme="minorBidi"/>
          <w:color w:val="000000"/>
          <w:rtl/>
        </w:rPr>
        <w:t>המציע</w:t>
      </w:r>
      <w:r w:rsidRPr="005E147E">
        <w:rPr>
          <w:rFonts w:asciiTheme="minorBidi" w:hAnsiTheme="minorBidi" w:hint="cs"/>
          <w:color w:val="000000"/>
          <w:rtl/>
        </w:rPr>
        <w:t xml:space="preserve"> </w:t>
      </w:r>
      <w:r w:rsidRPr="005E147E">
        <w:rPr>
          <w:rFonts w:asciiTheme="minorBidi" w:hAnsiTheme="minorBidi"/>
          <w:color w:val="000000"/>
          <w:rtl/>
        </w:rPr>
        <w:t>יפרט</w:t>
      </w:r>
      <w:r w:rsidRPr="005E147E">
        <w:rPr>
          <w:rFonts w:asciiTheme="minorBidi" w:hAnsiTheme="minorBidi" w:hint="cs"/>
          <w:color w:val="000000"/>
          <w:rtl/>
        </w:rPr>
        <w:t xml:space="preserve"> </w:t>
      </w:r>
      <w:r w:rsidRPr="005E147E">
        <w:rPr>
          <w:rFonts w:asciiTheme="minorBidi" w:hAnsiTheme="minorBidi"/>
          <w:color w:val="000000"/>
          <w:rtl/>
        </w:rPr>
        <w:t>את</w:t>
      </w:r>
      <w:r w:rsidRPr="005E147E">
        <w:rPr>
          <w:rFonts w:asciiTheme="minorBidi" w:hAnsiTheme="minorBidi" w:hint="cs"/>
          <w:color w:val="000000"/>
          <w:rtl/>
        </w:rPr>
        <w:t xml:space="preserve"> </w:t>
      </w:r>
      <w:r w:rsidRPr="005E147E">
        <w:rPr>
          <w:rFonts w:asciiTheme="minorBidi" w:hAnsiTheme="minorBidi"/>
          <w:color w:val="000000"/>
          <w:rtl/>
        </w:rPr>
        <w:t>יכולות</w:t>
      </w:r>
      <w:r w:rsidRPr="005E147E">
        <w:rPr>
          <w:rFonts w:asciiTheme="minorBidi" w:hAnsiTheme="minorBidi" w:hint="cs"/>
          <w:color w:val="000000"/>
          <w:rtl/>
        </w:rPr>
        <w:t xml:space="preserve"> </w:t>
      </w:r>
      <w:r w:rsidR="00C20BDC">
        <w:rPr>
          <w:rFonts w:asciiTheme="minorBidi" w:hAnsiTheme="minorBidi" w:hint="cs"/>
          <w:color w:val="000000"/>
          <w:rtl/>
        </w:rPr>
        <w:t>ה</w:t>
      </w:r>
      <w:r w:rsidRPr="005E147E">
        <w:rPr>
          <w:rFonts w:asciiTheme="minorBidi" w:hAnsiTheme="minorBidi"/>
          <w:color w:val="000000"/>
          <w:rtl/>
        </w:rPr>
        <w:t>מערכת</w:t>
      </w:r>
      <w:r w:rsidRPr="005E147E">
        <w:rPr>
          <w:rFonts w:asciiTheme="minorBidi" w:hAnsiTheme="minorBidi" w:hint="cs"/>
          <w:color w:val="000000"/>
          <w:rtl/>
        </w:rPr>
        <w:t xml:space="preserve"> </w:t>
      </w:r>
      <w:r w:rsidRPr="005E147E">
        <w:rPr>
          <w:rFonts w:asciiTheme="minorBidi" w:hAnsiTheme="minorBidi"/>
          <w:color w:val="000000"/>
          <w:rtl/>
        </w:rPr>
        <w:t>מבחינת</w:t>
      </w:r>
      <w:r w:rsidRPr="005E147E">
        <w:rPr>
          <w:rFonts w:asciiTheme="minorBidi" w:hAnsiTheme="minorBidi" w:hint="cs"/>
          <w:color w:val="000000"/>
          <w:rtl/>
        </w:rPr>
        <w:t xml:space="preserve"> </w:t>
      </w:r>
      <w:r w:rsidRPr="005E147E">
        <w:rPr>
          <w:rFonts w:asciiTheme="minorBidi" w:hAnsiTheme="minorBidi"/>
          <w:color w:val="000000"/>
          <w:rtl/>
        </w:rPr>
        <w:t>ביצוע</w:t>
      </w:r>
      <w:r w:rsidRPr="005E147E">
        <w:rPr>
          <w:rFonts w:asciiTheme="minorBidi" w:hAnsiTheme="minorBidi" w:hint="cs"/>
          <w:color w:val="000000"/>
          <w:rtl/>
        </w:rPr>
        <w:t xml:space="preserve"> </w:t>
      </w:r>
      <w:r w:rsidRPr="005E147E">
        <w:rPr>
          <w:rFonts w:asciiTheme="minorBidi" w:hAnsiTheme="minorBidi"/>
          <w:color w:val="000000"/>
          <w:rtl/>
        </w:rPr>
        <w:t>הזדהות</w:t>
      </w:r>
      <w:r w:rsidRPr="005E147E">
        <w:rPr>
          <w:rFonts w:asciiTheme="minorBidi" w:hAnsiTheme="minorBidi"/>
          <w:color w:val="000000"/>
        </w:rPr>
        <w:t xml:space="preserve"> </w:t>
      </w:r>
      <w:r w:rsidRPr="005E147E">
        <w:rPr>
          <w:rFonts w:asciiTheme="minorBidi" w:hAnsiTheme="minorBidi"/>
          <w:color w:val="000000"/>
          <w:rtl/>
        </w:rPr>
        <w:t>של</w:t>
      </w:r>
      <w:r w:rsidRPr="005E147E">
        <w:rPr>
          <w:rFonts w:asciiTheme="minorBidi" w:hAnsiTheme="minorBidi"/>
          <w:color w:val="000000"/>
        </w:rPr>
        <w:t xml:space="preserve"> </w:t>
      </w:r>
      <w:r w:rsidRPr="005E147E">
        <w:rPr>
          <w:rFonts w:asciiTheme="minorBidi" w:hAnsiTheme="minorBidi"/>
          <w:color w:val="000000"/>
          <w:rtl/>
        </w:rPr>
        <w:t>הנציג</w:t>
      </w:r>
      <w:r w:rsidRPr="005E147E">
        <w:rPr>
          <w:rFonts w:asciiTheme="minorBidi" w:hAnsiTheme="minorBidi" w:hint="cs"/>
          <w:color w:val="000000"/>
          <w:rtl/>
        </w:rPr>
        <w:t xml:space="preserve"> </w:t>
      </w:r>
      <w:r w:rsidRPr="005E147E">
        <w:rPr>
          <w:rFonts w:asciiTheme="minorBidi" w:hAnsiTheme="minorBidi"/>
          <w:color w:val="000000"/>
          <w:rtl/>
        </w:rPr>
        <w:t>מול</w:t>
      </w:r>
      <w:r w:rsidRPr="005E147E">
        <w:rPr>
          <w:rFonts w:asciiTheme="minorBidi" w:hAnsiTheme="minorBidi"/>
          <w:color w:val="000000"/>
        </w:rPr>
        <w:t xml:space="preserve"> </w:t>
      </w:r>
      <w:r w:rsidRPr="005E147E">
        <w:rPr>
          <w:rFonts w:asciiTheme="minorBidi" w:hAnsiTheme="minorBidi"/>
          <w:color w:val="000000"/>
          <w:rtl/>
        </w:rPr>
        <w:t>מערכות</w:t>
      </w:r>
      <w:r w:rsidRPr="005E147E">
        <w:rPr>
          <w:rFonts w:asciiTheme="minorBidi" w:hAnsiTheme="minorBidi"/>
          <w:color w:val="000000"/>
        </w:rPr>
        <w:t xml:space="preserve"> </w:t>
      </w:r>
      <w:r w:rsidRPr="005E147E">
        <w:rPr>
          <w:rFonts w:asciiTheme="minorBidi" w:hAnsiTheme="minorBidi"/>
          <w:color w:val="000000"/>
          <w:rtl/>
        </w:rPr>
        <w:t>המידע</w:t>
      </w:r>
      <w:r w:rsidRPr="005E147E">
        <w:rPr>
          <w:rFonts w:asciiTheme="minorBidi" w:hAnsiTheme="minorBidi"/>
          <w:color w:val="000000"/>
        </w:rPr>
        <w:t xml:space="preserve"> </w:t>
      </w:r>
      <w:r w:rsidRPr="005E147E">
        <w:rPr>
          <w:rFonts w:asciiTheme="minorBidi" w:hAnsiTheme="minorBidi"/>
          <w:color w:val="000000"/>
          <w:rtl/>
        </w:rPr>
        <w:t>של</w:t>
      </w:r>
      <w:r w:rsidRPr="005E147E">
        <w:rPr>
          <w:rFonts w:asciiTheme="minorBidi" w:hAnsiTheme="minorBidi" w:hint="cs"/>
          <w:color w:val="000000"/>
          <w:rtl/>
        </w:rPr>
        <w:t xml:space="preserve"> המוקד </w:t>
      </w:r>
      <w:r w:rsidRPr="005E147E">
        <w:rPr>
          <w:rFonts w:asciiTheme="minorBidi" w:hAnsiTheme="minorBidi"/>
          <w:color w:val="000000"/>
          <w:rtl/>
        </w:rPr>
        <w:t>לצורך</w:t>
      </w:r>
      <w:r w:rsidRPr="005E147E">
        <w:rPr>
          <w:rFonts w:asciiTheme="minorBidi" w:hAnsiTheme="minorBidi"/>
          <w:color w:val="000000"/>
        </w:rPr>
        <w:t xml:space="preserve"> </w:t>
      </w:r>
      <w:r w:rsidRPr="005E147E">
        <w:rPr>
          <w:rFonts w:asciiTheme="minorBidi" w:hAnsiTheme="minorBidi"/>
          <w:color w:val="000000"/>
          <w:rtl/>
        </w:rPr>
        <w:t>הקפצת</w:t>
      </w:r>
      <w:r w:rsidRPr="005E147E">
        <w:rPr>
          <w:rFonts w:asciiTheme="minorBidi" w:hAnsiTheme="minorBidi"/>
          <w:color w:val="000000"/>
        </w:rPr>
        <w:t xml:space="preserve"> </w:t>
      </w:r>
      <w:r w:rsidRPr="005E147E">
        <w:rPr>
          <w:rFonts w:asciiTheme="minorBidi" w:hAnsiTheme="minorBidi"/>
          <w:color w:val="000000"/>
          <w:rtl/>
        </w:rPr>
        <w:t>חלון</w:t>
      </w:r>
      <w:r w:rsidRPr="005E147E">
        <w:rPr>
          <w:rFonts w:asciiTheme="minorBidi" w:hAnsiTheme="minorBidi"/>
          <w:color w:val="000000"/>
        </w:rPr>
        <w:t xml:space="preserve"> </w:t>
      </w:r>
      <w:r w:rsidRPr="005E147E">
        <w:rPr>
          <w:rFonts w:asciiTheme="minorBidi" w:hAnsiTheme="minorBidi"/>
          <w:color w:val="000000"/>
          <w:rtl/>
        </w:rPr>
        <w:t>מערכות</w:t>
      </w:r>
      <w:r w:rsidRPr="005E147E">
        <w:rPr>
          <w:rFonts w:asciiTheme="minorBidi" w:hAnsiTheme="minorBidi"/>
          <w:color w:val="000000"/>
        </w:rPr>
        <w:t xml:space="preserve"> </w:t>
      </w:r>
      <w:r w:rsidRPr="005E147E">
        <w:rPr>
          <w:rFonts w:asciiTheme="minorBidi" w:hAnsiTheme="minorBidi"/>
          <w:color w:val="000000"/>
          <w:rtl/>
        </w:rPr>
        <w:t>המידע</w:t>
      </w:r>
      <w:r w:rsidRPr="005E147E">
        <w:rPr>
          <w:rFonts w:asciiTheme="minorBidi" w:hAnsiTheme="minorBidi" w:hint="cs"/>
          <w:color w:val="000000"/>
          <w:rtl/>
        </w:rPr>
        <w:t xml:space="preserve"> </w:t>
      </w:r>
      <w:r w:rsidRPr="005E147E">
        <w:rPr>
          <w:rFonts w:asciiTheme="minorBidi" w:hAnsiTheme="minorBidi"/>
          <w:color w:val="000000"/>
          <w:rtl/>
        </w:rPr>
        <w:t>בממשק</w:t>
      </w:r>
      <w:r w:rsidRPr="005E147E">
        <w:rPr>
          <w:rFonts w:asciiTheme="minorBidi" w:hAnsiTheme="minorBidi" w:hint="cs"/>
          <w:color w:val="000000"/>
          <w:rtl/>
        </w:rPr>
        <w:t xml:space="preserve"> </w:t>
      </w:r>
      <w:r w:rsidRPr="005E147E">
        <w:rPr>
          <w:rFonts w:asciiTheme="minorBidi" w:hAnsiTheme="minorBidi"/>
          <w:color w:val="000000"/>
          <w:rtl/>
        </w:rPr>
        <w:t>הנציג</w:t>
      </w:r>
      <w:r w:rsidRPr="005E147E">
        <w:rPr>
          <w:rFonts w:asciiTheme="minorBidi" w:hAnsiTheme="minorBidi"/>
          <w:color w:val="000000"/>
        </w:rPr>
        <w:t>.</w:t>
      </w:r>
    </w:p>
    <w:p w:rsidR="0058733B" w:rsidRPr="006A07B3" w:rsidRDefault="0058733B" w:rsidP="00374FA4">
      <w:pPr>
        <w:pStyle w:val="31"/>
        <w:spacing w:before="240"/>
        <w:ind w:left="1191"/>
        <w:rPr>
          <w:rtl/>
        </w:rPr>
      </w:pPr>
      <w:r w:rsidRPr="006A07B3">
        <w:rPr>
          <w:rFonts w:hint="cs"/>
          <w:rtl/>
        </w:rPr>
        <w:t>אבטחת</w:t>
      </w:r>
      <w:r w:rsidRPr="006A07B3">
        <w:t xml:space="preserve"> </w:t>
      </w:r>
      <w:r w:rsidRPr="006A07B3">
        <w:rPr>
          <w:rFonts w:hint="cs"/>
          <w:rtl/>
        </w:rPr>
        <w:t>מידע</w:t>
      </w:r>
      <w:r w:rsidRPr="006A07B3">
        <w:t xml:space="preserve"> </w:t>
      </w:r>
      <w:r w:rsidRPr="006A07B3">
        <w:rPr>
          <w:rFonts w:hint="cs"/>
          <w:rtl/>
        </w:rPr>
        <w:t>בתקשורת</w:t>
      </w:r>
      <w:r w:rsidRPr="006A07B3">
        <w:t xml:space="preserve"> </w:t>
      </w:r>
      <w:r w:rsidRPr="006A07B3">
        <w:rPr>
          <w:rFonts w:hint="cs"/>
          <w:rtl/>
        </w:rPr>
        <w:t>נתונים</w:t>
      </w:r>
    </w:p>
    <w:p w:rsidR="0058733B" w:rsidRPr="00E740A3" w:rsidRDefault="0058733B" w:rsidP="00C5712A">
      <w:pPr>
        <w:bidi/>
        <w:ind w:left="1077"/>
        <w:rPr>
          <w:rtl/>
        </w:rPr>
      </w:pPr>
      <w:r w:rsidRPr="003A4F5F">
        <w:rPr>
          <w:rFonts w:hint="cs"/>
          <w:rtl/>
        </w:rPr>
        <w:t>החיבור לרשת המשרד יתבצע</w:t>
      </w:r>
      <w:r w:rsidR="00435305" w:rsidRPr="003A4F5F">
        <w:rPr>
          <w:rFonts w:hint="cs"/>
          <w:rtl/>
        </w:rPr>
        <w:t xml:space="preserve"> כנדרש בנספח </w:t>
      </w:r>
      <w:r w:rsidR="00C5712A">
        <w:rPr>
          <w:rFonts w:hint="cs"/>
          <w:rtl/>
        </w:rPr>
        <w:t>2.19 "</w:t>
      </w:r>
      <w:r w:rsidR="00435305" w:rsidRPr="003A4F5F">
        <w:rPr>
          <w:rFonts w:hint="cs"/>
          <w:rtl/>
        </w:rPr>
        <w:t>אבטחת מידע</w:t>
      </w:r>
      <w:r w:rsidR="00C5712A">
        <w:rPr>
          <w:rFonts w:hint="cs"/>
          <w:rtl/>
        </w:rPr>
        <w:t>"</w:t>
      </w:r>
      <w:r w:rsidRPr="003A4F5F">
        <w:rPr>
          <w:rFonts w:hint="cs"/>
          <w:rtl/>
        </w:rPr>
        <w:t xml:space="preserve">. </w:t>
      </w:r>
    </w:p>
    <w:p w:rsidR="0058733B" w:rsidRPr="006A07B3" w:rsidRDefault="0058733B" w:rsidP="00255E5F">
      <w:pPr>
        <w:pStyle w:val="31"/>
        <w:keepNext/>
        <w:spacing w:before="240"/>
        <w:ind w:left="1191"/>
      </w:pPr>
      <w:r w:rsidRPr="006A07B3">
        <w:rPr>
          <w:rFonts w:hint="cs"/>
          <w:rtl/>
        </w:rPr>
        <w:t>אבטחת</w:t>
      </w:r>
      <w:r w:rsidRPr="006A07B3">
        <w:t xml:space="preserve"> </w:t>
      </w:r>
      <w:r w:rsidRPr="006A07B3">
        <w:rPr>
          <w:rFonts w:hint="cs"/>
          <w:rtl/>
        </w:rPr>
        <w:t>מידע</w:t>
      </w:r>
      <w:r w:rsidRPr="006A07B3">
        <w:t xml:space="preserve"> </w:t>
      </w:r>
      <w:r w:rsidRPr="006A07B3">
        <w:rPr>
          <w:rFonts w:hint="cs"/>
          <w:rtl/>
        </w:rPr>
        <w:t>בעמדות</w:t>
      </w:r>
      <w:r w:rsidRPr="006A07B3">
        <w:t xml:space="preserve"> </w:t>
      </w:r>
      <w:r w:rsidRPr="006A07B3">
        <w:rPr>
          <w:rFonts w:hint="cs"/>
          <w:rtl/>
        </w:rPr>
        <w:t>קצה</w:t>
      </w:r>
    </w:p>
    <w:p w:rsidR="0058733B" w:rsidRPr="003A4F5F" w:rsidRDefault="0058733B" w:rsidP="00F21038">
      <w:pPr>
        <w:pStyle w:val="ad"/>
        <w:keepNext/>
        <w:numPr>
          <w:ilvl w:val="0"/>
          <w:numId w:val="54"/>
        </w:numPr>
        <w:autoSpaceDE w:val="0"/>
        <w:autoSpaceDN w:val="0"/>
        <w:bidi/>
        <w:adjustRightInd w:val="0"/>
        <w:spacing w:before="0" w:after="60"/>
        <w:ind w:left="1077" w:hanging="357"/>
        <w:rPr>
          <w:rFonts w:asciiTheme="minorBidi" w:hAnsiTheme="minorBidi"/>
          <w:color w:val="000000"/>
        </w:rPr>
      </w:pPr>
      <w:r w:rsidRPr="003A4F5F">
        <w:rPr>
          <w:rFonts w:asciiTheme="minorBidi" w:hAnsiTheme="minorBidi" w:hint="cs"/>
          <w:color w:val="000000"/>
          <w:rtl/>
        </w:rPr>
        <w:t>בכל</w:t>
      </w:r>
      <w:r w:rsidRPr="003A4F5F">
        <w:rPr>
          <w:rFonts w:asciiTheme="minorBidi" w:hAnsiTheme="minorBidi"/>
          <w:color w:val="000000"/>
        </w:rPr>
        <w:t xml:space="preserve"> </w:t>
      </w:r>
      <w:r w:rsidRPr="003A4F5F">
        <w:rPr>
          <w:rFonts w:asciiTheme="minorBidi" w:hAnsiTheme="minorBidi" w:hint="cs"/>
          <w:color w:val="000000"/>
          <w:rtl/>
        </w:rPr>
        <w:t>עמדת</w:t>
      </w:r>
      <w:r w:rsidRPr="003A4F5F">
        <w:rPr>
          <w:rFonts w:asciiTheme="minorBidi" w:hAnsiTheme="minorBidi"/>
          <w:color w:val="000000"/>
        </w:rPr>
        <w:t xml:space="preserve"> </w:t>
      </w:r>
      <w:r w:rsidRPr="003A4F5F">
        <w:rPr>
          <w:rFonts w:asciiTheme="minorBidi" w:hAnsiTheme="minorBidi" w:hint="cs"/>
          <w:color w:val="000000"/>
          <w:rtl/>
        </w:rPr>
        <w:t>עבודה</w:t>
      </w:r>
      <w:r w:rsidRPr="003A4F5F">
        <w:rPr>
          <w:rFonts w:asciiTheme="minorBidi" w:hAnsiTheme="minorBidi"/>
          <w:color w:val="000000"/>
        </w:rPr>
        <w:t xml:space="preserve"> </w:t>
      </w:r>
      <w:r w:rsidRPr="003A4F5F">
        <w:rPr>
          <w:rFonts w:asciiTheme="minorBidi" w:hAnsiTheme="minorBidi" w:hint="cs"/>
          <w:color w:val="000000"/>
          <w:rtl/>
        </w:rPr>
        <w:t>יותקנו תוכנות הגנה</w:t>
      </w:r>
      <w:r w:rsidR="00C821B8">
        <w:rPr>
          <w:rFonts w:asciiTheme="minorBidi" w:hAnsiTheme="minorBidi" w:hint="cs"/>
          <w:color w:val="000000"/>
          <w:rtl/>
        </w:rPr>
        <w:t xml:space="preserve"> ותמיכה </w:t>
      </w:r>
      <w:r w:rsidRPr="003A4F5F">
        <w:rPr>
          <w:rFonts w:asciiTheme="minorBidi" w:hAnsiTheme="minorBidi" w:hint="cs"/>
          <w:color w:val="000000"/>
          <w:rtl/>
        </w:rPr>
        <w:t>בהתאם ל</w:t>
      </w:r>
      <w:r w:rsidR="000E06D6" w:rsidRPr="003A4F5F">
        <w:rPr>
          <w:rFonts w:asciiTheme="minorBidi" w:hAnsiTheme="minorBidi" w:hint="cs"/>
          <w:color w:val="000000"/>
          <w:rtl/>
        </w:rPr>
        <w:t>הנחי</w:t>
      </w:r>
      <w:r w:rsidR="00C821B8">
        <w:rPr>
          <w:rFonts w:asciiTheme="minorBidi" w:hAnsiTheme="minorBidi" w:hint="cs"/>
          <w:color w:val="000000"/>
          <w:rtl/>
        </w:rPr>
        <w:t>ו</w:t>
      </w:r>
      <w:r w:rsidR="000E06D6" w:rsidRPr="003A4F5F">
        <w:rPr>
          <w:rFonts w:asciiTheme="minorBidi" w:hAnsiTheme="minorBidi" w:hint="cs"/>
          <w:color w:val="000000"/>
          <w:rtl/>
        </w:rPr>
        <w:t xml:space="preserve">ת </w:t>
      </w:r>
      <w:r w:rsidRPr="003A4F5F">
        <w:rPr>
          <w:rFonts w:asciiTheme="minorBidi" w:hAnsiTheme="minorBidi" w:hint="cs"/>
          <w:color w:val="000000"/>
          <w:rtl/>
        </w:rPr>
        <w:t>מנהל אבטחת המידע במשרד החינוך</w:t>
      </w:r>
      <w:r w:rsidR="00E434AE">
        <w:rPr>
          <w:rFonts w:asciiTheme="minorBidi" w:hAnsiTheme="minorBidi" w:hint="cs"/>
          <w:color w:val="000000"/>
          <w:rtl/>
        </w:rPr>
        <w:t xml:space="preserve"> וכמפורט </w:t>
      </w:r>
      <w:r w:rsidR="00E434AE" w:rsidRPr="00255E5F">
        <w:rPr>
          <w:rFonts w:asciiTheme="minorBidi" w:hAnsiTheme="minorBidi" w:hint="cs"/>
          <w:color w:val="000000"/>
          <w:rtl/>
        </w:rPr>
        <w:t xml:space="preserve">בנספח </w:t>
      </w:r>
      <w:r w:rsidR="00255E5F" w:rsidRPr="00255E5F">
        <w:rPr>
          <w:rFonts w:asciiTheme="minorBidi" w:hAnsiTheme="minorBidi" w:hint="cs"/>
          <w:color w:val="000000"/>
          <w:rtl/>
        </w:rPr>
        <w:t>2.19</w:t>
      </w:r>
      <w:r w:rsidR="00E434AE" w:rsidRPr="00255E5F">
        <w:rPr>
          <w:rFonts w:asciiTheme="minorBidi" w:hAnsiTheme="minorBidi" w:hint="cs"/>
          <w:color w:val="000000"/>
          <w:rtl/>
        </w:rPr>
        <w:t xml:space="preserve"> </w:t>
      </w:r>
      <w:r w:rsidR="00E434AE">
        <w:rPr>
          <w:rFonts w:asciiTheme="minorBidi" w:hAnsiTheme="minorBidi" w:hint="cs"/>
          <w:color w:val="000000"/>
          <w:rtl/>
        </w:rPr>
        <w:t>אבטחת מידע</w:t>
      </w:r>
      <w:r w:rsidRPr="003A4F5F">
        <w:rPr>
          <w:rFonts w:asciiTheme="minorBidi" w:hAnsiTheme="minorBidi" w:hint="cs"/>
          <w:color w:val="000000"/>
          <w:rtl/>
        </w:rPr>
        <w:t xml:space="preserve">. </w:t>
      </w:r>
    </w:p>
    <w:p w:rsidR="0058733B" w:rsidRDefault="0058733B"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3A4F5F">
        <w:rPr>
          <w:rFonts w:asciiTheme="minorBidi" w:hAnsiTheme="minorBidi" w:hint="cs"/>
          <w:color w:val="000000"/>
          <w:rtl/>
        </w:rPr>
        <w:t xml:space="preserve">שימוש בתוכנת השתלטות לצורך תמיכה </w:t>
      </w:r>
      <w:r w:rsidRPr="003A4F5F">
        <w:rPr>
          <w:rFonts w:asciiTheme="minorBidi" w:hAnsiTheme="minorBidi"/>
          <w:color w:val="000000"/>
          <w:rtl/>
        </w:rPr>
        <w:t>–</w:t>
      </w:r>
      <w:r w:rsidRPr="003A4F5F">
        <w:rPr>
          <w:rFonts w:asciiTheme="minorBidi" w:hAnsiTheme="minorBidi" w:hint="cs"/>
          <w:color w:val="000000"/>
          <w:rtl/>
        </w:rPr>
        <w:t xml:space="preserve"> המציע יפעל בהתאם להנחיות מנהל אבטחת המידע של המשרד</w:t>
      </w:r>
      <w:r w:rsidR="00B5492C" w:rsidRPr="00255E5F">
        <w:rPr>
          <w:rFonts w:asciiTheme="minorBidi" w:hAnsiTheme="minorBidi" w:hint="cs"/>
          <w:color w:val="000000"/>
          <w:rtl/>
        </w:rPr>
        <w:t xml:space="preserve"> (נספח </w:t>
      </w:r>
      <w:r w:rsidR="00255E5F" w:rsidRPr="00255E5F">
        <w:rPr>
          <w:rFonts w:asciiTheme="minorBidi" w:hAnsiTheme="minorBidi" w:hint="cs"/>
          <w:color w:val="000000"/>
          <w:rtl/>
        </w:rPr>
        <w:t>2.19</w:t>
      </w:r>
      <w:r w:rsidR="004B4E0D" w:rsidRPr="00255E5F">
        <w:rPr>
          <w:rFonts w:asciiTheme="minorBidi" w:hAnsiTheme="minorBidi" w:hint="cs"/>
          <w:color w:val="000000"/>
          <w:rtl/>
        </w:rPr>
        <w:t>)</w:t>
      </w:r>
      <w:r w:rsidR="00C821B8" w:rsidRPr="00255E5F">
        <w:rPr>
          <w:rFonts w:asciiTheme="minorBidi" w:hAnsiTheme="minorBidi" w:hint="cs"/>
          <w:color w:val="000000"/>
          <w:rtl/>
        </w:rPr>
        <w:t xml:space="preserve"> </w:t>
      </w:r>
      <w:r w:rsidR="00C821B8" w:rsidRPr="00C821B8">
        <w:rPr>
          <w:rFonts w:asciiTheme="minorBidi" w:hAnsiTheme="minorBidi" w:hint="cs"/>
          <w:color w:val="000000"/>
          <w:rtl/>
        </w:rPr>
        <w:t>ומנהל הפרויקט</w:t>
      </w:r>
      <w:r w:rsidR="00E00A05">
        <w:rPr>
          <w:rFonts w:asciiTheme="minorBidi" w:hAnsiTheme="minorBidi" w:hint="cs"/>
          <w:color w:val="000000"/>
          <w:rtl/>
        </w:rPr>
        <w:t xml:space="preserve"> במשרד.</w:t>
      </w:r>
      <w:r w:rsidR="004B4E0D" w:rsidRPr="003A4F5F">
        <w:rPr>
          <w:rFonts w:asciiTheme="minorBidi" w:hAnsiTheme="minorBidi" w:hint="cs"/>
          <w:b/>
          <w:bCs/>
          <w:color w:val="000000"/>
          <w:rtl/>
        </w:rPr>
        <w:t xml:space="preserve"> </w:t>
      </w:r>
    </w:p>
    <w:p w:rsidR="00C821B8" w:rsidRPr="003A4F5F" w:rsidRDefault="00C821B8"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Pr>
          <w:rFonts w:asciiTheme="minorBidi" w:hAnsiTheme="minorBidi" w:hint="cs"/>
          <w:color w:val="000000"/>
          <w:rtl/>
        </w:rPr>
        <w:t xml:space="preserve">שימוש בתוכנת </w:t>
      </w:r>
      <w:r w:rsidR="00551C4B">
        <w:rPr>
          <w:rFonts w:asciiTheme="minorBidi" w:hAnsiTheme="minorBidi" w:hint="cs"/>
          <w:color w:val="000000"/>
          <w:rtl/>
        </w:rPr>
        <w:t>"</w:t>
      </w:r>
      <w:r w:rsidR="00551C4B">
        <w:rPr>
          <w:rFonts w:asciiTheme="minorBidi" w:hAnsiTheme="minorBidi"/>
          <w:color w:val="000000"/>
        </w:rPr>
        <w:t>"</w:t>
      </w:r>
      <w:r w:rsidRPr="00C821B8">
        <w:rPr>
          <w:rFonts w:asciiTheme="minorBidi" w:hAnsiTheme="minorBidi"/>
          <w:color w:val="000000"/>
          <w:sz w:val="22"/>
          <w:szCs w:val="22"/>
        </w:rPr>
        <w:t>Web</w:t>
      </w:r>
      <w:r w:rsidR="00E00A05" w:rsidRPr="00C821B8">
        <w:rPr>
          <w:rFonts w:asciiTheme="minorBidi" w:hAnsiTheme="minorBidi"/>
          <w:color w:val="000000"/>
          <w:sz w:val="22"/>
          <w:szCs w:val="22"/>
        </w:rPr>
        <w:t>confere</w:t>
      </w:r>
      <w:r w:rsidR="00E00A05">
        <w:rPr>
          <w:rFonts w:asciiTheme="minorBidi" w:hAnsiTheme="minorBidi"/>
          <w:color w:val="000000"/>
          <w:sz w:val="22"/>
          <w:szCs w:val="22"/>
        </w:rPr>
        <w:t>nce</w:t>
      </w:r>
      <w:r>
        <w:rPr>
          <w:rFonts w:asciiTheme="minorBidi" w:hAnsiTheme="minorBidi" w:hint="cs"/>
          <w:color w:val="000000"/>
          <w:rtl/>
        </w:rPr>
        <w:t xml:space="preserve">- </w:t>
      </w:r>
      <w:r w:rsidRPr="003A4F5F">
        <w:rPr>
          <w:rFonts w:asciiTheme="minorBidi" w:hAnsiTheme="minorBidi" w:hint="cs"/>
          <w:color w:val="000000"/>
          <w:rtl/>
        </w:rPr>
        <w:t xml:space="preserve">המציע יפעל בהתאם להנחיות מנהל אבטחת המידע של המשרד </w:t>
      </w:r>
      <w:r w:rsidRPr="00255E5F">
        <w:rPr>
          <w:rFonts w:asciiTheme="minorBidi" w:hAnsiTheme="minorBidi" w:hint="cs"/>
          <w:color w:val="000000"/>
          <w:rtl/>
        </w:rPr>
        <w:t xml:space="preserve">(נספח </w:t>
      </w:r>
      <w:r w:rsidR="00255E5F" w:rsidRPr="00255E5F">
        <w:rPr>
          <w:rFonts w:asciiTheme="minorBidi" w:hAnsiTheme="minorBidi" w:hint="cs"/>
          <w:color w:val="000000"/>
          <w:rtl/>
        </w:rPr>
        <w:t>2.19</w:t>
      </w:r>
      <w:r w:rsidRPr="00255E5F">
        <w:rPr>
          <w:rFonts w:asciiTheme="minorBidi" w:hAnsiTheme="minorBidi" w:hint="cs"/>
          <w:color w:val="000000"/>
          <w:rtl/>
        </w:rPr>
        <w:t xml:space="preserve">) </w:t>
      </w:r>
      <w:r w:rsidRPr="00C821B8">
        <w:rPr>
          <w:rFonts w:asciiTheme="minorBidi" w:hAnsiTheme="minorBidi" w:hint="cs"/>
          <w:color w:val="000000"/>
          <w:rtl/>
        </w:rPr>
        <w:t>ומנהל הפרויקט</w:t>
      </w:r>
    </w:p>
    <w:p w:rsidR="0058733B" w:rsidRPr="00E434AE" w:rsidRDefault="00E434AE" w:rsidP="00FB218A">
      <w:pPr>
        <w:pStyle w:val="31"/>
        <w:spacing w:before="240"/>
        <w:ind w:left="1191"/>
        <w:rPr>
          <w:rtl/>
        </w:rPr>
      </w:pPr>
      <w:r>
        <w:rPr>
          <w:rFonts w:hint="cs"/>
          <w:rtl/>
        </w:rPr>
        <w:t>שימוש במערכות תוכנה בפרויקט</w:t>
      </w:r>
      <w:r w:rsidR="0058733B" w:rsidRPr="00E434AE">
        <w:rPr>
          <w:rFonts w:hint="cs"/>
          <w:rtl/>
        </w:rPr>
        <w:t xml:space="preserve"> </w:t>
      </w:r>
    </w:p>
    <w:p w:rsidR="004B4E0D" w:rsidRPr="00C821B8" w:rsidRDefault="004B4E0D" w:rsidP="002973AD">
      <w:pPr>
        <w:pStyle w:val="ad"/>
        <w:numPr>
          <w:ilvl w:val="0"/>
          <w:numId w:val="54"/>
        </w:numPr>
        <w:autoSpaceDE w:val="0"/>
        <w:autoSpaceDN w:val="0"/>
        <w:bidi/>
        <w:adjustRightInd w:val="0"/>
        <w:spacing w:before="0" w:after="60"/>
        <w:ind w:left="1077" w:hanging="357"/>
        <w:rPr>
          <w:rFonts w:asciiTheme="minorBidi" w:hAnsiTheme="minorBidi"/>
          <w:color w:val="000000"/>
          <w:rtl/>
        </w:rPr>
      </w:pPr>
      <w:r w:rsidRPr="00C821B8">
        <w:rPr>
          <w:rFonts w:asciiTheme="minorBidi" w:hAnsiTheme="minorBidi" w:hint="cs"/>
          <w:color w:val="000000"/>
          <w:rtl/>
        </w:rPr>
        <w:t xml:space="preserve">כל מוצרי התוכנה </w:t>
      </w:r>
      <w:r w:rsidR="00C8024E" w:rsidRPr="00C821B8">
        <w:rPr>
          <w:rFonts w:asciiTheme="minorBidi" w:hAnsiTheme="minorBidi" w:hint="cs"/>
          <w:color w:val="000000"/>
          <w:rtl/>
        </w:rPr>
        <w:t xml:space="preserve">אשר יבוצע בהם שימוש על ידי </w:t>
      </w:r>
      <w:r w:rsidRPr="00C821B8">
        <w:rPr>
          <w:rFonts w:asciiTheme="minorBidi" w:hAnsiTheme="minorBidi" w:hint="cs"/>
          <w:color w:val="000000"/>
          <w:rtl/>
        </w:rPr>
        <w:t xml:space="preserve">הספק </w:t>
      </w:r>
      <w:r w:rsidR="00E434AE">
        <w:rPr>
          <w:rFonts w:asciiTheme="minorBidi" w:hAnsiTheme="minorBidi" w:hint="cs"/>
          <w:color w:val="000000"/>
          <w:rtl/>
        </w:rPr>
        <w:t xml:space="preserve">במהלך הפרויקט </w:t>
      </w:r>
      <w:r w:rsidRPr="00C821B8">
        <w:rPr>
          <w:rFonts w:asciiTheme="minorBidi" w:hAnsiTheme="minorBidi" w:hint="cs"/>
          <w:color w:val="000000"/>
          <w:rtl/>
        </w:rPr>
        <w:t>יהיו בגרס</w:t>
      </w:r>
      <w:r w:rsidR="00C8024E" w:rsidRPr="00C821B8">
        <w:rPr>
          <w:rFonts w:asciiTheme="minorBidi" w:hAnsiTheme="minorBidi" w:hint="cs"/>
          <w:color w:val="000000"/>
          <w:rtl/>
        </w:rPr>
        <w:t>ת</w:t>
      </w:r>
      <w:r w:rsidRPr="00C821B8">
        <w:rPr>
          <w:rFonts w:asciiTheme="minorBidi" w:hAnsiTheme="minorBidi" w:hint="cs"/>
          <w:color w:val="000000"/>
          <w:rtl/>
        </w:rPr>
        <w:t xml:space="preserve"> ר</w:t>
      </w:r>
      <w:r w:rsidR="00435305" w:rsidRPr="00C821B8">
        <w:rPr>
          <w:rFonts w:asciiTheme="minorBidi" w:hAnsiTheme="minorBidi" w:hint="cs"/>
          <w:color w:val="000000"/>
          <w:rtl/>
        </w:rPr>
        <w:t>י</w:t>
      </w:r>
      <w:r w:rsidRPr="00C821B8">
        <w:rPr>
          <w:rFonts w:asciiTheme="minorBidi" w:hAnsiTheme="minorBidi" w:hint="cs"/>
          <w:color w:val="000000"/>
          <w:rtl/>
        </w:rPr>
        <w:t>שיון מלאה</w:t>
      </w:r>
      <w:r w:rsidR="000E06D6" w:rsidRPr="00C821B8">
        <w:rPr>
          <w:rFonts w:asciiTheme="minorBidi" w:hAnsiTheme="minorBidi" w:hint="cs"/>
          <w:color w:val="000000"/>
          <w:rtl/>
        </w:rPr>
        <w:t xml:space="preserve"> ו</w:t>
      </w:r>
      <w:r w:rsidRPr="00C821B8">
        <w:rPr>
          <w:rFonts w:asciiTheme="minorBidi" w:hAnsiTheme="minorBidi" w:hint="cs"/>
          <w:color w:val="000000"/>
          <w:rtl/>
        </w:rPr>
        <w:t>בתוקף, יעודכנו ב</w:t>
      </w:r>
      <w:r w:rsidR="00D530BC">
        <w:rPr>
          <w:rFonts w:asciiTheme="minorBidi" w:hAnsiTheme="minorBidi" w:hint="cs"/>
          <w:color w:val="000000"/>
          <w:rtl/>
        </w:rPr>
        <w:t xml:space="preserve">אופן שוטף </w:t>
      </w:r>
      <w:r w:rsidR="00181482">
        <w:rPr>
          <w:rFonts w:asciiTheme="minorBidi" w:hAnsiTheme="minorBidi" w:hint="cs"/>
          <w:color w:val="000000"/>
          <w:rtl/>
        </w:rPr>
        <w:t>ב</w:t>
      </w:r>
      <w:r w:rsidR="00181482" w:rsidRPr="00C821B8">
        <w:rPr>
          <w:rFonts w:asciiTheme="minorBidi" w:hAnsiTheme="minorBidi" w:hint="cs"/>
          <w:color w:val="000000"/>
          <w:rtl/>
        </w:rPr>
        <w:t>עדכון</w:t>
      </w:r>
      <w:r w:rsidRPr="00C821B8">
        <w:rPr>
          <w:rFonts w:asciiTheme="minorBidi" w:hAnsiTheme="minorBidi" w:hint="cs"/>
          <w:color w:val="000000"/>
          <w:rtl/>
        </w:rPr>
        <w:t xml:space="preserve"> </w:t>
      </w:r>
      <w:r w:rsidR="00C8024E" w:rsidRPr="00C821B8">
        <w:rPr>
          <w:rFonts w:asciiTheme="minorBidi" w:hAnsiTheme="minorBidi" w:hint="cs"/>
          <w:color w:val="000000"/>
          <w:rtl/>
        </w:rPr>
        <w:t>ה</w:t>
      </w:r>
      <w:r w:rsidRPr="00C821B8">
        <w:rPr>
          <w:rFonts w:asciiTheme="minorBidi" w:hAnsiTheme="minorBidi" w:hint="cs"/>
          <w:color w:val="000000"/>
          <w:rtl/>
        </w:rPr>
        <w:t>תוכנה העדכני</w:t>
      </w:r>
      <w:r w:rsidR="00D530BC">
        <w:rPr>
          <w:rFonts w:asciiTheme="minorBidi" w:hAnsiTheme="minorBidi" w:hint="cs"/>
          <w:color w:val="000000"/>
          <w:rtl/>
        </w:rPr>
        <w:t>ים</w:t>
      </w:r>
      <w:r w:rsidRPr="00C821B8">
        <w:rPr>
          <w:rFonts w:asciiTheme="minorBidi" w:hAnsiTheme="minorBidi" w:hint="cs"/>
          <w:color w:val="000000"/>
          <w:rtl/>
        </w:rPr>
        <w:t xml:space="preserve"> ביותר</w:t>
      </w:r>
      <w:r w:rsidR="00C8024E" w:rsidRPr="00C821B8">
        <w:rPr>
          <w:rFonts w:asciiTheme="minorBidi" w:hAnsiTheme="minorBidi" w:hint="cs"/>
          <w:color w:val="000000"/>
          <w:rtl/>
        </w:rPr>
        <w:t xml:space="preserve"> וטרם </w:t>
      </w:r>
      <w:r w:rsidR="00BC6000">
        <w:rPr>
          <w:rFonts w:asciiTheme="minorBidi" w:hAnsiTheme="minorBidi" w:hint="cs"/>
          <w:color w:val="000000"/>
          <w:rtl/>
        </w:rPr>
        <w:t xml:space="preserve">כל </w:t>
      </w:r>
      <w:r w:rsidR="00435305" w:rsidRPr="00C821B8">
        <w:rPr>
          <w:rFonts w:asciiTheme="minorBidi" w:hAnsiTheme="minorBidi" w:hint="cs"/>
          <w:color w:val="000000"/>
          <w:rtl/>
        </w:rPr>
        <w:t xml:space="preserve">החלטה על יישום </w:t>
      </w:r>
      <w:r w:rsidR="00C8024E" w:rsidRPr="00C821B8">
        <w:rPr>
          <w:rFonts w:asciiTheme="minorBidi" w:hAnsiTheme="minorBidi" w:hint="cs"/>
          <w:color w:val="000000"/>
          <w:rtl/>
        </w:rPr>
        <w:t xml:space="preserve">שימוש </w:t>
      </w:r>
      <w:r w:rsidR="00BC6000">
        <w:rPr>
          <w:rFonts w:asciiTheme="minorBidi" w:hAnsiTheme="minorBidi" w:hint="cs"/>
          <w:color w:val="000000"/>
          <w:rtl/>
        </w:rPr>
        <w:t xml:space="preserve">במוצר </w:t>
      </w:r>
      <w:r w:rsidR="00181482">
        <w:rPr>
          <w:rFonts w:asciiTheme="minorBidi" w:hAnsiTheme="minorBidi" w:hint="cs"/>
          <w:color w:val="000000"/>
          <w:rtl/>
        </w:rPr>
        <w:t>מסוים</w:t>
      </w:r>
      <w:r w:rsidR="00BC6000">
        <w:rPr>
          <w:rFonts w:asciiTheme="minorBidi" w:hAnsiTheme="minorBidi" w:hint="cs"/>
          <w:color w:val="000000"/>
          <w:rtl/>
        </w:rPr>
        <w:t xml:space="preserve">, </w:t>
      </w:r>
      <w:r w:rsidR="00C8024E" w:rsidRPr="00C821B8">
        <w:rPr>
          <w:rFonts w:asciiTheme="minorBidi" w:hAnsiTheme="minorBidi" w:hint="cs"/>
          <w:color w:val="000000"/>
          <w:rtl/>
        </w:rPr>
        <w:t>יקבלו אישור</w:t>
      </w:r>
      <w:r w:rsidR="00435305" w:rsidRPr="00C821B8">
        <w:rPr>
          <w:rFonts w:asciiTheme="minorBidi" w:hAnsiTheme="minorBidi" w:hint="cs"/>
          <w:color w:val="000000"/>
          <w:rtl/>
        </w:rPr>
        <w:t xml:space="preserve"> מאת</w:t>
      </w:r>
      <w:r w:rsidR="00C8024E" w:rsidRPr="00C821B8">
        <w:rPr>
          <w:rFonts w:asciiTheme="minorBidi" w:hAnsiTheme="minorBidi" w:hint="cs"/>
          <w:color w:val="000000"/>
          <w:rtl/>
        </w:rPr>
        <w:t xml:space="preserve"> צוות אבטחת </w:t>
      </w:r>
      <w:r w:rsidR="00435305" w:rsidRPr="00C821B8">
        <w:rPr>
          <w:rFonts w:asciiTheme="minorBidi" w:hAnsiTheme="minorBidi" w:hint="cs"/>
          <w:color w:val="000000"/>
          <w:rtl/>
        </w:rPr>
        <w:t>ה</w:t>
      </w:r>
      <w:r w:rsidR="00C8024E" w:rsidRPr="00C821B8">
        <w:rPr>
          <w:rFonts w:asciiTheme="minorBidi" w:hAnsiTheme="minorBidi" w:hint="cs"/>
          <w:color w:val="000000"/>
          <w:rtl/>
        </w:rPr>
        <w:t>מידע של המשרד מבחינת עמידה בדרישות אבטחת מידע</w:t>
      </w:r>
      <w:r w:rsidR="00A76EDF">
        <w:rPr>
          <w:rFonts w:asciiTheme="minorBidi" w:hAnsiTheme="minorBidi" w:hint="cs"/>
          <w:color w:val="000000"/>
          <w:rtl/>
        </w:rPr>
        <w:t xml:space="preserve"> (ראה נספח </w:t>
      </w:r>
      <w:r w:rsidR="00255E5F">
        <w:rPr>
          <w:rFonts w:asciiTheme="minorBidi" w:hAnsiTheme="minorBidi" w:hint="cs"/>
          <w:color w:val="000000"/>
          <w:rtl/>
        </w:rPr>
        <w:t>2.19</w:t>
      </w:r>
      <w:r w:rsidR="00A76EDF">
        <w:rPr>
          <w:rFonts w:asciiTheme="minorBidi" w:hAnsiTheme="minorBidi" w:hint="cs"/>
          <w:color w:val="000000"/>
          <w:rtl/>
        </w:rPr>
        <w:t>)</w:t>
      </w:r>
      <w:r w:rsidR="00C8024E" w:rsidRPr="00C821B8">
        <w:rPr>
          <w:rFonts w:asciiTheme="minorBidi" w:hAnsiTheme="minorBidi" w:hint="cs"/>
          <w:color w:val="000000"/>
          <w:rtl/>
        </w:rPr>
        <w:t xml:space="preserve">, וכן </w:t>
      </w:r>
      <w:r w:rsidR="00CA33B5">
        <w:rPr>
          <w:rFonts w:asciiTheme="minorBidi" w:hAnsiTheme="minorBidi" w:hint="cs"/>
          <w:color w:val="000000"/>
          <w:rtl/>
        </w:rPr>
        <w:t xml:space="preserve">בקבלת </w:t>
      </w:r>
      <w:r w:rsidR="00C8024E" w:rsidRPr="00C821B8">
        <w:rPr>
          <w:rFonts w:asciiTheme="minorBidi" w:hAnsiTheme="minorBidi" w:hint="cs"/>
          <w:color w:val="000000"/>
          <w:rtl/>
        </w:rPr>
        <w:t xml:space="preserve">אישור של </w:t>
      </w:r>
      <w:r w:rsidR="00F539A5">
        <w:rPr>
          <w:rFonts w:asciiTheme="minorBidi" w:hAnsiTheme="minorBidi" w:hint="cs"/>
          <w:color w:val="000000"/>
          <w:rtl/>
        </w:rPr>
        <w:t xml:space="preserve">נציג </w:t>
      </w:r>
      <w:r w:rsidR="00C8024E" w:rsidRPr="00C821B8">
        <w:rPr>
          <w:rFonts w:asciiTheme="minorBidi" w:hAnsiTheme="minorBidi" w:hint="cs"/>
          <w:color w:val="000000"/>
          <w:rtl/>
        </w:rPr>
        <w:t>מטעם המשרד מבחינת התאמה לצורכי שרות</w:t>
      </w:r>
      <w:r w:rsidR="00BC6000">
        <w:rPr>
          <w:rFonts w:asciiTheme="minorBidi" w:hAnsiTheme="minorBidi" w:hint="cs"/>
          <w:color w:val="000000"/>
          <w:rtl/>
        </w:rPr>
        <w:t xml:space="preserve"> התמיכה הנדרש </w:t>
      </w:r>
      <w:r w:rsidR="00A95CD7">
        <w:rPr>
          <w:rFonts w:asciiTheme="minorBidi" w:hAnsiTheme="minorBidi" w:hint="cs"/>
          <w:color w:val="000000"/>
          <w:rtl/>
        </w:rPr>
        <w:t>ע"י המשרד</w:t>
      </w:r>
      <w:r w:rsidR="00C8024E" w:rsidRPr="00C821B8">
        <w:rPr>
          <w:rFonts w:asciiTheme="minorBidi" w:hAnsiTheme="minorBidi" w:hint="cs"/>
          <w:color w:val="000000"/>
          <w:rtl/>
        </w:rPr>
        <w:t xml:space="preserve">. </w:t>
      </w:r>
      <w:r w:rsidRPr="00C821B8">
        <w:rPr>
          <w:rFonts w:asciiTheme="minorBidi" w:hAnsiTheme="minorBidi" w:hint="cs"/>
          <w:color w:val="000000"/>
          <w:rtl/>
        </w:rPr>
        <w:t xml:space="preserve"> </w:t>
      </w:r>
    </w:p>
    <w:p w:rsidR="00C821B8" w:rsidRPr="00C821B8" w:rsidRDefault="0058733B" w:rsidP="002973AD">
      <w:pPr>
        <w:pStyle w:val="ad"/>
        <w:numPr>
          <w:ilvl w:val="0"/>
          <w:numId w:val="54"/>
        </w:numPr>
        <w:autoSpaceDE w:val="0"/>
        <w:autoSpaceDN w:val="0"/>
        <w:bidi/>
        <w:adjustRightInd w:val="0"/>
        <w:spacing w:before="0" w:after="60"/>
        <w:ind w:left="1077" w:hanging="357"/>
        <w:rPr>
          <w:rFonts w:asciiTheme="minorBidi" w:hAnsiTheme="minorBidi"/>
          <w:color w:val="000000"/>
          <w:rtl/>
        </w:rPr>
      </w:pPr>
      <w:r w:rsidRPr="00C821B8">
        <w:rPr>
          <w:rFonts w:asciiTheme="minorBidi" w:hAnsiTheme="minorBidi" w:hint="cs"/>
          <w:color w:val="000000"/>
          <w:rtl/>
        </w:rPr>
        <w:t>כל העלויות בגין רכישה של תוכנ</w:t>
      </w:r>
      <w:r w:rsidR="00C821B8">
        <w:rPr>
          <w:rFonts w:asciiTheme="minorBidi" w:hAnsiTheme="minorBidi" w:hint="cs"/>
          <w:color w:val="000000"/>
          <w:rtl/>
        </w:rPr>
        <w:t>ה/ות</w:t>
      </w:r>
      <w:r w:rsidRPr="00C821B8">
        <w:rPr>
          <w:rFonts w:asciiTheme="minorBidi" w:hAnsiTheme="minorBidi" w:hint="cs"/>
          <w:color w:val="000000"/>
          <w:rtl/>
        </w:rPr>
        <w:t xml:space="preserve"> לעיל </w:t>
      </w:r>
      <w:r w:rsidR="00C821B8">
        <w:rPr>
          <w:rFonts w:asciiTheme="minorBidi" w:hAnsiTheme="minorBidi" w:hint="cs"/>
          <w:color w:val="000000"/>
          <w:rtl/>
        </w:rPr>
        <w:t xml:space="preserve">יחולו </w:t>
      </w:r>
      <w:r w:rsidRPr="00C821B8">
        <w:rPr>
          <w:rFonts w:asciiTheme="minorBidi" w:hAnsiTheme="minorBidi" w:hint="cs"/>
          <w:color w:val="000000"/>
          <w:rtl/>
        </w:rPr>
        <w:t xml:space="preserve">על המציע. </w:t>
      </w:r>
    </w:p>
    <w:p w:rsidR="0058733B" w:rsidRPr="006A07B3" w:rsidRDefault="0058733B" w:rsidP="00FB218A">
      <w:pPr>
        <w:pStyle w:val="20"/>
        <w:keepNext/>
        <w:spacing w:before="360"/>
      </w:pPr>
      <w:bookmarkStart w:id="542" w:name="_Toc442354594"/>
      <w:bookmarkStart w:id="543" w:name="_Toc478286157"/>
      <w:r w:rsidRPr="006A07B3">
        <w:rPr>
          <w:rFonts w:hint="cs"/>
          <w:rtl/>
        </w:rPr>
        <w:t>עמידה</w:t>
      </w:r>
      <w:r w:rsidRPr="006A07B3">
        <w:t xml:space="preserve"> </w:t>
      </w:r>
      <w:r w:rsidRPr="006A07B3">
        <w:rPr>
          <w:rFonts w:hint="cs"/>
          <w:rtl/>
        </w:rPr>
        <w:t>בעומסים</w:t>
      </w:r>
      <w:bookmarkEnd w:id="542"/>
      <w:bookmarkEnd w:id="543"/>
      <w:ins w:id="544" w:author="דוד לשם" w:date="2017-06-21T11:28:00Z">
        <w:r w:rsidR="00DB2DF5">
          <w:rPr>
            <w:rFonts w:hint="cs"/>
            <w:rtl/>
          </w:rPr>
          <w:t xml:space="preserve"> </w:t>
        </w:r>
        <w:r w:rsidR="00DB2DF5">
          <w:rPr>
            <w:rtl/>
          </w:rPr>
          <w:t>–</w:t>
        </w:r>
        <w:r w:rsidR="00DB2DF5">
          <w:rPr>
            <w:rFonts w:hint="cs"/>
            <w:rtl/>
          </w:rPr>
          <w:t xml:space="preserve"> </w:t>
        </w:r>
      </w:ins>
      <w:ins w:id="545" w:author="דוד לשם" w:date="2017-06-21T15:52:00Z">
        <w:r w:rsidR="007D0F9A">
          <w:rPr>
            <w:rFonts w:hint="cs"/>
            <w:rtl/>
          </w:rPr>
          <w:t xml:space="preserve">הסעיף </w:t>
        </w:r>
      </w:ins>
      <w:ins w:id="546" w:author="דוד לשם" w:date="2017-06-21T11:28:00Z">
        <w:r w:rsidR="00DB2DF5">
          <w:rPr>
            <w:rFonts w:hint="cs"/>
            <w:rtl/>
          </w:rPr>
          <w:t>לא רלוונטי</w:t>
        </w:r>
      </w:ins>
    </w:p>
    <w:p w:rsidR="0058733B" w:rsidRPr="005E147E" w:rsidDel="00DB2DF5" w:rsidRDefault="0058733B" w:rsidP="00F21038">
      <w:pPr>
        <w:pStyle w:val="ad"/>
        <w:keepNext/>
        <w:numPr>
          <w:ilvl w:val="0"/>
          <w:numId w:val="54"/>
        </w:numPr>
        <w:autoSpaceDE w:val="0"/>
        <w:autoSpaceDN w:val="0"/>
        <w:bidi/>
        <w:adjustRightInd w:val="0"/>
        <w:spacing w:before="0" w:after="60"/>
        <w:ind w:left="1077" w:hanging="357"/>
        <w:rPr>
          <w:del w:id="547" w:author="דוד לשם" w:date="2017-06-21T11:25:00Z"/>
          <w:rFonts w:asciiTheme="minorBidi" w:hAnsiTheme="minorBidi"/>
          <w:color w:val="000000"/>
        </w:rPr>
      </w:pPr>
      <w:del w:id="548" w:author="דוד לשם" w:date="2017-06-21T11:25:00Z">
        <w:r w:rsidRPr="005E147E" w:rsidDel="00DB2DF5">
          <w:rPr>
            <w:rFonts w:asciiTheme="minorBidi" w:hAnsiTheme="minorBidi" w:hint="cs"/>
            <w:color w:val="000000"/>
            <w:rtl/>
          </w:rPr>
          <w:delText>הדרישה</w:delText>
        </w:r>
        <w:r w:rsidRPr="005E147E" w:rsidDel="00DB2DF5">
          <w:rPr>
            <w:rFonts w:asciiTheme="minorBidi" w:hAnsiTheme="minorBidi"/>
            <w:color w:val="000000"/>
          </w:rPr>
          <w:delText xml:space="preserve"> </w:delText>
        </w:r>
        <w:r w:rsidRPr="00D427D1" w:rsidDel="00DB2DF5">
          <w:rPr>
            <w:rFonts w:asciiTheme="minorBidi" w:hAnsiTheme="minorBidi" w:hint="cs"/>
            <w:color w:val="000000"/>
            <w:rtl/>
          </w:rPr>
          <w:delText>היא</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שהמערכת</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תהיה</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מסוגלת</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לעמוד</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בעומס</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השיחות</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הנדרש</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כפי</w:delText>
        </w:r>
        <w:r w:rsidRPr="00D427D1" w:rsidDel="00DB2DF5">
          <w:rPr>
            <w:rFonts w:asciiTheme="minorBidi" w:hAnsiTheme="minorBidi"/>
            <w:color w:val="000000"/>
          </w:rPr>
          <w:delText xml:space="preserve"> </w:delText>
        </w:r>
        <w:r w:rsidRPr="00D427D1" w:rsidDel="00DB2DF5">
          <w:rPr>
            <w:rFonts w:asciiTheme="minorBidi" w:hAnsiTheme="minorBidi" w:hint="cs"/>
            <w:color w:val="000000"/>
            <w:rtl/>
          </w:rPr>
          <w:delText xml:space="preserve">שמפורט בפרק </w:delText>
        </w:r>
        <w:r w:rsidR="009C0191" w:rsidDel="00DB2DF5">
          <w:rPr>
            <w:rFonts w:asciiTheme="minorBidi" w:hAnsiTheme="minorBidi" w:hint="cs"/>
            <w:color w:val="000000"/>
            <w:rtl/>
          </w:rPr>
          <w:delText>2</w:delText>
        </w:r>
        <w:r w:rsidR="00917BD6" w:rsidDel="00DB2DF5">
          <w:rPr>
            <w:rFonts w:asciiTheme="minorBidi" w:hAnsiTheme="minorBidi" w:hint="cs"/>
            <w:color w:val="000000"/>
            <w:rtl/>
          </w:rPr>
          <w:delText xml:space="preserve">. </w:delText>
        </w:r>
        <w:r w:rsidRPr="00D427D1" w:rsidDel="00DB2DF5">
          <w:rPr>
            <w:rFonts w:asciiTheme="minorBidi" w:hAnsiTheme="minorBidi" w:hint="cs"/>
            <w:color w:val="000000"/>
            <w:rtl/>
          </w:rPr>
          <w:delText>מקובל</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על</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המזמין</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כי</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בכדי</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לעמוד</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בעומסים</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אלו</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יהיה</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בהוספת</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משאבים בלבד (רישיונו</w:delText>
        </w:r>
        <w:r w:rsidRPr="005E147E" w:rsidDel="00DB2DF5">
          <w:rPr>
            <w:rFonts w:asciiTheme="minorBidi" w:hAnsiTheme="minorBidi" w:hint="eastAsia"/>
            <w:color w:val="000000"/>
            <w:rtl/>
          </w:rPr>
          <w:delText>ת</w:delText>
        </w:r>
        <w:r w:rsidRPr="005E147E" w:rsidDel="00DB2DF5">
          <w:rPr>
            <w:rFonts w:asciiTheme="minorBidi" w:hAnsiTheme="minorBidi" w:hint="cs"/>
            <w:color w:val="000000"/>
            <w:rtl/>
          </w:rPr>
          <w:delText>, כרטיסים, שרתים</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וכדומה) אולם</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לא</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יהיה</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צורך</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להחליף את המערכת</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המוצעת. על</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הספק</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להציג הוכחה (מסמך רשמי או דוח בדיקה שבוצעה) כי המערכת</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 xml:space="preserve">עומדת בעומסים הנדרשים. </w:delText>
        </w:r>
      </w:del>
    </w:p>
    <w:p w:rsidR="0058733B" w:rsidRPr="005E147E" w:rsidDel="00DB2DF5" w:rsidRDefault="0058733B" w:rsidP="00F21038">
      <w:pPr>
        <w:pStyle w:val="ad"/>
        <w:numPr>
          <w:ilvl w:val="0"/>
          <w:numId w:val="54"/>
        </w:numPr>
        <w:autoSpaceDE w:val="0"/>
        <w:autoSpaceDN w:val="0"/>
        <w:bidi/>
        <w:adjustRightInd w:val="0"/>
        <w:spacing w:before="0" w:after="60"/>
        <w:ind w:left="1077" w:hanging="357"/>
        <w:contextualSpacing w:val="0"/>
        <w:rPr>
          <w:del w:id="549" w:author="דוד לשם" w:date="2017-06-21T11:25:00Z"/>
          <w:rFonts w:asciiTheme="minorBidi" w:hAnsiTheme="minorBidi"/>
          <w:color w:val="000000"/>
        </w:rPr>
      </w:pPr>
      <w:del w:id="550" w:author="דוד לשם" w:date="2017-06-21T11:25:00Z">
        <w:r w:rsidRPr="005E147E" w:rsidDel="00DB2DF5">
          <w:rPr>
            <w:rFonts w:asciiTheme="minorBidi" w:hAnsiTheme="minorBidi" w:hint="cs"/>
            <w:color w:val="000000"/>
            <w:rtl/>
          </w:rPr>
          <w:delText>עמידה בעבודה בעומס מלא משמעותה שלא תהיה פגיעה בפרמטרים של אמינות וזמינות</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המערכת</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ולא</w:delText>
        </w:r>
        <w:r w:rsidRPr="005E147E" w:rsidDel="00DB2DF5">
          <w:rPr>
            <w:rFonts w:asciiTheme="minorBidi" w:hAnsiTheme="minorBidi"/>
            <w:color w:val="000000"/>
          </w:rPr>
          <w:delText xml:space="preserve"> </w:delText>
        </w:r>
        <w:r w:rsidRPr="005E147E" w:rsidDel="00DB2DF5">
          <w:rPr>
            <w:rFonts w:asciiTheme="minorBidi" w:hAnsiTheme="minorBidi" w:hint="cs"/>
            <w:color w:val="000000"/>
            <w:rtl/>
          </w:rPr>
          <w:delText>תהיה השהיה כל שהיא שהמתקשר עלול לחוש בה בהשמעת הודעות ותפריטים.</w:delText>
        </w:r>
      </w:del>
    </w:p>
    <w:p w:rsidR="00CD5C54" w:rsidDel="00DB2DF5" w:rsidRDefault="0058733B" w:rsidP="00F21038">
      <w:pPr>
        <w:pStyle w:val="ad"/>
        <w:numPr>
          <w:ilvl w:val="0"/>
          <w:numId w:val="54"/>
        </w:numPr>
        <w:autoSpaceDE w:val="0"/>
        <w:autoSpaceDN w:val="0"/>
        <w:bidi/>
        <w:adjustRightInd w:val="0"/>
        <w:spacing w:before="0" w:after="60"/>
        <w:ind w:left="1077" w:hanging="357"/>
        <w:contextualSpacing w:val="0"/>
        <w:rPr>
          <w:del w:id="551" w:author="דוד לשם" w:date="2017-06-21T11:25:00Z"/>
          <w:rFonts w:asciiTheme="minorBidi" w:hAnsiTheme="minorBidi"/>
          <w:color w:val="000000"/>
        </w:rPr>
      </w:pPr>
      <w:del w:id="552" w:author="דוד לשם" w:date="2017-06-21T11:25:00Z">
        <w:r w:rsidRPr="005E147E" w:rsidDel="00DB2DF5">
          <w:rPr>
            <w:rFonts w:asciiTheme="minorBidi" w:hAnsiTheme="minorBidi" w:hint="cs"/>
            <w:color w:val="000000"/>
            <w:rtl/>
          </w:rPr>
          <w:delText xml:space="preserve">זמינות </w:delText>
        </w:r>
        <w:r w:rsidRPr="005E147E" w:rsidDel="00DB2DF5">
          <w:rPr>
            <w:rFonts w:asciiTheme="minorBidi" w:hAnsiTheme="minorBidi"/>
            <w:color w:val="000000"/>
            <w:rtl/>
          </w:rPr>
          <w:delText>–</w:delText>
        </w:r>
        <w:r w:rsidRPr="005E147E" w:rsidDel="00DB2DF5">
          <w:rPr>
            <w:rFonts w:asciiTheme="minorBidi" w:hAnsiTheme="minorBidi" w:hint="cs"/>
            <w:color w:val="000000"/>
            <w:rtl/>
          </w:rPr>
          <w:delText xml:space="preserve"> המערכת נדרשת לזמינות רציפה </w:delText>
        </w:r>
        <w:r w:rsidR="00A63B3F" w:rsidDel="00DB2DF5">
          <w:rPr>
            <w:rFonts w:asciiTheme="minorBidi" w:hAnsiTheme="minorBidi" w:hint="cs"/>
            <w:color w:val="000000"/>
            <w:rtl/>
          </w:rPr>
          <w:delText xml:space="preserve">ותפעול רציף </w:delText>
        </w:r>
        <w:r w:rsidR="00037331" w:rsidDel="00DB2DF5">
          <w:rPr>
            <w:rFonts w:asciiTheme="minorBidi" w:hAnsiTheme="minorBidi" w:hint="cs"/>
            <w:color w:val="000000"/>
            <w:rtl/>
          </w:rPr>
          <w:delText>בכל שעות פעילות המוקד כפי שמפורט בפרק 4</w:delText>
        </w:r>
        <w:r w:rsidR="00A63B3F" w:rsidDel="00DB2DF5">
          <w:rPr>
            <w:rFonts w:asciiTheme="minorBidi" w:hAnsiTheme="minorBidi" w:hint="cs"/>
            <w:color w:val="000000"/>
            <w:rtl/>
          </w:rPr>
          <w:delText xml:space="preserve">, ללא תקלה משביתה ואו חמורה במערכת </w:delText>
        </w:r>
        <w:r w:rsidR="00181482" w:rsidDel="00DB2DF5">
          <w:rPr>
            <w:rFonts w:asciiTheme="minorBidi" w:hAnsiTheme="minorBidi" w:hint="cs"/>
            <w:color w:val="000000"/>
            <w:rtl/>
          </w:rPr>
          <w:delText xml:space="preserve">תוך עמידה ביעדי רמת טיב השרות הנדרשת </w:delText>
        </w:r>
        <w:r w:rsidR="00A63B3F" w:rsidDel="00DB2DF5">
          <w:rPr>
            <w:rFonts w:asciiTheme="minorBidi" w:hAnsiTheme="minorBidi" w:hint="cs"/>
            <w:color w:val="000000"/>
            <w:rtl/>
          </w:rPr>
          <w:delText>במדידת זמינות חודשית</w:delText>
        </w:r>
        <w:r w:rsidR="00037331" w:rsidDel="00DB2DF5">
          <w:rPr>
            <w:rFonts w:asciiTheme="minorBidi" w:hAnsiTheme="minorBidi" w:hint="cs"/>
            <w:color w:val="000000"/>
            <w:rtl/>
          </w:rPr>
          <w:delText xml:space="preserve">. </w:delText>
        </w:r>
      </w:del>
    </w:p>
    <w:p w:rsidR="0058733B" w:rsidDel="00DB2DF5" w:rsidRDefault="0058733B" w:rsidP="00F21038">
      <w:pPr>
        <w:pStyle w:val="ad"/>
        <w:numPr>
          <w:ilvl w:val="0"/>
          <w:numId w:val="54"/>
        </w:numPr>
        <w:autoSpaceDE w:val="0"/>
        <w:autoSpaceDN w:val="0"/>
        <w:bidi/>
        <w:adjustRightInd w:val="0"/>
        <w:spacing w:before="0" w:after="60"/>
        <w:ind w:left="1077" w:hanging="357"/>
        <w:rPr>
          <w:del w:id="553" w:author="דוד לשם" w:date="2017-06-21T11:25:00Z"/>
          <w:rFonts w:asciiTheme="minorBidi" w:hAnsiTheme="minorBidi"/>
          <w:color w:val="000000"/>
        </w:rPr>
      </w:pPr>
      <w:del w:id="554" w:author="דוד לשם" w:date="2017-06-21T11:25:00Z">
        <w:r w:rsidRPr="005E147E" w:rsidDel="00DB2DF5">
          <w:rPr>
            <w:rFonts w:asciiTheme="minorBidi" w:hAnsiTheme="minorBidi" w:hint="cs"/>
            <w:color w:val="000000"/>
            <w:rtl/>
          </w:rPr>
          <w:delText>המציע נדרש לפרט אופן מדידת זמינות המערכת והשרות</w:delText>
        </w:r>
      </w:del>
    </w:p>
    <w:p w:rsidR="003A212C" w:rsidDel="00DB2DF5" w:rsidRDefault="003A212C" w:rsidP="00F21038">
      <w:pPr>
        <w:pStyle w:val="ad"/>
        <w:numPr>
          <w:ilvl w:val="0"/>
          <w:numId w:val="54"/>
        </w:numPr>
        <w:autoSpaceDE w:val="0"/>
        <w:autoSpaceDN w:val="0"/>
        <w:bidi/>
        <w:adjustRightInd w:val="0"/>
        <w:spacing w:before="0" w:after="60"/>
        <w:ind w:left="1077" w:hanging="357"/>
        <w:rPr>
          <w:del w:id="555" w:author="דוד לשם" w:date="2017-06-21T11:25:00Z"/>
          <w:rFonts w:asciiTheme="minorBidi" w:hAnsiTheme="minorBidi"/>
          <w:color w:val="000000"/>
        </w:rPr>
      </w:pPr>
      <w:del w:id="556" w:author="דוד לשם" w:date="2017-06-21T11:25:00Z">
        <w:r w:rsidDel="00DB2DF5">
          <w:rPr>
            <w:rFonts w:asciiTheme="minorBidi" w:hAnsiTheme="minorBidi" w:hint="cs"/>
            <w:color w:val="000000"/>
            <w:rtl/>
          </w:rPr>
          <w:delText xml:space="preserve">המציע נדרש להתייחס ולפרט יכולות עמידה בתקופות </w:delText>
        </w:r>
        <w:r w:rsidRPr="003A212C" w:rsidDel="00DB2DF5">
          <w:rPr>
            <w:rFonts w:asciiTheme="minorBidi" w:hAnsiTheme="minorBidi"/>
            <w:color w:val="000000"/>
            <w:sz w:val="22"/>
            <w:szCs w:val="22"/>
          </w:rPr>
          <w:delText>peaks</w:delText>
        </w:r>
        <w:r w:rsidRPr="003A212C" w:rsidDel="00DB2DF5">
          <w:rPr>
            <w:rFonts w:asciiTheme="minorBidi" w:hAnsiTheme="minorBidi" w:hint="cs"/>
            <w:color w:val="000000"/>
            <w:sz w:val="22"/>
            <w:szCs w:val="22"/>
            <w:rtl/>
          </w:rPr>
          <w:delText xml:space="preserve"> </w:delText>
        </w:r>
        <w:r w:rsidDel="00DB2DF5">
          <w:rPr>
            <w:rFonts w:asciiTheme="minorBidi" w:hAnsiTheme="minorBidi" w:hint="cs"/>
            <w:color w:val="000000"/>
            <w:rtl/>
          </w:rPr>
          <w:delText>במוקד מבחינת:</w:delText>
        </w:r>
      </w:del>
    </w:p>
    <w:p w:rsidR="003A212C" w:rsidRPr="008045B0" w:rsidDel="00DB2DF5" w:rsidRDefault="003A212C" w:rsidP="00CD5326">
      <w:pPr>
        <w:pStyle w:val="ad"/>
        <w:autoSpaceDE w:val="0"/>
        <w:autoSpaceDN w:val="0"/>
        <w:bidi/>
        <w:adjustRightInd w:val="0"/>
        <w:spacing w:before="0" w:after="60"/>
        <w:ind w:left="1076"/>
        <w:contextualSpacing w:val="0"/>
        <w:rPr>
          <w:del w:id="557" w:author="דוד לשם" w:date="2017-06-21T11:25:00Z"/>
          <w:rFonts w:asciiTheme="minorBidi" w:hAnsiTheme="minorBidi"/>
          <w:color w:val="000000"/>
        </w:rPr>
      </w:pPr>
      <w:del w:id="558" w:author="דוד לשם" w:date="2017-06-21T11:25:00Z">
        <w:r w:rsidRPr="008045B0" w:rsidDel="00DB2DF5">
          <w:rPr>
            <w:rFonts w:asciiTheme="minorBidi" w:hAnsiTheme="minorBidi" w:hint="cs"/>
            <w:color w:val="000000"/>
            <w:rtl/>
          </w:rPr>
          <w:delText xml:space="preserve">המציע נדרש לפרט </w:delText>
        </w:r>
        <w:r w:rsidR="00B47611" w:rsidRPr="008045B0" w:rsidDel="00DB2DF5">
          <w:rPr>
            <w:rFonts w:asciiTheme="minorBidi" w:hAnsiTheme="minorBidi" w:hint="cs"/>
            <w:color w:val="000000"/>
            <w:rtl/>
          </w:rPr>
          <w:delText xml:space="preserve">אופן ביצוע התאמת הטיפול </w:delText>
        </w:r>
        <w:r w:rsidRPr="008045B0" w:rsidDel="00DB2DF5">
          <w:rPr>
            <w:rFonts w:asciiTheme="minorBidi" w:hAnsiTheme="minorBidi" w:hint="cs"/>
            <w:color w:val="000000"/>
            <w:rtl/>
          </w:rPr>
          <w:delText>ב</w:delText>
        </w:r>
        <w:r w:rsidR="00B47611" w:rsidRPr="008045B0" w:rsidDel="00DB2DF5">
          <w:rPr>
            <w:rFonts w:asciiTheme="minorBidi" w:hAnsiTheme="minorBidi" w:hint="cs"/>
            <w:color w:val="000000"/>
            <w:rtl/>
          </w:rPr>
          <w:delText xml:space="preserve">גידול </w:delText>
        </w:r>
        <w:r w:rsidRPr="008045B0" w:rsidDel="00DB2DF5">
          <w:rPr>
            <w:rFonts w:asciiTheme="minorBidi" w:hAnsiTheme="minorBidi" w:hint="cs"/>
            <w:color w:val="000000"/>
            <w:rtl/>
          </w:rPr>
          <w:delText>אוכלוס</w:delText>
        </w:r>
        <w:r w:rsidR="00D41990" w:rsidDel="00DB2DF5">
          <w:rPr>
            <w:rFonts w:asciiTheme="minorBidi" w:hAnsiTheme="minorBidi" w:hint="cs"/>
            <w:color w:val="000000"/>
            <w:rtl/>
          </w:rPr>
          <w:delText>י</w:delText>
        </w:r>
        <w:r w:rsidRPr="008045B0" w:rsidDel="00DB2DF5">
          <w:rPr>
            <w:rFonts w:asciiTheme="minorBidi" w:hAnsiTheme="minorBidi" w:hint="cs"/>
            <w:color w:val="000000"/>
            <w:rtl/>
          </w:rPr>
          <w:delText>יה והיקף פעילות במוקד מבחינת משאבי כ"א ואמצעי מחש</w:delText>
        </w:r>
        <w:r w:rsidR="00D41990" w:rsidDel="00DB2DF5">
          <w:rPr>
            <w:rFonts w:asciiTheme="minorBidi" w:hAnsiTheme="minorBidi" w:hint="cs"/>
            <w:color w:val="000000"/>
            <w:rtl/>
          </w:rPr>
          <w:delText>וב הכוללים שרתים. צירים, נפחי א</w:delText>
        </w:r>
        <w:r w:rsidRPr="008045B0" w:rsidDel="00DB2DF5">
          <w:rPr>
            <w:rFonts w:asciiTheme="minorBidi" w:hAnsiTheme="minorBidi" w:hint="cs"/>
            <w:color w:val="000000"/>
            <w:rtl/>
          </w:rPr>
          <w:delText>חסון, ז</w:delText>
        </w:r>
        <w:r w:rsidR="00D41990" w:rsidDel="00DB2DF5">
          <w:rPr>
            <w:rFonts w:asciiTheme="minorBidi" w:hAnsiTheme="minorBidi" w:hint="cs"/>
            <w:color w:val="000000"/>
            <w:rtl/>
          </w:rPr>
          <w:delText>י</w:delText>
        </w:r>
        <w:r w:rsidRPr="008045B0" w:rsidDel="00DB2DF5">
          <w:rPr>
            <w:rFonts w:asciiTheme="minorBidi" w:hAnsiTheme="minorBidi" w:hint="cs"/>
            <w:color w:val="000000"/>
            <w:rtl/>
          </w:rPr>
          <w:delText>כרון, מעבדים וכדומה.</w:delText>
        </w:r>
        <w:r w:rsidR="00044019" w:rsidRPr="008045B0" w:rsidDel="00DB2DF5">
          <w:rPr>
            <w:rFonts w:asciiTheme="minorBidi" w:hAnsiTheme="minorBidi" w:hint="cs"/>
            <w:color w:val="000000"/>
            <w:rtl/>
          </w:rPr>
          <w:delText xml:space="preserve"> כולל השלכות עמידה בדרישות אבטחת המידע. </w:delText>
        </w:r>
      </w:del>
    </w:p>
    <w:p w:rsidR="0058733B" w:rsidRPr="006A07B3" w:rsidRDefault="00566DCF" w:rsidP="00C20BDC">
      <w:pPr>
        <w:pStyle w:val="20"/>
        <w:keepNext/>
        <w:spacing w:before="360"/>
        <w:rPr>
          <w:rtl/>
        </w:rPr>
      </w:pPr>
      <w:bookmarkStart w:id="559" w:name="_Toc478286158"/>
      <w:bookmarkStart w:id="560" w:name="_Toc442354595"/>
      <w:r>
        <w:rPr>
          <w:rFonts w:hint="cs"/>
          <w:rtl/>
        </w:rPr>
        <w:t>זמינות תפעולית</w:t>
      </w:r>
      <w:bookmarkEnd w:id="559"/>
      <w:r>
        <w:rPr>
          <w:rFonts w:hint="cs"/>
          <w:rtl/>
        </w:rPr>
        <w:t xml:space="preserve"> </w:t>
      </w:r>
      <w:bookmarkEnd w:id="560"/>
    </w:p>
    <w:p w:rsidR="0058733B" w:rsidRPr="006A07B3" w:rsidRDefault="0058733B" w:rsidP="00C20BDC">
      <w:pPr>
        <w:pStyle w:val="31"/>
        <w:keepNext/>
        <w:spacing w:before="240"/>
        <w:ind w:left="1191"/>
        <w:rPr>
          <w:rtl/>
        </w:rPr>
      </w:pPr>
      <w:r w:rsidRPr="006A07B3">
        <w:rPr>
          <w:rFonts w:hint="cs"/>
          <w:rtl/>
        </w:rPr>
        <w:t>עקרונות לתכנון</w:t>
      </w:r>
    </w:p>
    <w:p w:rsidR="00566DCF" w:rsidRPr="00566DCF" w:rsidRDefault="00DB2DF5" w:rsidP="00C20BDC">
      <w:pPr>
        <w:keepNext/>
        <w:autoSpaceDE w:val="0"/>
        <w:autoSpaceDN w:val="0"/>
        <w:bidi/>
        <w:adjustRightInd w:val="0"/>
        <w:spacing w:before="0" w:after="0"/>
        <w:ind w:left="719"/>
        <w:rPr>
          <w:rFonts w:asciiTheme="minorBidi" w:hAnsiTheme="minorBidi"/>
          <w:color w:val="000000"/>
        </w:rPr>
      </w:pPr>
      <w:ins w:id="561" w:author="דוד לשם" w:date="2017-06-21T11:28:00Z">
        <w:r>
          <w:rPr>
            <w:rFonts w:asciiTheme="minorBidi" w:hAnsiTheme="minorBidi" w:hint="cs"/>
            <w:color w:val="000000"/>
            <w:rtl/>
          </w:rPr>
          <w:t xml:space="preserve">מערכות </w:t>
        </w:r>
      </w:ins>
      <w:ins w:id="562" w:author="דוד לשם" w:date="2017-06-21T11:29:00Z">
        <w:r>
          <w:rPr>
            <w:rFonts w:asciiTheme="minorBidi" w:hAnsiTheme="minorBidi" w:hint="cs"/>
            <w:color w:val="000000"/>
            <w:rtl/>
          </w:rPr>
          <w:t xml:space="preserve">הספק הנדרשות בסעיף 3.2 ושאר סעיפי הפרק  </w:t>
        </w:r>
      </w:ins>
      <w:del w:id="563" w:author="דוד לשם" w:date="2017-06-21T11:25:00Z">
        <w:r w:rsidR="00566DCF" w:rsidRPr="00566DCF" w:rsidDel="00DB2DF5">
          <w:rPr>
            <w:rFonts w:asciiTheme="minorBidi" w:hAnsiTheme="minorBidi" w:hint="cs"/>
            <w:color w:val="000000"/>
            <w:rtl/>
          </w:rPr>
          <w:delText xml:space="preserve">המערכת </w:delText>
        </w:r>
      </w:del>
      <w:r w:rsidR="00566DCF" w:rsidRPr="00566DCF">
        <w:rPr>
          <w:rFonts w:asciiTheme="minorBidi" w:hAnsiTheme="minorBidi" w:hint="cs"/>
          <w:color w:val="000000"/>
          <w:rtl/>
        </w:rPr>
        <w:t>נדרשת לזמינות רציפה וללא הפסקה בשעות פעילות המוקד. המערכ</w:t>
      </w:r>
      <w:ins w:id="564" w:author="דוד לשם" w:date="2017-06-21T15:53:00Z">
        <w:r w:rsidR="007D0F9A">
          <w:rPr>
            <w:rFonts w:asciiTheme="minorBidi" w:hAnsiTheme="minorBidi" w:hint="cs"/>
            <w:color w:val="000000"/>
            <w:rtl/>
          </w:rPr>
          <w:t>ו</w:t>
        </w:r>
      </w:ins>
      <w:r w:rsidR="00566DCF" w:rsidRPr="00566DCF">
        <w:rPr>
          <w:rFonts w:asciiTheme="minorBidi" w:hAnsiTheme="minorBidi" w:hint="cs"/>
          <w:color w:val="000000"/>
          <w:rtl/>
        </w:rPr>
        <w:t>ת תפעל</w:t>
      </w:r>
      <w:ins w:id="565" w:author="דוד לשם" w:date="2017-06-21T15:53:00Z">
        <w:r w:rsidR="007D0F9A">
          <w:rPr>
            <w:rFonts w:asciiTheme="minorBidi" w:hAnsiTheme="minorBidi" w:hint="cs"/>
            <w:color w:val="000000"/>
            <w:rtl/>
          </w:rPr>
          <w:t>נה</w:t>
        </w:r>
      </w:ins>
      <w:r w:rsidR="00566DCF" w:rsidRPr="00566DCF">
        <w:rPr>
          <w:rFonts w:asciiTheme="minorBidi" w:hAnsiTheme="minorBidi" w:hint="cs"/>
          <w:color w:val="000000"/>
          <w:rtl/>
        </w:rPr>
        <w:t xml:space="preserve"> ללא תקלה משביתה (במערכת המוצעת) 99</w:t>
      </w:r>
      <w:r w:rsidR="00D41990">
        <w:rPr>
          <w:rFonts w:asciiTheme="minorBidi" w:hAnsiTheme="minorBidi" w:hint="cs"/>
          <w:color w:val="000000"/>
          <w:rtl/>
        </w:rPr>
        <w:t>.9</w:t>
      </w:r>
      <w:r w:rsidR="00566DCF" w:rsidRPr="00566DCF">
        <w:rPr>
          <w:rFonts w:asciiTheme="minorBidi" w:hAnsiTheme="minorBidi" w:hint="cs"/>
          <w:color w:val="000000"/>
          <w:rtl/>
        </w:rPr>
        <w:t xml:space="preserve">% מהזמן.  </w:t>
      </w:r>
    </w:p>
    <w:p w:rsidR="0058733B" w:rsidRPr="00F01A7C" w:rsidDel="00DB2DF5" w:rsidRDefault="0058733B" w:rsidP="00D22B47">
      <w:pPr>
        <w:autoSpaceDE w:val="0"/>
        <w:autoSpaceDN w:val="0"/>
        <w:bidi/>
        <w:adjustRightInd w:val="0"/>
        <w:spacing w:before="0" w:after="0"/>
        <w:ind w:left="719"/>
        <w:rPr>
          <w:del w:id="566" w:author="דוד לשם" w:date="2017-06-21T11:25:00Z"/>
          <w:rFonts w:asciiTheme="minorBidi" w:hAnsiTheme="minorBidi"/>
          <w:color w:val="000000"/>
          <w:rtl/>
        </w:rPr>
      </w:pPr>
      <w:r w:rsidRPr="00F01A7C">
        <w:rPr>
          <w:rFonts w:asciiTheme="minorBidi" w:hAnsiTheme="minorBidi" w:hint="cs"/>
          <w:color w:val="000000"/>
          <w:rtl/>
        </w:rPr>
        <w:t xml:space="preserve">המציע יפרט את </w:t>
      </w:r>
      <w:r w:rsidR="00566DCF">
        <w:rPr>
          <w:rFonts w:asciiTheme="minorBidi" w:hAnsiTheme="minorBidi" w:hint="cs"/>
          <w:color w:val="000000"/>
          <w:rtl/>
        </w:rPr>
        <w:t>ה</w:t>
      </w:r>
      <w:r w:rsidRPr="00F01A7C">
        <w:rPr>
          <w:rFonts w:asciiTheme="minorBidi" w:hAnsiTheme="minorBidi" w:hint="cs"/>
          <w:color w:val="000000"/>
          <w:rtl/>
        </w:rPr>
        <w:t>מנגנוני</w:t>
      </w:r>
      <w:r w:rsidR="00566DCF">
        <w:rPr>
          <w:rFonts w:asciiTheme="minorBidi" w:hAnsiTheme="minorBidi" w:hint="cs"/>
          <w:color w:val="000000"/>
          <w:rtl/>
        </w:rPr>
        <w:t xml:space="preserve">ם אשר יבטיחו פעולה </w:t>
      </w:r>
      <w:r w:rsidR="002A4A63">
        <w:rPr>
          <w:rFonts w:asciiTheme="minorBidi" w:hAnsiTheme="minorBidi" w:hint="cs"/>
          <w:color w:val="000000"/>
          <w:rtl/>
        </w:rPr>
        <w:t>רציפה</w:t>
      </w:r>
      <w:r w:rsidR="00566DCF">
        <w:rPr>
          <w:rFonts w:asciiTheme="minorBidi" w:hAnsiTheme="minorBidi" w:hint="cs"/>
          <w:color w:val="000000"/>
          <w:rtl/>
        </w:rPr>
        <w:t xml:space="preserve"> של </w:t>
      </w:r>
      <w:r w:rsidR="002A4A63">
        <w:rPr>
          <w:rFonts w:asciiTheme="minorBidi" w:hAnsiTheme="minorBidi" w:hint="cs"/>
          <w:color w:val="000000"/>
          <w:rtl/>
        </w:rPr>
        <w:t>המערכת</w:t>
      </w:r>
      <w:r w:rsidR="00566DCF">
        <w:rPr>
          <w:rFonts w:asciiTheme="minorBidi" w:hAnsiTheme="minorBidi" w:hint="cs"/>
          <w:color w:val="000000"/>
          <w:rtl/>
        </w:rPr>
        <w:t xml:space="preserve"> תוך עמידה בעומסים בהתייחס לכל </w:t>
      </w:r>
      <w:r w:rsidRPr="00F01A7C">
        <w:rPr>
          <w:rFonts w:asciiTheme="minorBidi" w:hAnsiTheme="minorBidi" w:hint="cs"/>
          <w:color w:val="000000"/>
          <w:rtl/>
        </w:rPr>
        <w:t>רכיבי הפתרון (חומרה/תוכנה/תקשורת) וברמת האפליקציה</w:t>
      </w:r>
      <w:r w:rsidR="00566DCF">
        <w:rPr>
          <w:rFonts w:asciiTheme="minorBidi" w:hAnsiTheme="minorBidi" w:hint="cs"/>
          <w:color w:val="000000"/>
          <w:rtl/>
        </w:rPr>
        <w:t xml:space="preserve"> וכן תאור תהליכי ההתאוששות.</w:t>
      </w:r>
      <w:r w:rsidRPr="00F01A7C">
        <w:rPr>
          <w:rFonts w:asciiTheme="minorBidi" w:hAnsiTheme="minorBidi" w:hint="cs"/>
          <w:color w:val="000000"/>
          <w:rtl/>
        </w:rPr>
        <w:t xml:space="preserve"> </w:t>
      </w:r>
    </w:p>
    <w:p w:rsidR="0058733B" w:rsidRPr="005E147E" w:rsidRDefault="0058733B" w:rsidP="00DB2DF5">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tl/>
        </w:rPr>
      </w:pPr>
      <w:r w:rsidRPr="00AC2439">
        <w:rPr>
          <w:rFonts w:asciiTheme="minorBidi" w:hAnsiTheme="minorBidi" w:hint="cs"/>
          <w:color w:val="000000"/>
          <w:rtl/>
        </w:rPr>
        <w:t xml:space="preserve">על </w:t>
      </w:r>
      <w:r w:rsidRPr="00AC2439">
        <w:rPr>
          <w:rFonts w:asciiTheme="minorBidi" w:hAnsiTheme="minorBidi"/>
          <w:color w:val="000000"/>
          <w:rtl/>
        </w:rPr>
        <w:t>הספק</w:t>
      </w:r>
      <w:r w:rsidRPr="00AC2439">
        <w:rPr>
          <w:rFonts w:asciiTheme="minorBidi" w:hAnsiTheme="minorBidi" w:hint="cs"/>
          <w:color w:val="000000"/>
          <w:rtl/>
        </w:rPr>
        <w:t xml:space="preserve"> </w:t>
      </w:r>
      <w:r w:rsidRPr="00AC2439">
        <w:rPr>
          <w:rFonts w:asciiTheme="minorBidi" w:hAnsiTheme="minorBidi"/>
          <w:color w:val="000000"/>
          <w:rtl/>
        </w:rPr>
        <w:t>לציין</w:t>
      </w:r>
      <w:r w:rsidRPr="00AC2439">
        <w:rPr>
          <w:rFonts w:asciiTheme="minorBidi" w:hAnsiTheme="minorBidi" w:hint="cs"/>
          <w:color w:val="000000"/>
          <w:rtl/>
        </w:rPr>
        <w:t xml:space="preserve"> </w:t>
      </w:r>
      <w:r w:rsidRPr="00AC2439">
        <w:rPr>
          <w:rFonts w:asciiTheme="minorBidi" w:hAnsiTheme="minorBidi"/>
          <w:color w:val="000000"/>
          <w:rtl/>
        </w:rPr>
        <w:t>כשלים</w:t>
      </w:r>
      <w:r w:rsidRPr="00AC2439">
        <w:rPr>
          <w:rFonts w:asciiTheme="minorBidi" w:hAnsiTheme="minorBidi" w:hint="cs"/>
          <w:color w:val="000000"/>
          <w:rtl/>
        </w:rPr>
        <w:t xml:space="preserve"> </w:t>
      </w:r>
      <w:r w:rsidRPr="00AC2439">
        <w:rPr>
          <w:rFonts w:asciiTheme="minorBidi" w:hAnsiTheme="minorBidi"/>
          <w:color w:val="000000"/>
          <w:rtl/>
        </w:rPr>
        <w:t>אפשריים</w:t>
      </w:r>
      <w:r w:rsidRPr="00AC2439">
        <w:rPr>
          <w:rFonts w:asciiTheme="minorBidi" w:hAnsiTheme="minorBidi" w:hint="cs"/>
          <w:color w:val="000000"/>
          <w:rtl/>
        </w:rPr>
        <w:t xml:space="preserve"> </w:t>
      </w:r>
      <w:r w:rsidRPr="00AC2439">
        <w:rPr>
          <w:rFonts w:asciiTheme="minorBidi" w:hAnsiTheme="minorBidi"/>
          <w:color w:val="000000"/>
          <w:rtl/>
        </w:rPr>
        <w:t>במערכ</w:t>
      </w:r>
      <w:ins w:id="567" w:author="דוד לשם" w:date="2017-06-21T15:53:00Z">
        <w:r w:rsidR="007D0F9A">
          <w:rPr>
            <w:rFonts w:asciiTheme="minorBidi" w:hAnsiTheme="minorBidi" w:hint="cs"/>
            <w:color w:val="000000"/>
            <w:rtl/>
          </w:rPr>
          <w:t>ו</w:t>
        </w:r>
      </w:ins>
      <w:r w:rsidRPr="00AC2439">
        <w:rPr>
          <w:rFonts w:asciiTheme="minorBidi" w:hAnsiTheme="minorBidi"/>
          <w:color w:val="000000"/>
          <w:rtl/>
        </w:rPr>
        <w:t>ת</w:t>
      </w:r>
      <w:r w:rsidRPr="00AC2439">
        <w:rPr>
          <w:rFonts w:asciiTheme="minorBidi" w:hAnsiTheme="minorBidi" w:hint="cs"/>
          <w:color w:val="000000"/>
          <w:rtl/>
        </w:rPr>
        <w:t xml:space="preserve"> </w:t>
      </w:r>
      <w:r w:rsidRPr="00AC2439">
        <w:rPr>
          <w:rFonts w:asciiTheme="minorBidi" w:hAnsiTheme="minorBidi"/>
          <w:color w:val="000000"/>
          <w:rtl/>
        </w:rPr>
        <w:t>המוצע</w:t>
      </w:r>
      <w:ins w:id="568" w:author="דוד לשם" w:date="2017-06-21T15:53:00Z">
        <w:r w:rsidR="007D0F9A">
          <w:rPr>
            <w:rFonts w:asciiTheme="minorBidi" w:hAnsiTheme="minorBidi" w:hint="cs"/>
            <w:color w:val="000000"/>
            <w:rtl/>
          </w:rPr>
          <w:t>ו</w:t>
        </w:r>
      </w:ins>
      <w:r w:rsidRPr="00AC2439">
        <w:rPr>
          <w:rFonts w:asciiTheme="minorBidi" w:hAnsiTheme="minorBidi"/>
          <w:color w:val="000000"/>
          <w:rtl/>
        </w:rPr>
        <w:t>ת</w:t>
      </w:r>
      <w:r w:rsidRPr="00AC2439">
        <w:rPr>
          <w:rFonts w:asciiTheme="minorBidi" w:hAnsiTheme="minorBidi" w:hint="cs"/>
          <w:color w:val="000000"/>
          <w:rtl/>
        </w:rPr>
        <w:t xml:space="preserve"> </w:t>
      </w:r>
      <w:r w:rsidRPr="00AC2439">
        <w:rPr>
          <w:rFonts w:asciiTheme="minorBidi" w:hAnsiTheme="minorBidi"/>
          <w:color w:val="000000"/>
          <w:rtl/>
        </w:rPr>
        <w:t>והשפעתם</w:t>
      </w:r>
      <w:r w:rsidRPr="00AC2439">
        <w:rPr>
          <w:rFonts w:asciiTheme="minorBidi" w:hAnsiTheme="minorBidi" w:hint="cs"/>
          <w:color w:val="000000"/>
          <w:rtl/>
        </w:rPr>
        <w:t xml:space="preserve"> </w:t>
      </w:r>
      <w:r w:rsidRPr="00AC2439">
        <w:rPr>
          <w:rFonts w:asciiTheme="minorBidi" w:hAnsiTheme="minorBidi"/>
          <w:color w:val="000000"/>
          <w:rtl/>
        </w:rPr>
        <w:t>על תפקוד</w:t>
      </w:r>
      <w:r w:rsidRPr="00AC2439">
        <w:rPr>
          <w:rFonts w:asciiTheme="minorBidi" w:hAnsiTheme="minorBidi" w:hint="cs"/>
          <w:color w:val="000000"/>
          <w:rtl/>
        </w:rPr>
        <w:t xml:space="preserve"> </w:t>
      </w:r>
      <w:r w:rsidRPr="00AC2439">
        <w:rPr>
          <w:rFonts w:asciiTheme="minorBidi" w:hAnsiTheme="minorBidi"/>
          <w:color w:val="000000"/>
          <w:rtl/>
        </w:rPr>
        <w:t>המוקד.</w:t>
      </w:r>
    </w:p>
    <w:p w:rsidR="0058733B" w:rsidRPr="005E147E" w:rsidDel="00DB2DF5" w:rsidRDefault="0058733B">
      <w:pPr>
        <w:pStyle w:val="ad"/>
        <w:numPr>
          <w:ilvl w:val="0"/>
          <w:numId w:val="54"/>
        </w:numPr>
        <w:autoSpaceDE w:val="0"/>
        <w:autoSpaceDN w:val="0"/>
        <w:bidi/>
        <w:adjustRightInd w:val="0"/>
        <w:spacing w:before="0" w:after="60"/>
        <w:ind w:leftChars="299" w:left="1076" w:hangingChars="149" w:hanging="358"/>
        <w:rPr>
          <w:del w:id="569" w:author="דוד לשם" w:date="2017-06-21T11:25:00Z"/>
          <w:rFonts w:asciiTheme="minorBidi" w:hAnsiTheme="minorBidi"/>
          <w:color w:val="000000"/>
          <w:rtl/>
        </w:rPr>
        <w:pPrChange w:id="570" w:author="דוד לשם" w:date="2017-06-21T11:25:00Z">
          <w:pPr>
            <w:pStyle w:val="ad"/>
            <w:numPr>
              <w:numId w:val="54"/>
            </w:numPr>
            <w:autoSpaceDE w:val="0"/>
            <w:autoSpaceDN w:val="0"/>
            <w:bidi/>
            <w:adjustRightInd w:val="0"/>
            <w:spacing w:before="0" w:after="60"/>
            <w:ind w:leftChars="299" w:left="1076" w:hangingChars="149" w:hanging="358"/>
          </w:pPr>
        </w:pPrChange>
      </w:pPr>
      <w:del w:id="571" w:author="דוד לשם" w:date="2017-06-21T11:25:00Z">
        <w:r w:rsidRPr="00AC2439" w:rsidDel="00DB2DF5">
          <w:rPr>
            <w:rFonts w:asciiTheme="minorBidi" w:hAnsiTheme="minorBidi"/>
            <w:color w:val="000000"/>
            <w:rtl/>
          </w:rPr>
          <w:delText>יש להתייחס במיוחד לכשלים אפשריים בתת המערכות העיקריות כגון המרכזייה,</w:delText>
        </w:r>
        <w:r w:rsidRPr="005E147E" w:rsidDel="00DB2DF5">
          <w:rPr>
            <w:rFonts w:asciiTheme="minorBidi" w:hAnsiTheme="minorBidi" w:hint="cs"/>
            <w:color w:val="000000"/>
            <w:rtl/>
          </w:rPr>
          <w:delText xml:space="preserve"> ה </w:delText>
        </w:r>
        <w:r w:rsidR="00A01DDF" w:rsidDel="00DB2DF5">
          <w:rPr>
            <w:rFonts w:asciiTheme="minorBidi" w:hAnsiTheme="minorBidi" w:hint="cs"/>
            <w:color w:val="000000"/>
            <w:rtl/>
          </w:rPr>
          <w:delText>-</w:delText>
        </w:r>
        <w:r w:rsidRPr="005E147E" w:rsidDel="00DB2DF5">
          <w:rPr>
            <w:rFonts w:asciiTheme="minorBidi" w:hAnsiTheme="minorBidi" w:hint="cs"/>
            <w:color w:val="000000"/>
            <w:rtl/>
          </w:rPr>
          <w:delText xml:space="preserve"> </w:delText>
        </w:r>
        <w:r w:rsidRPr="00B22F55" w:rsidDel="00DB2DF5">
          <w:rPr>
            <w:rFonts w:asciiTheme="minorBidi" w:hAnsiTheme="minorBidi"/>
            <w:color w:val="000000"/>
            <w:sz w:val="22"/>
            <w:szCs w:val="22"/>
          </w:rPr>
          <w:delText>CTI</w:delText>
        </w:r>
        <w:r w:rsidRPr="005E147E" w:rsidDel="00DB2DF5">
          <w:rPr>
            <w:rFonts w:asciiTheme="minorBidi" w:hAnsiTheme="minorBidi" w:hint="cs"/>
            <w:color w:val="000000"/>
            <w:rtl/>
          </w:rPr>
          <w:delText xml:space="preserve">, ה- </w:delText>
        </w:r>
        <w:r w:rsidRPr="00B22F55" w:rsidDel="00DB2DF5">
          <w:rPr>
            <w:rFonts w:asciiTheme="minorBidi" w:hAnsiTheme="minorBidi"/>
            <w:color w:val="000000"/>
            <w:sz w:val="22"/>
            <w:szCs w:val="22"/>
          </w:rPr>
          <w:delText>IVR</w:delText>
        </w:r>
        <w:r w:rsidRPr="005E147E" w:rsidDel="00DB2DF5">
          <w:rPr>
            <w:rFonts w:asciiTheme="minorBidi" w:hAnsiTheme="minorBidi" w:hint="cs"/>
            <w:color w:val="000000"/>
            <w:rtl/>
          </w:rPr>
          <w:delText xml:space="preserve">, </w:delText>
        </w:r>
        <w:r w:rsidRPr="00AC2439" w:rsidDel="00DB2DF5">
          <w:rPr>
            <w:rFonts w:asciiTheme="minorBidi" w:hAnsiTheme="minorBidi"/>
            <w:color w:val="000000"/>
            <w:rtl/>
          </w:rPr>
          <w:delText>נפילת רשת מחשוב,</w:delText>
        </w:r>
        <w:r w:rsidDel="00DB2DF5">
          <w:rPr>
            <w:rFonts w:asciiTheme="minorBidi" w:hAnsiTheme="minorBidi" w:hint="cs"/>
            <w:color w:val="000000"/>
            <w:rtl/>
          </w:rPr>
          <w:delText xml:space="preserve"> נפילת רשת תקשורת </w:delText>
        </w:r>
        <w:r w:rsidRPr="00AC2439" w:rsidDel="00DB2DF5">
          <w:rPr>
            <w:rFonts w:asciiTheme="minorBidi" w:hAnsiTheme="minorBidi"/>
            <w:color w:val="000000"/>
            <w:rtl/>
          </w:rPr>
          <w:delText>וכדומה.</w:delText>
        </w:r>
      </w:del>
    </w:p>
    <w:p w:rsidR="00566DCF" w:rsidRPr="005E147E" w:rsidDel="00DB2DF5" w:rsidRDefault="00566DCF">
      <w:pPr>
        <w:pStyle w:val="ad"/>
        <w:numPr>
          <w:ilvl w:val="0"/>
          <w:numId w:val="54"/>
        </w:numPr>
        <w:autoSpaceDE w:val="0"/>
        <w:autoSpaceDN w:val="0"/>
        <w:bidi/>
        <w:adjustRightInd w:val="0"/>
        <w:spacing w:before="0" w:after="60"/>
        <w:ind w:leftChars="299" w:left="1076" w:hangingChars="149" w:hanging="358"/>
        <w:rPr>
          <w:del w:id="572" w:author="דוד לשם" w:date="2017-06-21T11:25:00Z"/>
          <w:rFonts w:asciiTheme="minorBidi" w:hAnsiTheme="minorBidi"/>
          <w:color w:val="000000"/>
          <w:rtl/>
        </w:rPr>
        <w:pPrChange w:id="573" w:author="דוד לשם" w:date="2017-06-21T11:25:00Z">
          <w:pPr>
            <w:pStyle w:val="ad"/>
            <w:numPr>
              <w:numId w:val="54"/>
            </w:numPr>
            <w:autoSpaceDE w:val="0"/>
            <w:autoSpaceDN w:val="0"/>
            <w:bidi/>
            <w:adjustRightInd w:val="0"/>
            <w:spacing w:before="0" w:after="60"/>
            <w:ind w:leftChars="299" w:left="1076" w:hangingChars="149" w:hanging="358"/>
          </w:pPr>
        </w:pPrChange>
      </w:pPr>
      <w:del w:id="574" w:author="דוד לשם" w:date="2017-06-21T11:25:00Z">
        <w:r w:rsidDel="00DB2DF5">
          <w:rPr>
            <w:rFonts w:asciiTheme="minorBidi" w:hAnsiTheme="minorBidi" w:hint="cs"/>
            <w:color w:val="000000"/>
            <w:rtl/>
          </w:rPr>
          <w:delText>המציע י</w:delText>
        </w:r>
        <w:r w:rsidRPr="005B2025" w:rsidDel="00DB2DF5">
          <w:rPr>
            <w:rFonts w:asciiTheme="minorBidi" w:hAnsiTheme="minorBidi" w:hint="cs"/>
            <w:color w:val="000000"/>
            <w:rtl/>
          </w:rPr>
          <w:delText xml:space="preserve">פרט </w:delText>
        </w:r>
        <w:r w:rsidRPr="005B2025" w:rsidDel="00DB2DF5">
          <w:rPr>
            <w:rFonts w:asciiTheme="minorBidi" w:hAnsiTheme="minorBidi"/>
            <w:color w:val="000000"/>
            <w:rtl/>
          </w:rPr>
          <w:delText>כיצד</w:delText>
        </w:r>
        <w:r w:rsidRPr="005B2025" w:rsidDel="00DB2DF5">
          <w:rPr>
            <w:rFonts w:asciiTheme="minorBidi" w:hAnsiTheme="minorBidi" w:hint="cs"/>
            <w:color w:val="000000"/>
            <w:rtl/>
          </w:rPr>
          <w:delText xml:space="preserve"> </w:delText>
        </w:r>
        <w:r w:rsidRPr="005B2025" w:rsidDel="00DB2DF5">
          <w:rPr>
            <w:rFonts w:asciiTheme="minorBidi" w:hAnsiTheme="minorBidi"/>
            <w:color w:val="000000"/>
            <w:rtl/>
          </w:rPr>
          <w:delText xml:space="preserve">מנוהלת המערכת </w:delText>
        </w:r>
        <w:r w:rsidRPr="005B2025" w:rsidDel="00DB2DF5">
          <w:rPr>
            <w:rFonts w:asciiTheme="minorBidi" w:hAnsiTheme="minorBidi" w:hint="cs"/>
            <w:color w:val="000000"/>
            <w:rtl/>
          </w:rPr>
          <w:delText xml:space="preserve">כולל </w:delText>
        </w:r>
        <w:r w:rsidRPr="005B2025" w:rsidDel="00DB2DF5">
          <w:rPr>
            <w:rFonts w:asciiTheme="minorBidi" w:hAnsiTheme="minorBidi"/>
            <w:color w:val="000000"/>
            <w:rtl/>
          </w:rPr>
          <w:delText xml:space="preserve">שליטה ובקרה, </w:delText>
        </w:r>
        <w:r w:rsidR="00193C5E" w:rsidDel="00DB2DF5">
          <w:rPr>
            <w:rFonts w:asciiTheme="minorBidi" w:hAnsiTheme="minorBidi" w:hint="cs"/>
            <w:color w:val="000000"/>
            <w:rtl/>
          </w:rPr>
          <w:delText xml:space="preserve">אתראה, </w:delText>
        </w:r>
        <w:r w:rsidRPr="005B2025" w:rsidDel="00DB2DF5">
          <w:rPr>
            <w:rFonts w:asciiTheme="minorBidi" w:hAnsiTheme="minorBidi" w:hint="cs"/>
            <w:color w:val="000000"/>
            <w:rtl/>
          </w:rPr>
          <w:delText xml:space="preserve">ניהול </w:delText>
        </w:r>
        <w:r w:rsidRPr="005B2025" w:rsidDel="00DB2DF5">
          <w:rPr>
            <w:rFonts w:asciiTheme="minorBidi" w:hAnsiTheme="minorBidi"/>
            <w:color w:val="000000"/>
            <w:rtl/>
          </w:rPr>
          <w:delText>שינויים, דוחות זמן אמת</w:delText>
        </w:r>
        <w:r w:rsidR="00C636C6" w:rsidDel="00DB2DF5">
          <w:rPr>
            <w:rFonts w:asciiTheme="minorBidi" w:hAnsiTheme="minorBidi" w:hint="cs"/>
            <w:color w:val="000000"/>
            <w:rtl/>
          </w:rPr>
          <w:delText xml:space="preserve">, </w:delText>
        </w:r>
        <w:r w:rsidR="00193C5E" w:rsidRPr="00193C5E" w:rsidDel="00DB2DF5">
          <w:rPr>
            <w:rFonts w:asciiTheme="minorBidi" w:hAnsiTheme="minorBidi"/>
            <w:color w:val="000000"/>
            <w:sz w:val="22"/>
            <w:szCs w:val="22"/>
          </w:rPr>
          <w:delText>dashboards</w:delText>
        </w:r>
        <w:r w:rsidR="00193C5E" w:rsidRPr="00193C5E" w:rsidDel="00DB2DF5">
          <w:rPr>
            <w:rFonts w:asciiTheme="minorBidi" w:hAnsiTheme="minorBidi" w:hint="cs"/>
            <w:color w:val="000000"/>
            <w:sz w:val="22"/>
            <w:szCs w:val="22"/>
            <w:rtl/>
          </w:rPr>
          <w:delText>,</w:delText>
        </w:r>
        <w:r w:rsidR="00193C5E" w:rsidDel="00DB2DF5">
          <w:rPr>
            <w:rFonts w:asciiTheme="minorBidi" w:hAnsiTheme="minorBidi" w:hint="cs"/>
            <w:color w:val="000000"/>
            <w:rtl/>
          </w:rPr>
          <w:delText xml:space="preserve"> </w:delText>
        </w:r>
        <w:r w:rsidDel="00DB2DF5">
          <w:rPr>
            <w:rFonts w:asciiTheme="minorBidi" w:hAnsiTheme="minorBidi" w:hint="cs"/>
            <w:color w:val="000000"/>
            <w:rtl/>
          </w:rPr>
          <w:delText xml:space="preserve">דוחות </w:delText>
        </w:r>
        <w:r w:rsidRPr="005B2025" w:rsidDel="00DB2DF5">
          <w:rPr>
            <w:rFonts w:asciiTheme="minorBidi" w:hAnsiTheme="minorBidi"/>
            <w:color w:val="000000"/>
            <w:rtl/>
          </w:rPr>
          <w:delText>היסטוריים</w:delText>
        </w:r>
        <w:r w:rsidDel="00DB2DF5">
          <w:rPr>
            <w:rFonts w:asciiTheme="minorBidi" w:hAnsiTheme="minorBidi" w:hint="cs"/>
            <w:color w:val="000000"/>
            <w:rtl/>
          </w:rPr>
          <w:delText xml:space="preserve"> ודווחי תקלה שונים</w:delText>
        </w:r>
        <w:r w:rsidRPr="005B2025" w:rsidDel="00DB2DF5">
          <w:rPr>
            <w:rFonts w:asciiTheme="minorBidi" w:hAnsiTheme="minorBidi"/>
            <w:color w:val="000000"/>
            <w:rtl/>
          </w:rPr>
          <w:delText>.</w:delText>
        </w:r>
      </w:del>
    </w:p>
    <w:p w:rsidR="0058733B" w:rsidRPr="005E147E" w:rsidRDefault="0058733B" w:rsidP="00DB2DF5">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tl/>
        </w:rPr>
      </w:pPr>
      <w:r w:rsidRPr="005B2025">
        <w:rPr>
          <w:rFonts w:asciiTheme="minorBidi" w:hAnsiTheme="minorBidi"/>
          <w:color w:val="000000"/>
          <w:rtl/>
        </w:rPr>
        <w:t>יש לציין את היכולות המסופקות לצורך גיבוי נתונים למקרה תקלה ואפשרות</w:t>
      </w:r>
      <w:r w:rsidRPr="005E147E">
        <w:rPr>
          <w:rFonts w:asciiTheme="minorBidi" w:hAnsiTheme="minorBidi" w:hint="cs"/>
          <w:color w:val="000000"/>
          <w:rtl/>
        </w:rPr>
        <w:t xml:space="preserve"> </w:t>
      </w:r>
      <w:r w:rsidRPr="005B2025">
        <w:rPr>
          <w:rFonts w:asciiTheme="minorBidi" w:hAnsiTheme="minorBidi"/>
          <w:color w:val="000000"/>
          <w:rtl/>
        </w:rPr>
        <w:t>שחזורם לאחר תיקונה.</w:t>
      </w:r>
    </w:p>
    <w:p w:rsidR="0058733B" w:rsidRPr="000D07C3" w:rsidRDefault="0058733B" w:rsidP="00DB2DF5">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tl/>
        </w:rPr>
      </w:pPr>
      <w:r w:rsidRPr="000D07C3">
        <w:rPr>
          <w:rFonts w:asciiTheme="minorBidi" w:hAnsiTheme="minorBidi" w:hint="cs"/>
          <w:color w:val="000000"/>
          <w:rtl/>
        </w:rPr>
        <w:t>יש לפרט כיצד המציע מבטיח ש</w:t>
      </w:r>
      <w:r w:rsidRPr="000D07C3">
        <w:rPr>
          <w:rFonts w:asciiTheme="minorBidi" w:hAnsiTheme="minorBidi"/>
          <w:color w:val="000000"/>
          <w:rtl/>
        </w:rPr>
        <w:t>לא</w:t>
      </w:r>
      <w:r w:rsidRPr="000D07C3">
        <w:rPr>
          <w:rFonts w:asciiTheme="minorBidi" w:hAnsiTheme="minorBidi" w:hint="cs"/>
          <w:color w:val="000000"/>
          <w:rtl/>
        </w:rPr>
        <w:t xml:space="preserve"> </w:t>
      </w:r>
      <w:r w:rsidRPr="000D07C3">
        <w:rPr>
          <w:rFonts w:asciiTheme="minorBidi" w:hAnsiTheme="minorBidi"/>
          <w:color w:val="000000"/>
          <w:rtl/>
        </w:rPr>
        <w:t>תהייה</w:t>
      </w:r>
      <w:r w:rsidRPr="000D07C3">
        <w:rPr>
          <w:rFonts w:asciiTheme="minorBidi" w:hAnsiTheme="minorBidi" w:hint="cs"/>
          <w:color w:val="000000"/>
          <w:rtl/>
        </w:rPr>
        <w:t xml:space="preserve"> </w:t>
      </w:r>
      <w:r w:rsidRPr="000D07C3">
        <w:rPr>
          <w:rFonts w:asciiTheme="minorBidi" w:hAnsiTheme="minorBidi"/>
          <w:color w:val="000000"/>
          <w:rtl/>
        </w:rPr>
        <w:t>כל פגיעה</w:t>
      </w:r>
      <w:r w:rsidRPr="000D07C3">
        <w:rPr>
          <w:rFonts w:asciiTheme="minorBidi" w:hAnsiTheme="minorBidi" w:hint="cs"/>
          <w:color w:val="000000"/>
          <w:rtl/>
        </w:rPr>
        <w:t xml:space="preserve"> או כימות הפגיעה </w:t>
      </w:r>
      <w:r w:rsidRPr="000D07C3">
        <w:rPr>
          <w:rFonts w:asciiTheme="minorBidi" w:hAnsiTheme="minorBidi"/>
          <w:color w:val="000000"/>
          <w:rtl/>
        </w:rPr>
        <w:t>בעבודת המערכת בשל תקלות או השהיות בגישה למערכת</w:t>
      </w:r>
      <w:r w:rsidRPr="000D07C3">
        <w:rPr>
          <w:rFonts w:asciiTheme="minorBidi" w:hAnsiTheme="minorBidi" w:hint="cs"/>
          <w:color w:val="000000"/>
          <w:rtl/>
        </w:rPr>
        <w:t xml:space="preserve"> </w:t>
      </w:r>
      <w:r w:rsidRPr="000D07C3">
        <w:rPr>
          <w:rFonts w:asciiTheme="minorBidi" w:hAnsiTheme="minorBidi"/>
          <w:color w:val="000000"/>
          <w:rtl/>
        </w:rPr>
        <w:t>המידע. לכל אחת מהתקלות האפשריות יאופיין וימומש מנגנון שיאפשר המשך</w:t>
      </w:r>
      <w:r w:rsidRPr="000D07C3">
        <w:rPr>
          <w:rFonts w:asciiTheme="minorBidi" w:hAnsiTheme="minorBidi" w:hint="cs"/>
          <w:color w:val="000000"/>
          <w:rtl/>
        </w:rPr>
        <w:t xml:space="preserve"> </w:t>
      </w:r>
      <w:r w:rsidRPr="000D07C3">
        <w:rPr>
          <w:rFonts w:asciiTheme="minorBidi" w:hAnsiTheme="minorBidi"/>
          <w:color w:val="000000"/>
          <w:rtl/>
        </w:rPr>
        <w:t>פעילות.</w:t>
      </w:r>
    </w:p>
    <w:p w:rsidR="0058733B" w:rsidRPr="005E147E" w:rsidRDefault="0058733B" w:rsidP="00DB2DF5">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tl/>
        </w:rPr>
      </w:pPr>
      <w:r w:rsidRPr="005E147E">
        <w:rPr>
          <w:rFonts w:asciiTheme="minorBidi" w:hAnsiTheme="minorBidi"/>
          <w:color w:val="000000"/>
          <w:rtl/>
        </w:rPr>
        <w:t xml:space="preserve">בעת </w:t>
      </w:r>
      <w:r w:rsidRPr="005E147E">
        <w:rPr>
          <w:rFonts w:asciiTheme="minorBidi" w:hAnsiTheme="minorBidi" w:hint="cs"/>
          <w:color w:val="000000"/>
          <w:rtl/>
        </w:rPr>
        <w:t xml:space="preserve">קרות </w:t>
      </w:r>
      <w:r w:rsidRPr="005E147E">
        <w:rPr>
          <w:rFonts w:asciiTheme="minorBidi" w:hAnsiTheme="minorBidi"/>
          <w:color w:val="000000"/>
          <w:rtl/>
        </w:rPr>
        <w:t>כשל ב</w:t>
      </w:r>
      <w:r w:rsidRPr="005E147E">
        <w:rPr>
          <w:rFonts w:asciiTheme="minorBidi" w:hAnsiTheme="minorBidi" w:hint="cs"/>
          <w:color w:val="000000"/>
          <w:rtl/>
        </w:rPr>
        <w:t>שרות המציע יפרט דרכי פתרון אלטרנטיביים עד לפתרון הכשל.</w:t>
      </w:r>
    </w:p>
    <w:p w:rsidR="0058733B" w:rsidRPr="005E147E" w:rsidRDefault="0058733B" w:rsidP="00F21038">
      <w:pPr>
        <w:pStyle w:val="ad"/>
        <w:numPr>
          <w:ilvl w:val="0"/>
          <w:numId w:val="54"/>
        </w:numPr>
        <w:autoSpaceDE w:val="0"/>
        <w:autoSpaceDN w:val="0"/>
        <w:bidi/>
        <w:adjustRightInd w:val="0"/>
        <w:spacing w:before="0" w:after="60"/>
        <w:ind w:left="1077" w:hanging="357"/>
        <w:rPr>
          <w:rFonts w:asciiTheme="minorBidi" w:hAnsiTheme="minorBidi"/>
          <w:color w:val="000000"/>
          <w:rtl/>
        </w:rPr>
      </w:pPr>
      <w:r w:rsidRPr="005E147E">
        <w:rPr>
          <w:rFonts w:asciiTheme="minorBidi" w:hAnsiTheme="minorBidi" w:hint="cs"/>
          <w:color w:val="000000"/>
          <w:rtl/>
        </w:rPr>
        <w:t>המציע יידרש</w:t>
      </w:r>
      <w:r w:rsidRPr="005E147E">
        <w:rPr>
          <w:rFonts w:asciiTheme="minorBidi" w:hAnsiTheme="minorBidi"/>
          <w:color w:val="000000"/>
        </w:rPr>
        <w:t xml:space="preserve"> </w:t>
      </w:r>
      <w:r w:rsidRPr="005E147E">
        <w:rPr>
          <w:rFonts w:asciiTheme="minorBidi" w:hAnsiTheme="minorBidi" w:hint="cs"/>
          <w:color w:val="000000"/>
          <w:rtl/>
        </w:rPr>
        <w:t>לשדרג</w:t>
      </w:r>
      <w:r w:rsidRPr="005E147E">
        <w:rPr>
          <w:rFonts w:asciiTheme="minorBidi" w:hAnsiTheme="minorBidi"/>
          <w:color w:val="000000"/>
        </w:rPr>
        <w:t xml:space="preserve"> </w:t>
      </w:r>
      <w:r w:rsidRPr="005E147E">
        <w:rPr>
          <w:rFonts w:asciiTheme="minorBidi" w:hAnsiTheme="minorBidi" w:hint="cs"/>
          <w:color w:val="000000"/>
          <w:rtl/>
        </w:rPr>
        <w:t>או</w:t>
      </w:r>
      <w:r w:rsidRPr="005E147E">
        <w:rPr>
          <w:rFonts w:asciiTheme="minorBidi" w:hAnsiTheme="minorBidi"/>
          <w:color w:val="000000"/>
        </w:rPr>
        <w:t xml:space="preserve"> </w:t>
      </w:r>
      <w:r w:rsidRPr="005E147E">
        <w:rPr>
          <w:rFonts w:asciiTheme="minorBidi" w:hAnsiTheme="minorBidi" w:hint="cs"/>
          <w:color w:val="000000"/>
          <w:rtl/>
        </w:rPr>
        <w:t>להחליף</w:t>
      </w:r>
      <w:r w:rsidRPr="005E147E">
        <w:rPr>
          <w:rFonts w:asciiTheme="minorBidi" w:hAnsiTheme="minorBidi"/>
          <w:color w:val="000000"/>
        </w:rPr>
        <w:t xml:space="preserve"> </w:t>
      </w:r>
      <w:r w:rsidRPr="005E147E">
        <w:rPr>
          <w:rFonts w:asciiTheme="minorBidi" w:hAnsiTheme="minorBidi" w:hint="cs"/>
          <w:color w:val="000000"/>
          <w:rtl/>
        </w:rPr>
        <w:t>ציוד</w:t>
      </w:r>
      <w:r w:rsidRPr="005E147E">
        <w:rPr>
          <w:rFonts w:asciiTheme="minorBidi" w:hAnsiTheme="minorBidi"/>
          <w:color w:val="000000"/>
        </w:rPr>
        <w:t xml:space="preserve"> </w:t>
      </w:r>
      <w:r w:rsidRPr="005E147E">
        <w:rPr>
          <w:rFonts w:asciiTheme="minorBidi" w:hAnsiTheme="minorBidi" w:hint="cs"/>
          <w:color w:val="000000"/>
          <w:rtl/>
        </w:rPr>
        <w:t>שבאחריותו שהתיישן או נמצא בו פגם מהותי (רכיבי תוכנה ואו חומרה ואו תקשורת) במהלך תקופת ההתקשרות או במקרה שהרכיב אינו מאפשר עמידה ביעדי השירות המוגדרים</w:t>
      </w:r>
      <w:r w:rsidRPr="005E147E">
        <w:rPr>
          <w:rFonts w:asciiTheme="minorBidi" w:hAnsiTheme="minorBidi"/>
          <w:color w:val="000000"/>
        </w:rPr>
        <w:t xml:space="preserve"> </w:t>
      </w:r>
      <w:r w:rsidRPr="005E147E">
        <w:rPr>
          <w:rFonts w:asciiTheme="minorBidi" w:hAnsiTheme="minorBidi" w:hint="cs"/>
          <w:color w:val="000000"/>
          <w:rtl/>
        </w:rPr>
        <w:t>במסמך</w:t>
      </w:r>
      <w:r w:rsidRPr="005E147E">
        <w:rPr>
          <w:rFonts w:asciiTheme="minorBidi" w:hAnsiTheme="minorBidi"/>
          <w:color w:val="000000"/>
        </w:rPr>
        <w:t xml:space="preserve"> </w:t>
      </w:r>
      <w:r w:rsidRPr="005E147E">
        <w:rPr>
          <w:rFonts w:asciiTheme="minorBidi" w:hAnsiTheme="minorBidi" w:hint="cs"/>
          <w:color w:val="000000"/>
          <w:rtl/>
        </w:rPr>
        <w:t>זה</w:t>
      </w:r>
      <w:r w:rsidRPr="005E147E">
        <w:rPr>
          <w:rFonts w:asciiTheme="minorBidi" w:hAnsiTheme="minorBidi"/>
          <w:color w:val="000000"/>
        </w:rPr>
        <w:t>.</w:t>
      </w:r>
      <w:r w:rsidRPr="005E147E">
        <w:rPr>
          <w:rFonts w:asciiTheme="minorBidi" w:hAnsiTheme="minorBidi" w:hint="cs"/>
          <w:color w:val="000000"/>
          <w:rtl/>
        </w:rPr>
        <w:t xml:space="preserve"> </w:t>
      </w:r>
    </w:p>
    <w:p w:rsidR="0058733B" w:rsidRPr="005E147E" w:rsidRDefault="0058733B" w:rsidP="00F21038">
      <w:pPr>
        <w:pStyle w:val="ad"/>
        <w:numPr>
          <w:ilvl w:val="0"/>
          <w:numId w:val="54"/>
        </w:numPr>
        <w:autoSpaceDE w:val="0"/>
        <w:autoSpaceDN w:val="0"/>
        <w:bidi/>
        <w:adjustRightInd w:val="0"/>
        <w:spacing w:before="0" w:after="60"/>
        <w:ind w:left="1076" w:hanging="357"/>
        <w:contextualSpacing w:val="0"/>
        <w:rPr>
          <w:rFonts w:asciiTheme="minorBidi" w:hAnsiTheme="minorBidi"/>
          <w:color w:val="000000"/>
        </w:rPr>
      </w:pPr>
      <w:r w:rsidRPr="005E147E">
        <w:rPr>
          <w:rFonts w:asciiTheme="minorBidi" w:hAnsiTheme="minorBidi" w:hint="cs"/>
          <w:color w:val="000000"/>
          <w:rtl/>
        </w:rPr>
        <w:t>בכל מקרה ההחלפה</w:t>
      </w:r>
      <w:r w:rsidRPr="005E147E">
        <w:rPr>
          <w:rFonts w:asciiTheme="minorBidi" w:hAnsiTheme="minorBidi"/>
          <w:color w:val="000000"/>
        </w:rPr>
        <w:t>/</w:t>
      </w:r>
      <w:r w:rsidRPr="005E147E">
        <w:rPr>
          <w:rFonts w:asciiTheme="minorBidi" w:hAnsiTheme="minorBidi" w:hint="cs"/>
          <w:color w:val="000000"/>
          <w:rtl/>
        </w:rPr>
        <w:t>שדרוג</w:t>
      </w:r>
      <w:r w:rsidRPr="005E147E">
        <w:rPr>
          <w:rFonts w:asciiTheme="minorBidi" w:hAnsiTheme="minorBidi"/>
          <w:color w:val="000000"/>
        </w:rPr>
        <w:t xml:space="preserve"> </w:t>
      </w:r>
      <w:r w:rsidRPr="005E147E">
        <w:rPr>
          <w:rFonts w:asciiTheme="minorBidi" w:hAnsiTheme="minorBidi" w:hint="cs"/>
          <w:color w:val="000000"/>
          <w:rtl/>
        </w:rPr>
        <w:t>יבוצעו</w:t>
      </w:r>
      <w:r w:rsidRPr="005E147E">
        <w:rPr>
          <w:rFonts w:asciiTheme="minorBidi" w:hAnsiTheme="minorBidi"/>
          <w:color w:val="000000"/>
        </w:rPr>
        <w:t xml:space="preserve"> </w:t>
      </w:r>
      <w:r w:rsidRPr="005E147E">
        <w:rPr>
          <w:rFonts w:asciiTheme="minorBidi" w:hAnsiTheme="minorBidi" w:hint="cs"/>
          <w:color w:val="000000"/>
          <w:rtl/>
        </w:rPr>
        <w:t>על</w:t>
      </w:r>
      <w:r w:rsidRPr="005E147E">
        <w:rPr>
          <w:rFonts w:asciiTheme="minorBidi" w:hAnsiTheme="minorBidi"/>
          <w:color w:val="000000"/>
        </w:rPr>
        <w:t xml:space="preserve"> </w:t>
      </w:r>
      <w:r w:rsidRPr="005E147E">
        <w:rPr>
          <w:rFonts w:asciiTheme="minorBidi" w:hAnsiTheme="minorBidi" w:hint="cs"/>
          <w:color w:val="000000"/>
          <w:rtl/>
        </w:rPr>
        <w:t>חשבון</w:t>
      </w:r>
      <w:r w:rsidRPr="005E147E">
        <w:rPr>
          <w:rFonts w:asciiTheme="minorBidi" w:hAnsiTheme="minorBidi"/>
          <w:color w:val="000000"/>
        </w:rPr>
        <w:t xml:space="preserve"> </w:t>
      </w:r>
      <w:r w:rsidRPr="005E147E">
        <w:rPr>
          <w:rFonts w:asciiTheme="minorBidi" w:hAnsiTheme="minorBidi" w:hint="cs"/>
          <w:color w:val="000000"/>
          <w:rtl/>
        </w:rPr>
        <w:t>הספק</w:t>
      </w:r>
      <w:r w:rsidRPr="005E147E">
        <w:rPr>
          <w:rFonts w:asciiTheme="minorBidi" w:hAnsiTheme="minorBidi"/>
          <w:color w:val="000000"/>
        </w:rPr>
        <w:t xml:space="preserve"> </w:t>
      </w:r>
      <w:r w:rsidRPr="005E147E">
        <w:rPr>
          <w:rFonts w:asciiTheme="minorBidi" w:hAnsiTheme="minorBidi" w:hint="cs"/>
          <w:color w:val="000000"/>
          <w:rtl/>
        </w:rPr>
        <w:t>הזוכה</w:t>
      </w:r>
      <w:r w:rsidRPr="005E147E">
        <w:rPr>
          <w:rFonts w:asciiTheme="minorBidi" w:hAnsiTheme="minorBidi"/>
          <w:color w:val="000000"/>
        </w:rPr>
        <w:t xml:space="preserve"> </w:t>
      </w:r>
      <w:r w:rsidRPr="005E147E">
        <w:rPr>
          <w:rFonts w:asciiTheme="minorBidi" w:hAnsiTheme="minorBidi" w:hint="cs"/>
          <w:color w:val="000000"/>
          <w:rtl/>
        </w:rPr>
        <w:t>בהתאם</w:t>
      </w:r>
      <w:r w:rsidRPr="005E147E">
        <w:rPr>
          <w:rFonts w:asciiTheme="minorBidi" w:hAnsiTheme="minorBidi"/>
          <w:color w:val="000000"/>
        </w:rPr>
        <w:t xml:space="preserve"> </w:t>
      </w:r>
      <w:r w:rsidRPr="005E147E">
        <w:rPr>
          <w:rFonts w:asciiTheme="minorBidi" w:hAnsiTheme="minorBidi" w:hint="cs"/>
          <w:color w:val="000000"/>
          <w:rtl/>
        </w:rPr>
        <w:t>לדגשים</w:t>
      </w:r>
      <w:r w:rsidRPr="005E147E">
        <w:rPr>
          <w:rFonts w:asciiTheme="minorBidi" w:hAnsiTheme="minorBidi"/>
          <w:color w:val="000000"/>
        </w:rPr>
        <w:t xml:space="preserve"> </w:t>
      </w:r>
      <w:r w:rsidRPr="005E147E">
        <w:rPr>
          <w:rFonts w:asciiTheme="minorBidi" w:hAnsiTheme="minorBidi" w:hint="cs"/>
          <w:color w:val="000000"/>
          <w:rtl/>
        </w:rPr>
        <w:t>הבאים</w:t>
      </w:r>
      <w:r w:rsidRPr="005E147E">
        <w:rPr>
          <w:rFonts w:asciiTheme="minorBidi" w:hAnsiTheme="minorBidi"/>
          <w:color w:val="000000"/>
        </w:rPr>
        <w:t>:</w:t>
      </w:r>
    </w:p>
    <w:p w:rsidR="0058733B" w:rsidRPr="00F01A7C" w:rsidRDefault="0058733B" w:rsidP="00F21038">
      <w:pPr>
        <w:pStyle w:val="ad"/>
        <w:numPr>
          <w:ilvl w:val="1"/>
          <w:numId w:val="63"/>
        </w:numPr>
        <w:autoSpaceDE w:val="0"/>
        <w:autoSpaceDN w:val="0"/>
        <w:bidi/>
        <w:adjustRightInd w:val="0"/>
        <w:spacing w:before="0" w:after="60"/>
        <w:rPr>
          <w:rFonts w:asciiTheme="minorBidi" w:hAnsiTheme="minorBidi"/>
          <w:color w:val="000000"/>
        </w:rPr>
      </w:pPr>
      <w:r w:rsidRPr="00F01A7C">
        <w:rPr>
          <w:rFonts w:asciiTheme="minorBidi" w:hAnsiTheme="minorBidi" w:hint="cs"/>
          <w:color w:val="000000"/>
          <w:rtl/>
        </w:rPr>
        <w:t>הציוד/רכיב החדש</w:t>
      </w:r>
      <w:r w:rsidRPr="00F01A7C">
        <w:rPr>
          <w:rFonts w:asciiTheme="minorBidi" w:hAnsiTheme="minorBidi"/>
          <w:color w:val="000000"/>
        </w:rPr>
        <w:t xml:space="preserve"> </w:t>
      </w:r>
      <w:r w:rsidRPr="00F01A7C">
        <w:rPr>
          <w:rFonts w:asciiTheme="minorBidi" w:hAnsiTheme="minorBidi" w:hint="cs"/>
          <w:color w:val="000000"/>
          <w:rtl/>
        </w:rPr>
        <w:t>יהיה</w:t>
      </w:r>
      <w:r w:rsidRPr="00F01A7C">
        <w:rPr>
          <w:rFonts w:asciiTheme="minorBidi" w:hAnsiTheme="minorBidi"/>
          <w:color w:val="000000"/>
        </w:rPr>
        <w:t xml:space="preserve"> </w:t>
      </w:r>
      <w:r w:rsidRPr="00F01A7C">
        <w:rPr>
          <w:rFonts w:asciiTheme="minorBidi" w:hAnsiTheme="minorBidi" w:hint="cs"/>
          <w:color w:val="000000"/>
          <w:rtl/>
        </w:rPr>
        <w:t>זהה</w:t>
      </w:r>
      <w:r w:rsidRPr="00F01A7C">
        <w:rPr>
          <w:rFonts w:asciiTheme="minorBidi" w:hAnsiTheme="minorBidi"/>
          <w:color w:val="000000"/>
        </w:rPr>
        <w:t xml:space="preserve"> </w:t>
      </w:r>
      <w:r w:rsidRPr="00F01A7C">
        <w:rPr>
          <w:rFonts w:asciiTheme="minorBidi" w:hAnsiTheme="minorBidi" w:hint="cs"/>
          <w:color w:val="000000"/>
          <w:rtl/>
        </w:rPr>
        <w:t>או</w:t>
      </w:r>
      <w:r w:rsidRPr="00F01A7C">
        <w:rPr>
          <w:rFonts w:asciiTheme="minorBidi" w:hAnsiTheme="minorBidi"/>
          <w:color w:val="000000"/>
        </w:rPr>
        <w:t xml:space="preserve"> </w:t>
      </w:r>
      <w:r w:rsidRPr="00F01A7C">
        <w:rPr>
          <w:rFonts w:asciiTheme="minorBidi" w:hAnsiTheme="minorBidi" w:hint="cs"/>
          <w:color w:val="000000"/>
          <w:rtl/>
        </w:rPr>
        <w:t>טוב</w:t>
      </w:r>
      <w:r w:rsidRPr="00F01A7C">
        <w:rPr>
          <w:rFonts w:asciiTheme="minorBidi" w:hAnsiTheme="minorBidi"/>
          <w:color w:val="000000"/>
        </w:rPr>
        <w:t xml:space="preserve"> </w:t>
      </w:r>
      <w:r w:rsidRPr="00F01A7C">
        <w:rPr>
          <w:rFonts w:asciiTheme="minorBidi" w:hAnsiTheme="minorBidi" w:hint="cs"/>
          <w:color w:val="000000"/>
          <w:rtl/>
        </w:rPr>
        <w:t>יותר</w:t>
      </w:r>
      <w:r w:rsidRPr="00F01A7C">
        <w:rPr>
          <w:rFonts w:asciiTheme="minorBidi" w:hAnsiTheme="minorBidi"/>
          <w:color w:val="000000"/>
        </w:rPr>
        <w:t xml:space="preserve"> </w:t>
      </w:r>
      <w:r w:rsidRPr="00F01A7C">
        <w:rPr>
          <w:rFonts w:asciiTheme="minorBidi" w:hAnsiTheme="minorBidi" w:hint="cs"/>
          <w:color w:val="000000"/>
          <w:rtl/>
        </w:rPr>
        <w:t>בביצועיו</w:t>
      </w:r>
      <w:r w:rsidRPr="00F01A7C">
        <w:rPr>
          <w:rFonts w:asciiTheme="minorBidi" w:hAnsiTheme="minorBidi"/>
          <w:color w:val="000000"/>
        </w:rPr>
        <w:t xml:space="preserve"> </w:t>
      </w:r>
      <w:r w:rsidRPr="00F01A7C">
        <w:rPr>
          <w:rFonts w:asciiTheme="minorBidi" w:hAnsiTheme="minorBidi" w:hint="cs"/>
          <w:color w:val="000000"/>
          <w:rtl/>
        </w:rPr>
        <w:t>אל</w:t>
      </w:r>
      <w:r w:rsidRPr="00F01A7C">
        <w:rPr>
          <w:rFonts w:asciiTheme="minorBidi" w:hAnsiTheme="minorBidi"/>
          <w:color w:val="000000"/>
        </w:rPr>
        <w:t xml:space="preserve"> </w:t>
      </w:r>
      <w:r w:rsidRPr="00F01A7C">
        <w:rPr>
          <w:rFonts w:asciiTheme="minorBidi" w:hAnsiTheme="minorBidi" w:hint="cs"/>
          <w:color w:val="000000"/>
          <w:rtl/>
        </w:rPr>
        <w:t>מול</w:t>
      </w:r>
      <w:r w:rsidRPr="00F01A7C">
        <w:rPr>
          <w:rFonts w:asciiTheme="minorBidi" w:hAnsiTheme="minorBidi"/>
          <w:color w:val="000000"/>
        </w:rPr>
        <w:t xml:space="preserve"> </w:t>
      </w:r>
      <w:r w:rsidRPr="00F01A7C">
        <w:rPr>
          <w:rFonts w:asciiTheme="minorBidi" w:hAnsiTheme="minorBidi" w:hint="cs"/>
          <w:color w:val="000000"/>
          <w:rtl/>
        </w:rPr>
        <w:t>הציוד</w:t>
      </w:r>
      <w:r w:rsidRPr="00F01A7C">
        <w:rPr>
          <w:rFonts w:asciiTheme="minorBidi" w:hAnsiTheme="minorBidi"/>
          <w:color w:val="000000"/>
        </w:rPr>
        <w:t xml:space="preserve"> </w:t>
      </w:r>
      <w:r w:rsidRPr="00F01A7C">
        <w:rPr>
          <w:rFonts w:asciiTheme="minorBidi" w:hAnsiTheme="minorBidi" w:hint="cs"/>
          <w:color w:val="000000"/>
          <w:rtl/>
        </w:rPr>
        <w:t>המוחלף</w:t>
      </w:r>
      <w:r w:rsidRPr="00F01A7C">
        <w:rPr>
          <w:rFonts w:asciiTheme="minorBidi" w:hAnsiTheme="minorBidi"/>
          <w:color w:val="000000"/>
        </w:rPr>
        <w:t>.</w:t>
      </w:r>
    </w:p>
    <w:p w:rsidR="0058733B" w:rsidRPr="00F01A7C" w:rsidRDefault="0058733B" w:rsidP="00F21038">
      <w:pPr>
        <w:pStyle w:val="ad"/>
        <w:numPr>
          <w:ilvl w:val="1"/>
          <w:numId w:val="63"/>
        </w:numPr>
        <w:autoSpaceDE w:val="0"/>
        <w:autoSpaceDN w:val="0"/>
        <w:bidi/>
        <w:adjustRightInd w:val="0"/>
        <w:spacing w:before="0" w:after="60"/>
        <w:ind w:left="1434" w:hanging="357"/>
        <w:rPr>
          <w:rFonts w:asciiTheme="minorBidi" w:hAnsiTheme="minorBidi"/>
          <w:color w:val="000000"/>
        </w:rPr>
      </w:pPr>
      <w:r w:rsidRPr="00F01A7C">
        <w:rPr>
          <w:rFonts w:asciiTheme="minorBidi" w:hAnsiTheme="minorBidi" w:hint="cs"/>
          <w:color w:val="000000"/>
          <w:rtl/>
        </w:rPr>
        <w:t>הספק יישא</w:t>
      </w:r>
      <w:r w:rsidRPr="00F01A7C">
        <w:rPr>
          <w:rFonts w:asciiTheme="minorBidi" w:hAnsiTheme="minorBidi"/>
          <w:color w:val="000000"/>
        </w:rPr>
        <w:t xml:space="preserve"> </w:t>
      </w:r>
      <w:r w:rsidRPr="00F01A7C">
        <w:rPr>
          <w:rFonts w:asciiTheme="minorBidi" w:hAnsiTheme="minorBidi" w:hint="cs"/>
          <w:color w:val="000000"/>
          <w:rtl/>
        </w:rPr>
        <w:t>בכל</w:t>
      </w:r>
      <w:r w:rsidRPr="00F01A7C">
        <w:rPr>
          <w:rFonts w:asciiTheme="minorBidi" w:hAnsiTheme="minorBidi"/>
          <w:color w:val="000000"/>
        </w:rPr>
        <w:t xml:space="preserve"> </w:t>
      </w:r>
      <w:r w:rsidR="00654A61">
        <w:rPr>
          <w:rFonts w:asciiTheme="minorBidi" w:hAnsiTheme="minorBidi" w:hint="cs"/>
          <w:color w:val="000000"/>
          <w:rtl/>
        </w:rPr>
        <w:t>ה</w:t>
      </w:r>
      <w:r w:rsidRPr="00F01A7C">
        <w:rPr>
          <w:rFonts w:asciiTheme="minorBidi" w:hAnsiTheme="minorBidi" w:hint="cs"/>
          <w:color w:val="000000"/>
          <w:rtl/>
        </w:rPr>
        <w:t>עלויות</w:t>
      </w:r>
      <w:r w:rsidR="00654A61">
        <w:rPr>
          <w:rFonts w:asciiTheme="minorBidi" w:hAnsiTheme="minorBidi" w:hint="cs"/>
          <w:color w:val="000000"/>
          <w:rtl/>
        </w:rPr>
        <w:t xml:space="preserve"> הנובעות מ</w:t>
      </w:r>
      <w:r w:rsidRPr="00F01A7C">
        <w:rPr>
          <w:rFonts w:asciiTheme="minorBidi" w:hAnsiTheme="minorBidi" w:hint="cs"/>
          <w:color w:val="000000"/>
          <w:rtl/>
        </w:rPr>
        <w:t>החלפה</w:t>
      </w:r>
      <w:r w:rsidRPr="00F01A7C">
        <w:rPr>
          <w:rFonts w:asciiTheme="minorBidi" w:hAnsiTheme="minorBidi"/>
          <w:color w:val="000000"/>
        </w:rPr>
        <w:t>/</w:t>
      </w:r>
      <w:r w:rsidRPr="00F01A7C">
        <w:rPr>
          <w:rFonts w:asciiTheme="minorBidi" w:hAnsiTheme="minorBidi" w:hint="cs"/>
          <w:color w:val="000000"/>
          <w:rtl/>
        </w:rPr>
        <w:t>שדרו</w:t>
      </w:r>
      <w:r w:rsidR="00654A61">
        <w:rPr>
          <w:rFonts w:asciiTheme="minorBidi" w:hAnsiTheme="minorBidi" w:hint="cs"/>
          <w:color w:val="000000"/>
          <w:rtl/>
        </w:rPr>
        <w:t xml:space="preserve">ג </w:t>
      </w:r>
      <w:r w:rsidRPr="00F01A7C">
        <w:rPr>
          <w:rFonts w:asciiTheme="minorBidi" w:hAnsiTheme="minorBidi" w:hint="cs"/>
          <w:color w:val="000000"/>
          <w:rtl/>
        </w:rPr>
        <w:t>לרבות</w:t>
      </w:r>
      <w:r w:rsidRPr="00F01A7C">
        <w:rPr>
          <w:rFonts w:asciiTheme="minorBidi" w:hAnsiTheme="minorBidi"/>
          <w:color w:val="000000"/>
        </w:rPr>
        <w:t xml:space="preserve"> </w:t>
      </w:r>
      <w:r w:rsidRPr="00F01A7C">
        <w:rPr>
          <w:rFonts w:asciiTheme="minorBidi" w:hAnsiTheme="minorBidi" w:hint="cs"/>
          <w:color w:val="000000"/>
          <w:rtl/>
        </w:rPr>
        <w:t>עלות</w:t>
      </w:r>
      <w:r w:rsidR="00654A61">
        <w:rPr>
          <w:rFonts w:asciiTheme="minorBidi" w:hAnsiTheme="minorBidi" w:hint="cs"/>
          <w:color w:val="000000"/>
          <w:rtl/>
        </w:rPr>
        <w:t xml:space="preserve"> </w:t>
      </w:r>
      <w:r w:rsidRPr="00F01A7C">
        <w:rPr>
          <w:rFonts w:asciiTheme="minorBidi" w:hAnsiTheme="minorBidi" w:hint="cs"/>
          <w:color w:val="000000"/>
          <w:rtl/>
        </w:rPr>
        <w:t>הציוד, שעות</w:t>
      </w:r>
      <w:r w:rsidRPr="00F01A7C">
        <w:rPr>
          <w:rFonts w:asciiTheme="minorBidi" w:hAnsiTheme="minorBidi"/>
          <w:color w:val="000000"/>
        </w:rPr>
        <w:t xml:space="preserve"> </w:t>
      </w:r>
      <w:r w:rsidRPr="00F01A7C">
        <w:rPr>
          <w:rFonts w:asciiTheme="minorBidi" w:hAnsiTheme="minorBidi" w:hint="cs"/>
          <w:color w:val="000000"/>
          <w:rtl/>
        </w:rPr>
        <w:t>עבודה וכל</w:t>
      </w:r>
      <w:r w:rsidRPr="00F01A7C">
        <w:rPr>
          <w:rFonts w:asciiTheme="minorBidi" w:hAnsiTheme="minorBidi"/>
          <w:color w:val="000000"/>
        </w:rPr>
        <w:t xml:space="preserve"> </w:t>
      </w:r>
      <w:r w:rsidRPr="00F01A7C">
        <w:rPr>
          <w:rFonts w:asciiTheme="minorBidi" w:hAnsiTheme="minorBidi" w:hint="cs"/>
          <w:color w:val="000000"/>
          <w:rtl/>
        </w:rPr>
        <w:t>הוצאה</w:t>
      </w:r>
      <w:r w:rsidRPr="00F01A7C">
        <w:rPr>
          <w:rFonts w:asciiTheme="minorBidi" w:hAnsiTheme="minorBidi"/>
          <w:color w:val="000000"/>
        </w:rPr>
        <w:t xml:space="preserve"> </w:t>
      </w:r>
      <w:r w:rsidRPr="00F01A7C">
        <w:rPr>
          <w:rFonts w:asciiTheme="minorBidi" w:hAnsiTheme="minorBidi" w:hint="cs"/>
          <w:color w:val="000000"/>
          <w:rtl/>
        </w:rPr>
        <w:t>אחרת</w:t>
      </w:r>
      <w:r w:rsidRPr="00F01A7C">
        <w:rPr>
          <w:rFonts w:asciiTheme="minorBidi" w:hAnsiTheme="minorBidi"/>
          <w:color w:val="000000"/>
        </w:rPr>
        <w:t>.</w:t>
      </w:r>
    </w:p>
    <w:p w:rsidR="0058733B" w:rsidRPr="00F01A7C" w:rsidRDefault="0058733B" w:rsidP="007D0F9A">
      <w:pPr>
        <w:pStyle w:val="ad"/>
        <w:widowControl w:val="0"/>
        <w:numPr>
          <w:ilvl w:val="1"/>
          <w:numId w:val="63"/>
        </w:numPr>
        <w:autoSpaceDE w:val="0"/>
        <w:autoSpaceDN w:val="0"/>
        <w:bidi/>
        <w:adjustRightInd w:val="0"/>
        <w:spacing w:before="0" w:after="60"/>
        <w:ind w:left="1434" w:hanging="357"/>
        <w:rPr>
          <w:rFonts w:asciiTheme="minorBidi" w:hAnsiTheme="minorBidi"/>
          <w:color w:val="000000"/>
          <w:rtl/>
        </w:rPr>
      </w:pPr>
      <w:r w:rsidRPr="00F01A7C">
        <w:rPr>
          <w:rFonts w:asciiTheme="minorBidi" w:hAnsiTheme="minorBidi" w:hint="cs"/>
          <w:color w:val="000000"/>
          <w:rtl/>
        </w:rPr>
        <w:t>משך</w:t>
      </w:r>
      <w:r w:rsidRPr="00F01A7C">
        <w:rPr>
          <w:rFonts w:asciiTheme="minorBidi" w:hAnsiTheme="minorBidi"/>
          <w:color w:val="000000"/>
        </w:rPr>
        <w:t xml:space="preserve"> </w:t>
      </w:r>
      <w:r w:rsidRPr="00F01A7C">
        <w:rPr>
          <w:rFonts w:asciiTheme="minorBidi" w:hAnsiTheme="minorBidi" w:hint="cs"/>
          <w:color w:val="000000"/>
          <w:rtl/>
        </w:rPr>
        <w:t>ביצוע</w:t>
      </w:r>
      <w:r w:rsidRPr="00F01A7C">
        <w:rPr>
          <w:rFonts w:asciiTheme="minorBidi" w:hAnsiTheme="minorBidi"/>
          <w:color w:val="000000"/>
        </w:rPr>
        <w:t xml:space="preserve"> </w:t>
      </w:r>
      <w:r w:rsidRPr="00F01A7C">
        <w:rPr>
          <w:rFonts w:asciiTheme="minorBidi" w:hAnsiTheme="minorBidi" w:hint="cs"/>
          <w:color w:val="000000"/>
          <w:rtl/>
        </w:rPr>
        <w:t>ההחלפה</w:t>
      </w:r>
      <w:r w:rsidRPr="00F01A7C">
        <w:rPr>
          <w:rFonts w:asciiTheme="minorBidi" w:hAnsiTheme="minorBidi"/>
          <w:color w:val="000000"/>
        </w:rPr>
        <w:t>/</w:t>
      </w:r>
      <w:r w:rsidRPr="00F01A7C">
        <w:rPr>
          <w:rFonts w:asciiTheme="minorBidi" w:hAnsiTheme="minorBidi" w:hint="cs"/>
          <w:color w:val="000000"/>
          <w:rtl/>
        </w:rPr>
        <w:t>שדרוג</w:t>
      </w:r>
      <w:r w:rsidRPr="00F01A7C">
        <w:rPr>
          <w:rFonts w:asciiTheme="minorBidi" w:hAnsiTheme="minorBidi"/>
          <w:color w:val="000000"/>
        </w:rPr>
        <w:t xml:space="preserve"> </w:t>
      </w:r>
      <w:r w:rsidRPr="00F01A7C">
        <w:rPr>
          <w:rFonts w:asciiTheme="minorBidi" w:hAnsiTheme="minorBidi" w:hint="cs"/>
          <w:color w:val="000000"/>
          <w:rtl/>
        </w:rPr>
        <w:t>יהיה</w:t>
      </w:r>
      <w:r w:rsidRPr="00F01A7C">
        <w:rPr>
          <w:rFonts w:asciiTheme="minorBidi" w:hAnsiTheme="minorBidi"/>
          <w:color w:val="000000"/>
        </w:rPr>
        <w:t xml:space="preserve"> </w:t>
      </w:r>
      <w:r w:rsidRPr="00F01A7C">
        <w:rPr>
          <w:rFonts w:asciiTheme="minorBidi" w:hAnsiTheme="minorBidi" w:hint="cs"/>
          <w:color w:val="000000"/>
          <w:rtl/>
        </w:rPr>
        <w:t>המינימאלי</w:t>
      </w:r>
      <w:r w:rsidRPr="00F01A7C">
        <w:rPr>
          <w:rFonts w:asciiTheme="minorBidi" w:hAnsiTheme="minorBidi"/>
          <w:color w:val="000000"/>
        </w:rPr>
        <w:t xml:space="preserve"> </w:t>
      </w:r>
      <w:r w:rsidRPr="00F01A7C">
        <w:rPr>
          <w:rFonts w:asciiTheme="minorBidi" w:hAnsiTheme="minorBidi" w:hint="cs"/>
          <w:color w:val="000000"/>
          <w:rtl/>
        </w:rPr>
        <w:t>הניתן</w:t>
      </w:r>
      <w:r w:rsidRPr="00F01A7C">
        <w:rPr>
          <w:rFonts w:asciiTheme="minorBidi" w:hAnsiTheme="minorBidi"/>
          <w:color w:val="000000"/>
        </w:rPr>
        <w:t xml:space="preserve"> </w:t>
      </w:r>
      <w:r w:rsidRPr="00F01A7C">
        <w:rPr>
          <w:rFonts w:asciiTheme="minorBidi" w:hAnsiTheme="minorBidi" w:hint="cs"/>
          <w:color w:val="000000"/>
          <w:rtl/>
        </w:rPr>
        <w:t>ויקבע</w:t>
      </w:r>
      <w:r w:rsidRPr="00F01A7C">
        <w:rPr>
          <w:rFonts w:asciiTheme="minorBidi" w:hAnsiTheme="minorBidi"/>
          <w:color w:val="000000"/>
        </w:rPr>
        <w:t xml:space="preserve"> </w:t>
      </w:r>
      <w:r w:rsidRPr="00F01A7C">
        <w:rPr>
          <w:rFonts w:asciiTheme="minorBidi" w:hAnsiTheme="minorBidi" w:hint="cs"/>
          <w:color w:val="000000"/>
          <w:rtl/>
        </w:rPr>
        <w:t>מול</w:t>
      </w:r>
      <w:r w:rsidRPr="00F01A7C">
        <w:rPr>
          <w:rFonts w:asciiTheme="minorBidi" w:hAnsiTheme="minorBidi"/>
          <w:color w:val="000000"/>
        </w:rPr>
        <w:t xml:space="preserve"> </w:t>
      </w:r>
      <w:r w:rsidRPr="00F01A7C">
        <w:rPr>
          <w:rFonts w:asciiTheme="minorBidi" w:hAnsiTheme="minorBidi" w:hint="cs"/>
          <w:color w:val="000000"/>
          <w:rtl/>
        </w:rPr>
        <w:t>המשרד</w:t>
      </w:r>
      <w:r w:rsidRPr="00F01A7C">
        <w:rPr>
          <w:rFonts w:asciiTheme="minorBidi" w:hAnsiTheme="minorBidi"/>
          <w:color w:val="000000"/>
        </w:rPr>
        <w:t>.</w:t>
      </w:r>
    </w:p>
    <w:p w:rsidR="0058733B" w:rsidRPr="00902CF2" w:rsidRDefault="0058733B" w:rsidP="00684262">
      <w:pPr>
        <w:pStyle w:val="20"/>
        <w:spacing w:before="360"/>
      </w:pPr>
      <w:bookmarkStart w:id="575" w:name="_Toc442354597"/>
      <w:bookmarkStart w:id="576" w:name="_Toc478286159"/>
      <w:r w:rsidRPr="00902CF2">
        <w:rPr>
          <w:rtl/>
        </w:rPr>
        <w:t xml:space="preserve">מערכת ניהול </w:t>
      </w:r>
      <w:r w:rsidRPr="00902CF2">
        <w:rPr>
          <w:rFonts w:hint="cs"/>
          <w:rtl/>
        </w:rPr>
        <w:t xml:space="preserve">קשרי לקוחות </w:t>
      </w:r>
      <w:r w:rsidRPr="00902CF2">
        <w:t>CRM</w:t>
      </w:r>
      <w:bookmarkEnd w:id="575"/>
      <w:bookmarkEnd w:id="576"/>
      <w:r w:rsidRPr="00902CF2">
        <w:t xml:space="preserve"> </w:t>
      </w:r>
    </w:p>
    <w:p w:rsidR="00902CF2" w:rsidRPr="00902CF2" w:rsidRDefault="0058733B" w:rsidP="00927DD0">
      <w:pPr>
        <w:autoSpaceDE w:val="0"/>
        <w:autoSpaceDN w:val="0"/>
        <w:bidi/>
        <w:adjustRightInd w:val="0"/>
        <w:spacing w:line="240" w:lineRule="auto"/>
        <w:contextualSpacing/>
        <w:jc w:val="left"/>
        <w:rPr>
          <w:rFonts w:ascii="David,Bold" w:hAnsi="Times New Roman"/>
          <w:color w:val="000000"/>
          <w:sz w:val="25"/>
          <w:rtl/>
        </w:rPr>
      </w:pPr>
      <w:r w:rsidRPr="00902CF2">
        <w:rPr>
          <w:rFonts w:ascii="David,Bold" w:hAnsi="Times New Roman"/>
          <w:color w:val="000000"/>
          <w:sz w:val="25"/>
          <w:rtl/>
        </w:rPr>
        <w:t xml:space="preserve">על הספק </w:t>
      </w:r>
      <w:r w:rsidR="007A0C92" w:rsidRPr="00902CF2">
        <w:rPr>
          <w:rFonts w:ascii="David,Bold" w:hAnsi="Times New Roman" w:hint="cs"/>
          <w:color w:val="000000"/>
          <w:sz w:val="25"/>
          <w:rtl/>
        </w:rPr>
        <w:t xml:space="preserve">להשתמש במערכת ה </w:t>
      </w:r>
      <w:r w:rsidR="007A0C92" w:rsidRPr="00902CF2">
        <w:rPr>
          <w:color w:val="000000"/>
          <w:szCs w:val="22"/>
        </w:rPr>
        <w:t>CRM</w:t>
      </w:r>
      <w:r w:rsidR="007A0C92" w:rsidRPr="00902CF2">
        <w:rPr>
          <w:rFonts w:hint="cs"/>
          <w:color w:val="000000"/>
          <w:szCs w:val="22"/>
          <w:rtl/>
        </w:rPr>
        <w:t xml:space="preserve"> </w:t>
      </w:r>
      <w:r w:rsidR="007A0C92" w:rsidRPr="00902CF2">
        <w:rPr>
          <w:rFonts w:hint="cs"/>
          <w:color w:val="000000"/>
          <w:sz w:val="25"/>
          <w:rtl/>
        </w:rPr>
        <w:t xml:space="preserve">של המשרד מסוג </w:t>
      </w:r>
      <w:r w:rsidR="007A0C92" w:rsidRPr="00902CF2">
        <w:rPr>
          <w:color w:val="000000"/>
          <w:szCs w:val="22"/>
        </w:rPr>
        <w:t>Microsoft Dynamics 201</w:t>
      </w:r>
      <w:r w:rsidR="00902CF2" w:rsidRPr="00902CF2">
        <w:rPr>
          <w:color w:val="000000"/>
          <w:szCs w:val="22"/>
        </w:rPr>
        <w:t>6</w:t>
      </w:r>
      <w:r w:rsidR="005B0849">
        <w:rPr>
          <w:rFonts w:hint="cs"/>
          <w:color w:val="000000"/>
          <w:sz w:val="25"/>
          <w:rtl/>
        </w:rPr>
        <w:t xml:space="preserve"> או גרסה אחרת בשימוש של המשרד</w:t>
      </w:r>
      <w:r w:rsidR="007A0C92" w:rsidRPr="00902CF2">
        <w:rPr>
          <w:rFonts w:hint="cs"/>
          <w:color w:val="000000"/>
          <w:sz w:val="25"/>
          <w:rtl/>
        </w:rPr>
        <w:t>.</w:t>
      </w:r>
      <w:r w:rsidR="00927DD0">
        <w:rPr>
          <w:rFonts w:ascii="David,Bold" w:hAnsi="Times New Roman" w:hint="cs"/>
          <w:color w:val="000000"/>
          <w:sz w:val="25"/>
          <w:rtl/>
        </w:rPr>
        <w:t xml:space="preserve"> </w:t>
      </w:r>
    </w:p>
    <w:p w:rsidR="0058733B" w:rsidRPr="00902CF2" w:rsidRDefault="00951DCA" w:rsidP="00902CF2">
      <w:pPr>
        <w:autoSpaceDE w:val="0"/>
        <w:autoSpaceDN w:val="0"/>
        <w:bidi/>
        <w:adjustRightInd w:val="0"/>
        <w:spacing w:line="240" w:lineRule="auto"/>
        <w:jc w:val="left"/>
        <w:rPr>
          <w:rFonts w:ascii="David,Bold" w:hAnsi="Times New Roman"/>
          <w:color w:val="000000"/>
          <w:sz w:val="25"/>
          <w:rtl/>
        </w:rPr>
      </w:pPr>
      <w:r>
        <w:rPr>
          <w:rFonts w:ascii="David,Bold" w:hAnsi="Times New Roman" w:hint="cs"/>
          <w:color w:val="000000"/>
          <w:sz w:val="25"/>
          <w:rtl/>
        </w:rPr>
        <w:t xml:space="preserve">מערכת ה </w:t>
      </w:r>
      <w:r w:rsidRPr="00CD5326">
        <w:rPr>
          <w:color w:val="000000"/>
          <w:szCs w:val="22"/>
        </w:rPr>
        <w:t>CRM</w:t>
      </w:r>
      <w:r w:rsidRPr="00CD5326">
        <w:rPr>
          <w:rFonts w:hint="cs"/>
          <w:color w:val="000000"/>
          <w:szCs w:val="22"/>
          <w:rtl/>
        </w:rPr>
        <w:t xml:space="preserve"> </w:t>
      </w:r>
      <w:r>
        <w:rPr>
          <w:rFonts w:hint="cs"/>
          <w:color w:val="000000"/>
          <w:sz w:val="25"/>
          <w:rtl/>
        </w:rPr>
        <w:t>של המשרד כולל</w:t>
      </w:r>
      <w:r w:rsidR="00CD5326">
        <w:rPr>
          <w:rFonts w:hint="cs"/>
          <w:color w:val="000000"/>
          <w:sz w:val="25"/>
          <w:rtl/>
        </w:rPr>
        <w:t>ת</w:t>
      </w:r>
      <w:r>
        <w:rPr>
          <w:rFonts w:hint="cs"/>
          <w:color w:val="000000"/>
          <w:sz w:val="25"/>
          <w:rtl/>
        </w:rPr>
        <w:t xml:space="preserve"> חיבוריות לשרת </w:t>
      </w:r>
      <w:r w:rsidRPr="00CD5326">
        <w:rPr>
          <w:color w:val="000000"/>
          <w:szCs w:val="22"/>
        </w:rPr>
        <w:t>SMS</w:t>
      </w:r>
      <w:r w:rsidRPr="00CD5326">
        <w:rPr>
          <w:rFonts w:hint="cs"/>
          <w:color w:val="000000"/>
          <w:szCs w:val="22"/>
          <w:rtl/>
        </w:rPr>
        <w:t xml:space="preserve"> </w:t>
      </w:r>
      <w:r>
        <w:rPr>
          <w:rFonts w:hint="cs"/>
          <w:color w:val="000000"/>
          <w:sz w:val="25"/>
          <w:rtl/>
        </w:rPr>
        <w:t xml:space="preserve">של המשרד לצורך שליחת הודעה </w:t>
      </w:r>
      <w:r w:rsidR="00CD5326">
        <w:rPr>
          <w:rFonts w:hint="cs"/>
          <w:color w:val="000000"/>
          <w:sz w:val="25"/>
          <w:rtl/>
        </w:rPr>
        <w:t xml:space="preserve">לפונה </w:t>
      </w:r>
      <w:r>
        <w:rPr>
          <w:rFonts w:hint="cs"/>
          <w:color w:val="000000"/>
          <w:sz w:val="25"/>
          <w:rtl/>
        </w:rPr>
        <w:t>עם פתיחת פניה במערכת</w:t>
      </w:r>
      <w:r w:rsidR="00CD5326">
        <w:rPr>
          <w:rFonts w:hint="cs"/>
          <w:color w:val="000000"/>
          <w:sz w:val="25"/>
          <w:rtl/>
        </w:rPr>
        <w:t xml:space="preserve"> ה </w:t>
      </w:r>
      <w:r w:rsidR="00CD5326" w:rsidRPr="00CD5326">
        <w:rPr>
          <w:color w:val="000000"/>
          <w:szCs w:val="22"/>
        </w:rPr>
        <w:t>CRM</w:t>
      </w:r>
      <w:r>
        <w:rPr>
          <w:rFonts w:hint="cs"/>
          <w:color w:val="000000"/>
          <w:sz w:val="25"/>
          <w:rtl/>
        </w:rPr>
        <w:t xml:space="preserve">. </w:t>
      </w:r>
      <w:r w:rsidR="00902CF2" w:rsidRPr="00902CF2">
        <w:rPr>
          <w:rFonts w:ascii="David,Bold" w:hAnsi="Times New Roman" w:hint="cs"/>
          <w:color w:val="000000"/>
          <w:sz w:val="25"/>
          <w:rtl/>
        </w:rPr>
        <w:t xml:space="preserve">באחריות הספק יהיה להקים ממשק בין מערכת ה </w:t>
      </w:r>
      <w:r w:rsidR="00902CF2" w:rsidRPr="00902CF2">
        <w:rPr>
          <w:color w:val="000000"/>
          <w:szCs w:val="22"/>
        </w:rPr>
        <w:t>CRM</w:t>
      </w:r>
      <w:r w:rsidR="00902CF2" w:rsidRPr="00902CF2">
        <w:rPr>
          <w:rFonts w:hint="cs"/>
          <w:color w:val="000000"/>
          <w:szCs w:val="22"/>
          <w:rtl/>
        </w:rPr>
        <w:t xml:space="preserve"> </w:t>
      </w:r>
      <w:r w:rsidR="00902CF2" w:rsidRPr="00902CF2">
        <w:rPr>
          <w:rFonts w:ascii="David,Bold" w:hAnsi="Times New Roman" w:hint="cs"/>
          <w:color w:val="000000"/>
          <w:sz w:val="25"/>
          <w:rtl/>
        </w:rPr>
        <w:t xml:space="preserve">למערכת הטלפוניה במוקד. על הספק יהיה להתייחס </w:t>
      </w:r>
      <w:r w:rsidR="0058733B" w:rsidRPr="00902CF2">
        <w:rPr>
          <w:rFonts w:ascii="David,Bold" w:hAnsi="Times New Roman"/>
          <w:color w:val="000000"/>
          <w:sz w:val="25"/>
          <w:rtl/>
        </w:rPr>
        <w:t>לנושאים הבאים:</w:t>
      </w:r>
    </w:p>
    <w:p w:rsidR="0058733B" w:rsidRPr="00902CF2" w:rsidRDefault="0058733B" w:rsidP="00F21038">
      <w:pPr>
        <w:pStyle w:val="ad"/>
        <w:numPr>
          <w:ilvl w:val="0"/>
          <w:numId w:val="54"/>
        </w:numPr>
        <w:autoSpaceDE w:val="0"/>
        <w:autoSpaceDN w:val="0"/>
        <w:bidi/>
        <w:adjustRightInd w:val="0"/>
        <w:spacing w:before="0" w:after="0"/>
        <w:ind w:leftChars="299" w:left="1076" w:hangingChars="149" w:hanging="358"/>
        <w:jc w:val="left"/>
        <w:rPr>
          <w:rFonts w:asciiTheme="minorBidi" w:hAnsiTheme="minorBidi"/>
          <w:color w:val="000000"/>
        </w:rPr>
      </w:pPr>
      <w:r w:rsidRPr="00902CF2">
        <w:rPr>
          <w:rFonts w:asciiTheme="minorBidi" w:hAnsiTheme="minorBidi"/>
          <w:color w:val="000000"/>
          <w:rtl/>
        </w:rPr>
        <w:t>תיעוד משך ההמתנה למענה</w:t>
      </w:r>
    </w:p>
    <w:p w:rsidR="0058733B" w:rsidRPr="00902CF2" w:rsidRDefault="0058733B" w:rsidP="00F21038">
      <w:pPr>
        <w:pStyle w:val="ad"/>
        <w:numPr>
          <w:ilvl w:val="0"/>
          <w:numId w:val="54"/>
        </w:numPr>
        <w:autoSpaceDE w:val="0"/>
        <w:autoSpaceDN w:val="0"/>
        <w:bidi/>
        <w:adjustRightInd w:val="0"/>
        <w:spacing w:before="0" w:after="0"/>
        <w:ind w:leftChars="299" w:left="1076" w:hangingChars="149" w:hanging="358"/>
        <w:jc w:val="left"/>
        <w:rPr>
          <w:rFonts w:asciiTheme="minorBidi" w:hAnsiTheme="minorBidi"/>
          <w:color w:val="000000"/>
        </w:rPr>
      </w:pPr>
      <w:r w:rsidRPr="00902CF2">
        <w:rPr>
          <w:rFonts w:asciiTheme="minorBidi" w:hAnsiTheme="minorBidi"/>
          <w:color w:val="000000"/>
          <w:rtl/>
        </w:rPr>
        <w:t>תיעוד משך השיחה</w:t>
      </w:r>
    </w:p>
    <w:p w:rsidR="0058733B" w:rsidRPr="00902CF2" w:rsidRDefault="0058733B" w:rsidP="00F21038">
      <w:pPr>
        <w:pStyle w:val="ad"/>
        <w:numPr>
          <w:ilvl w:val="0"/>
          <w:numId w:val="54"/>
        </w:numPr>
        <w:autoSpaceDE w:val="0"/>
        <w:autoSpaceDN w:val="0"/>
        <w:bidi/>
        <w:adjustRightInd w:val="0"/>
        <w:spacing w:before="0" w:after="0"/>
        <w:ind w:leftChars="299" w:left="1076" w:hangingChars="149" w:hanging="358"/>
        <w:jc w:val="left"/>
        <w:rPr>
          <w:rFonts w:asciiTheme="minorBidi" w:hAnsiTheme="minorBidi"/>
          <w:color w:val="000000"/>
        </w:rPr>
      </w:pPr>
      <w:r w:rsidRPr="00902CF2">
        <w:rPr>
          <w:rFonts w:asciiTheme="minorBidi" w:hAnsiTheme="minorBidi"/>
          <w:color w:val="000000"/>
          <w:rtl/>
        </w:rPr>
        <w:t xml:space="preserve">תיעוד משך הטיפול בפניה (כולל את זמן הדיבור עם הפונה וזמן עדכון הנתונים במערכת ה- </w:t>
      </w:r>
      <w:r w:rsidRPr="00CD5326">
        <w:rPr>
          <w:rFonts w:cstheme="minorHAnsi"/>
          <w:color w:val="000000"/>
        </w:rPr>
        <w:t>CRM</w:t>
      </w:r>
      <w:r w:rsidRPr="00902CF2">
        <w:rPr>
          <w:rFonts w:asciiTheme="minorBidi" w:hAnsiTheme="minorBidi"/>
          <w:color w:val="000000"/>
          <w:rtl/>
        </w:rPr>
        <w:t>).</w:t>
      </w:r>
    </w:p>
    <w:p w:rsidR="0058733B" w:rsidRPr="00902CF2" w:rsidRDefault="0058733B" w:rsidP="00F21038">
      <w:pPr>
        <w:pStyle w:val="ad"/>
        <w:numPr>
          <w:ilvl w:val="0"/>
          <w:numId w:val="54"/>
        </w:numPr>
        <w:autoSpaceDE w:val="0"/>
        <w:autoSpaceDN w:val="0"/>
        <w:bidi/>
        <w:adjustRightInd w:val="0"/>
        <w:spacing w:before="0" w:after="0"/>
        <w:ind w:leftChars="299" w:left="1076" w:hangingChars="149" w:hanging="358"/>
        <w:rPr>
          <w:rFonts w:asciiTheme="minorBidi" w:hAnsiTheme="minorBidi"/>
          <w:color w:val="000000"/>
        </w:rPr>
      </w:pPr>
      <w:r w:rsidRPr="00902CF2">
        <w:rPr>
          <w:rFonts w:asciiTheme="minorBidi" w:hAnsiTheme="minorBidi"/>
          <w:color w:val="000000"/>
          <w:rtl/>
        </w:rPr>
        <w:t>רישום שיחות שלא נענו</w:t>
      </w:r>
    </w:p>
    <w:p w:rsidR="0058733B" w:rsidRPr="00902CF2" w:rsidRDefault="0058733B" w:rsidP="00F21038">
      <w:pPr>
        <w:pStyle w:val="ad"/>
        <w:numPr>
          <w:ilvl w:val="0"/>
          <w:numId w:val="54"/>
        </w:numPr>
        <w:autoSpaceDE w:val="0"/>
        <w:autoSpaceDN w:val="0"/>
        <w:bidi/>
        <w:adjustRightInd w:val="0"/>
        <w:spacing w:before="0" w:after="0"/>
        <w:ind w:leftChars="299" w:left="1076" w:hangingChars="149" w:hanging="358"/>
        <w:rPr>
          <w:rFonts w:asciiTheme="minorBidi" w:hAnsiTheme="minorBidi"/>
          <w:color w:val="000000"/>
        </w:rPr>
      </w:pPr>
      <w:r w:rsidRPr="00902CF2">
        <w:rPr>
          <w:rFonts w:asciiTheme="minorBidi" w:hAnsiTheme="minorBidi"/>
          <w:color w:val="000000"/>
          <w:rtl/>
        </w:rPr>
        <w:t>רישום שיחות נ</w:t>
      </w:r>
      <w:r w:rsidR="008E457F">
        <w:rPr>
          <w:rFonts w:asciiTheme="minorBidi" w:hAnsiTheme="minorBidi" w:hint="cs"/>
          <w:color w:val="000000"/>
          <w:rtl/>
        </w:rPr>
        <w:t>ו</w:t>
      </w:r>
      <w:r w:rsidRPr="00902CF2">
        <w:rPr>
          <w:rFonts w:asciiTheme="minorBidi" w:hAnsiTheme="minorBidi"/>
          <w:color w:val="000000"/>
          <w:rtl/>
        </w:rPr>
        <w:t>טשות</w:t>
      </w:r>
    </w:p>
    <w:p w:rsidR="0058733B" w:rsidRPr="00902CF2" w:rsidRDefault="0058733B" w:rsidP="00F21038">
      <w:pPr>
        <w:pStyle w:val="ad"/>
        <w:numPr>
          <w:ilvl w:val="0"/>
          <w:numId w:val="54"/>
        </w:numPr>
        <w:autoSpaceDE w:val="0"/>
        <w:autoSpaceDN w:val="0"/>
        <w:bidi/>
        <w:adjustRightInd w:val="0"/>
        <w:spacing w:before="0" w:after="0"/>
        <w:ind w:leftChars="299" w:left="1076" w:hangingChars="149" w:hanging="358"/>
        <w:rPr>
          <w:rFonts w:asciiTheme="minorBidi" w:hAnsiTheme="minorBidi"/>
          <w:color w:val="000000"/>
        </w:rPr>
      </w:pPr>
      <w:r w:rsidRPr="00902CF2">
        <w:rPr>
          <w:rFonts w:asciiTheme="minorBidi" w:hAnsiTheme="minorBidi"/>
          <w:color w:val="000000"/>
          <w:rtl/>
        </w:rPr>
        <w:t>רישום שיחות חוזרות (ע</w:t>
      </w:r>
      <w:r w:rsidR="009A76D3">
        <w:rPr>
          <w:rFonts w:asciiTheme="minorBidi" w:hAnsiTheme="minorBidi" w:hint="cs"/>
          <w:color w:val="000000"/>
          <w:rtl/>
        </w:rPr>
        <w:t>"</w:t>
      </w:r>
      <w:r w:rsidRPr="00902CF2">
        <w:rPr>
          <w:rFonts w:asciiTheme="minorBidi" w:hAnsiTheme="minorBidi"/>
          <w:color w:val="000000"/>
          <w:rtl/>
        </w:rPr>
        <w:t>פ פונה + נושא).</w:t>
      </w:r>
    </w:p>
    <w:p w:rsidR="0058733B" w:rsidRPr="00902CF2" w:rsidRDefault="0058733B" w:rsidP="00F21038">
      <w:pPr>
        <w:pStyle w:val="ad"/>
        <w:numPr>
          <w:ilvl w:val="0"/>
          <w:numId w:val="54"/>
        </w:numPr>
        <w:autoSpaceDE w:val="0"/>
        <w:autoSpaceDN w:val="0"/>
        <w:bidi/>
        <w:adjustRightInd w:val="0"/>
        <w:spacing w:before="0" w:after="0"/>
        <w:ind w:leftChars="299" w:left="1076" w:hangingChars="149" w:hanging="358"/>
        <w:rPr>
          <w:rFonts w:asciiTheme="minorBidi" w:hAnsiTheme="minorBidi"/>
          <w:color w:val="000000"/>
        </w:rPr>
      </w:pPr>
      <w:r w:rsidRPr="00902CF2">
        <w:rPr>
          <w:rFonts w:asciiTheme="minorBidi" w:hAnsiTheme="minorBidi"/>
          <w:color w:val="000000"/>
          <w:rtl/>
        </w:rPr>
        <w:t>רישום פניות סגורות</w:t>
      </w:r>
    </w:p>
    <w:p w:rsidR="0058733B" w:rsidRPr="00902CF2" w:rsidRDefault="0058733B" w:rsidP="00F21038">
      <w:pPr>
        <w:pStyle w:val="ad"/>
        <w:numPr>
          <w:ilvl w:val="0"/>
          <w:numId w:val="54"/>
        </w:numPr>
        <w:autoSpaceDE w:val="0"/>
        <w:autoSpaceDN w:val="0"/>
        <w:bidi/>
        <w:adjustRightInd w:val="0"/>
        <w:spacing w:before="0" w:after="0"/>
        <w:ind w:leftChars="299" w:left="1076" w:hangingChars="149" w:hanging="358"/>
        <w:rPr>
          <w:rFonts w:asciiTheme="minorBidi" w:hAnsiTheme="minorBidi"/>
          <w:color w:val="000000"/>
        </w:rPr>
      </w:pPr>
      <w:r w:rsidRPr="00902CF2">
        <w:rPr>
          <w:rFonts w:asciiTheme="minorBidi" w:hAnsiTheme="minorBidi"/>
          <w:color w:val="000000"/>
          <w:rtl/>
        </w:rPr>
        <w:t xml:space="preserve">רישום </w:t>
      </w:r>
      <w:r w:rsidRPr="00902CF2">
        <w:rPr>
          <w:rFonts w:asciiTheme="minorBidi" w:hAnsiTheme="minorBidi" w:hint="cs"/>
          <w:color w:val="000000"/>
          <w:rtl/>
        </w:rPr>
        <w:t xml:space="preserve">וניהול </w:t>
      </w:r>
      <w:r w:rsidRPr="00902CF2">
        <w:rPr>
          <w:rFonts w:asciiTheme="minorBidi" w:hAnsiTheme="minorBidi"/>
          <w:color w:val="000000"/>
          <w:rtl/>
        </w:rPr>
        <w:t>פניות פתוחות</w:t>
      </w:r>
    </w:p>
    <w:p w:rsidR="0058733B" w:rsidRDefault="0058733B" w:rsidP="00F21038">
      <w:pPr>
        <w:pStyle w:val="ad"/>
        <w:numPr>
          <w:ilvl w:val="0"/>
          <w:numId w:val="54"/>
        </w:numPr>
        <w:autoSpaceDE w:val="0"/>
        <w:autoSpaceDN w:val="0"/>
        <w:bidi/>
        <w:adjustRightInd w:val="0"/>
        <w:spacing w:before="0" w:after="0"/>
        <w:ind w:leftChars="299" w:left="1076" w:hangingChars="149" w:hanging="358"/>
        <w:rPr>
          <w:rFonts w:asciiTheme="minorBidi" w:hAnsiTheme="minorBidi"/>
          <w:color w:val="000000"/>
        </w:rPr>
      </w:pPr>
      <w:r w:rsidRPr="00902CF2">
        <w:rPr>
          <w:rFonts w:asciiTheme="minorBidi" w:hAnsiTheme="minorBidi"/>
          <w:color w:val="000000"/>
          <w:rtl/>
        </w:rPr>
        <w:t>רישום פניות סגורות ו/או פתוחות שהועברו להמשך טיפול ע"י הגורם המתאים (כפי שמוגדר בסוג הפניה)</w:t>
      </w:r>
    </w:p>
    <w:p w:rsidR="00951DCA" w:rsidRPr="00902CF2" w:rsidRDefault="00951DCA" w:rsidP="00F21038">
      <w:pPr>
        <w:pStyle w:val="ad"/>
        <w:numPr>
          <w:ilvl w:val="0"/>
          <w:numId w:val="54"/>
        </w:numPr>
        <w:autoSpaceDE w:val="0"/>
        <w:autoSpaceDN w:val="0"/>
        <w:bidi/>
        <w:adjustRightInd w:val="0"/>
        <w:spacing w:before="0" w:after="0"/>
        <w:ind w:leftChars="299" w:left="1076" w:hangingChars="149" w:hanging="358"/>
        <w:rPr>
          <w:rFonts w:asciiTheme="minorBidi" w:hAnsiTheme="minorBidi"/>
          <w:color w:val="000000"/>
        </w:rPr>
      </w:pPr>
      <w:r>
        <w:rPr>
          <w:rFonts w:asciiTheme="minorBidi" w:hAnsiTheme="minorBidi" w:hint="cs"/>
          <w:color w:val="000000"/>
          <w:rtl/>
        </w:rPr>
        <w:t>במקרה של פניות המתקבלות בתקשורת כתובה, רישום זמני טיפול, וזמני ניסיונות  התקשרות (1 שעה, 4 שעות, 24 שעות).</w:t>
      </w:r>
    </w:p>
    <w:p w:rsidR="0058733B" w:rsidRPr="00902CF2" w:rsidRDefault="0058733B" w:rsidP="00F21038">
      <w:pPr>
        <w:pStyle w:val="ad"/>
        <w:numPr>
          <w:ilvl w:val="0"/>
          <w:numId w:val="54"/>
        </w:numPr>
        <w:autoSpaceDE w:val="0"/>
        <w:autoSpaceDN w:val="0"/>
        <w:bidi/>
        <w:adjustRightInd w:val="0"/>
        <w:spacing w:before="0" w:after="0"/>
        <w:ind w:left="1076" w:hanging="357"/>
        <w:rPr>
          <w:rFonts w:asciiTheme="minorBidi" w:hAnsiTheme="minorBidi"/>
          <w:color w:val="000000"/>
        </w:rPr>
      </w:pPr>
      <w:r w:rsidRPr="00902CF2">
        <w:rPr>
          <w:rFonts w:asciiTheme="minorBidi" w:hAnsiTheme="minorBidi"/>
          <w:color w:val="000000"/>
          <w:rtl/>
        </w:rPr>
        <w:t>רישום הפניה עם מאפיינים שניתן להגדירם כחובה, כגון: שם הרשות, סמל הרשות, ת.ז. של הפונה, שם פרטי, שם משפחה, טלפון נייד או נייח בעבודה, נושא הפניה, תת נושא הפניה (בהתאם לתמהיל השירות), תאור הפניה, תאור הפתרון</w:t>
      </w:r>
      <w:r w:rsidRPr="00902CF2">
        <w:rPr>
          <w:rFonts w:asciiTheme="minorBidi" w:hAnsiTheme="minorBidi" w:hint="cs"/>
          <w:color w:val="000000"/>
          <w:rtl/>
        </w:rPr>
        <w:t xml:space="preserve">, </w:t>
      </w:r>
      <w:r w:rsidRPr="00902CF2">
        <w:rPr>
          <w:rFonts w:asciiTheme="minorBidi" w:hAnsiTheme="minorBidi"/>
          <w:color w:val="000000"/>
          <w:rtl/>
        </w:rPr>
        <w:t>סטטוס הפניה וכל שדה נוסף שהמשרד יראה לנכון</w:t>
      </w:r>
    </w:p>
    <w:p w:rsidR="0058733B" w:rsidRPr="00902CF2" w:rsidRDefault="0058733B" w:rsidP="00F21038">
      <w:pPr>
        <w:pStyle w:val="ad"/>
        <w:numPr>
          <w:ilvl w:val="0"/>
          <w:numId w:val="54"/>
        </w:numPr>
        <w:autoSpaceDE w:val="0"/>
        <w:autoSpaceDN w:val="0"/>
        <w:bidi/>
        <w:adjustRightInd w:val="0"/>
        <w:spacing w:before="0" w:after="0"/>
        <w:ind w:left="1076" w:hanging="357"/>
        <w:rPr>
          <w:rFonts w:asciiTheme="minorBidi" w:hAnsiTheme="minorBidi"/>
          <w:color w:val="000000"/>
        </w:rPr>
      </w:pPr>
      <w:r w:rsidRPr="00902CF2">
        <w:rPr>
          <w:rFonts w:asciiTheme="minorBidi" w:hAnsiTheme="minorBidi" w:hint="cs"/>
          <w:color w:val="000000"/>
          <w:rtl/>
        </w:rPr>
        <w:t xml:space="preserve">יכולת </w:t>
      </w:r>
      <w:r w:rsidRPr="00902CF2">
        <w:rPr>
          <w:rFonts w:asciiTheme="minorBidi" w:hAnsiTheme="minorBidi"/>
          <w:color w:val="000000"/>
          <w:rtl/>
        </w:rPr>
        <w:t>ת</w:t>
      </w:r>
      <w:r w:rsidRPr="00902CF2">
        <w:rPr>
          <w:rFonts w:asciiTheme="minorBidi" w:hAnsiTheme="minorBidi" w:hint="cs"/>
          <w:color w:val="000000"/>
          <w:rtl/>
        </w:rPr>
        <w:t>י</w:t>
      </w:r>
      <w:r w:rsidRPr="00902CF2">
        <w:rPr>
          <w:rFonts w:asciiTheme="minorBidi" w:hAnsiTheme="minorBidi"/>
          <w:color w:val="000000"/>
          <w:rtl/>
        </w:rPr>
        <w:t>ע</w:t>
      </w:r>
      <w:r w:rsidRPr="00902CF2">
        <w:rPr>
          <w:rFonts w:asciiTheme="minorBidi" w:hAnsiTheme="minorBidi" w:hint="cs"/>
          <w:color w:val="000000"/>
          <w:rtl/>
        </w:rPr>
        <w:t>ו</w:t>
      </w:r>
      <w:r w:rsidRPr="00902CF2">
        <w:rPr>
          <w:rFonts w:asciiTheme="minorBidi" w:hAnsiTheme="minorBidi"/>
          <w:color w:val="000000"/>
          <w:rtl/>
        </w:rPr>
        <w:t>ד פנייה במערכת בחלוקה ע</w:t>
      </w:r>
      <w:r w:rsidR="009A76D3">
        <w:rPr>
          <w:rFonts w:asciiTheme="minorBidi" w:hAnsiTheme="minorBidi" w:hint="cs"/>
          <w:color w:val="000000"/>
          <w:rtl/>
        </w:rPr>
        <w:t>"</w:t>
      </w:r>
      <w:r w:rsidRPr="00902CF2">
        <w:rPr>
          <w:rFonts w:asciiTheme="minorBidi" w:hAnsiTheme="minorBidi"/>
          <w:color w:val="000000"/>
          <w:rtl/>
        </w:rPr>
        <w:t>פ נושאים ותתי נושאים.</w:t>
      </w:r>
    </w:p>
    <w:p w:rsidR="005F13F7" w:rsidRPr="005F13F7" w:rsidRDefault="005F13F7" w:rsidP="00F21038">
      <w:pPr>
        <w:pStyle w:val="ad"/>
        <w:numPr>
          <w:ilvl w:val="0"/>
          <w:numId w:val="54"/>
        </w:numPr>
        <w:autoSpaceDE w:val="0"/>
        <w:autoSpaceDN w:val="0"/>
        <w:bidi/>
        <w:adjustRightInd w:val="0"/>
        <w:spacing w:before="0" w:after="0"/>
        <w:ind w:left="1076" w:hanging="357"/>
        <w:rPr>
          <w:rFonts w:asciiTheme="minorBidi" w:hAnsiTheme="minorBidi"/>
          <w:color w:val="000000"/>
        </w:rPr>
      </w:pPr>
      <w:r w:rsidRPr="005F13F7">
        <w:rPr>
          <w:rFonts w:asciiTheme="minorBidi" w:hAnsiTheme="minorBidi"/>
          <w:color w:val="000000"/>
          <w:rtl/>
        </w:rPr>
        <w:t>הפקת דוחות וייצוא נתונים בחתכים שונים</w:t>
      </w:r>
      <w:r w:rsidRPr="005F13F7">
        <w:rPr>
          <w:rFonts w:asciiTheme="minorBidi" w:hAnsiTheme="minorBidi" w:hint="cs"/>
          <w:color w:val="000000"/>
          <w:rtl/>
        </w:rPr>
        <w:t xml:space="preserve"> ודוחות ריכוז לצורכי ניתוח (ע"פ שלשות, פרטי ת.ז. פונה, </w:t>
      </w:r>
      <w:r w:rsidR="00BB53D9">
        <w:rPr>
          <w:rFonts w:asciiTheme="minorBidi" w:hAnsiTheme="minorBidi" w:hint="cs"/>
          <w:color w:val="000000"/>
          <w:rtl/>
        </w:rPr>
        <w:t xml:space="preserve">סמל מוסד, </w:t>
      </w:r>
      <w:r w:rsidRPr="005F13F7">
        <w:rPr>
          <w:rFonts w:asciiTheme="minorBidi" w:hAnsiTheme="minorBidi" w:hint="cs"/>
          <w:color w:val="000000"/>
          <w:rtl/>
        </w:rPr>
        <w:t xml:space="preserve">ע"פ מערכת/יישום, מועד הפניה ועוד וכל שילוב מידע) </w:t>
      </w:r>
    </w:p>
    <w:p w:rsidR="0058733B" w:rsidRPr="00902CF2" w:rsidRDefault="0058733B" w:rsidP="00F21038">
      <w:pPr>
        <w:pStyle w:val="ad"/>
        <w:numPr>
          <w:ilvl w:val="0"/>
          <w:numId w:val="54"/>
        </w:numPr>
        <w:autoSpaceDE w:val="0"/>
        <w:autoSpaceDN w:val="0"/>
        <w:bidi/>
        <w:adjustRightInd w:val="0"/>
        <w:spacing w:before="0" w:after="0"/>
        <w:ind w:left="1076" w:hanging="357"/>
        <w:rPr>
          <w:rFonts w:asciiTheme="minorBidi" w:hAnsiTheme="minorBidi"/>
          <w:color w:val="000000"/>
        </w:rPr>
      </w:pPr>
      <w:r w:rsidRPr="00902CF2">
        <w:rPr>
          <w:rFonts w:asciiTheme="minorBidi" w:hAnsiTheme="minorBidi"/>
          <w:color w:val="000000"/>
          <w:rtl/>
        </w:rPr>
        <w:t>הצגת פרטים של הפונה בהתאם לאמצעי הזיהוי שיקבע המשרד</w:t>
      </w:r>
    </w:p>
    <w:p w:rsidR="0058733B" w:rsidRPr="00902CF2" w:rsidRDefault="0058733B" w:rsidP="00F21038">
      <w:pPr>
        <w:pStyle w:val="ad"/>
        <w:numPr>
          <w:ilvl w:val="0"/>
          <w:numId w:val="54"/>
        </w:numPr>
        <w:autoSpaceDE w:val="0"/>
        <w:autoSpaceDN w:val="0"/>
        <w:bidi/>
        <w:adjustRightInd w:val="0"/>
        <w:spacing w:before="0" w:after="0"/>
        <w:ind w:left="1076" w:hanging="357"/>
        <w:rPr>
          <w:rFonts w:asciiTheme="minorBidi" w:hAnsiTheme="minorBidi"/>
          <w:color w:val="000000"/>
        </w:rPr>
      </w:pPr>
      <w:r w:rsidRPr="00902CF2">
        <w:rPr>
          <w:rFonts w:asciiTheme="minorBidi" w:hAnsiTheme="minorBidi"/>
          <w:color w:val="000000"/>
          <w:rtl/>
        </w:rPr>
        <w:t>מתן התראות ותזכורות לפניות שהטיפול בהן טרם הסתיים וממתינות לגורם אחר</w:t>
      </w:r>
    </w:p>
    <w:p w:rsidR="005F13F7" w:rsidRDefault="0058733B" w:rsidP="00F71002">
      <w:pPr>
        <w:pStyle w:val="ad"/>
        <w:numPr>
          <w:ilvl w:val="0"/>
          <w:numId w:val="54"/>
        </w:numPr>
        <w:autoSpaceDE w:val="0"/>
        <w:autoSpaceDN w:val="0"/>
        <w:bidi/>
        <w:adjustRightInd w:val="0"/>
        <w:spacing w:before="0" w:after="0"/>
        <w:ind w:left="1077" w:hanging="357"/>
        <w:rPr>
          <w:rFonts w:asciiTheme="minorBidi" w:hAnsiTheme="minorBidi"/>
          <w:color w:val="000000"/>
        </w:rPr>
      </w:pPr>
      <w:r w:rsidRPr="00902CF2">
        <w:rPr>
          <w:rFonts w:asciiTheme="minorBidi" w:hAnsiTheme="minorBidi" w:hint="cs"/>
          <w:color w:val="000000"/>
          <w:rtl/>
        </w:rPr>
        <w:t>איחזור מידע</w:t>
      </w:r>
      <w:r w:rsidR="00902CF2" w:rsidRPr="00902CF2">
        <w:rPr>
          <w:rFonts w:asciiTheme="minorBidi" w:hAnsiTheme="minorBidi" w:hint="cs"/>
          <w:color w:val="000000"/>
          <w:rtl/>
        </w:rPr>
        <w:t xml:space="preserve"> בהתאם לנדרש</w:t>
      </w:r>
    </w:p>
    <w:p w:rsidR="00D52209" w:rsidRDefault="00D52209" w:rsidP="00684262">
      <w:pPr>
        <w:pStyle w:val="20"/>
        <w:spacing w:before="360"/>
        <w:rPr>
          <w:sz w:val="24"/>
          <w:szCs w:val="24"/>
          <w:rtl/>
        </w:rPr>
      </w:pPr>
      <w:bookmarkStart w:id="577" w:name="_Toc478286160"/>
      <w:r>
        <w:rPr>
          <w:rFonts w:hint="cs"/>
          <w:rtl/>
        </w:rPr>
        <w:t>תוכנת השתלטות</w:t>
      </w:r>
      <w:bookmarkEnd w:id="577"/>
      <w:r>
        <w:rPr>
          <w:rFonts w:hint="cs"/>
          <w:rtl/>
        </w:rPr>
        <w:t xml:space="preserve"> </w:t>
      </w:r>
    </w:p>
    <w:p w:rsidR="00D52209" w:rsidRDefault="00D52209" w:rsidP="00F71002">
      <w:pPr>
        <w:autoSpaceDE w:val="0"/>
        <w:autoSpaceDN w:val="0"/>
        <w:bidi/>
        <w:adjustRightInd w:val="0"/>
        <w:spacing w:after="0" w:line="240" w:lineRule="auto"/>
        <w:rPr>
          <w:rFonts w:ascii="David,Bold" w:hAnsi="Times New Roman"/>
          <w:color w:val="000000"/>
          <w:sz w:val="25"/>
          <w:rtl/>
        </w:rPr>
      </w:pPr>
      <w:r w:rsidRPr="00E34AC7">
        <w:rPr>
          <w:rFonts w:ascii="David,Bold" w:hAnsi="Times New Roman"/>
          <w:color w:val="000000"/>
          <w:sz w:val="25"/>
          <w:rtl/>
        </w:rPr>
        <w:t xml:space="preserve">על הספק לפרט יכולות </w:t>
      </w:r>
      <w:r>
        <w:rPr>
          <w:rFonts w:ascii="David,Bold" w:hAnsi="Times New Roman" w:hint="cs"/>
          <w:color w:val="000000"/>
          <w:sz w:val="25"/>
          <w:rtl/>
        </w:rPr>
        <w:t>תוכנת ההשתלטות</w:t>
      </w:r>
      <w:r w:rsidR="008C2334">
        <w:rPr>
          <w:rFonts w:ascii="David,Bold" w:hAnsi="Times New Roman" w:hint="cs"/>
          <w:color w:val="000000"/>
          <w:sz w:val="25"/>
          <w:rtl/>
        </w:rPr>
        <w:t xml:space="preserve">, </w:t>
      </w:r>
      <w:r>
        <w:rPr>
          <w:rFonts w:ascii="David,Bold" w:hAnsi="Times New Roman" w:hint="cs"/>
          <w:color w:val="000000"/>
          <w:sz w:val="25"/>
          <w:rtl/>
        </w:rPr>
        <w:t xml:space="preserve">תוך התייחסות לדרישות בנספח </w:t>
      </w:r>
      <w:r w:rsidR="00255E5F">
        <w:rPr>
          <w:rFonts w:ascii="David,Bold" w:hAnsi="Times New Roman" w:hint="cs"/>
          <w:color w:val="000000"/>
          <w:sz w:val="25"/>
          <w:rtl/>
        </w:rPr>
        <w:t>2.19</w:t>
      </w:r>
      <w:r>
        <w:rPr>
          <w:rFonts w:ascii="David,Bold" w:hAnsi="Times New Roman" w:hint="cs"/>
          <w:color w:val="000000"/>
          <w:sz w:val="25"/>
          <w:rtl/>
        </w:rPr>
        <w:t xml:space="preserve"> ובס</w:t>
      </w:r>
      <w:r w:rsidR="00F83176">
        <w:rPr>
          <w:rFonts w:ascii="David,Bold" w:hAnsi="Times New Roman" w:hint="cs"/>
          <w:color w:val="000000"/>
          <w:sz w:val="25"/>
          <w:rtl/>
        </w:rPr>
        <w:t>ע</w:t>
      </w:r>
      <w:r>
        <w:rPr>
          <w:rFonts w:ascii="David,Bold" w:hAnsi="Times New Roman" w:hint="cs"/>
          <w:color w:val="000000"/>
          <w:sz w:val="25"/>
          <w:rtl/>
        </w:rPr>
        <w:t xml:space="preserve">יף 3.8 </w:t>
      </w:r>
    </w:p>
    <w:p w:rsidR="00D52209" w:rsidRDefault="00D52209" w:rsidP="00D8038B">
      <w:pPr>
        <w:pStyle w:val="20"/>
        <w:spacing w:before="360"/>
        <w:rPr>
          <w:sz w:val="24"/>
          <w:szCs w:val="24"/>
          <w:rtl/>
        </w:rPr>
      </w:pPr>
      <w:bookmarkStart w:id="578" w:name="_Toc478286161"/>
      <w:r>
        <w:rPr>
          <w:rFonts w:hint="cs"/>
          <w:rtl/>
        </w:rPr>
        <w:t xml:space="preserve">תוכנת </w:t>
      </w:r>
      <w:r>
        <w:rPr>
          <w:sz w:val="24"/>
          <w:szCs w:val="24"/>
        </w:rPr>
        <w:t>Web conferencing</w:t>
      </w:r>
      <w:bookmarkEnd w:id="578"/>
    </w:p>
    <w:p w:rsidR="00F20B5E" w:rsidRDefault="00D52209" w:rsidP="000C52AB">
      <w:pPr>
        <w:autoSpaceDE w:val="0"/>
        <w:autoSpaceDN w:val="0"/>
        <w:bidi/>
        <w:adjustRightInd w:val="0"/>
        <w:spacing w:line="240" w:lineRule="auto"/>
        <w:rPr>
          <w:color w:val="000000"/>
          <w:sz w:val="25"/>
          <w:rtl/>
        </w:rPr>
      </w:pPr>
      <w:r w:rsidRPr="00D52209">
        <w:rPr>
          <w:rFonts w:ascii="David,Bold" w:hAnsi="Times New Roman"/>
          <w:color w:val="000000"/>
          <w:sz w:val="25"/>
          <w:rtl/>
        </w:rPr>
        <w:t xml:space="preserve">על הספק לפרט יכולות </w:t>
      </w:r>
      <w:r w:rsidRPr="00D52209">
        <w:rPr>
          <w:rFonts w:ascii="David,Bold" w:hAnsi="Times New Roman" w:hint="cs"/>
          <w:color w:val="000000"/>
          <w:sz w:val="25"/>
          <w:rtl/>
        </w:rPr>
        <w:t>תוכנת ה</w:t>
      </w:r>
      <w:r>
        <w:rPr>
          <w:rFonts w:ascii="David,Bold" w:hAnsi="Times New Roman" w:hint="cs"/>
          <w:color w:val="000000"/>
          <w:sz w:val="25"/>
          <w:rtl/>
        </w:rPr>
        <w:t xml:space="preserve">- </w:t>
      </w:r>
      <w:r w:rsidRPr="00193C5E">
        <w:rPr>
          <w:rFonts w:cstheme="minorHAnsi"/>
          <w:color w:val="000000"/>
          <w:sz w:val="22"/>
          <w:szCs w:val="22"/>
        </w:rPr>
        <w:t>Web conferencing</w:t>
      </w:r>
      <w:r w:rsidRPr="00193C5E">
        <w:rPr>
          <w:rFonts w:cstheme="minorHAnsi"/>
          <w:color w:val="000000"/>
          <w:sz w:val="25"/>
          <w:rtl/>
        </w:rPr>
        <w:t>.</w:t>
      </w:r>
    </w:p>
    <w:p w:rsidR="00940231" w:rsidRDefault="00512C23" w:rsidP="00193C5E">
      <w:pPr>
        <w:autoSpaceDE w:val="0"/>
        <w:autoSpaceDN w:val="0"/>
        <w:bidi/>
        <w:adjustRightInd w:val="0"/>
        <w:spacing w:line="240" w:lineRule="auto"/>
        <w:rPr>
          <w:ins w:id="579" w:author="דוד לשם" w:date="2017-06-21T11:31:00Z"/>
          <w:color w:val="000000"/>
          <w:sz w:val="25"/>
          <w:rtl/>
        </w:rPr>
      </w:pPr>
      <w:r>
        <w:rPr>
          <w:rFonts w:hint="cs"/>
          <w:color w:val="000000"/>
          <w:sz w:val="25"/>
          <w:rtl/>
        </w:rPr>
        <w:t>הפתרון נדרש ל</w:t>
      </w:r>
      <w:r w:rsidR="00487086">
        <w:rPr>
          <w:rFonts w:hint="cs"/>
          <w:color w:val="000000"/>
          <w:sz w:val="25"/>
          <w:rtl/>
        </w:rPr>
        <w:t xml:space="preserve">עמוד בדרישות אבטחת המידע כמפורט בנספח </w:t>
      </w:r>
      <w:r w:rsidR="00255E5F">
        <w:rPr>
          <w:rFonts w:hint="cs"/>
          <w:color w:val="000000"/>
          <w:sz w:val="25"/>
          <w:rtl/>
        </w:rPr>
        <w:t>2.19</w:t>
      </w:r>
      <w:r w:rsidR="00487086">
        <w:rPr>
          <w:rFonts w:hint="cs"/>
          <w:color w:val="000000"/>
          <w:sz w:val="25"/>
          <w:rtl/>
        </w:rPr>
        <w:t xml:space="preserve"> </w:t>
      </w:r>
      <w:r w:rsidR="00EF2F87">
        <w:rPr>
          <w:rFonts w:hint="cs"/>
          <w:color w:val="000000"/>
          <w:sz w:val="25"/>
          <w:rtl/>
        </w:rPr>
        <w:t xml:space="preserve">ובסעיף 3.8 </w:t>
      </w:r>
      <w:r w:rsidR="00487086">
        <w:rPr>
          <w:rFonts w:hint="cs"/>
          <w:color w:val="000000"/>
          <w:sz w:val="25"/>
          <w:rtl/>
        </w:rPr>
        <w:t>וכן לעמוד בדרישות האפליקטיביות ל</w:t>
      </w:r>
      <w:r w:rsidR="00193C5E">
        <w:rPr>
          <w:rFonts w:hint="cs"/>
          <w:color w:val="000000"/>
          <w:sz w:val="25"/>
          <w:rtl/>
        </w:rPr>
        <w:t xml:space="preserve">טובת אספקת </w:t>
      </w:r>
      <w:r w:rsidR="00487086">
        <w:rPr>
          <w:rFonts w:hint="cs"/>
          <w:color w:val="000000"/>
          <w:sz w:val="25"/>
          <w:rtl/>
        </w:rPr>
        <w:t xml:space="preserve">תמיכה </w:t>
      </w:r>
      <w:r w:rsidR="00193C5E">
        <w:rPr>
          <w:rFonts w:hint="cs"/>
          <w:color w:val="000000"/>
          <w:sz w:val="25"/>
          <w:rtl/>
        </w:rPr>
        <w:t>איכותית ו</w:t>
      </w:r>
      <w:r w:rsidR="00EF2F87">
        <w:rPr>
          <w:rFonts w:hint="cs"/>
          <w:color w:val="000000"/>
          <w:sz w:val="25"/>
          <w:rtl/>
        </w:rPr>
        <w:t xml:space="preserve">מתאימה </w:t>
      </w:r>
      <w:r w:rsidR="00193C5E">
        <w:rPr>
          <w:rFonts w:hint="cs"/>
          <w:color w:val="000000"/>
          <w:sz w:val="25"/>
          <w:rtl/>
        </w:rPr>
        <w:t>ל</w:t>
      </w:r>
      <w:r w:rsidR="00487086">
        <w:rPr>
          <w:rFonts w:hint="cs"/>
          <w:color w:val="000000"/>
          <w:sz w:val="25"/>
          <w:rtl/>
        </w:rPr>
        <w:t>משתמשי המשרד.</w:t>
      </w:r>
      <w:r w:rsidR="00193C5E">
        <w:rPr>
          <w:rFonts w:hint="cs"/>
          <w:color w:val="000000"/>
          <w:sz w:val="25"/>
          <w:rtl/>
        </w:rPr>
        <w:t xml:space="preserve"> למשרד שמורה הזכות לדרוש מהמציע להשתמש במערכת תוכנה </w:t>
      </w:r>
      <w:r w:rsidR="009D127B">
        <w:rPr>
          <w:rFonts w:hint="cs"/>
          <w:color w:val="000000"/>
          <w:sz w:val="25"/>
          <w:rtl/>
        </w:rPr>
        <w:t>ייעודית</w:t>
      </w:r>
      <w:r w:rsidR="00193C5E">
        <w:rPr>
          <w:rFonts w:hint="cs"/>
          <w:color w:val="000000"/>
          <w:sz w:val="25"/>
          <w:rtl/>
        </w:rPr>
        <w:t xml:space="preserve"> לנושא. </w:t>
      </w:r>
    </w:p>
    <w:p w:rsidR="0030055B" w:rsidRDefault="0030055B">
      <w:pPr>
        <w:autoSpaceDE w:val="0"/>
        <w:autoSpaceDN w:val="0"/>
        <w:bidi/>
        <w:adjustRightInd w:val="0"/>
        <w:spacing w:before="0" w:after="0" w:line="240" w:lineRule="auto"/>
        <w:rPr>
          <w:ins w:id="580" w:author="דוד לשם" w:date="2017-06-21T11:31:00Z"/>
          <w:color w:val="000000"/>
          <w:sz w:val="25"/>
          <w:rtl/>
        </w:rPr>
        <w:pPrChange w:id="581" w:author="דוד לשם" w:date="2017-06-22T08:11:00Z">
          <w:pPr>
            <w:autoSpaceDE w:val="0"/>
            <w:autoSpaceDN w:val="0"/>
            <w:bidi/>
            <w:adjustRightInd w:val="0"/>
            <w:spacing w:line="240" w:lineRule="auto"/>
          </w:pPr>
        </w:pPrChange>
      </w:pPr>
      <w:ins w:id="582" w:author="דוד לשם" w:date="2017-06-21T11:31:00Z">
        <w:r>
          <w:rPr>
            <w:rFonts w:hint="cs"/>
            <w:color w:val="000000"/>
            <w:sz w:val="25"/>
            <w:rtl/>
          </w:rPr>
          <w:t xml:space="preserve">הרחבת פרוט דרישות פונקציונאליות מתוכנת </w:t>
        </w:r>
        <w:r w:rsidRPr="00315045">
          <w:rPr>
            <w:color w:val="000000"/>
            <w:sz w:val="25"/>
          </w:rPr>
          <w:t>webconference</w:t>
        </w:r>
        <w:r w:rsidRPr="00315045">
          <w:rPr>
            <w:color w:val="000000"/>
            <w:sz w:val="25"/>
            <w:rtl/>
          </w:rPr>
          <w:t xml:space="preserve"> </w:t>
        </w:r>
        <w:r w:rsidRPr="00315045">
          <w:rPr>
            <w:rFonts w:hint="cs"/>
            <w:color w:val="000000"/>
            <w:sz w:val="25"/>
            <w:rtl/>
          </w:rPr>
          <w:t>לטובת</w:t>
        </w:r>
        <w:r w:rsidRPr="00315045">
          <w:rPr>
            <w:color w:val="000000"/>
            <w:sz w:val="25"/>
            <w:rtl/>
          </w:rPr>
          <w:t xml:space="preserve"> </w:t>
        </w:r>
        <w:r w:rsidRPr="00315045">
          <w:rPr>
            <w:rFonts w:hint="cs"/>
            <w:color w:val="000000"/>
            <w:sz w:val="25"/>
            <w:rtl/>
          </w:rPr>
          <w:t>הדרכת</w:t>
        </w:r>
        <w:r w:rsidRPr="00315045">
          <w:rPr>
            <w:color w:val="000000"/>
            <w:sz w:val="25"/>
            <w:rtl/>
          </w:rPr>
          <w:t xml:space="preserve"> </w:t>
        </w:r>
        <w:r w:rsidRPr="00315045">
          <w:rPr>
            <w:color w:val="000000"/>
            <w:sz w:val="25"/>
          </w:rPr>
          <w:t>W</w:t>
        </w:r>
        <w:r>
          <w:rPr>
            <w:color w:val="000000"/>
            <w:sz w:val="25"/>
          </w:rPr>
          <w:t>e</w:t>
        </w:r>
        <w:r w:rsidRPr="00315045">
          <w:rPr>
            <w:color w:val="000000"/>
            <w:sz w:val="25"/>
          </w:rPr>
          <w:t>binar</w:t>
        </w:r>
        <w:r>
          <w:rPr>
            <w:rFonts w:hint="cs"/>
            <w:color w:val="000000"/>
            <w:sz w:val="25"/>
            <w:rtl/>
          </w:rPr>
          <w:t xml:space="preserve">: </w:t>
        </w:r>
      </w:ins>
    </w:p>
    <w:p w:rsidR="0030055B" w:rsidRDefault="0030055B">
      <w:pPr>
        <w:autoSpaceDE w:val="0"/>
        <w:autoSpaceDN w:val="0"/>
        <w:bidi/>
        <w:adjustRightInd w:val="0"/>
        <w:spacing w:before="0" w:after="0" w:line="240" w:lineRule="auto"/>
        <w:rPr>
          <w:ins w:id="583" w:author="דוד לשם" w:date="2017-06-21T11:31:00Z"/>
          <w:color w:val="000000"/>
          <w:sz w:val="25"/>
          <w:rtl/>
        </w:rPr>
        <w:pPrChange w:id="584" w:author="דוד לשם" w:date="2017-06-22T08:12:00Z">
          <w:pPr>
            <w:autoSpaceDE w:val="0"/>
            <w:autoSpaceDN w:val="0"/>
            <w:bidi/>
            <w:adjustRightInd w:val="0"/>
            <w:spacing w:line="240" w:lineRule="auto"/>
          </w:pPr>
        </w:pPrChange>
      </w:pPr>
      <w:ins w:id="585" w:author="דוד לשם" w:date="2017-06-21T11:31:00Z">
        <w:r w:rsidRPr="00315045">
          <w:rPr>
            <w:rFonts w:hint="cs"/>
            <w:color w:val="000000"/>
            <w:sz w:val="25"/>
            <w:rtl/>
          </w:rPr>
          <w:t>בעוד</w:t>
        </w:r>
        <w:r w:rsidRPr="00315045">
          <w:rPr>
            <w:color w:val="000000"/>
            <w:sz w:val="25"/>
            <w:rtl/>
          </w:rPr>
          <w:t xml:space="preserve"> </w:t>
        </w:r>
        <w:r w:rsidRPr="00315045">
          <w:rPr>
            <w:rFonts w:hint="cs"/>
            <w:color w:val="000000"/>
            <w:sz w:val="25"/>
            <w:rtl/>
          </w:rPr>
          <w:t>שהמשרד</w:t>
        </w:r>
        <w:r w:rsidRPr="00315045">
          <w:rPr>
            <w:color w:val="000000"/>
            <w:sz w:val="25"/>
            <w:rtl/>
          </w:rPr>
          <w:t xml:space="preserve"> </w:t>
        </w:r>
        <w:r w:rsidRPr="00315045">
          <w:rPr>
            <w:rFonts w:hint="cs"/>
            <w:color w:val="000000"/>
            <w:sz w:val="25"/>
            <w:rtl/>
          </w:rPr>
          <w:t>אינו</w:t>
        </w:r>
        <w:r w:rsidRPr="00315045">
          <w:rPr>
            <w:color w:val="000000"/>
            <w:sz w:val="25"/>
            <w:rtl/>
          </w:rPr>
          <w:t xml:space="preserve"> </w:t>
        </w:r>
        <w:r w:rsidRPr="00315045">
          <w:rPr>
            <w:rFonts w:hint="cs"/>
            <w:color w:val="000000"/>
            <w:sz w:val="25"/>
            <w:rtl/>
          </w:rPr>
          <w:t>מתווה</w:t>
        </w:r>
        <w:r w:rsidRPr="00315045">
          <w:rPr>
            <w:color w:val="000000"/>
            <w:sz w:val="25"/>
            <w:rtl/>
          </w:rPr>
          <w:t xml:space="preserve"> </w:t>
        </w:r>
        <w:r w:rsidRPr="00315045">
          <w:rPr>
            <w:rFonts w:hint="cs"/>
            <w:color w:val="000000"/>
            <w:sz w:val="25"/>
            <w:rtl/>
          </w:rPr>
          <w:t>דרישות</w:t>
        </w:r>
        <w:r w:rsidRPr="00315045">
          <w:rPr>
            <w:color w:val="000000"/>
            <w:sz w:val="25"/>
            <w:rtl/>
          </w:rPr>
          <w:t xml:space="preserve"> </w:t>
        </w:r>
        <w:r w:rsidRPr="00315045">
          <w:rPr>
            <w:rFonts w:hint="cs"/>
            <w:color w:val="000000"/>
            <w:sz w:val="25"/>
            <w:rtl/>
          </w:rPr>
          <w:t>טכנולוגיות</w:t>
        </w:r>
        <w:r w:rsidRPr="00315045">
          <w:rPr>
            <w:color w:val="000000"/>
            <w:sz w:val="25"/>
            <w:rtl/>
          </w:rPr>
          <w:t xml:space="preserve">, </w:t>
        </w:r>
        <w:r w:rsidRPr="00315045">
          <w:rPr>
            <w:rFonts w:hint="cs"/>
            <w:color w:val="000000"/>
            <w:sz w:val="25"/>
            <w:rtl/>
          </w:rPr>
          <w:t>הרי</w:t>
        </w:r>
        <w:r w:rsidRPr="00315045">
          <w:rPr>
            <w:color w:val="000000"/>
            <w:sz w:val="25"/>
            <w:rtl/>
          </w:rPr>
          <w:t xml:space="preserve"> </w:t>
        </w:r>
        <w:r w:rsidRPr="00315045">
          <w:rPr>
            <w:rFonts w:hint="cs"/>
            <w:color w:val="000000"/>
            <w:sz w:val="25"/>
            <w:rtl/>
          </w:rPr>
          <w:t>שציפיית</w:t>
        </w:r>
        <w:r w:rsidRPr="00315045">
          <w:rPr>
            <w:color w:val="000000"/>
            <w:sz w:val="25"/>
            <w:rtl/>
          </w:rPr>
          <w:t xml:space="preserve"> </w:t>
        </w:r>
        <w:r w:rsidRPr="00315045">
          <w:rPr>
            <w:rFonts w:hint="cs"/>
            <w:color w:val="000000"/>
            <w:sz w:val="25"/>
            <w:rtl/>
          </w:rPr>
          <w:t>המשרד</w:t>
        </w:r>
        <w:r w:rsidRPr="00315045">
          <w:rPr>
            <w:color w:val="000000"/>
            <w:sz w:val="25"/>
            <w:rtl/>
          </w:rPr>
          <w:t xml:space="preserve"> </w:t>
        </w:r>
        <w:r w:rsidRPr="00315045">
          <w:rPr>
            <w:rFonts w:hint="cs"/>
            <w:color w:val="000000"/>
            <w:sz w:val="25"/>
            <w:rtl/>
          </w:rPr>
          <w:t>שתוכנת</w:t>
        </w:r>
        <w:r w:rsidRPr="00315045">
          <w:rPr>
            <w:color w:val="000000"/>
            <w:sz w:val="25"/>
            <w:rtl/>
          </w:rPr>
          <w:t xml:space="preserve"> </w:t>
        </w:r>
        <w:r w:rsidRPr="00315045">
          <w:rPr>
            <w:rFonts w:hint="cs"/>
            <w:color w:val="000000"/>
            <w:sz w:val="25"/>
            <w:rtl/>
          </w:rPr>
          <w:t>ה</w:t>
        </w:r>
        <w:r w:rsidRPr="00315045">
          <w:rPr>
            <w:color w:val="000000"/>
            <w:sz w:val="25"/>
            <w:rtl/>
          </w:rPr>
          <w:t xml:space="preserve"> </w:t>
        </w:r>
        <w:r w:rsidRPr="00315045">
          <w:rPr>
            <w:color w:val="000000"/>
            <w:sz w:val="25"/>
          </w:rPr>
          <w:t>Webinar</w:t>
        </w:r>
        <w:r w:rsidRPr="00315045">
          <w:rPr>
            <w:color w:val="000000"/>
            <w:sz w:val="25"/>
            <w:rtl/>
          </w:rPr>
          <w:t xml:space="preserve"> </w:t>
        </w:r>
        <w:r w:rsidRPr="00315045">
          <w:rPr>
            <w:rFonts w:hint="cs"/>
            <w:color w:val="000000"/>
            <w:sz w:val="25"/>
            <w:rtl/>
          </w:rPr>
          <w:t>תאפשר</w:t>
        </w:r>
        <w:r>
          <w:rPr>
            <w:rFonts w:hint="cs"/>
            <w:color w:val="000000"/>
            <w:sz w:val="25"/>
            <w:rtl/>
          </w:rPr>
          <w:t xml:space="preserve"> את הבא:</w:t>
        </w:r>
      </w:ins>
    </w:p>
    <w:p w:rsidR="0030055B" w:rsidRDefault="0030055B" w:rsidP="0030055B">
      <w:pPr>
        <w:pStyle w:val="ad"/>
        <w:numPr>
          <w:ilvl w:val="0"/>
          <w:numId w:val="95"/>
        </w:numPr>
        <w:autoSpaceDE w:val="0"/>
        <w:autoSpaceDN w:val="0"/>
        <w:bidi/>
        <w:adjustRightInd w:val="0"/>
        <w:spacing w:line="240" w:lineRule="auto"/>
        <w:rPr>
          <w:ins w:id="586" w:author="דוד לשם" w:date="2017-06-21T11:31:00Z"/>
          <w:color w:val="000000"/>
          <w:sz w:val="25"/>
        </w:rPr>
      </w:pPr>
      <w:ins w:id="587" w:author="דוד לשם" w:date="2017-06-21T11:31:00Z">
        <w:r w:rsidRPr="00315045">
          <w:rPr>
            <w:rFonts w:hint="cs"/>
            <w:color w:val="000000"/>
            <w:sz w:val="25"/>
            <w:rtl/>
          </w:rPr>
          <w:t xml:space="preserve"> </w:t>
        </w:r>
        <w:r w:rsidRPr="008501B8">
          <w:rPr>
            <w:color w:val="000000"/>
            <w:sz w:val="25"/>
          </w:rPr>
          <w:t>screen sharing</w:t>
        </w:r>
        <w:r w:rsidRPr="00315045">
          <w:rPr>
            <w:rFonts w:hint="cs"/>
            <w:color w:val="000000"/>
            <w:sz w:val="25"/>
            <w:rtl/>
          </w:rPr>
          <w:t xml:space="preserve"> של מסך</w:t>
        </w:r>
        <w:r w:rsidRPr="00315045">
          <w:rPr>
            <w:color w:val="000000"/>
            <w:sz w:val="25"/>
            <w:rtl/>
          </w:rPr>
          <w:t xml:space="preserve"> </w:t>
        </w:r>
        <w:r w:rsidRPr="00315045">
          <w:rPr>
            <w:rFonts w:hint="cs"/>
            <w:color w:val="000000"/>
            <w:sz w:val="25"/>
            <w:rtl/>
          </w:rPr>
          <w:t>המרצה</w:t>
        </w:r>
        <w:r w:rsidRPr="00315045">
          <w:rPr>
            <w:color w:val="000000"/>
            <w:sz w:val="25"/>
            <w:rtl/>
          </w:rPr>
          <w:t xml:space="preserve"> </w:t>
        </w:r>
        <w:r w:rsidRPr="00315045">
          <w:rPr>
            <w:rFonts w:hint="cs"/>
            <w:color w:val="000000"/>
            <w:sz w:val="25"/>
            <w:rtl/>
          </w:rPr>
          <w:t>למשתתפים</w:t>
        </w:r>
      </w:ins>
    </w:p>
    <w:p w:rsidR="0030055B" w:rsidRDefault="0030055B" w:rsidP="0030055B">
      <w:pPr>
        <w:pStyle w:val="ad"/>
        <w:numPr>
          <w:ilvl w:val="0"/>
          <w:numId w:val="95"/>
        </w:numPr>
        <w:autoSpaceDE w:val="0"/>
        <w:autoSpaceDN w:val="0"/>
        <w:bidi/>
        <w:adjustRightInd w:val="0"/>
        <w:spacing w:line="240" w:lineRule="auto"/>
        <w:rPr>
          <w:ins w:id="588" w:author="דוד לשם" w:date="2017-06-21T11:31:00Z"/>
          <w:color w:val="000000"/>
          <w:sz w:val="25"/>
        </w:rPr>
      </w:pPr>
      <w:ins w:id="589" w:author="דוד לשם" w:date="2017-06-21T11:31:00Z">
        <w:r w:rsidRPr="00315045">
          <w:rPr>
            <w:rFonts w:hint="cs"/>
            <w:color w:val="000000"/>
            <w:sz w:val="25"/>
            <w:rtl/>
          </w:rPr>
          <w:t>יכולות</w:t>
        </w:r>
        <w:r w:rsidRPr="00315045">
          <w:rPr>
            <w:color w:val="000000"/>
            <w:sz w:val="25"/>
            <w:rtl/>
          </w:rPr>
          <w:t xml:space="preserve"> </w:t>
        </w:r>
        <w:r w:rsidRPr="00315045">
          <w:rPr>
            <w:rFonts w:hint="cs"/>
            <w:color w:val="000000"/>
            <w:sz w:val="25"/>
            <w:rtl/>
          </w:rPr>
          <w:t>אינטראקציה</w:t>
        </w:r>
        <w:r>
          <w:rPr>
            <w:rFonts w:hint="cs"/>
            <w:color w:val="000000"/>
            <w:sz w:val="25"/>
            <w:rtl/>
          </w:rPr>
          <w:t xml:space="preserve"> בין המרצה ובין המודרכים</w:t>
        </w:r>
      </w:ins>
    </w:p>
    <w:p w:rsidR="0030055B" w:rsidRDefault="0030055B" w:rsidP="0030055B">
      <w:pPr>
        <w:pStyle w:val="ad"/>
        <w:numPr>
          <w:ilvl w:val="0"/>
          <w:numId w:val="95"/>
        </w:numPr>
        <w:autoSpaceDE w:val="0"/>
        <w:autoSpaceDN w:val="0"/>
        <w:bidi/>
        <w:adjustRightInd w:val="0"/>
        <w:spacing w:line="240" w:lineRule="auto"/>
        <w:rPr>
          <w:ins w:id="590" w:author="דוד לשם" w:date="2017-06-21T11:31:00Z"/>
          <w:color w:val="000000"/>
          <w:sz w:val="25"/>
        </w:rPr>
      </w:pPr>
      <w:ins w:id="591" w:author="דוד לשם" w:date="2017-06-21T11:31:00Z">
        <w:r w:rsidRPr="00315045">
          <w:rPr>
            <w:rFonts w:hint="cs"/>
            <w:color w:val="000000"/>
            <w:sz w:val="25"/>
            <w:rtl/>
          </w:rPr>
          <w:t>הקלטה</w:t>
        </w:r>
        <w:r>
          <w:rPr>
            <w:rFonts w:hint="cs"/>
            <w:color w:val="000000"/>
            <w:sz w:val="25"/>
            <w:rtl/>
          </w:rPr>
          <w:t xml:space="preserve"> (של השיעור לצורך שיתוף באתר)  </w:t>
        </w:r>
      </w:ins>
    </w:p>
    <w:p w:rsidR="0030055B" w:rsidRDefault="0030055B" w:rsidP="0030055B">
      <w:pPr>
        <w:pStyle w:val="ad"/>
        <w:numPr>
          <w:ilvl w:val="0"/>
          <w:numId w:val="95"/>
        </w:numPr>
        <w:autoSpaceDE w:val="0"/>
        <w:autoSpaceDN w:val="0"/>
        <w:bidi/>
        <w:adjustRightInd w:val="0"/>
        <w:spacing w:line="240" w:lineRule="auto"/>
        <w:rPr>
          <w:ins w:id="592" w:author="דוד לשם" w:date="2017-06-21T11:31:00Z"/>
          <w:color w:val="000000"/>
          <w:sz w:val="25"/>
        </w:rPr>
      </w:pPr>
      <w:ins w:id="593" w:author="דוד לשם" w:date="2017-06-21T11:31:00Z">
        <w:r w:rsidRPr="00315045">
          <w:rPr>
            <w:rFonts w:hint="cs"/>
            <w:color w:val="000000"/>
            <w:sz w:val="25"/>
            <w:rtl/>
          </w:rPr>
          <w:t>איסוף</w:t>
        </w:r>
        <w:r w:rsidRPr="00315045">
          <w:rPr>
            <w:color w:val="000000"/>
            <w:sz w:val="25"/>
            <w:rtl/>
          </w:rPr>
          <w:t xml:space="preserve"> </w:t>
        </w:r>
        <w:r w:rsidRPr="00315045">
          <w:rPr>
            <w:rFonts w:hint="cs"/>
            <w:color w:val="000000"/>
            <w:sz w:val="25"/>
            <w:rtl/>
          </w:rPr>
          <w:t>סטטיסטיקות</w:t>
        </w:r>
        <w:r w:rsidRPr="00315045">
          <w:rPr>
            <w:color w:val="000000"/>
            <w:sz w:val="25"/>
            <w:rtl/>
          </w:rPr>
          <w:t xml:space="preserve"> </w:t>
        </w:r>
        <w:r w:rsidRPr="00315045">
          <w:rPr>
            <w:rFonts w:hint="cs"/>
            <w:color w:val="000000"/>
            <w:sz w:val="25"/>
            <w:rtl/>
          </w:rPr>
          <w:t>ורישום</w:t>
        </w:r>
        <w:r w:rsidRPr="00315045">
          <w:rPr>
            <w:color w:val="000000"/>
            <w:sz w:val="25"/>
            <w:rtl/>
          </w:rPr>
          <w:t xml:space="preserve"> </w:t>
        </w:r>
        <w:r w:rsidRPr="00315045">
          <w:rPr>
            <w:rFonts w:hint="cs"/>
            <w:color w:val="000000"/>
            <w:sz w:val="25"/>
            <w:rtl/>
          </w:rPr>
          <w:t>פרטי</w:t>
        </w:r>
        <w:r w:rsidRPr="00315045">
          <w:rPr>
            <w:color w:val="000000"/>
            <w:sz w:val="25"/>
            <w:rtl/>
          </w:rPr>
          <w:t xml:space="preserve"> </w:t>
        </w:r>
        <w:r w:rsidRPr="00AE0CE4">
          <w:rPr>
            <w:rFonts w:hint="cs"/>
            <w:color w:val="000000"/>
            <w:sz w:val="25"/>
            <w:rtl/>
          </w:rPr>
          <w:t>וזמני</w:t>
        </w:r>
        <w:r w:rsidRPr="00AE0CE4">
          <w:rPr>
            <w:color w:val="000000"/>
            <w:sz w:val="25"/>
            <w:rtl/>
          </w:rPr>
          <w:t xml:space="preserve"> </w:t>
        </w:r>
        <w:r w:rsidRPr="00AE0CE4">
          <w:rPr>
            <w:color w:val="000000"/>
            <w:sz w:val="25"/>
          </w:rPr>
          <w:t>login &amp; logout</w:t>
        </w:r>
        <w:r w:rsidRPr="005E6199">
          <w:rPr>
            <w:color w:val="000000"/>
            <w:sz w:val="25"/>
            <w:rtl/>
          </w:rPr>
          <w:t xml:space="preserve"> </w:t>
        </w:r>
        <w:r w:rsidRPr="005E6199">
          <w:rPr>
            <w:rFonts w:hint="cs"/>
            <w:color w:val="000000"/>
            <w:sz w:val="25"/>
            <w:rtl/>
          </w:rPr>
          <w:t>של</w:t>
        </w:r>
        <w:r w:rsidRPr="005E6199">
          <w:rPr>
            <w:color w:val="000000"/>
            <w:sz w:val="25"/>
            <w:rtl/>
          </w:rPr>
          <w:t xml:space="preserve"> </w:t>
        </w:r>
        <w:r w:rsidRPr="005E6199">
          <w:rPr>
            <w:rFonts w:hint="cs"/>
            <w:color w:val="000000"/>
            <w:sz w:val="25"/>
            <w:rtl/>
          </w:rPr>
          <w:t>משתמש</w:t>
        </w:r>
      </w:ins>
    </w:p>
    <w:p w:rsidR="0030055B" w:rsidRPr="005E6199" w:rsidRDefault="0030055B" w:rsidP="0030055B">
      <w:pPr>
        <w:pStyle w:val="ad"/>
        <w:numPr>
          <w:ilvl w:val="0"/>
          <w:numId w:val="95"/>
        </w:numPr>
        <w:autoSpaceDE w:val="0"/>
        <w:autoSpaceDN w:val="0"/>
        <w:bidi/>
        <w:adjustRightInd w:val="0"/>
        <w:spacing w:line="240" w:lineRule="auto"/>
        <w:rPr>
          <w:ins w:id="594" w:author="דוד לשם" w:date="2017-06-21T11:31:00Z"/>
          <w:color w:val="000000"/>
          <w:sz w:val="25"/>
        </w:rPr>
      </w:pPr>
      <w:ins w:id="595" w:author="דוד לשם" w:date="2017-06-21T11:31:00Z">
        <w:r w:rsidRPr="00315045">
          <w:rPr>
            <w:rFonts w:hint="cs"/>
            <w:color w:val="000000"/>
            <w:sz w:val="25"/>
            <w:rtl/>
          </w:rPr>
          <w:t>איסוף</w:t>
        </w:r>
        <w:r w:rsidRPr="00315045">
          <w:rPr>
            <w:color w:val="000000"/>
            <w:sz w:val="25"/>
            <w:rtl/>
          </w:rPr>
          <w:t xml:space="preserve"> </w:t>
        </w:r>
        <w:r w:rsidRPr="00AE0CE4">
          <w:rPr>
            <w:rFonts w:hint="cs"/>
            <w:color w:val="000000"/>
            <w:sz w:val="25"/>
            <w:rtl/>
          </w:rPr>
          <w:t>פידבק</w:t>
        </w:r>
        <w:r w:rsidRPr="00AE0CE4">
          <w:rPr>
            <w:color w:val="000000"/>
            <w:sz w:val="25"/>
            <w:rtl/>
          </w:rPr>
          <w:t xml:space="preserve"> </w:t>
        </w:r>
        <w:r w:rsidRPr="00AE0CE4">
          <w:rPr>
            <w:rFonts w:hint="cs"/>
            <w:color w:val="000000"/>
            <w:sz w:val="25"/>
            <w:rtl/>
          </w:rPr>
          <w:t>ועוד</w:t>
        </w:r>
        <w:r w:rsidRPr="005E6199">
          <w:rPr>
            <w:color w:val="000000"/>
            <w:sz w:val="25"/>
            <w:rtl/>
          </w:rPr>
          <w:t>.</w:t>
        </w:r>
      </w:ins>
    </w:p>
    <w:p w:rsidR="0030055B" w:rsidRPr="00315045" w:rsidRDefault="0030055B" w:rsidP="0030055B">
      <w:pPr>
        <w:autoSpaceDE w:val="0"/>
        <w:autoSpaceDN w:val="0"/>
        <w:bidi/>
        <w:adjustRightInd w:val="0"/>
        <w:spacing w:line="240" w:lineRule="auto"/>
        <w:rPr>
          <w:ins w:id="596" w:author="דוד לשם" w:date="2017-06-21T11:31:00Z"/>
          <w:color w:val="000000"/>
          <w:sz w:val="25"/>
        </w:rPr>
      </w:pPr>
      <w:ins w:id="597" w:author="דוד לשם" w:date="2017-06-21T11:31:00Z">
        <w:r w:rsidRPr="00315045">
          <w:rPr>
            <w:rFonts w:hint="cs"/>
            <w:color w:val="000000"/>
            <w:sz w:val="25"/>
            <w:rtl/>
          </w:rPr>
          <w:t>להדגמה</w:t>
        </w:r>
        <w:r w:rsidRPr="00315045">
          <w:rPr>
            <w:color w:val="000000"/>
            <w:sz w:val="25"/>
            <w:rtl/>
          </w:rPr>
          <w:t xml:space="preserve"> </w:t>
        </w:r>
        <w:r w:rsidRPr="00315045">
          <w:rPr>
            <w:rFonts w:hint="cs"/>
            <w:color w:val="000000"/>
            <w:sz w:val="25"/>
            <w:rtl/>
          </w:rPr>
          <w:t>והתרשמות</w:t>
        </w:r>
        <w:r w:rsidRPr="00315045">
          <w:rPr>
            <w:color w:val="000000"/>
            <w:sz w:val="25"/>
            <w:rtl/>
          </w:rPr>
          <w:t xml:space="preserve"> </w:t>
        </w:r>
        <w:r w:rsidRPr="00315045">
          <w:rPr>
            <w:rFonts w:hint="cs"/>
            <w:color w:val="000000"/>
            <w:sz w:val="25"/>
            <w:rtl/>
          </w:rPr>
          <w:t>בלבד</w:t>
        </w:r>
        <w:r w:rsidRPr="00315045">
          <w:rPr>
            <w:color w:val="000000"/>
            <w:sz w:val="25"/>
            <w:rtl/>
          </w:rPr>
          <w:t xml:space="preserve"> </w:t>
        </w:r>
        <w:r w:rsidRPr="00315045">
          <w:rPr>
            <w:rFonts w:hint="cs"/>
            <w:color w:val="000000"/>
            <w:sz w:val="25"/>
            <w:rtl/>
          </w:rPr>
          <w:t>נא</w:t>
        </w:r>
        <w:r w:rsidRPr="00315045">
          <w:rPr>
            <w:color w:val="000000"/>
            <w:sz w:val="25"/>
            <w:rtl/>
          </w:rPr>
          <w:t xml:space="preserve"> </w:t>
        </w:r>
        <w:r w:rsidRPr="00315045">
          <w:rPr>
            <w:rFonts w:hint="cs"/>
            <w:color w:val="000000"/>
            <w:sz w:val="25"/>
            <w:rtl/>
          </w:rPr>
          <w:t>ראו</w:t>
        </w:r>
        <w:r w:rsidRPr="00315045">
          <w:rPr>
            <w:color w:val="000000"/>
            <w:sz w:val="25"/>
            <w:rtl/>
          </w:rPr>
          <w:t xml:space="preserve"> </w:t>
        </w:r>
        <w:r w:rsidRPr="00315045">
          <w:rPr>
            <w:color w:val="000000"/>
            <w:sz w:val="25"/>
          </w:rPr>
          <w:t>feature list</w:t>
        </w:r>
        <w:r w:rsidRPr="00315045">
          <w:rPr>
            <w:color w:val="000000"/>
            <w:sz w:val="25"/>
            <w:rtl/>
          </w:rPr>
          <w:t xml:space="preserve"> </w:t>
        </w:r>
        <w:r w:rsidRPr="00315045">
          <w:rPr>
            <w:rFonts w:hint="cs"/>
            <w:color w:val="000000"/>
            <w:sz w:val="25"/>
            <w:rtl/>
          </w:rPr>
          <w:t>של</w:t>
        </w:r>
        <w:r w:rsidRPr="00315045">
          <w:rPr>
            <w:color w:val="000000"/>
            <w:sz w:val="25"/>
            <w:rtl/>
          </w:rPr>
          <w:t xml:space="preserve"> </w:t>
        </w:r>
        <w:r w:rsidRPr="00315045">
          <w:rPr>
            <w:rFonts w:hint="cs"/>
            <w:color w:val="000000"/>
            <w:sz w:val="25"/>
            <w:rtl/>
          </w:rPr>
          <w:t>תכונות</w:t>
        </w:r>
        <w:r w:rsidRPr="00315045">
          <w:rPr>
            <w:color w:val="000000"/>
            <w:sz w:val="25"/>
            <w:rtl/>
          </w:rPr>
          <w:t xml:space="preserve"> </w:t>
        </w:r>
        <w:r w:rsidRPr="00315045">
          <w:rPr>
            <w:rFonts w:hint="cs"/>
            <w:color w:val="000000"/>
            <w:sz w:val="25"/>
            <w:rtl/>
          </w:rPr>
          <w:t>תוכנת</w:t>
        </w:r>
        <w:r w:rsidRPr="00315045">
          <w:rPr>
            <w:color w:val="000000"/>
            <w:sz w:val="25"/>
            <w:rtl/>
          </w:rPr>
          <w:t xml:space="preserve"> </w:t>
        </w:r>
        <w:r w:rsidRPr="00315045">
          <w:rPr>
            <w:rFonts w:hint="cs"/>
            <w:color w:val="000000"/>
            <w:sz w:val="25"/>
            <w:rtl/>
          </w:rPr>
          <w:t>אשר</w:t>
        </w:r>
        <w:r w:rsidRPr="00315045">
          <w:rPr>
            <w:color w:val="000000"/>
            <w:sz w:val="25"/>
            <w:rtl/>
          </w:rPr>
          <w:t xml:space="preserve"> </w:t>
        </w:r>
        <w:r w:rsidRPr="00315045">
          <w:rPr>
            <w:rFonts w:hint="cs"/>
            <w:color w:val="000000"/>
            <w:sz w:val="25"/>
            <w:rtl/>
          </w:rPr>
          <w:t>עונות</w:t>
        </w:r>
        <w:r w:rsidRPr="00315045">
          <w:rPr>
            <w:color w:val="000000"/>
            <w:sz w:val="25"/>
            <w:rtl/>
          </w:rPr>
          <w:t xml:space="preserve"> </w:t>
        </w:r>
        <w:r w:rsidRPr="00315045">
          <w:rPr>
            <w:rFonts w:hint="cs"/>
            <w:color w:val="000000"/>
            <w:sz w:val="25"/>
            <w:rtl/>
          </w:rPr>
          <w:t>לדרישה</w:t>
        </w:r>
        <w:r w:rsidRPr="00315045">
          <w:rPr>
            <w:color w:val="000000"/>
            <w:sz w:val="25"/>
            <w:rtl/>
          </w:rPr>
          <w:t xml:space="preserve">:  </w:t>
        </w:r>
        <w:r w:rsidRPr="00315045">
          <w:rPr>
            <w:color w:val="000000"/>
            <w:sz w:val="25"/>
          </w:rPr>
          <w:t>GoTomeeting, Webex</w:t>
        </w:r>
        <w:r>
          <w:rPr>
            <w:rFonts w:hint="cs"/>
            <w:color w:val="000000"/>
            <w:sz w:val="25"/>
            <w:rtl/>
          </w:rPr>
          <w:t>.</w:t>
        </w:r>
      </w:ins>
    </w:p>
    <w:p w:rsidR="0030055B" w:rsidRPr="0030055B" w:rsidRDefault="0030055B">
      <w:pPr>
        <w:autoSpaceDE w:val="0"/>
        <w:autoSpaceDN w:val="0"/>
        <w:bidi/>
        <w:adjustRightInd w:val="0"/>
        <w:spacing w:line="240" w:lineRule="auto"/>
        <w:rPr>
          <w:color w:val="000000"/>
          <w:sz w:val="25"/>
          <w:rtl/>
        </w:rPr>
        <w:pPrChange w:id="598" w:author="דוד לשם" w:date="2017-06-21T11:31:00Z">
          <w:pPr>
            <w:autoSpaceDE w:val="0"/>
            <w:autoSpaceDN w:val="0"/>
            <w:bidi/>
            <w:adjustRightInd w:val="0"/>
            <w:spacing w:line="240" w:lineRule="auto"/>
          </w:pPr>
        </w:pPrChange>
      </w:pPr>
    </w:p>
    <w:p w:rsidR="00654A61" w:rsidRDefault="00654A61" w:rsidP="00940231">
      <w:pPr>
        <w:autoSpaceDE w:val="0"/>
        <w:autoSpaceDN w:val="0"/>
        <w:bidi/>
        <w:adjustRightInd w:val="0"/>
        <w:spacing w:line="240" w:lineRule="auto"/>
        <w:rPr>
          <w:color w:val="000000"/>
          <w:sz w:val="25"/>
          <w:rtl/>
        </w:rPr>
      </w:pPr>
      <w:r>
        <w:rPr>
          <w:color w:val="000000"/>
          <w:sz w:val="25"/>
          <w:rtl/>
        </w:rPr>
        <w:br w:type="page"/>
      </w:r>
    </w:p>
    <w:p w:rsidR="00B34B24" w:rsidRDefault="00B34B24" w:rsidP="00416901">
      <w:pPr>
        <w:pStyle w:val="11"/>
      </w:pPr>
      <w:bookmarkStart w:id="599" w:name="_Toc478286162"/>
      <w:r>
        <w:rPr>
          <w:rFonts w:hint="cs"/>
          <w:rtl/>
        </w:rPr>
        <w:t>מימוש</w:t>
      </w:r>
      <w:r w:rsidR="002E518D">
        <w:rPr>
          <w:rFonts w:hint="cs"/>
          <w:rtl/>
        </w:rPr>
        <w:t xml:space="preserve"> (</w:t>
      </w:r>
      <w:r w:rsidR="002E518D">
        <w:t>S</w:t>
      </w:r>
      <w:r w:rsidR="002E518D">
        <w:rPr>
          <w:rFonts w:hint="cs"/>
          <w:rtl/>
        </w:rPr>
        <w:t>)</w:t>
      </w:r>
      <w:bookmarkEnd w:id="599"/>
    </w:p>
    <w:p w:rsidR="00F666C3" w:rsidRPr="0035514E" w:rsidRDefault="00F666C3" w:rsidP="00880B3E">
      <w:pPr>
        <w:bidi/>
        <w:spacing w:before="60" w:after="60"/>
        <w:ind w:left="369"/>
        <w:rPr>
          <w:rtl/>
        </w:rPr>
      </w:pPr>
      <w:r w:rsidRPr="0035514E">
        <w:rPr>
          <w:rtl/>
        </w:rPr>
        <w:t>פרק זה מהווה מפרט דרישות למימוש הקמה</w:t>
      </w:r>
      <w:r w:rsidRPr="0035514E">
        <w:rPr>
          <w:rFonts w:hint="cs"/>
          <w:rtl/>
        </w:rPr>
        <w:t>, התאמה</w:t>
      </w:r>
      <w:r w:rsidRPr="0035514E">
        <w:rPr>
          <w:rtl/>
        </w:rPr>
        <w:t xml:space="preserve"> ו</w:t>
      </w:r>
      <w:r w:rsidRPr="0035514E">
        <w:rPr>
          <w:rFonts w:hint="cs"/>
          <w:rtl/>
        </w:rPr>
        <w:t>מת</w:t>
      </w:r>
      <w:r w:rsidR="00091A22" w:rsidRPr="0035514E">
        <w:rPr>
          <w:rFonts w:hint="cs"/>
          <w:rtl/>
        </w:rPr>
        <w:t>ן</w:t>
      </w:r>
      <w:r w:rsidRPr="0035514E">
        <w:rPr>
          <w:rFonts w:hint="cs"/>
          <w:rtl/>
        </w:rPr>
        <w:t xml:space="preserve"> שרותי מיקור של </w:t>
      </w:r>
      <w:r w:rsidRPr="0035514E">
        <w:rPr>
          <w:rtl/>
        </w:rPr>
        <w:t>מערכת ה</w:t>
      </w:r>
      <w:r w:rsidRPr="0035514E">
        <w:rPr>
          <w:rFonts w:hint="cs"/>
          <w:rtl/>
        </w:rPr>
        <w:t>מוקד</w:t>
      </w:r>
      <w:r w:rsidRPr="0035514E">
        <w:rPr>
          <w:rtl/>
        </w:rPr>
        <w:t xml:space="preserve"> במשרד החינוך</w:t>
      </w:r>
      <w:r w:rsidR="000C0604">
        <w:rPr>
          <w:rFonts w:hint="cs"/>
          <w:rtl/>
        </w:rPr>
        <w:t xml:space="preserve">, אספקת שרותי הנגשה לפי דרישת המשרד, </w:t>
      </w:r>
      <w:r w:rsidRPr="0035514E">
        <w:rPr>
          <w:rFonts w:hint="cs"/>
          <w:rtl/>
        </w:rPr>
        <w:t>אספקת שירותי</w:t>
      </w:r>
      <w:r w:rsidR="006B342B">
        <w:rPr>
          <w:rFonts w:hint="cs"/>
          <w:rtl/>
        </w:rPr>
        <w:t xml:space="preserve">ם נלווים </w:t>
      </w:r>
      <w:r w:rsidRPr="0035514E">
        <w:rPr>
          <w:rtl/>
        </w:rPr>
        <w:t>הכוללים פיתוח חומרי הדרכה</w:t>
      </w:r>
      <w:r w:rsidR="006B342B">
        <w:rPr>
          <w:rFonts w:hint="cs"/>
          <w:rtl/>
        </w:rPr>
        <w:t xml:space="preserve">, </w:t>
      </w:r>
      <w:r w:rsidRPr="0035514E">
        <w:rPr>
          <w:rFonts w:hint="cs"/>
          <w:rtl/>
        </w:rPr>
        <w:t xml:space="preserve">אספקת </w:t>
      </w:r>
      <w:r w:rsidRPr="0035514E">
        <w:rPr>
          <w:rtl/>
        </w:rPr>
        <w:t>שירותי הדרכה</w:t>
      </w:r>
      <w:r w:rsidR="00655F8E">
        <w:rPr>
          <w:rFonts w:hint="cs"/>
          <w:rtl/>
        </w:rPr>
        <w:t>, אספקת שירותי תמיכה עצמית</w:t>
      </w:r>
      <w:r w:rsidRPr="0035514E">
        <w:rPr>
          <w:rFonts w:hint="cs"/>
          <w:rtl/>
        </w:rPr>
        <w:t xml:space="preserve"> ו</w:t>
      </w:r>
      <w:r w:rsidR="000C0604">
        <w:rPr>
          <w:rFonts w:hint="cs"/>
          <w:rtl/>
        </w:rPr>
        <w:t xml:space="preserve">ניהול ההדרכות </w:t>
      </w:r>
      <w:r w:rsidRPr="0035514E">
        <w:rPr>
          <w:rtl/>
        </w:rPr>
        <w:t>ל</w:t>
      </w:r>
      <w:r w:rsidRPr="0035514E">
        <w:rPr>
          <w:rFonts w:hint="cs"/>
          <w:rtl/>
        </w:rPr>
        <w:t xml:space="preserve">יישומי </w:t>
      </w:r>
      <w:r w:rsidRPr="0035514E">
        <w:rPr>
          <w:rtl/>
        </w:rPr>
        <w:t>המשרד.</w:t>
      </w:r>
    </w:p>
    <w:p w:rsidR="00B34B24" w:rsidRDefault="00B34B24" w:rsidP="007766BE">
      <w:pPr>
        <w:pStyle w:val="20"/>
        <w:spacing w:before="360"/>
      </w:pPr>
      <w:bookmarkStart w:id="600" w:name="_Toc478286163"/>
      <w:r>
        <w:rPr>
          <w:rFonts w:hint="cs"/>
          <w:rtl/>
        </w:rPr>
        <w:t>גורמים מעורבים</w:t>
      </w:r>
      <w:bookmarkEnd w:id="600"/>
    </w:p>
    <w:p w:rsidR="00E003AE" w:rsidRDefault="00E003AE" w:rsidP="007766BE">
      <w:pPr>
        <w:pStyle w:val="31"/>
        <w:spacing w:before="240"/>
        <w:ind w:left="1191"/>
      </w:pPr>
      <w:r>
        <w:rPr>
          <w:rFonts w:hint="cs"/>
          <w:rtl/>
        </w:rPr>
        <w:t>גורמים מעורבים מטעם הלקוחות</w:t>
      </w:r>
      <w:r w:rsidR="00EC06DC">
        <w:rPr>
          <w:rFonts w:hint="cs"/>
          <w:rtl/>
        </w:rPr>
        <w:t xml:space="preserve"> (</w:t>
      </w:r>
      <w:r w:rsidR="00EC06DC">
        <w:t>I</w:t>
      </w:r>
      <w:r w:rsidR="00EC06DC">
        <w:rPr>
          <w:rFonts w:hint="cs"/>
          <w:rtl/>
        </w:rPr>
        <w:t>)</w:t>
      </w:r>
    </w:p>
    <w:p w:rsidR="00F666C3" w:rsidRPr="00F666C3" w:rsidRDefault="00F666C3" w:rsidP="00A207B8">
      <w:pPr>
        <w:pStyle w:val="41"/>
      </w:pPr>
      <w:r w:rsidRPr="00F666C3">
        <w:rPr>
          <w:rFonts w:hint="cs"/>
          <w:rtl/>
        </w:rPr>
        <w:t>צוות</w:t>
      </w:r>
      <w:r w:rsidRPr="00F666C3">
        <w:rPr>
          <w:rtl/>
        </w:rPr>
        <w:t xml:space="preserve"> </w:t>
      </w:r>
      <w:r w:rsidRPr="00F666C3">
        <w:rPr>
          <w:rFonts w:hint="cs"/>
          <w:rtl/>
        </w:rPr>
        <w:t>מקצועי</w:t>
      </w:r>
      <w:r w:rsidRPr="00F666C3">
        <w:rPr>
          <w:rtl/>
        </w:rPr>
        <w:t xml:space="preserve"> </w:t>
      </w:r>
      <w:r w:rsidRPr="00F666C3">
        <w:rPr>
          <w:rFonts w:hint="cs"/>
          <w:rtl/>
        </w:rPr>
        <w:t>מטעם</w:t>
      </w:r>
      <w:r w:rsidRPr="00F666C3">
        <w:rPr>
          <w:rtl/>
        </w:rPr>
        <w:t xml:space="preserve"> </w:t>
      </w:r>
      <w:r w:rsidRPr="00F666C3">
        <w:rPr>
          <w:rFonts w:hint="cs"/>
          <w:rtl/>
        </w:rPr>
        <w:t>המשרד</w:t>
      </w:r>
      <w:r w:rsidRPr="00F666C3">
        <w:rPr>
          <w:rtl/>
        </w:rPr>
        <w:t xml:space="preserve"> </w:t>
      </w:r>
      <w:r w:rsidRPr="00F666C3">
        <w:rPr>
          <w:rFonts w:hint="cs"/>
          <w:rtl/>
        </w:rPr>
        <w:t>בראשות</w:t>
      </w:r>
      <w:r w:rsidRPr="00F666C3">
        <w:rPr>
          <w:rtl/>
        </w:rPr>
        <w:t xml:space="preserve"> </w:t>
      </w:r>
      <w:r w:rsidRPr="00F666C3">
        <w:rPr>
          <w:rFonts w:hint="cs"/>
          <w:rtl/>
        </w:rPr>
        <w:t>ד</w:t>
      </w:r>
      <w:r w:rsidRPr="00F666C3">
        <w:rPr>
          <w:rtl/>
        </w:rPr>
        <w:t>"</w:t>
      </w:r>
      <w:r w:rsidRPr="00F666C3">
        <w:rPr>
          <w:rFonts w:hint="cs"/>
          <w:rtl/>
        </w:rPr>
        <w:t>ר</w:t>
      </w:r>
      <w:r w:rsidRPr="00F666C3">
        <w:rPr>
          <w:rtl/>
        </w:rPr>
        <w:t xml:space="preserve"> </w:t>
      </w:r>
      <w:r w:rsidRPr="00F666C3">
        <w:rPr>
          <w:rFonts w:hint="cs"/>
          <w:rtl/>
        </w:rPr>
        <w:t>עופר</w:t>
      </w:r>
      <w:r w:rsidRPr="00F666C3">
        <w:rPr>
          <w:rtl/>
        </w:rPr>
        <w:t xml:space="preserve"> </w:t>
      </w:r>
      <w:r w:rsidRPr="00F666C3">
        <w:rPr>
          <w:rFonts w:hint="cs"/>
          <w:rtl/>
        </w:rPr>
        <w:t>רימון</w:t>
      </w:r>
      <w:r w:rsidRPr="00F666C3">
        <w:rPr>
          <w:rtl/>
        </w:rPr>
        <w:t xml:space="preserve">, </w:t>
      </w:r>
      <w:r w:rsidR="00A207B8" w:rsidRPr="00A207B8">
        <w:rPr>
          <w:rFonts w:hint="cs"/>
          <w:rtl/>
        </w:rPr>
        <w:t>סמנכ</w:t>
      </w:r>
      <w:r w:rsidR="00A207B8" w:rsidRPr="00A207B8">
        <w:rPr>
          <w:rtl/>
        </w:rPr>
        <w:t>"</w:t>
      </w:r>
      <w:r w:rsidR="00A207B8" w:rsidRPr="00A207B8">
        <w:rPr>
          <w:rFonts w:hint="cs"/>
          <w:rtl/>
        </w:rPr>
        <w:t>ל</w:t>
      </w:r>
      <w:r w:rsidR="00A207B8" w:rsidRPr="00A207B8">
        <w:rPr>
          <w:rtl/>
        </w:rPr>
        <w:t xml:space="preserve"> </w:t>
      </w:r>
      <w:r w:rsidR="00A207B8" w:rsidRPr="00A207B8">
        <w:rPr>
          <w:rFonts w:hint="cs"/>
          <w:rtl/>
        </w:rPr>
        <w:t>תקשוב</w:t>
      </w:r>
      <w:r w:rsidR="00A207B8" w:rsidRPr="00A207B8">
        <w:rPr>
          <w:rtl/>
        </w:rPr>
        <w:t xml:space="preserve"> </w:t>
      </w:r>
      <w:r w:rsidR="00A207B8" w:rsidRPr="00A207B8">
        <w:rPr>
          <w:rFonts w:hint="cs"/>
          <w:rtl/>
        </w:rPr>
        <w:t>טכנולוגיה</w:t>
      </w:r>
      <w:r w:rsidR="00A207B8" w:rsidRPr="00A207B8">
        <w:rPr>
          <w:rtl/>
        </w:rPr>
        <w:t xml:space="preserve"> </w:t>
      </w:r>
      <w:r w:rsidR="00A207B8" w:rsidRPr="00A207B8">
        <w:rPr>
          <w:rFonts w:hint="cs"/>
          <w:rtl/>
        </w:rPr>
        <w:t>ומערכות</w:t>
      </w:r>
      <w:r w:rsidR="00A207B8" w:rsidRPr="00A207B8">
        <w:rPr>
          <w:rtl/>
        </w:rPr>
        <w:t xml:space="preserve"> </w:t>
      </w:r>
      <w:r w:rsidR="00A207B8" w:rsidRPr="00A207B8">
        <w:rPr>
          <w:rFonts w:hint="cs"/>
          <w:rtl/>
        </w:rPr>
        <w:t>מידע</w:t>
      </w:r>
      <w:r w:rsidRPr="00F666C3">
        <w:rPr>
          <w:rtl/>
        </w:rPr>
        <w:t xml:space="preserve"> </w:t>
      </w:r>
      <w:r w:rsidRPr="00F666C3">
        <w:rPr>
          <w:rFonts w:hint="cs"/>
          <w:rtl/>
        </w:rPr>
        <w:t>ילווה</w:t>
      </w:r>
      <w:r w:rsidRPr="00F666C3">
        <w:rPr>
          <w:rtl/>
        </w:rPr>
        <w:t xml:space="preserve"> </w:t>
      </w:r>
      <w:r w:rsidRPr="00F666C3">
        <w:rPr>
          <w:rFonts w:hint="cs"/>
          <w:rtl/>
        </w:rPr>
        <w:t>את</w:t>
      </w:r>
      <w:r w:rsidRPr="00F666C3">
        <w:rPr>
          <w:rtl/>
        </w:rPr>
        <w:t xml:space="preserve"> </w:t>
      </w:r>
      <w:r w:rsidR="00D427D1" w:rsidRPr="00F666C3">
        <w:rPr>
          <w:rFonts w:hint="cs"/>
          <w:rtl/>
        </w:rPr>
        <w:t>הפרויקט</w:t>
      </w:r>
      <w:r w:rsidRPr="00F666C3">
        <w:rPr>
          <w:rtl/>
        </w:rPr>
        <w:t>.</w:t>
      </w:r>
    </w:p>
    <w:p w:rsidR="00F666C3" w:rsidRPr="00F666C3" w:rsidRDefault="00F666C3" w:rsidP="00880B3E">
      <w:pPr>
        <w:pStyle w:val="41"/>
        <w:spacing w:before="60" w:after="60"/>
      </w:pPr>
      <w:r w:rsidRPr="00F666C3">
        <w:rPr>
          <w:rFonts w:hint="cs"/>
          <w:rtl/>
        </w:rPr>
        <w:t>אנשי</w:t>
      </w:r>
      <w:r w:rsidRPr="00F666C3">
        <w:rPr>
          <w:rtl/>
        </w:rPr>
        <w:t xml:space="preserve"> </w:t>
      </w:r>
      <w:r w:rsidRPr="00F666C3">
        <w:rPr>
          <w:rFonts w:hint="cs"/>
          <w:rtl/>
        </w:rPr>
        <w:t>צוות</w:t>
      </w:r>
      <w:r w:rsidRPr="00F666C3">
        <w:rPr>
          <w:rtl/>
        </w:rPr>
        <w:t xml:space="preserve"> </w:t>
      </w:r>
      <w:r w:rsidRPr="00F666C3">
        <w:rPr>
          <w:rFonts w:hint="cs"/>
          <w:rtl/>
        </w:rPr>
        <w:t>פיתוח</w:t>
      </w:r>
      <w:r w:rsidRPr="00F666C3">
        <w:rPr>
          <w:rtl/>
        </w:rPr>
        <w:t xml:space="preserve"> </w:t>
      </w:r>
      <w:r w:rsidRPr="00F666C3">
        <w:rPr>
          <w:rFonts w:hint="cs"/>
          <w:rtl/>
        </w:rPr>
        <w:t>תוכנה</w:t>
      </w:r>
      <w:r w:rsidRPr="00F666C3">
        <w:rPr>
          <w:rtl/>
        </w:rPr>
        <w:t xml:space="preserve">, </w:t>
      </w:r>
      <w:r w:rsidRPr="00F666C3">
        <w:rPr>
          <w:rFonts w:hint="cs"/>
          <w:rtl/>
        </w:rPr>
        <w:t>אנשי</w:t>
      </w:r>
      <w:r w:rsidRPr="00F666C3">
        <w:rPr>
          <w:rtl/>
        </w:rPr>
        <w:t xml:space="preserve"> </w:t>
      </w:r>
      <w:r w:rsidRPr="00F666C3">
        <w:rPr>
          <w:rFonts w:hint="cs"/>
          <w:rtl/>
        </w:rPr>
        <w:t>צוות</w:t>
      </w:r>
      <w:r w:rsidRPr="00F666C3">
        <w:rPr>
          <w:rtl/>
        </w:rPr>
        <w:t xml:space="preserve"> </w:t>
      </w:r>
      <w:r w:rsidRPr="00F666C3">
        <w:rPr>
          <w:rFonts w:hint="cs"/>
          <w:rtl/>
        </w:rPr>
        <w:t>תשתיות</w:t>
      </w:r>
      <w:r w:rsidR="00571522">
        <w:rPr>
          <w:rFonts w:hint="cs"/>
          <w:rtl/>
        </w:rPr>
        <w:t xml:space="preserve">, </w:t>
      </w:r>
      <w:r w:rsidRPr="00F666C3">
        <w:rPr>
          <w:rFonts w:hint="cs"/>
          <w:rtl/>
        </w:rPr>
        <w:t>אנשי</w:t>
      </w:r>
      <w:r w:rsidRPr="00F666C3">
        <w:rPr>
          <w:rtl/>
        </w:rPr>
        <w:t xml:space="preserve"> </w:t>
      </w:r>
      <w:r w:rsidRPr="00F666C3">
        <w:rPr>
          <w:rFonts w:hint="cs"/>
          <w:rtl/>
        </w:rPr>
        <w:t>צוות</w:t>
      </w:r>
      <w:r w:rsidRPr="00F666C3">
        <w:rPr>
          <w:rtl/>
        </w:rPr>
        <w:t xml:space="preserve"> </w:t>
      </w:r>
      <w:r w:rsidRPr="00F666C3">
        <w:rPr>
          <w:rFonts w:hint="cs"/>
          <w:rtl/>
        </w:rPr>
        <w:t>אבטחת</w:t>
      </w:r>
      <w:r w:rsidRPr="00F666C3">
        <w:rPr>
          <w:rtl/>
        </w:rPr>
        <w:t xml:space="preserve"> </w:t>
      </w:r>
      <w:r w:rsidR="00571522">
        <w:rPr>
          <w:rFonts w:hint="cs"/>
          <w:rtl/>
        </w:rPr>
        <w:t>מידע</w:t>
      </w:r>
      <w:r w:rsidR="008045B0">
        <w:rPr>
          <w:rFonts w:hint="cs"/>
          <w:rtl/>
        </w:rPr>
        <w:t xml:space="preserve">, אנשי צוות מערכת הזדהות, </w:t>
      </w:r>
      <w:r w:rsidR="00571522">
        <w:rPr>
          <w:rFonts w:hint="cs"/>
          <w:rtl/>
        </w:rPr>
        <w:t xml:space="preserve">אנשי צוות אבטחת איכות </w:t>
      </w:r>
      <w:r w:rsidRPr="00F666C3">
        <w:rPr>
          <w:rFonts w:hint="cs"/>
          <w:rtl/>
        </w:rPr>
        <w:t>במינהל</w:t>
      </w:r>
      <w:r w:rsidRPr="00F666C3">
        <w:rPr>
          <w:rtl/>
        </w:rPr>
        <w:t xml:space="preserve"> </w:t>
      </w:r>
      <w:r w:rsidRPr="00F666C3">
        <w:rPr>
          <w:rFonts w:hint="cs"/>
          <w:rtl/>
        </w:rPr>
        <w:t>תקשוב</w:t>
      </w:r>
      <w:r w:rsidR="00AD22ED">
        <w:rPr>
          <w:rFonts w:hint="cs"/>
          <w:rtl/>
        </w:rPr>
        <w:t>, טכנולוגיה</w:t>
      </w:r>
      <w:r w:rsidRPr="00F666C3">
        <w:rPr>
          <w:rtl/>
        </w:rPr>
        <w:t xml:space="preserve"> </w:t>
      </w:r>
      <w:r w:rsidRPr="00F666C3">
        <w:rPr>
          <w:rFonts w:hint="cs"/>
          <w:rtl/>
        </w:rPr>
        <w:t>ומערכות</w:t>
      </w:r>
      <w:r w:rsidRPr="00F666C3">
        <w:rPr>
          <w:rtl/>
        </w:rPr>
        <w:t xml:space="preserve"> </w:t>
      </w:r>
      <w:r w:rsidRPr="00F666C3">
        <w:rPr>
          <w:rFonts w:hint="cs"/>
          <w:rtl/>
        </w:rPr>
        <w:t>מידע</w:t>
      </w:r>
      <w:r w:rsidRPr="00F666C3">
        <w:rPr>
          <w:rtl/>
        </w:rPr>
        <w:t>.</w:t>
      </w:r>
    </w:p>
    <w:p w:rsidR="00F666C3" w:rsidRPr="00F666C3" w:rsidRDefault="00F666C3" w:rsidP="00880B3E">
      <w:pPr>
        <w:pStyle w:val="41"/>
        <w:spacing w:before="60" w:after="60"/>
      </w:pPr>
      <w:r w:rsidRPr="00F666C3">
        <w:rPr>
          <w:rFonts w:hint="cs"/>
          <w:rtl/>
        </w:rPr>
        <w:t>בעלי</w:t>
      </w:r>
      <w:r w:rsidRPr="00F666C3">
        <w:rPr>
          <w:rtl/>
        </w:rPr>
        <w:t xml:space="preserve"> </w:t>
      </w:r>
      <w:r w:rsidRPr="00F666C3">
        <w:rPr>
          <w:rFonts w:hint="cs"/>
          <w:rtl/>
        </w:rPr>
        <w:t>תפקידים</w:t>
      </w:r>
      <w:r w:rsidRPr="00F666C3">
        <w:rPr>
          <w:rtl/>
        </w:rPr>
        <w:t xml:space="preserve"> </w:t>
      </w:r>
      <w:r w:rsidRPr="00F666C3">
        <w:rPr>
          <w:rFonts w:hint="cs"/>
          <w:rtl/>
        </w:rPr>
        <w:t>בבתי</w:t>
      </w:r>
      <w:r w:rsidRPr="00F666C3">
        <w:rPr>
          <w:rtl/>
        </w:rPr>
        <w:t xml:space="preserve"> </w:t>
      </w:r>
      <w:r w:rsidRPr="00F666C3">
        <w:rPr>
          <w:rFonts w:hint="cs"/>
          <w:rtl/>
        </w:rPr>
        <w:t>הספר</w:t>
      </w:r>
      <w:r w:rsidRPr="00F666C3">
        <w:rPr>
          <w:rtl/>
        </w:rPr>
        <w:t xml:space="preserve">: </w:t>
      </w:r>
      <w:r w:rsidRPr="00F666C3">
        <w:rPr>
          <w:rFonts w:hint="cs"/>
          <w:rtl/>
        </w:rPr>
        <w:t>מנהלים</w:t>
      </w:r>
      <w:r w:rsidRPr="00F666C3">
        <w:rPr>
          <w:rtl/>
        </w:rPr>
        <w:t xml:space="preserve">, </w:t>
      </w:r>
      <w:r w:rsidRPr="00F666C3">
        <w:rPr>
          <w:rFonts w:hint="cs"/>
          <w:rtl/>
        </w:rPr>
        <w:t>מורים</w:t>
      </w:r>
      <w:r w:rsidRPr="00F666C3">
        <w:rPr>
          <w:rtl/>
        </w:rPr>
        <w:t xml:space="preserve">, </w:t>
      </w:r>
      <w:r w:rsidRPr="00F666C3">
        <w:rPr>
          <w:rFonts w:hint="cs"/>
          <w:rtl/>
        </w:rPr>
        <w:t>רכזי</w:t>
      </w:r>
      <w:r w:rsidR="008D10AB">
        <w:rPr>
          <w:rFonts w:hint="cs"/>
          <w:rtl/>
        </w:rPr>
        <w:t xml:space="preserve">ם, כולל </w:t>
      </w:r>
      <w:r w:rsidRPr="00F666C3">
        <w:rPr>
          <w:rFonts w:hint="cs"/>
          <w:rtl/>
        </w:rPr>
        <w:t>רכזי</w:t>
      </w:r>
      <w:r w:rsidRPr="00F666C3">
        <w:rPr>
          <w:rtl/>
        </w:rPr>
        <w:t xml:space="preserve"> </w:t>
      </w:r>
      <w:r w:rsidRPr="00F666C3">
        <w:rPr>
          <w:rFonts w:hint="cs"/>
          <w:rtl/>
        </w:rPr>
        <w:t>מנב</w:t>
      </w:r>
      <w:r w:rsidRPr="00F666C3">
        <w:rPr>
          <w:rtl/>
        </w:rPr>
        <w:t>"</w:t>
      </w:r>
      <w:r w:rsidRPr="00F666C3">
        <w:rPr>
          <w:rFonts w:hint="cs"/>
          <w:rtl/>
        </w:rPr>
        <w:t>ס</w:t>
      </w:r>
      <w:r w:rsidRPr="00F666C3">
        <w:rPr>
          <w:rtl/>
        </w:rPr>
        <w:t xml:space="preserve">, </w:t>
      </w:r>
      <w:r w:rsidRPr="00F666C3">
        <w:rPr>
          <w:rFonts w:hint="cs"/>
          <w:rtl/>
        </w:rPr>
        <w:t>רכזי</w:t>
      </w:r>
      <w:r w:rsidRPr="00F666C3">
        <w:rPr>
          <w:rtl/>
        </w:rPr>
        <w:t xml:space="preserve"> </w:t>
      </w:r>
      <w:r w:rsidRPr="00F666C3">
        <w:rPr>
          <w:rFonts w:hint="cs"/>
          <w:rtl/>
        </w:rPr>
        <w:t>מקצוע</w:t>
      </w:r>
      <w:r w:rsidRPr="00F666C3">
        <w:rPr>
          <w:rtl/>
        </w:rPr>
        <w:t xml:space="preserve">, </w:t>
      </w:r>
      <w:r w:rsidRPr="00F666C3">
        <w:rPr>
          <w:rFonts w:hint="cs"/>
          <w:rtl/>
        </w:rPr>
        <w:t>רכזי</w:t>
      </w:r>
      <w:r w:rsidRPr="00F666C3">
        <w:rPr>
          <w:rtl/>
        </w:rPr>
        <w:t xml:space="preserve"> </w:t>
      </w:r>
      <w:r w:rsidRPr="00F666C3">
        <w:rPr>
          <w:rFonts w:hint="cs"/>
          <w:rtl/>
        </w:rPr>
        <w:t>הערכה</w:t>
      </w:r>
      <w:r w:rsidRPr="00F666C3">
        <w:rPr>
          <w:rtl/>
        </w:rPr>
        <w:t xml:space="preserve">, </w:t>
      </w:r>
      <w:r w:rsidRPr="00F666C3">
        <w:rPr>
          <w:rFonts w:hint="cs"/>
          <w:rtl/>
        </w:rPr>
        <w:t>רכזי</w:t>
      </w:r>
      <w:r w:rsidRPr="00F666C3">
        <w:rPr>
          <w:rtl/>
        </w:rPr>
        <w:t xml:space="preserve"> </w:t>
      </w:r>
      <w:r w:rsidRPr="00F666C3">
        <w:rPr>
          <w:rFonts w:hint="cs"/>
          <w:rtl/>
        </w:rPr>
        <w:t>שכבה</w:t>
      </w:r>
      <w:r w:rsidRPr="00F666C3">
        <w:rPr>
          <w:rtl/>
        </w:rPr>
        <w:t xml:space="preserve">, </w:t>
      </w:r>
      <w:r w:rsidRPr="00F666C3">
        <w:rPr>
          <w:rFonts w:hint="cs"/>
          <w:rtl/>
        </w:rPr>
        <w:t>רכזים</w:t>
      </w:r>
      <w:r w:rsidRPr="00F666C3">
        <w:rPr>
          <w:rtl/>
        </w:rPr>
        <w:t xml:space="preserve"> </w:t>
      </w:r>
      <w:r w:rsidRPr="00F666C3">
        <w:rPr>
          <w:rFonts w:hint="cs"/>
          <w:rtl/>
        </w:rPr>
        <w:t>פדגוגיים</w:t>
      </w:r>
      <w:r w:rsidRPr="00F666C3">
        <w:rPr>
          <w:rtl/>
        </w:rPr>
        <w:t xml:space="preserve">, </w:t>
      </w:r>
      <w:r w:rsidRPr="00F666C3">
        <w:rPr>
          <w:rFonts w:hint="cs"/>
          <w:rtl/>
        </w:rPr>
        <w:t>מזכירות</w:t>
      </w:r>
      <w:r w:rsidRPr="00F666C3">
        <w:rPr>
          <w:rtl/>
        </w:rPr>
        <w:t>.</w:t>
      </w:r>
    </w:p>
    <w:p w:rsidR="00F666C3" w:rsidRPr="00F666C3" w:rsidRDefault="00F666C3" w:rsidP="00880B3E">
      <w:pPr>
        <w:pStyle w:val="41"/>
        <w:spacing w:before="60" w:after="60"/>
      </w:pPr>
      <w:r w:rsidRPr="00F666C3">
        <w:rPr>
          <w:rFonts w:hint="cs"/>
          <w:rtl/>
        </w:rPr>
        <w:t>בעלי</w:t>
      </w:r>
      <w:r w:rsidRPr="00F666C3">
        <w:rPr>
          <w:rtl/>
        </w:rPr>
        <w:t xml:space="preserve"> </w:t>
      </w:r>
      <w:r w:rsidRPr="00F666C3">
        <w:rPr>
          <w:rFonts w:hint="cs"/>
          <w:rtl/>
        </w:rPr>
        <w:t>תפקידים</w:t>
      </w:r>
      <w:r w:rsidRPr="00F666C3">
        <w:rPr>
          <w:rtl/>
        </w:rPr>
        <w:t xml:space="preserve"> </w:t>
      </w:r>
      <w:r w:rsidRPr="00F666C3">
        <w:rPr>
          <w:rFonts w:hint="cs"/>
          <w:rtl/>
        </w:rPr>
        <w:t>ברשויות</w:t>
      </w:r>
      <w:r w:rsidRPr="00F666C3">
        <w:rPr>
          <w:rtl/>
        </w:rPr>
        <w:t xml:space="preserve"> </w:t>
      </w:r>
      <w:r w:rsidRPr="00F666C3">
        <w:rPr>
          <w:rFonts w:hint="cs"/>
          <w:rtl/>
        </w:rPr>
        <w:t>המקומיות</w:t>
      </w:r>
      <w:r w:rsidRPr="00F666C3">
        <w:rPr>
          <w:rtl/>
        </w:rPr>
        <w:t xml:space="preserve"> </w:t>
      </w:r>
      <w:r w:rsidRPr="00F666C3">
        <w:rPr>
          <w:rFonts w:hint="cs"/>
          <w:rtl/>
        </w:rPr>
        <w:t>ובבעלויות</w:t>
      </w:r>
      <w:r w:rsidRPr="00F666C3">
        <w:rPr>
          <w:rtl/>
        </w:rPr>
        <w:t xml:space="preserve"> </w:t>
      </w:r>
      <w:r w:rsidRPr="00F666C3">
        <w:rPr>
          <w:rFonts w:hint="cs"/>
          <w:rtl/>
        </w:rPr>
        <w:t>חינוך</w:t>
      </w:r>
      <w:r w:rsidRPr="00F666C3">
        <w:rPr>
          <w:rtl/>
        </w:rPr>
        <w:t xml:space="preserve"> </w:t>
      </w:r>
      <w:r w:rsidRPr="00F666C3">
        <w:rPr>
          <w:rFonts w:hint="cs"/>
          <w:rtl/>
        </w:rPr>
        <w:t>אחרות</w:t>
      </w:r>
      <w:r w:rsidRPr="00F666C3">
        <w:rPr>
          <w:rtl/>
        </w:rPr>
        <w:t xml:space="preserve">: </w:t>
      </w:r>
      <w:r w:rsidRPr="00F666C3">
        <w:rPr>
          <w:rFonts w:hint="cs"/>
          <w:rtl/>
        </w:rPr>
        <w:t>מנהלי</w:t>
      </w:r>
      <w:r w:rsidRPr="00F666C3">
        <w:rPr>
          <w:rtl/>
        </w:rPr>
        <w:t xml:space="preserve"> </w:t>
      </w:r>
      <w:r w:rsidRPr="00F666C3">
        <w:rPr>
          <w:rFonts w:hint="cs"/>
          <w:rtl/>
        </w:rPr>
        <w:t>אגפי</w:t>
      </w:r>
      <w:r w:rsidRPr="00F666C3">
        <w:rPr>
          <w:rtl/>
        </w:rPr>
        <w:t xml:space="preserve"> </w:t>
      </w:r>
      <w:r w:rsidRPr="00F666C3">
        <w:rPr>
          <w:rFonts w:hint="cs"/>
          <w:rtl/>
        </w:rPr>
        <w:t>חינוך</w:t>
      </w:r>
      <w:r w:rsidRPr="00F666C3">
        <w:rPr>
          <w:rtl/>
        </w:rPr>
        <w:t xml:space="preserve">, </w:t>
      </w:r>
      <w:r w:rsidRPr="00F666C3">
        <w:rPr>
          <w:rFonts w:hint="cs"/>
          <w:rtl/>
        </w:rPr>
        <w:t>מנהלי</w:t>
      </w:r>
      <w:r w:rsidRPr="00F666C3">
        <w:rPr>
          <w:rtl/>
        </w:rPr>
        <w:t xml:space="preserve"> </w:t>
      </w:r>
      <w:r w:rsidRPr="00F666C3">
        <w:rPr>
          <w:rFonts w:hint="cs"/>
          <w:rtl/>
        </w:rPr>
        <w:t>מערכות</w:t>
      </w:r>
      <w:r w:rsidRPr="00F666C3">
        <w:rPr>
          <w:rtl/>
        </w:rPr>
        <w:t xml:space="preserve"> </w:t>
      </w:r>
      <w:r w:rsidRPr="00F666C3">
        <w:rPr>
          <w:rFonts w:hint="cs"/>
          <w:rtl/>
        </w:rPr>
        <w:t>מידע</w:t>
      </w:r>
      <w:r w:rsidRPr="00F666C3">
        <w:rPr>
          <w:rtl/>
        </w:rPr>
        <w:t xml:space="preserve">, </w:t>
      </w:r>
      <w:r w:rsidRPr="00F666C3">
        <w:rPr>
          <w:rFonts w:hint="cs"/>
          <w:rtl/>
        </w:rPr>
        <w:t>רכזי</w:t>
      </w:r>
      <w:r w:rsidRPr="00F666C3">
        <w:rPr>
          <w:rtl/>
        </w:rPr>
        <w:t xml:space="preserve"> </w:t>
      </w:r>
      <w:r w:rsidRPr="00F666C3">
        <w:rPr>
          <w:rFonts w:hint="cs"/>
          <w:rtl/>
        </w:rPr>
        <w:t>מחשוב</w:t>
      </w:r>
      <w:r w:rsidRPr="00F666C3">
        <w:rPr>
          <w:rtl/>
        </w:rPr>
        <w:t xml:space="preserve">, </w:t>
      </w:r>
      <w:r w:rsidRPr="00F666C3">
        <w:rPr>
          <w:rFonts w:hint="cs"/>
          <w:rtl/>
        </w:rPr>
        <w:t>רכזי</w:t>
      </w:r>
      <w:r w:rsidRPr="00F666C3">
        <w:rPr>
          <w:rtl/>
        </w:rPr>
        <w:t xml:space="preserve"> </w:t>
      </w:r>
      <w:r w:rsidRPr="00F666C3">
        <w:rPr>
          <w:rFonts w:hint="cs"/>
          <w:rtl/>
        </w:rPr>
        <w:t>מנב</w:t>
      </w:r>
      <w:r w:rsidRPr="00F666C3">
        <w:rPr>
          <w:rtl/>
        </w:rPr>
        <w:t>"</w:t>
      </w:r>
      <w:r w:rsidRPr="00F666C3">
        <w:rPr>
          <w:rFonts w:hint="cs"/>
          <w:rtl/>
        </w:rPr>
        <w:t>ס</w:t>
      </w:r>
      <w:r w:rsidRPr="00F666C3">
        <w:rPr>
          <w:rtl/>
        </w:rPr>
        <w:t>.</w:t>
      </w:r>
    </w:p>
    <w:p w:rsidR="00F666C3" w:rsidRPr="00F666C3" w:rsidRDefault="00F666C3" w:rsidP="00880B3E">
      <w:pPr>
        <w:pStyle w:val="41"/>
        <w:spacing w:before="60" w:after="60"/>
      </w:pPr>
      <w:r w:rsidRPr="00F666C3">
        <w:rPr>
          <w:rFonts w:hint="cs"/>
          <w:rtl/>
        </w:rPr>
        <w:t>בעלי</w:t>
      </w:r>
      <w:r w:rsidRPr="00F666C3">
        <w:rPr>
          <w:rtl/>
        </w:rPr>
        <w:t xml:space="preserve"> </w:t>
      </w:r>
      <w:r w:rsidRPr="00F666C3">
        <w:rPr>
          <w:rFonts w:hint="cs"/>
          <w:rtl/>
        </w:rPr>
        <w:t>תפקידים</w:t>
      </w:r>
      <w:r w:rsidRPr="00F666C3">
        <w:rPr>
          <w:rtl/>
        </w:rPr>
        <w:t xml:space="preserve"> </w:t>
      </w:r>
      <w:r w:rsidRPr="00F666C3">
        <w:rPr>
          <w:rFonts w:hint="cs"/>
          <w:rtl/>
        </w:rPr>
        <w:t>ביחידות</w:t>
      </w:r>
      <w:r w:rsidRPr="00F666C3">
        <w:rPr>
          <w:rtl/>
        </w:rPr>
        <w:t xml:space="preserve"> </w:t>
      </w:r>
      <w:r w:rsidRPr="00F666C3">
        <w:rPr>
          <w:rFonts w:hint="cs"/>
          <w:rtl/>
        </w:rPr>
        <w:t>המשרד</w:t>
      </w:r>
      <w:r w:rsidRPr="00F666C3">
        <w:rPr>
          <w:rtl/>
        </w:rPr>
        <w:t xml:space="preserve"> </w:t>
      </w:r>
      <w:r w:rsidRPr="00F666C3">
        <w:rPr>
          <w:rFonts w:hint="cs"/>
          <w:rtl/>
        </w:rPr>
        <w:t>ובמחוזותיו</w:t>
      </w:r>
      <w:r w:rsidR="00D41990">
        <w:rPr>
          <w:rFonts w:hint="cs"/>
          <w:rtl/>
        </w:rPr>
        <w:t>, כולל צוו</w:t>
      </w:r>
      <w:r w:rsidR="008D10AB">
        <w:rPr>
          <w:rFonts w:hint="cs"/>
          <w:rtl/>
        </w:rPr>
        <w:t>תי מידעני</w:t>
      </w:r>
      <w:r w:rsidR="00D41990">
        <w:rPr>
          <w:rFonts w:hint="cs"/>
          <w:rtl/>
        </w:rPr>
        <w:t>ם</w:t>
      </w:r>
      <w:r w:rsidR="008D10AB">
        <w:rPr>
          <w:rFonts w:hint="cs"/>
          <w:rtl/>
        </w:rPr>
        <w:t xml:space="preserve"> במחוזות</w:t>
      </w:r>
      <w:r w:rsidRPr="00F666C3">
        <w:rPr>
          <w:rtl/>
        </w:rPr>
        <w:t>.</w:t>
      </w:r>
    </w:p>
    <w:p w:rsidR="00F666C3" w:rsidRPr="00F666C3" w:rsidRDefault="00F666C3" w:rsidP="00880B3E">
      <w:pPr>
        <w:pStyle w:val="41"/>
        <w:spacing w:before="60" w:after="60"/>
      </w:pPr>
      <w:r w:rsidRPr="00F666C3">
        <w:rPr>
          <w:rFonts w:hint="cs"/>
          <w:rtl/>
        </w:rPr>
        <w:t>מפקחי</w:t>
      </w:r>
      <w:r w:rsidRPr="00F666C3">
        <w:rPr>
          <w:rtl/>
        </w:rPr>
        <w:t xml:space="preserve"> </w:t>
      </w:r>
      <w:r w:rsidRPr="00F666C3">
        <w:rPr>
          <w:rFonts w:hint="cs"/>
          <w:rtl/>
        </w:rPr>
        <w:t>תקשוב</w:t>
      </w:r>
      <w:r w:rsidRPr="00F666C3">
        <w:rPr>
          <w:rtl/>
        </w:rPr>
        <w:t xml:space="preserve"> </w:t>
      </w:r>
      <w:r w:rsidRPr="00F666C3">
        <w:rPr>
          <w:rFonts w:hint="cs"/>
          <w:rtl/>
        </w:rPr>
        <w:t>במטה</w:t>
      </w:r>
      <w:r w:rsidRPr="00F666C3">
        <w:rPr>
          <w:rtl/>
        </w:rPr>
        <w:t xml:space="preserve"> </w:t>
      </w:r>
      <w:r w:rsidRPr="00F666C3">
        <w:rPr>
          <w:rFonts w:hint="cs"/>
          <w:rtl/>
        </w:rPr>
        <w:t>ובמחוזות</w:t>
      </w:r>
      <w:r w:rsidRPr="00F666C3">
        <w:rPr>
          <w:rtl/>
        </w:rPr>
        <w:t xml:space="preserve">, </w:t>
      </w:r>
      <w:r w:rsidRPr="00F666C3">
        <w:rPr>
          <w:rFonts w:hint="cs"/>
          <w:rtl/>
        </w:rPr>
        <w:t>רכזי</w:t>
      </w:r>
      <w:r w:rsidR="00D41990">
        <w:rPr>
          <w:rFonts w:hint="cs"/>
          <w:rtl/>
        </w:rPr>
        <w:t>ם ומדריכים.</w:t>
      </w:r>
    </w:p>
    <w:p w:rsidR="00F666C3" w:rsidRPr="00F666C3" w:rsidRDefault="00F666C3" w:rsidP="00880B3E">
      <w:pPr>
        <w:pStyle w:val="41"/>
        <w:spacing w:before="60" w:after="60"/>
      </w:pPr>
      <w:r w:rsidRPr="00F666C3">
        <w:rPr>
          <w:rFonts w:hint="cs"/>
          <w:rtl/>
        </w:rPr>
        <w:t>בעלי</w:t>
      </w:r>
      <w:r w:rsidRPr="00F666C3">
        <w:rPr>
          <w:rtl/>
        </w:rPr>
        <w:t xml:space="preserve"> </w:t>
      </w:r>
      <w:r w:rsidRPr="00F666C3">
        <w:rPr>
          <w:rFonts w:hint="cs"/>
          <w:rtl/>
        </w:rPr>
        <w:t>תפקידים</w:t>
      </w:r>
      <w:r w:rsidRPr="00F666C3">
        <w:rPr>
          <w:rtl/>
        </w:rPr>
        <w:t xml:space="preserve"> </w:t>
      </w:r>
      <w:r w:rsidRPr="00F666C3">
        <w:rPr>
          <w:rFonts w:hint="cs"/>
          <w:rtl/>
        </w:rPr>
        <w:t>במוסדות</w:t>
      </w:r>
      <w:r w:rsidRPr="00F666C3">
        <w:rPr>
          <w:rtl/>
        </w:rPr>
        <w:t xml:space="preserve"> </w:t>
      </w:r>
      <w:r w:rsidRPr="00F666C3">
        <w:rPr>
          <w:rFonts w:hint="cs"/>
          <w:rtl/>
        </w:rPr>
        <w:t>להשכלה</w:t>
      </w:r>
      <w:r w:rsidRPr="00F666C3">
        <w:rPr>
          <w:rtl/>
        </w:rPr>
        <w:t xml:space="preserve"> </w:t>
      </w:r>
      <w:r w:rsidRPr="00F666C3">
        <w:rPr>
          <w:rFonts w:hint="cs"/>
          <w:rtl/>
        </w:rPr>
        <w:t>גבוהה</w:t>
      </w:r>
      <w:r w:rsidRPr="00F666C3">
        <w:rPr>
          <w:rtl/>
        </w:rPr>
        <w:t xml:space="preserve"> </w:t>
      </w:r>
      <w:r w:rsidRPr="00F666C3">
        <w:rPr>
          <w:rFonts w:hint="cs"/>
          <w:rtl/>
        </w:rPr>
        <w:t>ובמרכזים</w:t>
      </w:r>
      <w:r w:rsidRPr="00F666C3">
        <w:rPr>
          <w:rtl/>
        </w:rPr>
        <w:t xml:space="preserve"> </w:t>
      </w:r>
      <w:r w:rsidRPr="00F666C3">
        <w:rPr>
          <w:rFonts w:hint="cs"/>
          <w:rtl/>
        </w:rPr>
        <w:t>לפיתוח</w:t>
      </w:r>
      <w:r w:rsidRPr="00F666C3">
        <w:rPr>
          <w:rtl/>
        </w:rPr>
        <w:t xml:space="preserve"> </w:t>
      </w:r>
      <w:r w:rsidRPr="00F666C3">
        <w:rPr>
          <w:rFonts w:hint="cs"/>
          <w:rtl/>
        </w:rPr>
        <w:t>סגלי</w:t>
      </w:r>
      <w:r w:rsidRPr="00F666C3">
        <w:rPr>
          <w:rtl/>
        </w:rPr>
        <w:t xml:space="preserve"> </w:t>
      </w:r>
      <w:r w:rsidRPr="00F666C3">
        <w:rPr>
          <w:rFonts w:hint="cs"/>
          <w:rtl/>
        </w:rPr>
        <w:t>הוראה</w:t>
      </w:r>
      <w:r w:rsidRPr="00F666C3">
        <w:rPr>
          <w:rtl/>
        </w:rPr>
        <w:t xml:space="preserve"> (</w:t>
      </w:r>
      <w:r w:rsidRPr="00F666C3">
        <w:rPr>
          <w:rFonts w:hint="cs"/>
          <w:rtl/>
        </w:rPr>
        <w:t>פסג</w:t>
      </w:r>
      <w:r w:rsidRPr="00F666C3">
        <w:rPr>
          <w:rtl/>
        </w:rPr>
        <w:t>"</w:t>
      </w:r>
      <w:r w:rsidRPr="00F666C3">
        <w:rPr>
          <w:rFonts w:hint="cs"/>
          <w:rtl/>
        </w:rPr>
        <w:t>ה</w:t>
      </w:r>
      <w:r w:rsidRPr="00F666C3">
        <w:rPr>
          <w:rtl/>
        </w:rPr>
        <w:t>).</w:t>
      </w:r>
    </w:p>
    <w:p w:rsidR="00F666C3" w:rsidRPr="00F666C3" w:rsidRDefault="00F666C3" w:rsidP="00880B3E">
      <w:pPr>
        <w:pStyle w:val="41"/>
        <w:spacing w:before="60" w:after="60"/>
      </w:pPr>
      <w:r>
        <w:rPr>
          <w:rFonts w:hint="cs"/>
          <w:rtl/>
        </w:rPr>
        <w:t xml:space="preserve">זכיין תפעול מנהלת </w:t>
      </w:r>
      <w:r w:rsidR="0089649D">
        <w:rPr>
          <w:rFonts w:hint="cs"/>
          <w:rtl/>
        </w:rPr>
        <w:t>יישומים</w:t>
      </w:r>
      <w:r>
        <w:rPr>
          <w:rFonts w:hint="cs"/>
          <w:rtl/>
        </w:rPr>
        <w:t xml:space="preserve"> מתוקשבים</w:t>
      </w:r>
      <w:r w:rsidR="00D41990">
        <w:rPr>
          <w:rFonts w:hint="cs"/>
          <w:rtl/>
        </w:rPr>
        <w:t>.</w:t>
      </w:r>
    </w:p>
    <w:p w:rsidR="00F666C3" w:rsidRPr="00F666C3" w:rsidRDefault="00F666C3" w:rsidP="00880B3E">
      <w:pPr>
        <w:pStyle w:val="41"/>
        <w:spacing w:before="60" w:after="60"/>
      </w:pPr>
      <w:r w:rsidRPr="00F666C3">
        <w:rPr>
          <w:rFonts w:hint="cs"/>
          <w:rtl/>
        </w:rPr>
        <w:t>זכיין</w:t>
      </w:r>
      <w:r w:rsidRPr="00F666C3">
        <w:rPr>
          <w:rtl/>
        </w:rPr>
        <w:t xml:space="preserve"> </w:t>
      </w:r>
      <w:r w:rsidRPr="00F666C3">
        <w:rPr>
          <w:rFonts w:hint="cs"/>
          <w:rtl/>
        </w:rPr>
        <w:t>איסוף</w:t>
      </w:r>
      <w:r w:rsidRPr="00F666C3">
        <w:rPr>
          <w:rtl/>
        </w:rPr>
        <w:t xml:space="preserve"> </w:t>
      </w:r>
      <w:r w:rsidRPr="00F666C3">
        <w:rPr>
          <w:rFonts w:hint="cs"/>
          <w:rtl/>
        </w:rPr>
        <w:t>והפצה</w:t>
      </w:r>
      <w:r w:rsidRPr="00F666C3">
        <w:rPr>
          <w:rtl/>
        </w:rPr>
        <w:t xml:space="preserve"> (</w:t>
      </w:r>
      <w:r w:rsidRPr="00F666C3">
        <w:rPr>
          <w:rFonts w:hint="cs"/>
          <w:rtl/>
        </w:rPr>
        <w:t>מטה</w:t>
      </w:r>
      <w:r w:rsidRPr="00F666C3">
        <w:rPr>
          <w:rtl/>
        </w:rPr>
        <w:t xml:space="preserve"> </w:t>
      </w:r>
      <w:r w:rsidRPr="00F666C3">
        <w:rPr>
          <w:rFonts w:hint="cs"/>
          <w:rtl/>
        </w:rPr>
        <w:t>איסוף</w:t>
      </w:r>
      <w:r w:rsidRPr="00F666C3">
        <w:rPr>
          <w:rtl/>
        </w:rPr>
        <w:t xml:space="preserve"> </w:t>
      </w:r>
      <w:r w:rsidRPr="00F666C3">
        <w:rPr>
          <w:rFonts w:hint="cs"/>
          <w:rtl/>
        </w:rPr>
        <w:t>מצבת</w:t>
      </w:r>
      <w:r w:rsidRPr="00F666C3">
        <w:rPr>
          <w:rtl/>
        </w:rPr>
        <w:t>).</w:t>
      </w:r>
    </w:p>
    <w:p w:rsidR="00F666C3" w:rsidRDefault="00F666C3" w:rsidP="00880B3E">
      <w:pPr>
        <w:pStyle w:val="41"/>
        <w:spacing w:before="60" w:after="60"/>
      </w:pPr>
      <w:r w:rsidRPr="00F666C3">
        <w:rPr>
          <w:rFonts w:hint="cs"/>
          <w:rtl/>
        </w:rPr>
        <w:t>זכיין</w:t>
      </w:r>
      <w:r w:rsidRPr="00F666C3">
        <w:rPr>
          <w:rtl/>
        </w:rPr>
        <w:t xml:space="preserve"> </w:t>
      </w:r>
      <w:r w:rsidRPr="00F666C3">
        <w:rPr>
          <w:rFonts w:hint="cs"/>
          <w:rtl/>
        </w:rPr>
        <w:t>חוות</w:t>
      </w:r>
      <w:r w:rsidRPr="00F666C3">
        <w:rPr>
          <w:rtl/>
        </w:rPr>
        <w:t xml:space="preserve"> </w:t>
      </w:r>
      <w:r w:rsidRPr="00F666C3">
        <w:rPr>
          <w:rFonts w:hint="cs"/>
          <w:rtl/>
        </w:rPr>
        <w:t>הדעת</w:t>
      </w:r>
      <w:r w:rsidR="00D41990">
        <w:rPr>
          <w:rFonts w:hint="cs"/>
          <w:rtl/>
        </w:rPr>
        <w:t>.</w:t>
      </w:r>
    </w:p>
    <w:p w:rsidR="008D10AB" w:rsidRDefault="005E485B" w:rsidP="00880B3E">
      <w:pPr>
        <w:pStyle w:val="41"/>
        <w:spacing w:before="60" w:after="60"/>
      </w:pPr>
      <w:r>
        <w:rPr>
          <w:rFonts w:hint="cs"/>
          <w:rtl/>
        </w:rPr>
        <w:t xml:space="preserve">מוקדי תמיכה נוספים של המשרד כולל </w:t>
      </w:r>
      <w:r w:rsidR="008D10AB">
        <w:rPr>
          <w:rFonts w:hint="cs"/>
          <w:rtl/>
        </w:rPr>
        <w:t xml:space="preserve">זכיינים למתן שרותי תמיכה וטכנאים לבתי הספר כולל לוגיסטיקה. </w:t>
      </w:r>
    </w:p>
    <w:p w:rsidR="00B34B24" w:rsidRDefault="00F666C3" w:rsidP="00880B3E">
      <w:pPr>
        <w:pStyle w:val="41"/>
        <w:spacing w:before="60" w:after="60"/>
      </w:pPr>
      <w:r w:rsidRPr="00F666C3">
        <w:rPr>
          <w:rFonts w:hint="cs"/>
          <w:rtl/>
        </w:rPr>
        <w:t>ספקי</w:t>
      </w:r>
      <w:r w:rsidRPr="00F666C3">
        <w:rPr>
          <w:rtl/>
        </w:rPr>
        <w:t xml:space="preserve"> </w:t>
      </w:r>
      <w:r w:rsidRPr="00F666C3">
        <w:rPr>
          <w:rFonts w:hint="cs"/>
          <w:rtl/>
        </w:rPr>
        <w:t>יישומים</w:t>
      </w:r>
      <w:r w:rsidRPr="00F666C3">
        <w:rPr>
          <w:rtl/>
        </w:rPr>
        <w:t xml:space="preserve"> </w:t>
      </w:r>
      <w:r w:rsidRPr="00F666C3">
        <w:rPr>
          <w:rFonts w:hint="cs"/>
          <w:rtl/>
        </w:rPr>
        <w:t>ושירותים</w:t>
      </w:r>
      <w:r w:rsidRPr="00F666C3">
        <w:rPr>
          <w:rtl/>
        </w:rPr>
        <w:t xml:space="preserve"> </w:t>
      </w:r>
      <w:r w:rsidRPr="00F666C3">
        <w:rPr>
          <w:rFonts w:hint="cs"/>
          <w:rtl/>
        </w:rPr>
        <w:t>נוספים</w:t>
      </w:r>
      <w:r w:rsidRPr="00F666C3">
        <w:rPr>
          <w:rtl/>
        </w:rPr>
        <w:t xml:space="preserve"> </w:t>
      </w:r>
      <w:r w:rsidRPr="00F666C3">
        <w:rPr>
          <w:rFonts w:hint="cs"/>
          <w:rtl/>
        </w:rPr>
        <w:t>ללקוחות</w:t>
      </w:r>
      <w:r w:rsidRPr="00F666C3">
        <w:rPr>
          <w:rtl/>
        </w:rPr>
        <w:t>.</w:t>
      </w:r>
    </w:p>
    <w:p w:rsidR="00D41990" w:rsidRDefault="00D41990" w:rsidP="00D41990">
      <w:pPr>
        <w:pStyle w:val="41"/>
        <w:numPr>
          <w:ilvl w:val="0"/>
          <w:numId w:val="0"/>
        </w:numPr>
        <w:spacing w:before="60" w:after="60"/>
        <w:ind w:left="510"/>
      </w:pPr>
    </w:p>
    <w:p w:rsidR="005E68F9" w:rsidRDefault="00644853" w:rsidP="00644853">
      <w:pPr>
        <w:pStyle w:val="31"/>
        <w:ind w:left="1191"/>
      </w:pPr>
      <w:r>
        <w:rPr>
          <w:rFonts w:hint="cs"/>
          <w:rtl/>
        </w:rPr>
        <w:t>(</w:t>
      </w:r>
      <w:r>
        <w:t>N</w:t>
      </w:r>
      <w:r>
        <w:rPr>
          <w:rFonts w:hint="cs"/>
          <w:rtl/>
        </w:rPr>
        <w:t>)</w:t>
      </w:r>
      <w:r w:rsidRPr="004814A8">
        <w:rPr>
          <w:rtl/>
        </w:rPr>
        <w:t xml:space="preserve"> </w:t>
      </w:r>
    </w:p>
    <w:p w:rsidR="005E68F9" w:rsidRDefault="005E68F9" w:rsidP="004814A8">
      <w:pPr>
        <w:pStyle w:val="31"/>
        <w:spacing w:before="240"/>
        <w:ind w:left="1191"/>
      </w:pPr>
      <w:r>
        <w:rPr>
          <w:rFonts w:hint="cs"/>
          <w:rtl/>
        </w:rPr>
        <w:t>(</w:t>
      </w:r>
      <w:r>
        <w:t>N</w:t>
      </w:r>
      <w:r>
        <w:rPr>
          <w:rFonts w:hint="cs"/>
          <w:rtl/>
        </w:rPr>
        <w:t>)</w:t>
      </w:r>
    </w:p>
    <w:p w:rsidR="00354ADB" w:rsidRDefault="00354ADB" w:rsidP="00BF4A2C">
      <w:pPr>
        <w:pStyle w:val="31"/>
        <w:keepNext/>
        <w:spacing w:before="240"/>
        <w:ind w:left="1191"/>
      </w:pPr>
      <w:r>
        <w:rPr>
          <w:rFonts w:hint="cs"/>
          <w:rtl/>
        </w:rPr>
        <w:t>פרטים על הספק</w:t>
      </w:r>
    </w:p>
    <w:p w:rsidR="00901D4F" w:rsidRDefault="00901D4F" w:rsidP="00BF4A2C">
      <w:pPr>
        <w:pStyle w:val="31"/>
        <w:keepNext/>
        <w:numPr>
          <w:ilvl w:val="0"/>
          <w:numId w:val="0"/>
        </w:numPr>
        <w:spacing w:before="60" w:after="60"/>
        <w:ind w:left="170"/>
        <w:rPr>
          <w:b w:val="0"/>
          <w:bCs w:val="0"/>
          <w:rtl/>
        </w:rPr>
      </w:pPr>
      <w:r>
        <w:rPr>
          <w:rFonts w:hint="cs"/>
          <w:b w:val="0"/>
          <w:bCs w:val="0"/>
          <w:rtl/>
        </w:rPr>
        <w:t xml:space="preserve">פרטים נדרשים אודות נותני השירותים </w:t>
      </w:r>
      <w:r>
        <w:rPr>
          <w:b w:val="0"/>
          <w:bCs w:val="0"/>
          <w:rtl/>
        </w:rPr>
        <w:t>–</w:t>
      </w:r>
      <w:r>
        <w:rPr>
          <w:rFonts w:hint="cs"/>
          <w:b w:val="0"/>
          <w:bCs w:val="0"/>
          <w:rtl/>
        </w:rPr>
        <w:t xml:space="preserve"> פרטים כלליים ופרטים ייעודיים הנוגעים למציע, לעובדי המציע וגורמי צד ג' (קבלני משנה של המציע) אש</w:t>
      </w:r>
      <w:r w:rsidR="003B6F85">
        <w:rPr>
          <w:rFonts w:hint="cs"/>
          <w:b w:val="0"/>
          <w:bCs w:val="0"/>
          <w:rtl/>
        </w:rPr>
        <w:t>ר</w:t>
      </w:r>
      <w:r>
        <w:rPr>
          <w:rFonts w:hint="cs"/>
          <w:b w:val="0"/>
          <w:bCs w:val="0"/>
          <w:rtl/>
        </w:rPr>
        <w:t xml:space="preserve"> ישולבו בפרויקט בכלל זה ניסיון, דוגמאות לעבודות ולקוחות ממליצים רלוונטיים. </w:t>
      </w:r>
    </w:p>
    <w:p w:rsidR="00676D21" w:rsidRDefault="00676D21" w:rsidP="00880B3E">
      <w:pPr>
        <w:pStyle w:val="31"/>
        <w:keepNext/>
        <w:keepLines/>
        <w:numPr>
          <w:ilvl w:val="0"/>
          <w:numId w:val="0"/>
        </w:numPr>
        <w:spacing w:before="60" w:after="60"/>
        <w:ind w:left="170"/>
        <w:rPr>
          <w:b w:val="0"/>
          <w:bCs w:val="0"/>
          <w:rtl/>
        </w:rPr>
      </w:pPr>
      <w:r w:rsidRPr="00676D21">
        <w:rPr>
          <w:rFonts w:hint="cs"/>
          <w:b w:val="0"/>
          <w:bCs w:val="0"/>
          <w:rtl/>
        </w:rPr>
        <w:t>המציע</w:t>
      </w:r>
      <w:r w:rsidRPr="00676D21">
        <w:rPr>
          <w:b w:val="0"/>
          <w:bCs w:val="0"/>
          <w:rtl/>
        </w:rPr>
        <w:t xml:space="preserve"> </w:t>
      </w:r>
      <w:r w:rsidR="00C15CDE">
        <w:rPr>
          <w:rFonts w:hint="cs"/>
          <w:b w:val="0"/>
          <w:bCs w:val="0"/>
          <w:rtl/>
        </w:rPr>
        <w:t xml:space="preserve">נדרש </w:t>
      </w:r>
      <w:r w:rsidRPr="00676D21">
        <w:rPr>
          <w:rFonts w:hint="cs"/>
          <w:b w:val="0"/>
          <w:bCs w:val="0"/>
          <w:rtl/>
        </w:rPr>
        <w:t>להשיב</w:t>
      </w:r>
      <w:r w:rsidRPr="00676D21">
        <w:rPr>
          <w:b w:val="0"/>
          <w:bCs w:val="0"/>
          <w:rtl/>
        </w:rPr>
        <w:t xml:space="preserve"> </w:t>
      </w:r>
      <w:r w:rsidRPr="00676D21">
        <w:rPr>
          <w:rFonts w:hint="cs"/>
          <w:b w:val="0"/>
          <w:bCs w:val="0"/>
          <w:rtl/>
        </w:rPr>
        <w:t>על</w:t>
      </w:r>
      <w:r w:rsidRPr="00676D21">
        <w:rPr>
          <w:b w:val="0"/>
          <w:bCs w:val="0"/>
          <w:rtl/>
        </w:rPr>
        <w:t xml:space="preserve"> </w:t>
      </w:r>
      <w:r w:rsidRPr="00676D21">
        <w:rPr>
          <w:rFonts w:hint="cs"/>
          <w:b w:val="0"/>
          <w:bCs w:val="0"/>
          <w:rtl/>
        </w:rPr>
        <w:t>האמור</w:t>
      </w:r>
      <w:r w:rsidRPr="00676D21">
        <w:rPr>
          <w:b w:val="0"/>
          <w:bCs w:val="0"/>
          <w:rtl/>
        </w:rPr>
        <w:t xml:space="preserve"> </w:t>
      </w:r>
      <w:r w:rsidRPr="00676D21">
        <w:rPr>
          <w:rFonts w:hint="cs"/>
          <w:b w:val="0"/>
          <w:bCs w:val="0"/>
          <w:rtl/>
        </w:rPr>
        <w:t>בסעיפים</w:t>
      </w:r>
      <w:r w:rsidRPr="00676D21">
        <w:rPr>
          <w:b w:val="0"/>
          <w:bCs w:val="0"/>
          <w:rtl/>
        </w:rPr>
        <w:t xml:space="preserve"> </w:t>
      </w:r>
      <w:r w:rsidRPr="00676D21">
        <w:rPr>
          <w:rFonts w:hint="cs"/>
          <w:b w:val="0"/>
          <w:bCs w:val="0"/>
          <w:rtl/>
        </w:rPr>
        <w:t>הבאים</w:t>
      </w:r>
      <w:r w:rsidRPr="00676D21">
        <w:rPr>
          <w:b w:val="0"/>
          <w:bCs w:val="0"/>
          <w:rtl/>
        </w:rPr>
        <w:t>:</w:t>
      </w:r>
    </w:p>
    <w:tbl>
      <w:tblPr>
        <w:tblStyle w:val="af7"/>
        <w:bidiVisual/>
        <w:tblW w:w="0" w:type="auto"/>
        <w:tblInd w:w="1184" w:type="dxa"/>
        <w:tblLook w:val="04A0" w:firstRow="1" w:lastRow="0" w:firstColumn="1" w:lastColumn="0" w:noHBand="0" w:noVBand="1"/>
      </w:tblPr>
      <w:tblGrid>
        <w:gridCol w:w="567"/>
        <w:gridCol w:w="1701"/>
        <w:gridCol w:w="1134"/>
        <w:gridCol w:w="1843"/>
        <w:gridCol w:w="1843"/>
      </w:tblGrid>
      <w:tr w:rsidR="00676D21" w:rsidTr="00EF7BAB">
        <w:trPr>
          <w:trHeight w:val="454"/>
        </w:trPr>
        <w:tc>
          <w:tcPr>
            <w:tcW w:w="567" w:type="dxa"/>
            <w:shd w:val="clear" w:color="auto" w:fill="BFBFBF" w:themeFill="background1" w:themeFillShade="BF"/>
            <w:vAlign w:val="center"/>
          </w:tcPr>
          <w:p w:rsidR="00676D21" w:rsidRPr="00EF7BAB" w:rsidRDefault="00676D21" w:rsidP="00EF7BAB">
            <w:pPr>
              <w:keepNext/>
              <w:keepLines/>
              <w:bidi/>
              <w:jc w:val="left"/>
              <w:rPr>
                <w:b/>
                <w:bCs/>
                <w:rtl/>
              </w:rPr>
            </w:pPr>
            <w:r w:rsidRPr="00EF7BAB">
              <w:rPr>
                <w:rFonts w:hint="cs"/>
                <w:b/>
                <w:bCs/>
                <w:rtl/>
              </w:rPr>
              <w:t>#</w:t>
            </w:r>
          </w:p>
        </w:tc>
        <w:tc>
          <w:tcPr>
            <w:tcW w:w="1701" w:type="dxa"/>
            <w:shd w:val="clear" w:color="auto" w:fill="BFBFBF" w:themeFill="background1" w:themeFillShade="BF"/>
            <w:vAlign w:val="center"/>
          </w:tcPr>
          <w:p w:rsidR="00676D21" w:rsidRPr="00EF7BAB" w:rsidRDefault="00676D21" w:rsidP="00EF7BAB">
            <w:pPr>
              <w:keepNext/>
              <w:keepLines/>
              <w:bidi/>
              <w:jc w:val="left"/>
              <w:rPr>
                <w:b/>
                <w:bCs/>
                <w:rtl/>
              </w:rPr>
            </w:pPr>
            <w:r w:rsidRPr="00EF7BAB">
              <w:rPr>
                <w:rFonts w:hint="cs"/>
                <w:b/>
                <w:bCs/>
                <w:rtl/>
              </w:rPr>
              <w:t>נושא</w:t>
            </w:r>
          </w:p>
        </w:tc>
        <w:tc>
          <w:tcPr>
            <w:tcW w:w="1134" w:type="dxa"/>
            <w:shd w:val="clear" w:color="auto" w:fill="BFBFBF" w:themeFill="background1" w:themeFillShade="BF"/>
            <w:vAlign w:val="center"/>
          </w:tcPr>
          <w:p w:rsidR="00676D21" w:rsidRPr="00EF7BAB" w:rsidRDefault="00676D21" w:rsidP="00EF7BAB">
            <w:pPr>
              <w:keepNext/>
              <w:keepLines/>
              <w:bidi/>
              <w:spacing w:line="276" w:lineRule="auto"/>
              <w:jc w:val="left"/>
              <w:rPr>
                <w:b/>
                <w:bCs/>
                <w:rtl/>
              </w:rPr>
            </w:pPr>
            <w:r w:rsidRPr="00EF7BAB">
              <w:rPr>
                <w:rFonts w:hint="cs"/>
                <w:b/>
                <w:bCs/>
                <w:rtl/>
              </w:rPr>
              <w:t>##</w:t>
            </w:r>
          </w:p>
        </w:tc>
        <w:tc>
          <w:tcPr>
            <w:tcW w:w="1843" w:type="dxa"/>
            <w:shd w:val="clear" w:color="auto" w:fill="BFBFBF" w:themeFill="background1" w:themeFillShade="BF"/>
            <w:vAlign w:val="center"/>
          </w:tcPr>
          <w:p w:rsidR="00676D21" w:rsidRPr="00EF7BAB" w:rsidRDefault="00676D21" w:rsidP="00EF7BAB">
            <w:pPr>
              <w:keepNext/>
              <w:keepLines/>
              <w:bidi/>
              <w:spacing w:line="276" w:lineRule="auto"/>
              <w:jc w:val="left"/>
              <w:rPr>
                <w:b/>
                <w:bCs/>
                <w:rtl/>
              </w:rPr>
            </w:pPr>
            <w:r w:rsidRPr="00EF7BAB">
              <w:rPr>
                <w:rFonts w:hint="cs"/>
                <w:b/>
                <w:bCs/>
                <w:rtl/>
              </w:rPr>
              <w:t>נושא משנה</w:t>
            </w:r>
          </w:p>
        </w:tc>
        <w:tc>
          <w:tcPr>
            <w:tcW w:w="1843" w:type="dxa"/>
            <w:shd w:val="clear" w:color="auto" w:fill="BFBFBF" w:themeFill="background1" w:themeFillShade="BF"/>
            <w:vAlign w:val="center"/>
          </w:tcPr>
          <w:p w:rsidR="00676D21" w:rsidRPr="00EF7BAB" w:rsidRDefault="00676D21" w:rsidP="00EF7BAB">
            <w:pPr>
              <w:keepNext/>
              <w:keepLines/>
              <w:bidi/>
              <w:spacing w:line="276" w:lineRule="auto"/>
              <w:jc w:val="left"/>
              <w:rPr>
                <w:b/>
                <w:bCs/>
                <w:rtl/>
              </w:rPr>
            </w:pPr>
            <w:r w:rsidRPr="00EF7BAB">
              <w:rPr>
                <w:rFonts w:hint="cs"/>
                <w:b/>
                <w:bCs/>
                <w:rtl/>
              </w:rPr>
              <w:t>פרוט</w:t>
            </w:r>
          </w:p>
        </w:tc>
      </w:tr>
      <w:tr w:rsidR="00676D21" w:rsidTr="00380C8D">
        <w:trPr>
          <w:trHeight w:val="369"/>
        </w:trPr>
        <w:tc>
          <w:tcPr>
            <w:tcW w:w="567" w:type="dxa"/>
            <w:vMerge w:val="restart"/>
          </w:tcPr>
          <w:p w:rsidR="00676D21" w:rsidRDefault="00676D21" w:rsidP="00D03BE9">
            <w:pPr>
              <w:keepNext/>
              <w:keepLines/>
              <w:bidi/>
              <w:spacing w:before="120"/>
              <w:rPr>
                <w:rtl/>
              </w:rPr>
            </w:pPr>
            <w:r>
              <w:rPr>
                <w:rFonts w:hint="cs"/>
                <w:rtl/>
              </w:rPr>
              <w:t>1</w:t>
            </w:r>
          </w:p>
        </w:tc>
        <w:tc>
          <w:tcPr>
            <w:tcW w:w="1701" w:type="dxa"/>
            <w:vMerge w:val="restart"/>
            <w:vAlign w:val="center"/>
          </w:tcPr>
          <w:p w:rsidR="00676D21" w:rsidRDefault="00676D21" w:rsidP="005F19A5">
            <w:pPr>
              <w:keepNext/>
              <w:keepLines/>
              <w:bidi/>
              <w:spacing w:line="276" w:lineRule="auto"/>
              <w:jc w:val="left"/>
              <w:rPr>
                <w:rtl/>
              </w:rPr>
            </w:pPr>
            <w:r>
              <w:rPr>
                <w:rFonts w:hint="cs"/>
                <w:rtl/>
              </w:rPr>
              <w:t>פרטי המציע</w:t>
            </w:r>
          </w:p>
        </w:tc>
        <w:tc>
          <w:tcPr>
            <w:tcW w:w="1134" w:type="dxa"/>
            <w:vAlign w:val="center"/>
          </w:tcPr>
          <w:p w:rsidR="00676D21" w:rsidRDefault="00676D21" w:rsidP="005F19A5">
            <w:pPr>
              <w:keepNext/>
              <w:keepLines/>
              <w:bidi/>
              <w:spacing w:line="276" w:lineRule="auto"/>
              <w:jc w:val="left"/>
              <w:rPr>
                <w:rtl/>
              </w:rPr>
            </w:pPr>
            <w:r>
              <w:rPr>
                <w:rFonts w:hint="cs"/>
                <w:rtl/>
              </w:rPr>
              <w:t>1.1</w:t>
            </w:r>
          </w:p>
        </w:tc>
        <w:tc>
          <w:tcPr>
            <w:tcW w:w="1843" w:type="dxa"/>
            <w:vAlign w:val="center"/>
          </w:tcPr>
          <w:p w:rsidR="00676D21" w:rsidRDefault="00676D21" w:rsidP="005F19A5">
            <w:pPr>
              <w:keepNext/>
              <w:keepLines/>
              <w:bidi/>
              <w:spacing w:line="276" w:lineRule="auto"/>
              <w:jc w:val="left"/>
              <w:rPr>
                <w:rtl/>
              </w:rPr>
            </w:pPr>
            <w:r>
              <w:rPr>
                <w:rFonts w:hint="cs"/>
                <w:rtl/>
              </w:rPr>
              <w:t>שם מציע</w:t>
            </w:r>
          </w:p>
        </w:tc>
        <w:tc>
          <w:tcPr>
            <w:tcW w:w="1843" w:type="dxa"/>
          </w:tcPr>
          <w:p w:rsidR="00676D21" w:rsidRDefault="00676D21" w:rsidP="005F19A5">
            <w:pPr>
              <w:keepNext/>
              <w:keepLines/>
              <w:bidi/>
              <w:spacing w:line="276" w:lineRule="auto"/>
              <w:rPr>
                <w:rtl/>
              </w:rPr>
            </w:pPr>
          </w:p>
        </w:tc>
      </w:tr>
      <w:tr w:rsidR="00676D21" w:rsidTr="00380C8D">
        <w:trPr>
          <w:trHeight w:val="369"/>
        </w:trPr>
        <w:tc>
          <w:tcPr>
            <w:tcW w:w="567" w:type="dxa"/>
            <w:vMerge/>
          </w:tcPr>
          <w:p w:rsidR="00676D21" w:rsidRDefault="00676D21" w:rsidP="00D03BE9">
            <w:pPr>
              <w:keepNext/>
              <w:keepLines/>
              <w:bidi/>
              <w:spacing w:before="120"/>
              <w:rPr>
                <w:rtl/>
              </w:rPr>
            </w:pPr>
          </w:p>
        </w:tc>
        <w:tc>
          <w:tcPr>
            <w:tcW w:w="1701" w:type="dxa"/>
            <w:vMerge/>
            <w:vAlign w:val="center"/>
          </w:tcPr>
          <w:p w:rsidR="00676D21" w:rsidRDefault="00676D21" w:rsidP="005F19A5">
            <w:pPr>
              <w:keepNext/>
              <w:keepLines/>
              <w:bidi/>
              <w:jc w:val="left"/>
              <w:rPr>
                <w:rtl/>
              </w:rPr>
            </w:pPr>
          </w:p>
        </w:tc>
        <w:tc>
          <w:tcPr>
            <w:tcW w:w="1134" w:type="dxa"/>
            <w:vAlign w:val="center"/>
          </w:tcPr>
          <w:p w:rsidR="00676D21" w:rsidRDefault="00676D21" w:rsidP="005F19A5">
            <w:pPr>
              <w:keepNext/>
              <w:keepLines/>
              <w:bidi/>
              <w:spacing w:line="276" w:lineRule="auto"/>
              <w:jc w:val="left"/>
              <w:rPr>
                <w:rtl/>
              </w:rPr>
            </w:pPr>
            <w:r>
              <w:rPr>
                <w:rFonts w:hint="cs"/>
                <w:rtl/>
              </w:rPr>
              <w:t>1.2</w:t>
            </w:r>
          </w:p>
        </w:tc>
        <w:tc>
          <w:tcPr>
            <w:tcW w:w="1843" w:type="dxa"/>
            <w:vAlign w:val="center"/>
          </w:tcPr>
          <w:p w:rsidR="00676D21" w:rsidRDefault="00676D21" w:rsidP="005F19A5">
            <w:pPr>
              <w:keepNext/>
              <w:keepLines/>
              <w:bidi/>
              <w:spacing w:line="276" w:lineRule="auto"/>
              <w:jc w:val="left"/>
              <w:rPr>
                <w:rtl/>
              </w:rPr>
            </w:pPr>
            <w:r>
              <w:rPr>
                <w:rFonts w:hint="cs"/>
                <w:rtl/>
              </w:rPr>
              <w:t>מספר חברה</w:t>
            </w:r>
          </w:p>
        </w:tc>
        <w:tc>
          <w:tcPr>
            <w:tcW w:w="1843" w:type="dxa"/>
          </w:tcPr>
          <w:p w:rsidR="00676D21" w:rsidRDefault="00676D21" w:rsidP="005F19A5">
            <w:pPr>
              <w:keepNext/>
              <w:keepLines/>
              <w:bidi/>
              <w:spacing w:line="276" w:lineRule="auto"/>
              <w:rPr>
                <w:rtl/>
              </w:rPr>
            </w:pPr>
          </w:p>
        </w:tc>
      </w:tr>
      <w:tr w:rsidR="00676D21" w:rsidTr="00380C8D">
        <w:trPr>
          <w:trHeight w:val="369"/>
        </w:trPr>
        <w:tc>
          <w:tcPr>
            <w:tcW w:w="567" w:type="dxa"/>
            <w:vMerge/>
          </w:tcPr>
          <w:p w:rsidR="00676D21" w:rsidRDefault="00676D21" w:rsidP="00D03BE9">
            <w:pPr>
              <w:keepNext/>
              <w:keepLines/>
              <w:bidi/>
              <w:spacing w:before="120"/>
              <w:rPr>
                <w:rtl/>
              </w:rPr>
            </w:pPr>
          </w:p>
        </w:tc>
        <w:tc>
          <w:tcPr>
            <w:tcW w:w="1701" w:type="dxa"/>
            <w:vMerge/>
            <w:vAlign w:val="center"/>
          </w:tcPr>
          <w:p w:rsidR="00676D21" w:rsidRDefault="00676D21" w:rsidP="005F19A5">
            <w:pPr>
              <w:keepNext/>
              <w:keepLines/>
              <w:bidi/>
              <w:jc w:val="left"/>
              <w:rPr>
                <w:rtl/>
              </w:rPr>
            </w:pPr>
          </w:p>
        </w:tc>
        <w:tc>
          <w:tcPr>
            <w:tcW w:w="1134" w:type="dxa"/>
            <w:vAlign w:val="center"/>
          </w:tcPr>
          <w:p w:rsidR="00676D21" w:rsidRDefault="00676D21" w:rsidP="005F19A5">
            <w:pPr>
              <w:keepNext/>
              <w:keepLines/>
              <w:bidi/>
              <w:spacing w:line="276" w:lineRule="auto"/>
              <w:jc w:val="left"/>
              <w:rPr>
                <w:rtl/>
              </w:rPr>
            </w:pPr>
            <w:r>
              <w:rPr>
                <w:rFonts w:hint="cs"/>
                <w:rtl/>
              </w:rPr>
              <w:t>1.3</w:t>
            </w:r>
          </w:p>
        </w:tc>
        <w:tc>
          <w:tcPr>
            <w:tcW w:w="1843" w:type="dxa"/>
            <w:vAlign w:val="center"/>
          </w:tcPr>
          <w:p w:rsidR="00676D21" w:rsidRDefault="00676D21" w:rsidP="005F19A5">
            <w:pPr>
              <w:keepNext/>
              <w:keepLines/>
              <w:bidi/>
              <w:spacing w:line="276" w:lineRule="auto"/>
              <w:jc w:val="left"/>
              <w:rPr>
                <w:rtl/>
              </w:rPr>
            </w:pPr>
            <w:r>
              <w:rPr>
                <w:rFonts w:hint="cs"/>
                <w:rtl/>
              </w:rPr>
              <w:t>כתובת</w:t>
            </w:r>
          </w:p>
        </w:tc>
        <w:tc>
          <w:tcPr>
            <w:tcW w:w="1843" w:type="dxa"/>
          </w:tcPr>
          <w:p w:rsidR="00676D21" w:rsidRDefault="00676D21" w:rsidP="005F19A5">
            <w:pPr>
              <w:keepNext/>
              <w:keepLines/>
              <w:bidi/>
              <w:spacing w:line="276" w:lineRule="auto"/>
              <w:rPr>
                <w:rtl/>
              </w:rPr>
            </w:pPr>
          </w:p>
        </w:tc>
      </w:tr>
      <w:tr w:rsidR="00676D21" w:rsidTr="00971E7F">
        <w:trPr>
          <w:trHeight w:val="454"/>
        </w:trPr>
        <w:tc>
          <w:tcPr>
            <w:tcW w:w="567" w:type="dxa"/>
            <w:vMerge w:val="restart"/>
          </w:tcPr>
          <w:p w:rsidR="00676D21" w:rsidRDefault="00B23694" w:rsidP="00D03BE9">
            <w:pPr>
              <w:keepNext/>
              <w:keepLines/>
              <w:bidi/>
              <w:spacing w:before="120"/>
              <w:rPr>
                <w:rtl/>
              </w:rPr>
            </w:pPr>
            <w:r>
              <w:rPr>
                <w:rFonts w:hint="cs"/>
                <w:rtl/>
              </w:rPr>
              <w:t>2</w:t>
            </w:r>
          </w:p>
        </w:tc>
        <w:tc>
          <w:tcPr>
            <w:tcW w:w="1701" w:type="dxa"/>
            <w:vMerge w:val="restart"/>
            <w:vAlign w:val="center"/>
          </w:tcPr>
          <w:p w:rsidR="00676D21" w:rsidRDefault="00676D21" w:rsidP="005F19A5">
            <w:pPr>
              <w:keepNext/>
              <w:keepLines/>
              <w:bidi/>
              <w:spacing w:line="276" w:lineRule="auto"/>
              <w:jc w:val="left"/>
              <w:rPr>
                <w:rtl/>
              </w:rPr>
            </w:pPr>
            <w:r>
              <w:rPr>
                <w:rFonts w:hint="cs"/>
                <w:rtl/>
              </w:rPr>
              <w:t>פרטי נציג המציע שאליו יפנו נציגי המשרד בקשר למכרז</w:t>
            </w:r>
          </w:p>
        </w:tc>
        <w:tc>
          <w:tcPr>
            <w:tcW w:w="1134" w:type="dxa"/>
            <w:vAlign w:val="center"/>
          </w:tcPr>
          <w:p w:rsidR="00676D21" w:rsidRDefault="00CC6CAD" w:rsidP="00380C8D">
            <w:pPr>
              <w:keepNext/>
              <w:keepLines/>
              <w:bidi/>
              <w:spacing w:line="276" w:lineRule="auto"/>
              <w:jc w:val="left"/>
              <w:rPr>
                <w:rtl/>
              </w:rPr>
            </w:pPr>
            <w:r>
              <w:rPr>
                <w:rFonts w:hint="cs"/>
                <w:rtl/>
              </w:rPr>
              <w:t>2</w:t>
            </w:r>
            <w:r w:rsidR="00676D21">
              <w:rPr>
                <w:rFonts w:hint="cs"/>
                <w:rtl/>
              </w:rPr>
              <w:t>.1</w:t>
            </w:r>
          </w:p>
        </w:tc>
        <w:tc>
          <w:tcPr>
            <w:tcW w:w="1843" w:type="dxa"/>
            <w:vAlign w:val="center"/>
          </w:tcPr>
          <w:p w:rsidR="00676D21" w:rsidRDefault="00676D21" w:rsidP="00380C8D">
            <w:pPr>
              <w:keepNext/>
              <w:keepLines/>
              <w:bidi/>
              <w:spacing w:line="276" w:lineRule="auto"/>
              <w:jc w:val="left"/>
              <w:rPr>
                <w:rtl/>
              </w:rPr>
            </w:pPr>
            <w:r>
              <w:rPr>
                <w:rFonts w:hint="cs"/>
                <w:rtl/>
              </w:rPr>
              <w:t>שם ושם משפחה</w:t>
            </w:r>
          </w:p>
        </w:tc>
        <w:tc>
          <w:tcPr>
            <w:tcW w:w="1843" w:type="dxa"/>
            <w:vAlign w:val="center"/>
          </w:tcPr>
          <w:p w:rsidR="00676D21" w:rsidRDefault="00676D21" w:rsidP="00380C8D">
            <w:pPr>
              <w:keepNext/>
              <w:keepLines/>
              <w:bidi/>
              <w:spacing w:line="276" w:lineRule="auto"/>
              <w:jc w:val="left"/>
              <w:rPr>
                <w:rtl/>
              </w:rPr>
            </w:pPr>
          </w:p>
        </w:tc>
      </w:tr>
      <w:tr w:rsidR="00676D21" w:rsidTr="00380C8D">
        <w:trPr>
          <w:trHeight w:val="369"/>
        </w:trPr>
        <w:tc>
          <w:tcPr>
            <w:tcW w:w="567" w:type="dxa"/>
            <w:vMerge/>
          </w:tcPr>
          <w:p w:rsidR="00676D21" w:rsidRDefault="00676D21" w:rsidP="005F19A5">
            <w:pPr>
              <w:keepNext/>
              <w:keepLines/>
              <w:bidi/>
              <w:rPr>
                <w:rtl/>
              </w:rPr>
            </w:pPr>
          </w:p>
        </w:tc>
        <w:tc>
          <w:tcPr>
            <w:tcW w:w="1701" w:type="dxa"/>
            <w:vMerge/>
            <w:vAlign w:val="center"/>
          </w:tcPr>
          <w:p w:rsidR="00676D21" w:rsidRDefault="00676D21" w:rsidP="005F19A5">
            <w:pPr>
              <w:keepNext/>
              <w:keepLines/>
              <w:bidi/>
              <w:jc w:val="left"/>
              <w:rPr>
                <w:rtl/>
              </w:rPr>
            </w:pPr>
          </w:p>
        </w:tc>
        <w:tc>
          <w:tcPr>
            <w:tcW w:w="1134" w:type="dxa"/>
            <w:vAlign w:val="center"/>
          </w:tcPr>
          <w:p w:rsidR="00676D21" w:rsidRDefault="00CC6CAD" w:rsidP="005F19A5">
            <w:pPr>
              <w:keepNext/>
              <w:keepLines/>
              <w:bidi/>
              <w:spacing w:line="276" w:lineRule="auto"/>
              <w:jc w:val="left"/>
              <w:rPr>
                <w:rtl/>
              </w:rPr>
            </w:pPr>
            <w:r>
              <w:rPr>
                <w:rFonts w:hint="cs"/>
                <w:rtl/>
              </w:rPr>
              <w:t>2</w:t>
            </w:r>
            <w:r w:rsidR="00676D21">
              <w:rPr>
                <w:rFonts w:hint="cs"/>
                <w:rtl/>
              </w:rPr>
              <w:t>.2</w:t>
            </w:r>
          </w:p>
        </w:tc>
        <w:tc>
          <w:tcPr>
            <w:tcW w:w="1843" w:type="dxa"/>
            <w:vAlign w:val="center"/>
          </w:tcPr>
          <w:p w:rsidR="00676D21" w:rsidRDefault="00676D21" w:rsidP="005F19A5">
            <w:pPr>
              <w:keepNext/>
              <w:keepLines/>
              <w:bidi/>
              <w:spacing w:line="276" w:lineRule="auto"/>
              <w:jc w:val="left"/>
              <w:rPr>
                <w:rtl/>
              </w:rPr>
            </w:pPr>
            <w:r>
              <w:rPr>
                <w:rFonts w:hint="cs"/>
                <w:rtl/>
              </w:rPr>
              <w:t>טלפון</w:t>
            </w:r>
          </w:p>
        </w:tc>
        <w:tc>
          <w:tcPr>
            <w:tcW w:w="1843" w:type="dxa"/>
          </w:tcPr>
          <w:p w:rsidR="00676D21" w:rsidRDefault="00676D21" w:rsidP="005F19A5">
            <w:pPr>
              <w:keepNext/>
              <w:keepLines/>
              <w:bidi/>
              <w:spacing w:line="276" w:lineRule="auto"/>
              <w:rPr>
                <w:rtl/>
              </w:rPr>
            </w:pPr>
          </w:p>
        </w:tc>
      </w:tr>
      <w:tr w:rsidR="00676D21" w:rsidTr="00380C8D">
        <w:trPr>
          <w:trHeight w:val="369"/>
        </w:trPr>
        <w:tc>
          <w:tcPr>
            <w:tcW w:w="567" w:type="dxa"/>
            <w:vMerge/>
          </w:tcPr>
          <w:p w:rsidR="00676D21" w:rsidRDefault="00676D21" w:rsidP="005F19A5">
            <w:pPr>
              <w:keepNext/>
              <w:keepLines/>
              <w:bidi/>
              <w:rPr>
                <w:rtl/>
              </w:rPr>
            </w:pPr>
          </w:p>
        </w:tc>
        <w:tc>
          <w:tcPr>
            <w:tcW w:w="1701" w:type="dxa"/>
            <w:vMerge/>
            <w:vAlign w:val="center"/>
          </w:tcPr>
          <w:p w:rsidR="00676D21" w:rsidRDefault="00676D21" w:rsidP="005F19A5">
            <w:pPr>
              <w:keepNext/>
              <w:keepLines/>
              <w:bidi/>
              <w:jc w:val="left"/>
              <w:rPr>
                <w:rtl/>
              </w:rPr>
            </w:pPr>
          </w:p>
        </w:tc>
        <w:tc>
          <w:tcPr>
            <w:tcW w:w="1134" w:type="dxa"/>
            <w:vAlign w:val="center"/>
          </w:tcPr>
          <w:p w:rsidR="00676D21" w:rsidRDefault="00CC6CAD" w:rsidP="005F19A5">
            <w:pPr>
              <w:keepNext/>
              <w:keepLines/>
              <w:bidi/>
              <w:spacing w:line="276" w:lineRule="auto"/>
              <w:jc w:val="left"/>
              <w:rPr>
                <w:rtl/>
              </w:rPr>
            </w:pPr>
            <w:r>
              <w:rPr>
                <w:rFonts w:hint="cs"/>
                <w:rtl/>
              </w:rPr>
              <w:t>2</w:t>
            </w:r>
            <w:r w:rsidR="00676D21">
              <w:rPr>
                <w:rFonts w:hint="cs"/>
                <w:rtl/>
              </w:rPr>
              <w:t>.3</w:t>
            </w:r>
          </w:p>
        </w:tc>
        <w:tc>
          <w:tcPr>
            <w:tcW w:w="1843" w:type="dxa"/>
            <w:vAlign w:val="center"/>
          </w:tcPr>
          <w:p w:rsidR="00676D21" w:rsidRDefault="00676D21" w:rsidP="005F19A5">
            <w:pPr>
              <w:keepNext/>
              <w:keepLines/>
              <w:bidi/>
              <w:spacing w:line="276" w:lineRule="auto"/>
              <w:jc w:val="left"/>
              <w:rPr>
                <w:rtl/>
              </w:rPr>
            </w:pPr>
            <w:r>
              <w:rPr>
                <w:rFonts w:hint="cs"/>
                <w:rtl/>
              </w:rPr>
              <w:t>דוא"ל</w:t>
            </w:r>
          </w:p>
        </w:tc>
        <w:tc>
          <w:tcPr>
            <w:tcW w:w="1843" w:type="dxa"/>
          </w:tcPr>
          <w:p w:rsidR="00676D21" w:rsidRDefault="00676D21" w:rsidP="005F19A5">
            <w:pPr>
              <w:keepNext/>
              <w:keepLines/>
              <w:bidi/>
              <w:spacing w:line="276" w:lineRule="auto"/>
              <w:rPr>
                <w:rtl/>
              </w:rPr>
            </w:pPr>
          </w:p>
        </w:tc>
      </w:tr>
    </w:tbl>
    <w:p w:rsidR="004B6A3C" w:rsidRDefault="004B6A3C" w:rsidP="00416901">
      <w:pPr>
        <w:pStyle w:val="41"/>
        <w:rPr>
          <w:b/>
          <w:bCs/>
        </w:rPr>
      </w:pPr>
      <w:r w:rsidRPr="004B6A3C">
        <w:rPr>
          <w:rFonts w:hint="cs"/>
          <w:b/>
          <w:bCs/>
          <w:rtl/>
        </w:rPr>
        <w:t>היקף עסקי</w:t>
      </w:r>
    </w:p>
    <w:p w:rsidR="00676D21" w:rsidRPr="006A4CA8" w:rsidRDefault="00676D21" w:rsidP="00971E7F">
      <w:pPr>
        <w:bidi/>
        <w:spacing w:before="60" w:after="60"/>
        <w:ind w:left="1219" w:right="357"/>
        <w:jc w:val="left"/>
        <w:rPr>
          <w:rtl/>
        </w:rPr>
      </w:pPr>
      <w:r w:rsidRPr="006A4CA8">
        <w:rPr>
          <w:rtl/>
        </w:rPr>
        <w:t>ריכוז פעילות עסקית ב-3 השנים האחרונות</w:t>
      </w:r>
    </w:p>
    <w:p w:rsidR="00676D21" w:rsidRPr="008079CD" w:rsidRDefault="00676D21" w:rsidP="00362B76">
      <w:pPr>
        <w:pStyle w:val="52"/>
        <w:numPr>
          <w:ilvl w:val="0"/>
          <w:numId w:val="72"/>
        </w:numPr>
        <w:spacing w:before="60"/>
        <w:ind w:left="1434" w:hanging="357"/>
        <w:contextualSpacing/>
        <w:rPr>
          <w:rtl/>
        </w:rPr>
      </w:pPr>
      <w:r w:rsidRPr="008079CD">
        <w:rPr>
          <w:rtl/>
        </w:rPr>
        <w:t>מחזור עסקים כללי</w:t>
      </w:r>
    </w:p>
    <w:p w:rsidR="00676D21" w:rsidRPr="00E00053" w:rsidRDefault="00676D21" w:rsidP="00362B76">
      <w:pPr>
        <w:pStyle w:val="52"/>
        <w:numPr>
          <w:ilvl w:val="0"/>
          <w:numId w:val="72"/>
        </w:numPr>
        <w:spacing w:before="60"/>
        <w:ind w:left="1434" w:hanging="357"/>
        <w:contextualSpacing/>
        <w:rPr>
          <w:rtl/>
        </w:rPr>
      </w:pPr>
      <w:r w:rsidRPr="00E00053">
        <w:rPr>
          <w:rtl/>
        </w:rPr>
        <w:t>מתוך מחזור העסקים</w:t>
      </w:r>
      <w:r w:rsidR="006F30D7">
        <w:rPr>
          <w:rFonts w:hint="cs"/>
          <w:rtl/>
        </w:rPr>
        <w:t xml:space="preserve"> של המציע אשר עונה למכרז ואשר יספק את השרות, </w:t>
      </w:r>
      <w:r w:rsidR="00705649">
        <w:rPr>
          <w:rFonts w:hint="cs"/>
          <w:rtl/>
        </w:rPr>
        <w:t xml:space="preserve">פרוט </w:t>
      </w:r>
      <w:r w:rsidRPr="00E00053">
        <w:rPr>
          <w:rtl/>
        </w:rPr>
        <w:t xml:space="preserve">ההיקף הכספי של הפעילות בתחום </w:t>
      </w:r>
      <w:r w:rsidRPr="00E00053">
        <w:rPr>
          <w:rFonts w:hint="cs"/>
          <w:rtl/>
        </w:rPr>
        <w:t>שירותי מיקור חוץ ל</w:t>
      </w:r>
      <w:r w:rsidR="00091A22" w:rsidRPr="00E00053">
        <w:rPr>
          <w:rFonts w:hint="cs"/>
          <w:rtl/>
        </w:rPr>
        <w:t xml:space="preserve">מתן שרותי </w:t>
      </w:r>
      <w:r w:rsidRPr="00E00053">
        <w:rPr>
          <w:rFonts w:hint="cs"/>
          <w:rtl/>
        </w:rPr>
        <w:t>מוקדי שרות</w:t>
      </w:r>
      <w:r w:rsidR="00B87C4B">
        <w:rPr>
          <w:rFonts w:hint="cs"/>
          <w:rtl/>
        </w:rPr>
        <w:t xml:space="preserve"> ואספקת שירותי תפעול</w:t>
      </w:r>
      <w:r w:rsidR="006F30D7">
        <w:rPr>
          <w:rFonts w:hint="cs"/>
          <w:rtl/>
        </w:rPr>
        <w:t xml:space="preserve">. </w:t>
      </w:r>
    </w:p>
    <w:p w:rsidR="00676D21" w:rsidRPr="00E00053" w:rsidRDefault="00676D21" w:rsidP="00362B76">
      <w:pPr>
        <w:pStyle w:val="52"/>
        <w:numPr>
          <w:ilvl w:val="0"/>
          <w:numId w:val="72"/>
        </w:numPr>
        <w:spacing w:before="60"/>
        <w:ind w:left="1434" w:hanging="357"/>
        <w:contextualSpacing/>
        <w:rPr>
          <w:rtl/>
        </w:rPr>
      </w:pPr>
      <w:r w:rsidRPr="00E00053">
        <w:rPr>
          <w:rtl/>
        </w:rPr>
        <w:t>מתוך מחזור העסקים</w:t>
      </w:r>
      <w:r w:rsidR="00705649">
        <w:rPr>
          <w:rFonts w:hint="cs"/>
          <w:rtl/>
        </w:rPr>
        <w:t>, פרוט</w:t>
      </w:r>
      <w:r w:rsidRPr="00E00053">
        <w:rPr>
          <w:rtl/>
        </w:rPr>
        <w:t xml:space="preserve"> ההיקף </w:t>
      </w:r>
      <w:r w:rsidRPr="00863A46">
        <w:rPr>
          <w:rtl/>
        </w:rPr>
        <w:t xml:space="preserve">הכספי של </w:t>
      </w:r>
      <w:r w:rsidRPr="00863A46">
        <w:rPr>
          <w:rFonts w:hint="cs"/>
          <w:rtl/>
        </w:rPr>
        <w:t xml:space="preserve">פעילות </w:t>
      </w:r>
      <w:r w:rsidRPr="00863A46">
        <w:rPr>
          <w:rtl/>
        </w:rPr>
        <w:t>בתחום</w:t>
      </w:r>
      <w:r w:rsidRPr="00863A46">
        <w:rPr>
          <w:rFonts w:hint="cs"/>
          <w:rtl/>
        </w:rPr>
        <w:t xml:space="preserve"> אספקת ש</w:t>
      </w:r>
      <w:r w:rsidR="009F3111" w:rsidRPr="00863A46">
        <w:rPr>
          <w:rFonts w:hint="cs"/>
          <w:rtl/>
        </w:rPr>
        <w:t>י</w:t>
      </w:r>
      <w:r w:rsidRPr="00863A46">
        <w:rPr>
          <w:rFonts w:hint="cs"/>
          <w:rtl/>
        </w:rPr>
        <w:t>רותי</w:t>
      </w:r>
      <w:r w:rsidR="00E40967" w:rsidRPr="00863A46">
        <w:rPr>
          <w:rFonts w:hint="cs"/>
          <w:rtl/>
        </w:rPr>
        <w:t>ם נלווים כמוגדר במכרז</w:t>
      </w:r>
      <w:r w:rsidR="009A2A49" w:rsidRPr="00863A46">
        <w:rPr>
          <w:rFonts w:hint="cs"/>
          <w:rtl/>
        </w:rPr>
        <w:t>.</w:t>
      </w:r>
      <w:r w:rsidRPr="00863A46">
        <w:rPr>
          <w:rFonts w:hint="cs"/>
          <w:rtl/>
        </w:rPr>
        <w:t xml:space="preserve"> </w:t>
      </w:r>
      <w:r w:rsidR="0094646A" w:rsidRPr="00863A46">
        <w:rPr>
          <w:rFonts w:hint="cs"/>
          <w:rtl/>
        </w:rPr>
        <w:t>באם המציע מסתייע במענה בקבלן</w:t>
      </w:r>
      <w:r w:rsidR="002F1C8F" w:rsidRPr="00863A46">
        <w:rPr>
          <w:rFonts w:hint="cs"/>
          <w:rtl/>
        </w:rPr>
        <w:t>/ני</w:t>
      </w:r>
      <w:r w:rsidR="0094646A" w:rsidRPr="00863A46">
        <w:rPr>
          <w:rFonts w:hint="cs"/>
          <w:rtl/>
        </w:rPr>
        <w:t xml:space="preserve"> משנה, יש לפרט את הנ"ל בהתייחס לכח אדם אצל קבלן</w:t>
      </w:r>
      <w:r w:rsidR="002F1C8F" w:rsidRPr="00863A46">
        <w:rPr>
          <w:rFonts w:hint="cs"/>
          <w:rtl/>
        </w:rPr>
        <w:t>/ני</w:t>
      </w:r>
      <w:r w:rsidR="0094646A" w:rsidRPr="00863A46">
        <w:rPr>
          <w:rFonts w:hint="cs"/>
          <w:rtl/>
        </w:rPr>
        <w:t xml:space="preserve"> המשנה</w:t>
      </w:r>
      <w:r w:rsidRPr="00863A46">
        <w:rPr>
          <w:rtl/>
        </w:rPr>
        <w:t>.</w:t>
      </w:r>
    </w:p>
    <w:p w:rsidR="00676D21" w:rsidRPr="00E00053" w:rsidRDefault="00676D21" w:rsidP="00362B76">
      <w:pPr>
        <w:pStyle w:val="52"/>
        <w:numPr>
          <w:ilvl w:val="0"/>
          <w:numId w:val="72"/>
        </w:numPr>
        <w:spacing w:before="60"/>
        <w:ind w:left="1434" w:hanging="357"/>
        <w:contextualSpacing/>
        <w:rPr>
          <w:rtl/>
        </w:rPr>
      </w:pPr>
      <w:r w:rsidRPr="00E00053">
        <w:rPr>
          <w:rtl/>
        </w:rPr>
        <w:t>התפתחות היקפי כח האדם בהתאמה לכלל הפעילויות של החברה</w:t>
      </w:r>
      <w:r w:rsidR="006F30D7">
        <w:rPr>
          <w:rFonts w:hint="cs"/>
          <w:rtl/>
        </w:rPr>
        <w:t xml:space="preserve">, אשר תספק את השרות, </w:t>
      </w:r>
      <w:r w:rsidR="009A2A49" w:rsidRPr="00E00053">
        <w:rPr>
          <w:rFonts w:hint="cs"/>
          <w:rtl/>
        </w:rPr>
        <w:t>בשלוש השנים האחרונות</w:t>
      </w:r>
      <w:r w:rsidRPr="00E00053">
        <w:rPr>
          <w:rtl/>
        </w:rPr>
        <w:t>.</w:t>
      </w:r>
    </w:p>
    <w:p w:rsidR="00676D21" w:rsidRPr="00E00053" w:rsidRDefault="00676D21" w:rsidP="00362B76">
      <w:pPr>
        <w:pStyle w:val="52"/>
        <w:numPr>
          <w:ilvl w:val="0"/>
          <w:numId w:val="72"/>
        </w:numPr>
        <w:spacing w:before="60"/>
        <w:ind w:left="1434" w:hanging="357"/>
        <w:contextualSpacing/>
        <w:rPr>
          <w:rtl/>
        </w:rPr>
      </w:pPr>
      <w:r w:rsidRPr="00E00053">
        <w:rPr>
          <w:rtl/>
        </w:rPr>
        <w:t xml:space="preserve">מתוך סך כל העובדים בחברה, היקף העובדים בתחום </w:t>
      </w:r>
      <w:r w:rsidRPr="00E00053">
        <w:rPr>
          <w:rFonts w:hint="cs"/>
          <w:rtl/>
        </w:rPr>
        <w:t>שירותי מיקור חוץ למוקדי שרות</w:t>
      </w:r>
      <w:r w:rsidR="0094646A" w:rsidRPr="00E00053">
        <w:rPr>
          <w:rFonts w:hint="cs"/>
          <w:rtl/>
        </w:rPr>
        <w:t xml:space="preserve"> והיקף העובדים בתחום </w:t>
      </w:r>
      <w:r w:rsidR="00E40967">
        <w:rPr>
          <w:rFonts w:hint="cs"/>
          <w:rtl/>
        </w:rPr>
        <w:t xml:space="preserve">שירותי </w:t>
      </w:r>
      <w:r w:rsidR="0094646A" w:rsidRPr="00E00053">
        <w:rPr>
          <w:rFonts w:hint="cs"/>
          <w:rtl/>
        </w:rPr>
        <w:t>ההדרכה</w:t>
      </w:r>
      <w:r w:rsidR="00E40967">
        <w:rPr>
          <w:rFonts w:hint="cs"/>
          <w:rtl/>
        </w:rPr>
        <w:t>/שירותים נלווים</w:t>
      </w:r>
      <w:r w:rsidR="0094646A" w:rsidRPr="00E00053">
        <w:rPr>
          <w:rFonts w:hint="cs"/>
          <w:rtl/>
        </w:rPr>
        <w:t xml:space="preserve"> (באם קבלן משנה נא לציין היקף כח אדם של קבלן משנה)</w:t>
      </w:r>
      <w:r w:rsidRPr="00E00053">
        <w:rPr>
          <w:rtl/>
        </w:rPr>
        <w:t>.</w:t>
      </w:r>
      <w:r w:rsidRPr="00E00053">
        <w:rPr>
          <w:rFonts w:hint="cs"/>
          <w:rtl/>
        </w:rPr>
        <w:t xml:space="preserve"> </w:t>
      </w:r>
    </w:p>
    <w:p w:rsidR="004B6A3C" w:rsidRDefault="004B6A3C" w:rsidP="00416901">
      <w:pPr>
        <w:pStyle w:val="41"/>
        <w:rPr>
          <w:b/>
          <w:bCs/>
        </w:rPr>
      </w:pPr>
      <w:r>
        <w:rPr>
          <w:rFonts w:hint="cs"/>
          <w:b/>
          <w:bCs/>
          <w:rtl/>
        </w:rPr>
        <w:t>ותק וניסיון</w:t>
      </w:r>
    </w:p>
    <w:p w:rsidR="009A2A49" w:rsidRPr="00150690" w:rsidRDefault="00D661F5" w:rsidP="00362B76">
      <w:pPr>
        <w:bidi/>
        <w:spacing w:before="60" w:after="0"/>
        <w:ind w:left="1077"/>
        <w:contextualSpacing/>
        <w:jc w:val="left"/>
        <w:rPr>
          <w:rtl/>
        </w:rPr>
      </w:pPr>
      <w:r w:rsidRPr="00150690">
        <w:rPr>
          <w:rFonts w:hint="cs"/>
          <w:rtl/>
        </w:rPr>
        <w:t>על</w:t>
      </w:r>
      <w:r w:rsidRPr="00150690">
        <w:rPr>
          <w:rtl/>
        </w:rPr>
        <w:t xml:space="preserve"> </w:t>
      </w:r>
      <w:r w:rsidRPr="00150690">
        <w:rPr>
          <w:rFonts w:hint="cs"/>
          <w:rtl/>
        </w:rPr>
        <w:t>המציע</w:t>
      </w:r>
      <w:r w:rsidRPr="00150690">
        <w:rPr>
          <w:rtl/>
        </w:rPr>
        <w:t xml:space="preserve"> </w:t>
      </w:r>
      <w:r w:rsidRPr="00150690">
        <w:rPr>
          <w:rFonts w:hint="cs"/>
          <w:rtl/>
        </w:rPr>
        <w:t>לפרט</w:t>
      </w:r>
      <w:r w:rsidRPr="00150690">
        <w:rPr>
          <w:rtl/>
        </w:rPr>
        <w:t xml:space="preserve"> </w:t>
      </w:r>
      <w:r w:rsidRPr="00150690">
        <w:rPr>
          <w:rFonts w:hint="cs"/>
          <w:rtl/>
        </w:rPr>
        <w:t>ניסיון</w:t>
      </w:r>
      <w:r w:rsidRPr="00150690">
        <w:rPr>
          <w:rtl/>
        </w:rPr>
        <w:t xml:space="preserve"> </w:t>
      </w:r>
      <w:r w:rsidRPr="00150690">
        <w:rPr>
          <w:rFonts w:hint="cs"/>
          <w:rtl/>
        </w:rPr>
        <w:t>קודם</w:t>
      </w:r>
      <w:r w:rsidRPr="00150690">
        <w:rPr>
          <w:rtl/>
        </w:rPr>
        <w:t xml:space="preserve"> </w:t>
      </w:r>
      <w:r w:rsidRPr="00150690">
        <w:rPr>
          <w:rFonts w:hint="cs"/>
          <w:rtl/>
        </w:rPr>
        <w:t>ולקוחות</w:t>
      </w:r>
      <w:r w:rsidRPr="00150690">
        <w:rPr>
          <w:rtl/>
        </w:rPr>
        <w:t xml:space="preserve"> </w:t>
      </w:r>
      <w:r w:rsidRPr="00150690">
        <w:rPr>
          <w:rFonts w:hint="cs"/>
          <w:rtl/>
        </w:rPr>
        <w:t>ממליצים</w:t>
      </w:r>
      <w:r w:rsidRPr="00150690">
        <w:rPr>
          <w:rtl/>
        </w:rPr>
        <w:t xml:space="preserve"> </w:t>
      </w:r>
      <w:r w:rsidRPr="00150690">
        <w:rPr>
          <w:rFonts w:hint="cs"/>
          <w:rtl/>
        </w:rPr>
        <w:t>רלוונטיים</w:t>
      </w:r>
      <w:r w:rsidRPr="00150690">
        <w:rPr>
          <w:rtl/>
        </w:rPr>
        <w:t xml:space="preserve"> </w:t>
      </w:r>
      <w:r w:rsidR="00AC1402">
        <w:rPr>
          <w:rFonts w:hint="cs"/>
          <w:rtl/>
        </w:rPr>
        <w:t>בהתאם לסוג הפעילות הנדרש ב</w:t>
      </w:r>
      <w:r w:rsidR="000F7265">
        <w:rPr>
          <w:rFonts w:hint="cs"/>
          <w:rtl/>
        </w:rPr>
        <w:t xml:space="preserve">שנים </w:t>
      </w:r>
      <w:r w:rsidRPr="00150690">
        <w:rPr>
          <w:rFonts w:hint="cs"/>
          <w:rtl/>
        </w:rPr>
        <w:t>האחרונות</w:t>
      </w:r>
      <w:r w:rsidR="00C64B2C">
        <w:rPr>
          <w:rFonts w:hint="cs"/>
          <w:rtl/>
        </w:rPr>
        <w:t xml:space="preserve">, </w:t>
      </w:r>
      <w:r w:rsidRPr="00150690">
        <w:rPr>
          <w:rFonts w:hint="cs"/>
          <w:rtl/>
        </w:rPr>
        <w:t>בהיקף</w:t>
      </w:r>
      <w:r w:rsidRPr="00150690">
        <w:rPr>
          <w:rtl/>
        </w:rPr>
        <w:t xml:space="preserve"> </w:t>
      </w:r>
      <w:r w:rsidRPr="00150690">
        <w:rPr>
          <w:rFonts w:hint="cs"/>
          <w:rtl/>
        </w:rPr>
        <w:t>ו</w:t>
      </w:r>
      <w:r w:rsidR="00C64B2C">
        <w:rPr>
          <w:rFonts w:hint="cs"/>
          <w:rtl/>
        </w:rPr>
        <w:t>ב</w:t>
      </w:r>
      <w:r w:rsidRPr="00150690">
        <w:rPr>
          <w:rFonts w:hint="cs"/>
          <w:rtl/>
        </w:rPr>
        <w:t>סוג</w:t>
      </w:r>
      <w:r w:rsidRPr="00150690">
        <w:rPr>
          <w:rtl/>
        </w:rPr>
        <w:t xml:space="preserve"> </w:t>
      </w:r>
      <w:r w:rsidRPr="00150690">
        <w:rPr>
          <w:rFonts w:hint="cs"/>
          <w:rtl/>
        </w:rPr>
        <w:t>הפעילות</w:t>
      </w:r>
      <w:r w:rsidRPr="00150690">
        <w:rPr>
          <w:rtl/>
        </w:rPr>
        <w:t xml:space="preserve"> </w:t>
      </w:r>
      <w:r w:rsidRPr="00150690">
        <w:rPr>
          <w:rFonts w:hint="cs"/>
          <w:rtl/>
        </w:rPr>
        <w:t>הנדרשת</w:t>
      </w:r>
      <w:r w:rsidRPr="00150690">
        <w:rPr>
          <w:rtl/>
        </w:rPr>
        <w:t xml:space="preserve"> </w:t>
      </w:r>
      <w:r w:rsidRPr="00150690">
        <w:rPr>
          <w:rFonts w:hint="cs"/>
          <w:rtl/>
        </w:rPr>
        <w:t>במפרט</w:t>
      </w:r>
      <w:r w:rsidRPr="00150690">
        <w:rPr>
          <w:rtl/>
        </w:rPr>
        <w:t xml:space="preserve"> </w:t>
      </w:r>
      <w:r w:rsidRPr="00150690">
        <w:rPr>
          <w:rFonts w:hint="cs"/>
          <w:rtl/>
        </w:rPr>
        <w:t>זה</w:t>
      </w:r>
      <w:r w:rsidR="00150690">
        <w:rPr>
          <w:rFonts w:hint="cs"/>
          <w:rtl/>
        </w:rPr>
        <w:t xml:space="preserve">, </w:t>
      </w:r>
      <w:r w:rsidRPr="00150690">
        <w:rPr>
          <w:rFonts w:hint="cs"/>
          <w:rtl/>
        </w:rPr>
        <w:t>תוך</w:t>
      </w:r>
      <w:r w:rsidRPr="00150690">
        <w:rPr>
          <w:rtl/>
        </w:rPr>
        <w:t xml:space="preserve"> </w:t>
      </w:r>
      <w:r w:rsidRPr="00150690">
        <w:rPr>
          <w:rFonts w:hint="cs"/>
          <w:rtl/>
        </w:rPr>
        <w:t>הבחנה</w:t>
      </w:r>
      <w:r w:rsidRPr="00150690">
        <w:rPr>
          <w:rtl/>
        </w:rPr>
        <w:t xml:space="preserve"> </w:t>
      </w:r>
      <w:r w:rsidRPr="00150690">
        <w:rPr>
          <w:rFonts w:hint="cs"/>
          <w:rtl/>
        </w:rPr>
        <w:t>והתייחסות</w:t>
      </w:r>
      <w:r w:rsidRPr="00150690">
        <w:rPr>
          <w:rtl/>
        </w:rPr>
        <w:t xml:space="preserve"> </w:t>
      </w:r>
      <w:r w:rsidR="00150690">
        <w:rPr>
          <w:rFonts w:hint="cs"/>
          <w:rtl/>
        </w:rPr>
        <w:t>ל:</w:t>
      </w:r>
      <w:r w:rsidRPr="00150690">
        <w:rPr>
          <w:rtl/>
        </w:rPr>
        <w:t xml:space="preserve"> </w:t>
      </w:r>
    </w:p>
    <w:p w:rsidR="009A2A49" w:rsidRPr="00150690" w:rsidRDefault="00D661F5" w:rsidP="00362B76">
      <w:pPr>
        <w:pStyle w:val="52"/>
        <w:numPr>
          <w:ilvl w:val="0"/>
          <w:numId w:val="80"/>
        </w:numPr>
        <w:spacing w:before="0" w:after="60"/>
        <w:ind w:left="1434" w:hanging="357"/>
        <w:contextualSpacing/>
        <w:rPr>
          <w:rtl/>
        </w:rPr>
      </w:pPr>
      <w:r w:rsidRPr="00150690">
        <w:rPr>
          <w:rFonts w:hint="cs"/>
          <w:rtl/>
        </w:rPr>
        <w:t>הקמת</w:t>
      </w:r>
      <w:r w:rsidRPr="00150690">
        <w:rPr>
          <w:rtl/>
        </w:rPr>
        <w:t xml:space="preserve"> </w:t>
      </w:r>
      <w:r w:rsidRPr="00150690">
        <w:rPr>
          <w:rFonts w:hint="cs"/>
          <w:rtl/>
        </w:rPr>
        <w:t>והפעלת</w:t>
      </w:r>
      <w:r w:rsidRPr="00150690">
        <w:rPr>
          <w:rtl/>
        </w:rPr>
        <w:t xml:space="preserve"> </w:t>
      </w:r>
      <w:r w:rsidRPr="00150690">
        <w:rPr>
          <w:rFonts w:hint="cs"/>
          <w:rtl/>
        </w:rPr>
        <w:t>מוקד</w:t>
      </w:r>
      <w:r w:rsidRPr="00150690">
        <w:rPr>
          <w:rtl/>
        </w:rPr>
        <w:t xml:space="preserve"> </w:t>
      </w:r>
      <w:r w:rsidRPr="00150690">
        <w:rPr>
          <w:rFonts w:hint="cs"/>
          <w:rtl/>
        </w:rPr>
        <w:t>תמיכה</w:t>
      </w:r>
      <w:r w:rsidRPr="00150690">
        <w:rPr>
          <w:rtl/>
        </w:rPr>
        <w:t xml:space="preserve"> </w:t>
      </w:r>
      <w:r w:rsidRPr="00150690">
        <w:rPr>
          <w:rFonts w:hint="cs"/>
          <w:rtl/>
        </w:rPr>
        <w:t>מקצועי</w:t>
      </w:r>
      <w:r w:rsidRPr="00150690">
        <w:rPr>
          <w:rtl/>
        </w:rPr>
        <w:t xml:space="preserve"> </w:t>
      </w:r>
    </w:p>
    <w:p w:rsidR="005E68F9" w:rsidRPr="00150690" w:rsidRDefault="00D661F5" w:rsidP="00362B76">
      <w:pPr>
        <w:pStyle w:val="52"/>
        <w:numPr>
          <w:ilvl w:val="0"/>
          <w:numId w:val="80"/>
        </w:numPr>
        <w:spacing w:before="60" w:after="60"/>
        <w:ind w:left="1434" w:hanging="357"/>
        <w:contextualSpacing/>
        <w:rPr>
          <w:rtl/>
        </w:rPr>
      </w:pPr>
      <w:r w:rsidRPr="00150690">
        <w:rPr>
          <w:rFonts w:hint="cs"/>
          <w:rtl/>
        </w:rPr>
        <w:t>פיתוח</w:t>
      </w:r>
      <w:r w:rsidRPr="00150690">
        <w:rPr>
          <w:rtl/>
        </w:rPr>
        <w:t xml:space="preserve"> </w:t>
      </w:r>
      <w:r w:rsidRPr="00150690">
        <w:rPr>
          <w:rFonts w:hint="cs"/>
          <w:rtl/>
        </w:rPr>
        <w:t>ואספקת</w:t>
      </w:r>
      <w:r w:rsidRPr="00150690">
        <w:rPr>
          <w:rtl/>
        </w:rPr>
        <w:t xml:space="preserve"> </w:t>
      </w:r>
      <w:r w:rsidR="000F7265">
        <w:rPr>
          <w:rFonts w:hint="cs"/>
          <w:rtl/>
        </w:rPr>
        <w:t xml:space="preserve">שירותי </w:t>
      </w:r>
      <w:r w:rsidRPr="00150690">
        <w:rPr>
          <w:rFonts w:hint="cs"/>
          <w:rtl/>
        </w:rPr>
        <w:t>הדרכה</w:t>
      </w:r>
      <w:r w:rsidRPr="00150690">
        <w:rPr>
          <w:rtl/>
        </w:rPr>
        <w:t xml:space="preserve"> </w:t>
      </w:r>
      <w:r w:rsidR="000F7265">
        <w:rPr>
          <w:rFonts w:hint="cs"/>
          <w:rtl/>
        </w:rPr>
        <w:t xml:space="preserve">ושירותים נלווים </w:t>
      </w:r>
      <w:r w:rsidRPr="00150690">
        <w:rPr>
          <w:rFonts w:hint="cs"/>
          <w:rtl/>
        </w:rPr>
        <w:t>כפי</w:t>
      </w:r>
      <w:r w:rsidRPr="00150690">
        <w:rPr>
          <w:rtl/>
        </w:rPr>
        <w:t xml:space="preserve"> </w:t>
      </w:r>
      <w:r w:rsidRPr="00150690">
        <w:rPr>
          <w:rFonts w:hint="cs"/>
          <w:rtl/>
        </w:rPr>
        <w:t>שנדרש</w:t>
      </w:r>
      <w:r w:rsidRPr="00150690">
        <w:rPr>
          <w:rtl/>
        </w:rPr>
        <w:t xml:space="preserve"> </w:t>
      </w:r>
      <w:r w:rsidRPr="00150690">
        <w:rPr>
          <w:rFonts w:hint="cs"/>
          <w:rtl/>
        </w:rPr>
        <w:t>ומפורט</w:t>
      </w:r>
      <w:r w:rsidRPr="00150690">
        <w:rPr>
          <w:rtl/>
        </w:rPr>
        <w:t xml:space="preserve"> </w:t>
      </w:r>
      <w:r w:rsidRPr="00150690">
        <w:rPr>
          <w:rFonts w:hint="cs"/>
          <w:rtl/>
        </w:rPr>
        <w:t>במכרז</w:t>
      </w:r>
      <w:r w:rsidRPr="00150690">
        <w:rPr>
          <w:rtl/>
        </w:rPr>
        <w:t>.</w:t>
      </w:r>
    </w:p>
    <w:p w:rsidR="004B6A3C" w:rsidRDefault="004B6A3C" w:rsidP="00416901">
      <w:pPr>
        <w:pStyle w:val="41"/>
        <w:rPr>
          <w:b/>
          <w:bCs/>
        </w:rPr>
      </w:pPr>
      <w:r>
        <w:rPr>
          <w:rFonts w:hint="cs"/>
          <w:b/>
          <w:bCs/>
          <w:rtl/>
        </w:rPr>
        <w:t>לקוחות והתקנות</w:t>
      </w:r>
    </w:p>
    <w:p w:rsidR="002C7478" w:rsidRPr="00452A2C" w:rsidRDefault="002C7478" w:rsidP="00362B76">
      <w:pPr>
        <w:pStyle w:val="41"/>
        <w:numPr>
          <w:ilvl w:val="4"/>
          <w:numId w:val="93"/>
        </w:numPr>
        <w:spacing w:before="60" w:after="60"/>
        <w:ind w:left="1417" w:hanging="340"/>
        <w:rPr>
          <w:b/>
          <w:bCs/>
          <w:rtl/>
        </w:rPr>
      </w:pPr>
      <w:r w:rsidRPr="00452A2C">
        <w:rPr>
          <w:rFonts w:hint="cs"/>
          <w:b/>
          <w:bCs/>
          <w:rtl/>
        </w:rPr>
        <w:t>הפעלת מוקד</w:t>
      </w:r>
    </w:p>
    <w:p w:rsidR="00546C91" w:rsidRPr="00043D97" w:rsidRDefault="00546C91" w:rsidP="00F21038">
      <w:pPr>
        <w:pStyle w:val="ad"/>
        <w:numPr>
          <w:ilvl w:val="1"/>
          <w:numId w:val="73"/>
        </w:numPr>
        <w:bidi/>
        <w:spacing w:before="60" w:after="60"/>
        <w:ind w:left="1718" w:hanging="357"/>
        <w:contextualSpacing w:val="0"/>
      </w:pPr>
      <w:r w:rsidRPr="00043D97">
        <w:rPr>
          <w:rFonts w:hint="cs"/>
          <w:rtl/>
        </w:rPr>
        <w:t>המציע</w:t>
      </w:r>
      <w:r w:rsidRPr="00043D97">
        <w:rPr>
          <w:rtl/>
        </w:rPr>
        <w:t xml:space="preserve"> </w:t>
      </w:r>
      <w:r w:rsidRPr="00043D97">
        <w:rPr>
          <w:rFonts w:hint="cs"/>
          <w:rtl/>
        </w:rPr>
        <w:t>מתבקש</w:t>
      </w:r>
      <w:r w:rsidRPr="00043D97">
        <w:rPr>
          <w:rtl/>
        </w:rPr>
        <w:t xml:space="preserve"> </w:t>
      </w:r>
      <w:r w:rsidRPr="00043D97">
        <w:rPr>
          <w:rFonts w:hint="cs"/>
          <w:rtl/>
        </w:rPr>
        <w:t>לפרט</w:t>
      </w:r>
      <w:r w:rsidRPr="00043D97">
        <w:rPr>
          <w:rtl/>
        </w:rPr>
        <w:t xml:space="preserve"> </w:t>
      </w:r>
      <w:r w:rsidRPr="00043D97">
        <w:rPr>
          <w:rFonts w:hint="cs"/>
          <w:rtl/>
        </w:rPr>
        <w:t>לגבי</w:t>
      </w:r>
      <w:r w:rsidRPr="00043D97">
        <w:rPr>
          <w:rtl/>
        </w:rPr>
        <w:t xml:space="preserve"> 2 </w:t>
      </w:r>
      <w:r w:rsidRPr="00043D97">
        <w:rPr>
          <w:rFonts w:hint="cs"/>
          <w:rtl/>
        </w:rPr>
        <w:t>מוקדים</w:t>
      </w:r>
      <w:r w:rsidR="009A2A49" w:rsidRPr="00043D97">
        <w:rPr>
          <w:rFonts w:hint="cs"/>
          <w:rtl/>
        </w:rPr>
        <w:t xml:space="preserve"> </w:t>
      </w:r>
      <w:r w:rsidRPr="00043D97">
        <w:rPr>
          <w:rFonts w:hint="cs"/>
          <w:rtl/>
        </w:rPr>
        <w:t>ייעודיים</w:t>
      </w:r>
      <w:r w:rsidR="009A2A49" w:rsidRPr="00043D97">
        <w:rPr>
          <w:rFonts w:hint="cs"/>
          <w:rtl/>
        </w:rPr>
        <w:t xml:space="preserve">, לפחות, </w:t>
      </w:r>
      <w:r w:rsidRPr="00043D97">
        <w:rPr>
          <w:rFonts w:hint="cs"/>
          <w:rtl/>
        </w:rPr>
        <w:t>אותם</w:t>
      </w:r>
      <w:r w:rsidRPr="00043D97">
        <w:rPr>
          <w:rtl/>
        </w:rPr>
        <w:t xml:space="preserve"> </w:t>
      </w:r>
      <w:r w:rsidRPr="00043D97">
        <w:rPr>
          <w:rFonts w:hint="cs"/>
          <w:rtl/>
        </w:rPr>
        <w:t>הפעיל</w:t>
      </w:r>
      <w:r w:rsidRPr="00043D97">
        <w:rPr>
          <w:rtl/>
        </w:rPr>
        <w:t xml:space="preserve"> </w:t>
      </w:r>
      <w:r w:rsidRPr="00043D97">
        <w:rPr>
          <w:rFonts w:hint="cs"/>
          <w:rtl/>
        </w:rPr>
        <w:t>לחברות</w:t>
      </w:r>
      <w:r w:rsidRPr="00043D97">
        <w:rPr>
          <w:rtl/>
        </w:rPr>
        <w:t xml:space="preserve"> </w:t>
      </w:r>
      <w:r w:rsidRPr="00043D97">
        <w:rPr>
          <w:rFonts w:hint="cs"/>
          <w:rtl/>
        </w:rPr>
        <w:t>שונות</w:t>
      </w:r>
      <w:r w:rsidRPr="00043D97">
        <w:rPr>
          <w:rtl/>
        </w:rPr>
        <w:t xml:space="preserve"> </w:t>
      </w:r>
      <w:r w:rsidRPr="00043D97">
        <w:rPr>
          <w:rFonts w:hint="cs"/>
          <w:rtl/>
        </w:rPr>
        <w:t>בהיקף</w:t>
      </w:r>
      <w:r w:rsidRPr="00043D97">
        <w:rPr>
          <w:rtl/>
        </w:rPr>
        <w:t xml:space="preserve"> </w:t>
      </w:r>
      <w:r w:rsidRPr="00043D97">
        <w:rPr>
          <w:rFonts w:hint="cs"/>
          <w:rtl/>
        </w:rPr>
        <w:t>מינימלי</w:t>
      </w:r>
      <w:r w:rsidRPr="00043D97">
        <w:rPr>
          <w:rtl/>
        </w:rPr>
        <w:t xml:space="preserve"> </w:t>
      </w:r>
      <w:r w:rsidRPr="00043D97">
        <w:rPr>
          <w:rFonts w:hint="cs"/>
          <w:rtl/>
        </w:rPr>
        <w:t>של</w:t>
      </w:r>
      <w:r w:rsidRPr="00043D97">
        <w:rPr>
          <w:rtl/>
        </w:rPr>
        <w:t xml:space="preserve"> </w:t>
      </w:r>
      <w:r w:rsidR="00901355">
        <w:rPr>
          <w:rFonts w:hint="cs"/>
          <w:rtl/>
        </w:rPr>
        <w:t>15</w:t>
      </w:r>
      <w:r w:rsidRPr="00043D97">
        <w:rPr>
          <w:rtl/>
        </w:rPr>
        <w:t xml:space="preserve"> </w:t>
      </w:r>
      <w:r w:rsidRPr="00043D97">
        <w:rPr>
          <w:rFonts w:hint="cs"/>
          <w:rtl/>
        </w:rPr>
        <w:t>עמדות</w:t>
      </w:r>
      <w:r w:rsidRPr="00043D97">
        <w:rPr>
          <w:rtl/>
        </w:rPr>
        <w:t xml:space="preserve"> </w:t>
      </w:r>
      <w:r w:rsidRPr="00043D97">
        <w:rPr>
          <w:rFonts w:hint="cs"/>
          <w:rtl/>
        </w:rPr>
        <w:t>לכל</w:t>
      </w:r>
      <w:r w:rsidRPr="00043D97">
        <w:rPr>
          <w:rtl/>
        </w:rPr>
        <w:t xml:space="preserve"> </w:t>
      </w:r>
      <w:r w:rsidRPr="00043D97">
        <w:rPr>
          <w:rFonts w:hint="cs"/>
          <w:rtl/>
        </w:rPr>
        <w:t>אחד</w:t>
      </w:r>
      <w:r w:rsidRPr="00043D97">
        <w:rPr>
          <w:rtl/>
        </w:rPr>
        <w:t xml:space="preserve"> </w:t>
      </w:r>
      <w:r w:rsidRPr="00043D97">
        <w:rPr>
          <w:rFonts w:hint="cs"/>
          <w:rtl/>
        </w:rPr>
        <w:t>בתקופה</w:t>
      </w:r>
      <w:r w:rsidRPr="00043D97">
        <w:rPr>
          <w:rtl/>
        </w:rPr>
        <w:t xml:space="preserve"> </w:t>
      </w:r>
      <w:r w:rsidRPr="00043D97">
        <w:rPr>
          <w:rFonts w:hint="cs"/>
          <w:rtl/>
        </w:rPr>
        <w:t>של</w:t>
      </w:r>
      <w:r w:rsidRPr="00043D97">
        <w:rPr>
          <w:rtl/>
        </w:rPr>
        <w:t xml:space="preserve"> </w:t>
      </w:r>
      <w:r w:rsidR="00CC0B51">
        <w:rPr>
          <w:rFonts w:hint="cs"/>
          <w:rtl/>
        </w:rPr>
        <w:t>36</w:t>
      </w:r>
      <w:r w:rsidRPr="00043D97">
        <w:rPr>
          <w:rtl/>
        </w:rPr>
        <w:t xml:space="preserve"> </w:t>
      </w:r>
      <w:r w:rsidRPr="00043D97">
        <w:rPr>
          <w:rFonts w:hint="cs"/>
          <w:rtl/>
        </w:rPr>
        <w:t>חודשים</w:t>
      </w:r>
      <w:r w:rsidRPr="00043D97">
        <w:rPr>
          <w:rtl/>
        </w:rPr>
        <w:t xml:space="preserve"> </w:t>
      </w:r>
      <w:r w:rsidRPr="00043D97">
        <w:rPr>
          <w:rFonts w:hint="cs"/>
          <w:rtl/>
        </w:rPr>
        <w:t>אחרונים</w:t>
      </w:r>
      <w:r w:rsidRPr="00043D97">
        <w:rPr>
          <w:rtl/>
        </w:rPr>
        <w:t xml:space="preserve">. </w:t>
      </w:r>
    </w:p>
    <w:p w:rsidR="00546C91" w:rsidRPr="00043D97" w:rsidRDefault="00546C91" w:rsidP="00F21038">
      <w:pPr>
        <w:pStyle w:val="ad"/>
        <w:numPr>
          <w:ilvl w:val="1"/>
          <w:numId w:val="73"/>
        </w:numPr>
        <w:bidi/>
        <w:spacing w:before="60" w:after="60"/>
        <w:ind w:left="1718" w:hanging="357"/>
        <w:contextualSpacing w:val="0"/>
        <w:rPr>
          <w:rtl/>
        </w:rPr>
      </w:pPr>
      <w:r w:rsidRPr="00043D97">
        <w:rPr>
          <w:rFonts w:hint="cs"/>
          <w:rtl/>
        </w:rPr>
        <w:t>המציע</w:t>
      </w:r>
      <w:r w:rsidRPr="00043D97">
        <w:rPr>
          <w:rtl/>
        </w:rPr>
        <w:t xml:space="preserve"> </w:t>
      </w:r>
      <w:r w:rsidRPr="00043D97">
        <w:rPr>
          <w:rFonts w:hint="cs"/>
          <w:rtl/>
        </w:rPr>
        <w:t>יתאר</w:t>
      </w:r>
      <w:r w:rsidRPr="00043D97">
        <w:rPr>
          <w:rtl/>
        </w:rPr>
        <w:t xml:space="preserve"> </w:t>
      </w:r>
      <w:r w:rsidR="0089649D" w:rsidRPr="00043D97">
        <w:rPr>
          <w:rFonts w:hint="cs"/>
          <w:rtl/>
        </w:rPr>
        <w:t>ניסיון</w:t>
      </w:r>
      <w:r w:rsidRPr="00043D97">
        <w:rPr>
          <w:rtl/>
        </w:rPr>
        <w:t xml:space="preserve"> </w:t>
      </w:r>
      <w:r w:rsidRPr="00043D97">
        <w:rPr>
          <w:rFonts w:hint="cs"/>
          <w:rtl/>
        </w:rPr>
        <w:t>בשימוש</w:t>
      </w:r>
      <w:r w:rsidRPr="00043D97">
        <w:rPr>
          <w:rtl/>
        </w:rPr>
        <w:t xml:space="preserve"> </w:t>
      </w:r>
      <w:r w:rsidRPr="00043D97">
        <w:rPr>
          <w:rFonts w:hint="cs"/>
          <w:rtl/>
        </w:rPr>
        <w:t>בתמיכה</w:t>
      </w:r>
      <w:r w:rsidRPr="00043D97">
        <w:rPr>
          <w:rtl/>
        </w:rPr>
        <w:t xml:space="preserve"> </w:t>
      </w:r>
      <w:r w:rsidRPr="00043D97">
        <w:rPr>
          <w:rFonts w:hint="cs"/>
          <w:rtl/>
        </w:rPr>
        <w:t>באמצעות</w:t>
      </w:r>
      <w:r w:rsidRPr="00043D97">
        <w:rPr>
          <w:rtl/>
        </w:rPr>
        <w:t xml:space="preserve"> </w:t>
      </w:r>
      <w:r w:rsidR="009B7992">
        <w:rPr>
          <w:rFonts w:hint="cs"/>
          <w:rtl/>
        </w:rPr>
        <w:t xml:space="preserve">עזרים </w:t>
      </w:r>
      <w:r w:rsidRPr="00043D97">
        <w:rPr>
          <w:rFonts w:hint="cs"/>
          <w:rtl/>
        </w:rPr>
        <w:t>כמו</w:t>
      </w:r>
      <w:r w:rsidRPr="00043D97">
        <w:rPr>
          <w:rtl/>
        </w:rPr>
        <w:t xml:space="preserve"> </w:t>
      </w:r>
      <w:r w:rsidRPr="00043D97">
        <w:rPr>
          <w:rFonts w:hint="cs"/>
          <w:rtl/>
        </w:rPr>
        <w:t>תוכנת</w:t>
      </w:r>
      <w:r w:rsidRPr="00043D97">
        <w:rPr>
          <w:rtl/>
        </w:rPr>
        <w:t xml:space="preserve"> </w:t>
      </w:r>
      <w:r w:rsidRPr="00043D97">
        <w:rPr>
          <w:rFonts w:hint="cs"/>
          <w:rtl/>
        </w:rPr>
        <w:t>השתלטות</w:t>
      </w:r>
    </w:p>
    <w:p w:rsidR="008408F7" w:rsidRPr="00043D97" w:rsidRDefault="008408F7" w:rsidP="00F21038">
      <w:pPr>
        <w:pStyle w:val="ad"/>
        <w:numPr>
          <w:ilvl w:val="1"/>
          <w:numId w:val="73"/>
        </w:numPr>
        <w:bidi/>
        <w:spacing w:before="60" w:after="60"/>
        <w:ind w:left="1718" w:hanging="357"/>
        <w:contextualSpacing w:val="0"/>
      </w:pPr>
      <w:r w:rsidRPr="00043D97">
        <w:rPr>
          <w:rFonts w:hint="cs"/>
          <w:rtl/>
        </w:rPr>
        <w:t>המציע יפרט את השרות, משך, היקף ומאפייניו שניתן בכל מוקד וכן פרטי הקשר של הממליצים. כאמור למשרד החינוך עומדת הזכות לפנות עצמאית ללקוחות אלו ואחרים של המציע באופן עצמאי ללא קשר למידע שיועבר ע"י המציע.</w:t>
      </w:r>
    </w:p>
    <w:tbl>
      <w:tblPr>
        <w:tblStyle w:val="af7"/>
        <w:bidiVisual/>
        <w:tblW w:w="0" w:type="auto"/>
        <w:tblInd w:w="2350" w:type="dxa"/>
        <w:tblLook w:val="04A0" w:firstRow="1" w:lastRow="0" w:firstColumn="1" w:lastColumn="0" w:noHBand="0" w:noVBand="1"/>
      </w:tblPr>
      <w:tblGrid>
        <w:gridCol w:w="2803"/>
        <w:gridCol w:w="2977"/>
      </w:tblGrid>
      <w:tr w:rsidR="008408F7" w:rsidTr="00880B3E">
        <w:trPr>
          <w:trHeight w:val="397"/>
        </w:trPr>
        <w:tc>
          <w:tcPr>
            <w:tcW w:w="2803" w:type="dxa"/>
            <w:shd w:val="clear" w:color="auto" w:fill="BFBFBF" w:themeFill="background1" w:themeFillShade="BF"/>
            <w:vAlign w:val="center"/>
          </w:tcPr>
          <w:p w:rsidR="008408F7" w:rsidRPr="00EF7BAB" w:rsidRDefault="008408F7" w:rsidP="008408F7">
            <w:pPr>
              <w:keepNext/>
              <w:bidi/>
              <w:spacing w:before="60" w:line="276" w:lineRule="auto"/>
              <w:jc w:val="left"/>
              <w:rPr>
                <w:b/>
                <w:bCs/>
                <w:rtl/>
              </w:rPr>
            </w:pPr>
            <w:r w:rsidRPr="00EF7BAB">
              <w:rPr>
                <w:rFonts w:hint="cs"/>
                <w:b/>
                <w:bCs/>
                <w:rtl/>
              </w:rPr>
              <w:t>שם הלקוח</w:t>
            </w:r>
          </w:p>
        </w:tc>
        <w:tc>
          <w:tcPr>
            <w:tcW w:w="2977" w:type="dxa"/>
            <w:shd w:val="clear" w:color="auto" w:fill="BFBFBF" w:themeFill="background1" w:themeFillShade="BF"/>
            <w:vAlign w:val="center"/>
          </w:tcPr>
          <w:p w:rsidR="008408F7" w:rsidRPr="00EF7BAB" w:rsidRDefault="008408F7" w:rsidP="008408F7">
            <w:pPr>
              <w:keepNext/>
              <w:bidi/>
              <w:spacing w:before="60" w:line="276" w:lineRule="auto"/>
              <w:jc w:val="left"/>
              <w:rPr>
                <w:b/>
                <w:bCs/>
                <w:rtl/>
              </w:rPr>
            </w:pPr>
          </w:p>
        </w:tc>
      </w:tr>
      <w:tr w:rsidR="008408F7" w:rsidTr="00D82B0B">
        <w:trPr>
          <w:trHeight w:val="397"/>
        </w:trPr>
        <w:tc>
          <w:tcPr>
            <w:tcW w:w="2803" w:type="dxa"/>
            <w:vAlign w:val="center"/>
          </w:tcPr>
          <w:p w:rsidR="008408F7" w:rsidRDefault="008408F7" w:rsidP="008408F7">
            <w:pPr>
              <w:keepNext/>
              <w:bidi/>
              <w:spacing w:before="60" w:line="276" w:lineRule="auto"/>
              <w:jc w:val="left"/>
              <w:rPr>
                <w:rtl/>
              </w:rPr>
            </w:pPr>
            <w:r>
              <w:rPr>
                <w:rFonts w:hint="cs"/>
                <w:rtl/>
              </w:rPr>
              <w:t>שם הפרויקט</w:t>
            </w:r>
          </w:p>
        </w:tc>
        <w:tc>
          <w:tcPr>
            <w:tcW w:w="2977" w:type="dxa"/>
            <w:vAlign w:val="center"/>
          </w:tcPr>
          <w:p w:rsidR="008408F7" w:rsidRDefault="008408F7" w:rsidP="008408F7">
            <w:pPr>
              <w:keepNext/>
              <w:bidi/>
              <w:spacing w:before="60" w:line="276" w:lineRule="auto"/>
              <w:jc w:val="left"/>
              <w:rPr>
                <w:rtl/>
              </w:rPr>
            </w:pPr>
          </w:p>
        </w:tc>
      </w:tr>
      <w:tr w:rsidR="008408F7" w:rsidTr="00D82B0B">
        <w:trPr>
          <w:trHeight w:val="397"/>
        </w:trPr>
        <w:tc>
          <w:tcPr>
            <w:tcW w:w="2803" w:type="dxa"/>
            <w:vAlign w:val="center"/>
          </w:tcPr>
          <w:p w:rsidR="008408F7" w:rsidRDefault="008408F7" w:rsidP="008408F7">
            <w:pPr>
              <w:keepNext/>
              <w:bidi/>
              <w:spacing w:before="60" w:line="276" w:lineRule="auto"/>
              <w:jc w:val="left"/>
              <w:rPr>
                <w:rtl/>
              </w:rPr>
            </w:pPr>
            <w:r>
              <w:rPr>
                <w:rFonts w:hint="cs"/>
                <w:rtl/>
              </w:rPr>
              <w:t>מס' נציגים</w:t>
            </w:r>
          </w:p>
        </w:tc>
        <w:tc>
          <w:tcPr>
            <w:tcW w:w="2977" w:type="dxa"/>
            <w:vAlign w:val="center"/>
          </w:tcPr>
          <w:p w:rsidR="008408F7" w:rsidRDefault="008408F7" w:rsidP="008408F7">
            <w:pPr>
              <w:keepNext/>
              <w:bidi/>
              <w:spacing w:before="60" w:line="276" w:lineRule="auto"/>
              <w:jc w:val="left"/>
              <w:rPr>
                <w:rtl/>
              </w:rPr>
            </w:pPr>
          </w:p>
        </w:tc>
      </w:tr>
      <w:tr w:rsidR="008408F7" w:rsidTr="00D82B0B">
        <w:trPr>
          <w:trHeight w:val="397"/>
        </w:trPr>
        <w:tc>
          <w:tcPr>
            <w:tcW w:w="2803" w:type="dxa"/>
            <w:vAlign w:val="center"/>
          </w:tcPr>
          <w:p w:rsidR="008408F7" w:rsidRDefault="008408F7" w:rsidP="008408F7">
            <w:pPr>
              <w:keepNext/>
              <w:bidi/>
              <w:spacing w:before="60" w:line="276" w:lineRule="auto"/>
              <w:jc w:val="left"/>
              <w:rPr>
                <w:rtl/>
              </w:rPr>
            </w:pPr>
            <w:r>
              <w:rPr>
                <w:rFonts w:hint="cs"/>
                <w:rtl/>
              </w:rPr>
              <w:t>תקופת הפרויקט</w:t>
            </w:r>
          </w:p>
        </w:tc>
        <w:tc>
          <w:tcPr>
            <w:tcW w:w="2977" w:type="dxa"/>
            <w:vAlign w:val="center"/>
          </w:tcPr>
          <w:p w:rsidR="008408F7" w:rsidRDefault="008408F7" w:rsidP="008408F7">
            <w:pPr>
              <w:keepNext/>
              <w:bidi/>
              <w:spacing w:before="60" w:line="276" w:lineRule="auto"/>
              <w:jc w:val="left"/>
              <w:rPr>
                <w:rtl/>
              </w:rPr>
            </w:pPr>
          </w:p>
        </w:tc>
      </w:tr>
      <w:tr w:rsidR="008408F7" w:rsidTr="00D82B0B">
        <w:trPr>
          <w:trHeight w:val="397"/>
        </w:trPr>
        <w:tc>
          <w:tcPr>
            <w:tcW w:w="2803" w:type="dxa"/>
            <w:vAlign w:val="center"/>
          </w:tcPr>
          <w:p w:rsidR="008408F7" w:rsidRDefault="008408F7" w:rsidP="008408F7">
            <w:pPr>
              <w:keepNext/>
              <w:bidi/>
              <w:spacing w:before="60" w:line="276" w:lineRule="auto"/>
              <w:jc w:val="left"/>
              <w:rPr>
                <w:rtl/>
              </w:rPr>
            </w:pPr>
            <w:r>
              <w:rPr>
                <w:rFonts w:hint="cs"/>
                <w:rtl/>
              </w:rPr>
              <w:t>תאור הפרויקט</w:t>
            </w:r>
          </w:p>
        </w:tc>
        <w:tc>
          <w:tcPr>
            <w:tcW w:w="2977" w:type="dxa"/>
            <w:vAlign w:val="center"/>
          </w:tcPr>
          <w:p w:rsidR="008408F7" w:rsidRDefault="008408F7" w:rsidP="008408F7">
            <w:pPr>
              <w:keepNext/>
              <w:bidi/>
              <w:spacing w:before="60" w:line="276" w:lineRule="auto"/>
              <w:jc w:val="left"/>
              <w:rPr>
                <w:rtl/>
              </w:rPr>
            </w:pPr>
          </w:p>
        </w:tc>
      </w:tr>
      <w:tr w:rsidR="008408F7" w:rsidTr="00D82B0B">
        <w:trPr>
          <w:trHeight w:val="680"/>
        </w:trPr>
        <w:tc>
          <w:tcPr>
            <w:tcW w:w="2803" w:type="dxa"/>
            <w:vAlign w:val="center"/>
          </w:tcPr>
          <w:p w:rsidR="008408F7" w:rsidRDefault="008408F7" w:rsidP="008408F7">
            <w:pPr>
              <w:keepNext/>
              <w:bidi/>
              <w:spacing w:before="60" w:line="276" w:lineRule="auto"/>
              <w:jc w:val="left"/>
              <w:rPr>
                <w:rtl/>
              </w:rPr>
            </w:pPr>
            <w:r>
              <w:rPr>
                <w:rFonts w:hint="cs"/>
                <w:rtl/>
              </w:rPr>
              <w:t xml:space="preserve">פרטי איש הקשר לפרויקט (שם, תפקיד, טלפון) </w:t>
            </w:r>
          </w:p>
        </w:tc>
        <w:tc>
          <w:tcPr>
            <w:tcW w:w="2977" w:type="dxa"/>
            <w:vAlign w:val="center"/>
          </w:tcPr>
          <w:p w:rsidR="008408F7" w:rsidRDefault="008408F7" w:rsidP="008408F7">
            <w:pPr>
              <w:keepNext/>
              <w:bidi/>
              <w:spacing w:before="60" w:line="276" w:lineRule="auto"/>
              <w:jc w:val="left"/>
              <w:rPr>
                <w:rtl/>
              </w:rPr>
            </w:pPr>
          </w:p>
        </w:tc>
      </w:tr>
    </w:tbl>
    <w:p w:rsidR="008408F7" w:rsidRDefault="008408F7" w:rsidP="00F21038">
      <w:pPr>
        <w:pStyle w:val="ad"/>
        <w:numPr>
          <w:ilvl w:val="1"/>
          <w:numId w:val="73"/>
        </w:numPr>
        <w:bidi/>
        <w:spacing w:before="60" w:after="60"/>
        <w:ind w:left="1718" w:hanging="357"/>
      </w:pPr>
      <w:r w:rsidRPr="00043D97">
        <w:rPr>
          <w:rFonts w:hint="cs"/>
          <w:rtl/>
        </w:rPr>
        <w:t>המציע מתבקש לפרט ניסיון קודם ולפחות</w:t>
      </w:r>
      <w:r w:rsidR="00C97193">
        <w:rPr>
          <w:rFonts w:hint="cs"/>
          <w:rtl/>
        </w:rPr>
        <w:t xml:space="preserve"> </w:t>
      </w:r>
      <w:r w:rsidRPr="00043D97">
        <w:rPr>
          <w:rFonts w:hint="cs"/>
          <w:rtl/>
        </w:rPr>
        <w:t>3 לקוחות ממליצים רלוונטיים ב</w:t>
      </w:r>
      <w:r w:rsidR="00F3445C">
        <w:rPr>
          <w:rFonts w:hint="cs"/>
          <w:rtl/>
        </w:rPr>
        <w:t xml:space="preserve">שלוש השנים </w:t>
      </w:r>
      <w:r w:rsidRPr="00043D97">
        <w:rPr>
          <w:rFonts w:hint="cs"/>
          <w:rtl/>
        </w:rPr>
        <w:t xml:space="preserve">האחרונות בהיקף וסוג הפעילות הנדרשת במפרט זה. </w:t>
      </w:r>
    </w:p>
    <w:p w:rsidR="002C7478" w:rsidRPr="00452A2C" w:rsidRDefault="002C7478" w:rsidP="00362B76">
      <w:pPr>
        <w:pStyle w:val="41"/>
        <w:numPr>
          <w:ilvl w:val="4"/>
          <w:numId w:val="93"/>
        </w:numPr>
        <w:spacing w:before="60" w:after="60"/>
        <w:ind w:left="1417" w:hanging="340"/>
        <w:rPr>
          <w:b/>
          <w:bCs/>
          <w:rtl/>
        </w:rPr>
      </w:pPr>
      <w:r w:rsidRPr="00452A2C">
        <w:rPr>
          <w:rFonts w:hint="cs"/>
          <w:b/>
          <w:bCs/>
          <w:rtl/>
        </w:rPr>
        <w:t>ש</w:t>
      </w:r>
      <w:r w:rsidR="00971E7F">
        <w:rPr>
          <w:rFonts w:hint="cs"/>
          <w:b/>
          <w:bCs/>
          <w:rtl/>
        </w:rPr>
        <w:t>י</w:t>
      </w:r>
      <w:r w:rsidRPr="00452A2C">
        <w:rPr>
          <w:rFonts w:hint="cs"/>
          <w:b/>
          <w:bCs/>
          <w:rtl/>
        </w:rPr>
        <w:t>רותי</w:t>
      </w:r>
      <w:r w:rsidR="00891DB2">
        <w:rPr>
          <w:rFonts w:hint="cs"/>
          <w:b/>
          <w:bCs/>
          <w:rtl/>
        </w:rPr>
        <w:t xml:space="preserve">ם נלווים </w:t>
      </w:r>
      <w:r w:rsidRPr="00452A2C">
        <w:rPr>
          <w:rFonts w:hint="cs"/>
          <w:b/>
          <w:bCs/>
          <w:rtl/>
        </w:rPr>
        <w:t xml:space="preserve"> </w:t>
      </w:r>
    </w:p>
    <w:p w:rsidR="003B6F85" w:rsidRDefault="00792C29" w:rsidP="00F21038">
      <w:pPr>
        <w:pStyle w:val="ad"/>
        <w:numPr>
          <w:ilvl w:val="1"/>
          <w:numId w:val="74"/>
        </w:numPr>
        <w:bidi/>
        <w:spacing w:before="60" w:after="60"/>
      </w:pPr>
      <w:r w:rsidRPr="00043D97">
        <w:rPr>
          <w:rFonts w:hint="cs"/>
          <w:rtl/>
        </w:rPr>
        <w:t xml:space="preserve">המציע </w:t>
      </w:r>
      <w:r w:rsidR="003B6F85">
        <w:rPr>
          <w:rFonts w:hint="cs"/>
          <w:rtl/>
        </w:rPr>
        <w:t xml:space="preserve">רשאי לשלב בהצעתו קבלן משנה </w:t>
      </w:r>
      <w:r w:rsidR="000F7265">
        <w:rPr>
          <w:rFonts w:hint="cs"/>
          <w:rtl/>
        </w:rPr>
        <w:t xml:space="preserve">או קבלני משנה </w:t>
      </w:r>
      <w:r w:rsidR="003B6F85">
        <w:rPr>
          <w:rFonts w:hint="cs"/>
          <w:rtl/>
        </w:rPr>
        <w:t xml:space="preserve">לאספקת </w:t>
      </w:r>
      <w:r w:rsidR="004655F2">
        <w:rPr>
          <w:rFonts w:hint="cs"/>
          <w:rtl/>
        </w:rPr>
        <w:t>הש</w:t>
      </w:r>
      <w:r w:rsidR="009F3111">
        <w:rPr>
          <w:rFonts w:hint="cs"/>
          <w:rtl/>
        </w:rPr>
        <w:t>י</w:t>
      </w:r>
      <w:r w:rsidR="003B6F85">
        <w:rPr>
          <w:rFonts w:hint="cs"/>
          <w:rtl/>
        </w:rPr>
        <w:t>רותי</w:t>
      </w:r>
      <w:r w:rsidR="004655F2">
        <w:rPr>
          <w:rFonts w:hint="cs"/>
          <w:rtl/>
        </w:rPr>
        <w:t>ם הנלווים</w:t>
      </w:r>
      <w:r w:rsidR="006C15B2">
        <w:rPr>
          <w:rFonts w:hint="cs"/>
          <w:rtl/>
        </w:rPr>
        <w:t xml:space="preserve"> והמערכות השונות</w:t>
      </w:r>
      <w:r w:rsidR="008045B0">
        <w:rPr>
          <w:rFonts w:hint="cs"/>
          <w:rtl/>
        </w:rPr>
        <w:t xml:space="preserve">. </w:t>
      </w:r>
      <w:r w:rsidR="006646C0">
        <w:rPr>
          <w:rFonts w:hint="cs"/>
          <w:rtl/>
        </w:rPr>
        <w:t>ה</w:t>
      </w:r>
      <w:r w:rsidR="003B6F85">
        <w:rPr>
          <w:rFonts w:hint="cs"/>
          <w:rtl/>
        </w:rPr>
        <w:t>ש</w:t>
      </w:r>
      <w:r w:rsidR="00FA5B47">
        <w:rPr>
          <w:rFonts w:hint="cs"/>
          <w:rtl/>
        </w:rPr>
        <w:t>י</w:t>
      </w:r>
      <w:r w:rsidR="003B6F85">
        <w:rPr>
          <w:rFonts w:hint="cs"/>
          <w:rtl/>
        </w:rPr>
        <w:t>רותי</w:t>
      </w:r>
      <w:r w:rsidR="006646C0">
        <w:rPr>
          <w:rFonts w:hint="cs"/>
          <w:rtl/>
        </w:rPr>
        <w:t xml:space="preserve">ם </w:t>
      </w:r>
      <w:r w:rsidR="00FA5B47">
        <w:rPr>
          <w:rFonts w:hint="cs"/>
          <w:rtl/>
        </w:rPr>
        <w:t>הנלווים</w:t>
      </w:r>
      <w:r w:rsidR="003E5D97">
        <w:rPr>
          <w:rFonts w:hint="cs"/>
          <w:rtl/>
        </w:rPr>
        <w:t xml:space="preserve"> מוגדרים במונח</w:t>
      </w:r>
      <w:r w:rsidR="006646C0">
        <w:rPr>
          <w:rFonts w:hint="cs"/>
          <w:rtl/>
        </w:rPr>
        <w:t xml:space="preserve"> </w:t>
      </w:r>
      <w:r w:rsidR="003E5D97">
        <w:rPr>
          <w:rFonts w:hint="cs"/>
          <w:rtl/>
        </w:rPr>
        <w:t>"שירותים נלווים" ב</w:t>
      </w:r>
      <w:r w:rsidR="005F526E">
        <w:rPr>
          <w:rFonts w:hint="cs"/>
          <w:rtl/>
        </w:rPr>
        <w:t>נספח</w:t>
      </w:r>
      <w:r w:rsidR="003E5D97">
        <w:rPr>
          <w:rFonts w:hint="cs"/>
          <w:rtl/>
        </w:rPr>
        <w:t xml:space="preserve"> 2.14</w:t>
      </w:r>
      <w:r w:rsidR="003B6F85">
        <w:rPr>
          <w:rFonts w:hint="cs"/>
          <w:rtl/>
        </w:rPr>
        <w:t xml:space="preserve">. </w:t>
      </w:r>
    </w:p>
    <w:p w:rsidR="00792C29" w:rsidRPr="00043D97" w:rsidRDefault="003B6F85" w:rsidP="00F21038">
      <w:pPr>
        <w:pStyle w:val="ad"/>
        <w:numPr>
          <w:ilvl w:val="1"/>
          <w:numId w:val="74"/>
        </w:numPr>
        <w:bidi/>
        <w:spacing w:before="60" w:after="60"/>
        <w:ind w:left="1434" w:hanging="357"/>
        <w:rPr>
          <w:rtl/>
        </w:rPr>
      </w:pPr>
      <w:r>
        <w:rPr>
          <w:rFonts w:hint="cs"/>
          <w:rtl/>
        </w:rPr>
        <w:t xml:space="preserve">המציע </w:t>
      </w:r>
      <w:r w:rsidR="00792C29" w:rsidRPr="00043D97">
        <w:rPr>
          <w:rFonts w:hint="cs"/>
          <w:rtl/>
        </w:rPr>
        <w:t xml:space="preserve">או קבלן המשנה יפרטו </w:t>
      </w:r>
      <w:r w:rsidR="00792C29" w:rsidRPr="0023666B">
        <w:rPr>
          <w:rFonts w:hint="cs"/>
          <w:rtl/>
        </w:rPr>
        <w:t>פרויקט</w:t>
      </w:r>
      <w:r w:rsidR="0023666B" w:rsidRPr="0023666B">
        <w:rPr>
          <w:rFonts w:hint="cs"/>
          <w:rtl/>
        </w:rPr>
        <w:t xml:space="preserve"> אחד</w:t>
      </w:r>
      <w:r w:rsidR="00792C29" w:rsidRPr="0023666B">
        <w:rPr>
          <w:rFonts w:hint="cs"/>
          <w:rtl/>
        </w:rPr>
        <w:t xml:space="preserve"> לפחות </w:t>
      </w:r>
      <w:r w:rsidR="00792C29" w:rsidRPr="00043D97">
        <w:rPr>
          <w:rFonts w:hint="cs"/>
          <w:rtl/>
        </w:rPr>
        <w:t>שהופעל</w:t>
      </w:r>
      <w:r w:rsidR="008045B0">
        <w:rPr>
          <w:rFonts w:hint="cs"/>
          <w:rtl/>
        </w:rPr>
        <w:t>ו</w:t>
      </w:r>
      <w:r w:rsidR="00792C29" w:rsidRPr="00043D97">
        <w:rPr>
          <w:rFonts w:hint="cs"/>
          <w:rtl/>
        </w:rPr>
        <w:t xml:space="preserve"> בהיקף מינימלי כנדרש במסמכי המכרז בתחום </w:t>
      </w:r>
      <w:r w:rsidR="00CA3813">
        <w:rPr>
          <w:rFonts w:hint="cs"/>
          <w:rtl/>
        </w:rPr>
        <w:t>השירותים הנ</w:t>
      </w:r>
      <w:r w:rsidR="00891DB2">
        <w:rPr>
          <w:rFonts w:hint="cs"/>
          <w:rtl/>
        </w:rPr>
        <w:t>לווים כפי שמפורט במכרז.</w:t>
      </w:r>
      <w:r w:rsidR="00BF4A2C">
        <w:rPr>
          <w:rFonts w:hint="cs"/>
          <w:rtl/>
        </w:rPr>
        <w:t xml:space="preserve"> תוך התייחסות </w:t>
      </w:r>
      <w:r w:rsidR="00BF4A2C" w:rsidRPr="0023666B">
        <w:rPr>
          <w:rFonts w:hint="cs"/>
          <w:rtl/>
        </w:rPr>
        <w:t>לנ</w:t>
      </w:r>
      <w:r w:rsidR="0091069D" w:rsidRPr="0023666B">
        <w:rPr>
          <w:rFonts w:hint="cs"/>
          <w:rtl/>
        </w:rPr>
        <w:t>י</w:t>
      </w:r>
      <w:r w:rsidR="00BF4A2C" w:rsidRPr="0023666B">
        <w:rPr>
          <w:rFonts w:hint="cs"/>
          <w:rtl/>
        </w:rPr>
        <w:t xml:space="preserve">סיון בלפחות </w:t>
      </w:r>
      <w:r w:rsidR="00BD6520" w:rsidRPr="0023666B">
        <w:rPr>
          <w:rFonts w:hint="cs"/>
          <w:rtl/>
        </w:rPr>
        <w:t>4</w:t>
      </w:r>
      <w:r w:rsidR="00BF4A2C" w:rsidRPr="0023666B">
        <w:rPr>
          <w:rFonts w:hint="cs"/>
          <w:rtl/>
        </w:rPr>
        <w:t xml:space="preserve"> חומרי הדרכה</w:t>
      </w:r>
      <w:r w:rsidR="00BF4A2C">
        <w:rPr>
          <w:rFonts w:hint="cs"/>
          <w:rtl/>
        </w:rPr>
        <w:t xml:space="preserve"> מתוך הרשימה בסעיף </w:t>
      </w:r>
      <w:r w:rsidR="00BF4A2C">
        <w:t>iii</w:t>
      </w:r>
      <w:r w:rsidR="00BF4A2C">
        <w:rPr>
          <w:rFonts w:hint="cs"/>
          <w:rtl/>
        </w:rPr>
        <w:t xml:space="preserve"> לעיל.</w:t>
      </w:r>
    </w:p>
    <w:p w:rsidR="008408F7" w:rsidRPr="00043D97" w:rsidRDefault="008408F7" w:rsidP="00F21038">
      <w:pPr>
        <w:pStyle w:val="ad"/>
        <w:numPr>
          <w:ilvl w:val="1"/>
          <w:numId w:val="74"/>
        </w:numPr>
        <w:bidi/>
        <w:spacing w:after="60"/>
        <w:ind w:left="1434" w:right="357" w:hanging="357"/>
        <w:contextualSpacing w:val="0"/>
        <w:rPr>
          <w:rtl/>
        </w:rPr>
      </w:pPr>
      <w:r w:rsidRPr="00043D97">
        <w:rPr>
          <w:rFonts w:hint="cs"/>
          <w:rtl/>
        </w:rPr>
        <w:t xml:space="preserve">פרוט ניסיון בפיתוח </w:t>
      </w:r>
      <w:r w:rsidR="00C01F83" w:rsidRPr="00043D97">
        <w:rPr>
          <w:rFonts w:hint="cs"/>
          <w:rtl/>
        </w:rPr>
        <w:t>חומרי הדרכה</w:t>
      </w:r>
      <w:r w:rsidRPr="00043D97">
        <w:rPr>
          <w:rFonts w:hint="cs"/>
          <w:rtl/>
        </w:rPr>
        <w:t xml:space="preserve">, הכוללים לפחות את הבא: </w:t>
      </w:r>
    </w:p>
    <w:p w:rsidR="000C04FA" w:rsidRDefault="000C04FA" w:rsidP="009F014F">
      <w:pPr>
        <w:pStyle w:val="ad"/>
        <w:numPr>
          <w:ilvl w:val="2"/>
          <w:numId w:val="34"/>
        </w:numPr>
        <w:bidi/>
        <w:spacing w:before="60" w:after="60"/>
        <w:ind w:left="1785" w:hanging="357"/>
        <w:jc w:val="left"/>
      </w:pPr>
      <w:r>
        <w:rPr>
          <w:rFonts w:hint="cs"/>
          <w:rtl/>
        </w:rPr>
        <w:t>פיתוח לומדה פשוטה או סרטון סמן פשוט/פאסיבי</w:t>
      </w:r>
      <w:r w:rsidRPr="000C04FA">
        <w:rPr>
          <w:rtl/>
        </w:rPr>
        <w:t xml:space="preserve"> (</w:t>
      </w:r>
      <w:r w:rsidRPr="000C04FA">
        <w:t>"ShowMe"</w:t>
      </w:r>
      <w:r w:rsidRPr="000C04FA">
        <w:rPr>
          <w:rtl/>
        </w:rPr>
        <w:t>)</w:t>
      </w:r>
      <w:r w:rsidRPr="000C04FA">
        <w:rPr>
          <w:rFonts w:hint="cs"/>
          <w:rtl/>
        </w:rPr>
        <w:t xml:space="preserve"> </w:t>
      </w:r>
      <w:r>
        <w:rPr>
          <w:rFonts w:hint="cs"/>
          <w:rtl/>
        </w:rPr>
        <w:t xml:space="preserve">המציג </w:t>
      </w:r>
      <w:r w:rsidRPr="009E105A">
        <w:rPr>
          <w:rFonts w:hint="cs"/>
          <w:rtl/>
        </w:rPr>
        <w:t>תהליך</w:t>
      </w:r>
      <w:r w:rsidRPr="009E105A">
        <w:rPr>
          <w:rtl/>
        </w:rPr>
        <w:t xml:space="preserve"> </w:t>
      </w:r>
      <w:r>
        <w:rPr>
          <w:rFonts w:hint="cs"/>
          <w:rtl/>
        </w:rPr>
        <w:t xml:space="preserve">עבודה </w:t>
      </w:r>
      <w:r w:rsidRPr="009E105A">
        <w:rPr>
          <w:rFonts w:hint="cs"/>
          <w:rtl/>
        </w:rPr>
        <w:t>ללא</w:t>
      </w:r>
      <w:r w:rsidRPr="009E105A">
        <w:rPr>
          <w:rtl/>
        </w:rPr>
        <w:t xml:space="preserve"> </w:t>
      </w:r>
      <w:r w:rsidRPr="009E105A">
        <w:rPr>
          <w:rFonts w:hint="cs"/>
          <w:rtl/>
        </w:rPr>
        <w:t>התערבות</w:t>
      </w:r>
      <w:r>
        <w:rPr>
          <w:rFonts w:hint="cs"/>
          <w:rtl/>
        </w:rPr>
        <w:t xml:space="preserve"> הלומד</w:t>
      </w:r>
      <w:r w:rsidRPr="009E105A">
        <w:rPr>
          <w:rtl/>
        </w:rPr>
        <w:t>.</w:t>
      </w:r>
    </w:p>
    <w:p w:rsidR="000C04FA" w:rsidRDefault="000C04FA" w:rsidP="009F014F">
      <w:pPr>
        <w:pStyle w:val="ad"/>
        <w:numPr>
          <w:ilvl w:val="2"/>
          <w:numId w:val="34"/>
        </w:numPr>
        <w:bidi/>
        <w:spacing w:before="60" w:after="60"/>
        <w:ind w:left="1785" w:hanging="357"/>
        <w:jc w:val="left"/>
      </w:pPr>
      <w:r>
        <w:rPr>
          <w:rFonts w:hint="cs"/>
          <w:rtl/>
        </w:rPr>
        <w:t xml:space="preserve">פיתוח לומדה מורכבת או סרטון סמן אינטרקטיבי </w:t>
      </w:r>
      <w:r w:rsidRPr="000C04FA">
        <w:rPr>
          <w:rtl/>
        </w:rPr>
        <w:t>(</w:t>
      </w:r>
      <w:r w:rsidRPr="000C04FA">
        <w:t>"GuideMe"</w:t>
      </w:r>
      <w:r w:rsidRPr="000C04FA">
        <w:rPr>
          <w:rtl/>
        </w:rPr>
        <w:t>)</w:t>
      </w:r>
      <w:r>
        <w:rPr>
          <w:rFonts w:hint="cs"/>
          <w:rtl/>
        </w:rPr>
        <w:t xml:space="preserve"> הדורש </w:t>
      </w:r>
      <w:r w:rsidRPr="009E105A">
        <w:rPr>
          <w:rFonts w:hint="cs"/>
          <w:rtl/>
        </w:rPr>
        <w:t>התנסות</w:t>
      </w:r>
      <w:r>
        <w:rPr>
          <w:rFonts w:hint="cs"/>
          <w:rtl/>
        </w:rPr>
        <w:t xml:space="preserve"> </w:t>
      </w:r>
      <w:r w:rsidRPr="009E105A">
        <w:rPr>
          <w:rFonts w:hint="cs"/>
          <w:rtl/>
        </w:rPr>
        <w:t>הלומד</w:t>
      </w:r>
      <w:r w:rsidRPr="009E105A">
        <w:rPr>
          <w:rtl/>
        </w:rPr>
        <w:t xml:space="preserve"> </w:t>
      </w:r>
    </w:p>
    <w:p w:rsidR="000C04FA" w:rsidRDefault="000C04FA" w:rsidP="009F014F">
      <w:pPr>
        <w:pStyle w:val="ad"/>
        <w:numPr>
          <w:ilvl w:val="2"/>
          <w:numId w:val="34"/>
        </w:numPr>
        <w:bidi/>
        <w:spacing w:before="60" w:after="60"/>
        <w:ind w:left="1785" w:hanging="357"/>
        <w:jc w:val="left"/>
      </w:pPr>
      <w:r>
        <w:rPr>
          <w:rFonts w:hint="cs"/>
          <w:rtl/>
        </w:rPr>
        <w:t>פיתוח סרטון אנימציה</w:t>
      </w:r>
      <w:r w:rsidR="00DB4D88">
        <w:rPr>
          <w:rFonts w:hint="cs"/>
          <w:rtl/>
        </w:rPr>
        <w:t xml:space="preserve"> ממוחשבת</w:t>
      </w:r>
      <w:r w:rsidR="00286BAC">
        <w:rPr>
          <w:rFonts w:hint="cs"/>
          <w:rtl/>
        </w:rPr>
        <w:t>, ראה נספח 4.1.4.3</w:t>
      </w:r>
    </w:p>
    <w:p w:rsidR="000C04FA" w:rsidRDefault="00CA20D4" w:rsidP="009F014F">
      <w:pPr>
        <w:pStyle w:val="ad"/>
        <w:numPr>
          <w:ilvl w:val="2"/>
          <w:numId w:val="34"/>
        </w:numPr>
        <w:bidi/>
        <w:spacing w:before="60" w:after="60"/>
        <w:ind w:left="1785" w:hanging="357"/>
        <w:jc w:val="left"/>
      </w:pPr>
      <w:r w:rsidRPr="00F77C33">
        <w:rPr>
          <w:rFonts w:hint="cs"/>
          <w:rtl/>
        </w:rPr>
        <w:t xml:space="preserve">פיתוח סרטון </w:t>
      </w:r>
      <w:r w:rsidR="00286BAC">
        <w:rPr>
          <w:rFonts w:hint="cs"/>
          <w:rtl/>
        </w:rPr>
        <w:t xml:space="preserve">קליפ </w:t>
      </w:r>
      <w:r w:rsidRPr="00F77C33">
        <w:rPr>
          <w:rFonts w:hint="cs"/>
          <w:rtl/>
        </w:rPr>
        <w:t>כולל צילום, עריכה ורכש חומרי ארכיון</w:t>
      </w:r>
      <w:r w:rsidR="00286BAC">
        <w:rPr>
          <w:rFonts w:hint="cs"/>
          <w:rtl/>
        </w:rPr>
        <w:t>, ראה נספח 4.1.4.3</w:t>
      </w:r>
      <w:r w:rsidRPr="00F77C33">
        <w:rPr>
          <w:rFonts w:hint="cs"/>
          <w:sz w:val="20"/>
          <w:szCs w:val="20"/>
          <w:rtl/>
        </w:rPr>
        <w:t xml:space="preserve"> </w:t>
      </w:r>
      <w:r w:rsidR="000C04FA">
        <w:rPr>
          <w:rFonts w:hint="cs"/>
          <w:rtl/>
        </w:rPr>
        <w:t xml:space="preserve">  </w:t>
      </w:r>
    </w:p>
    <w:p w:rsidR="000C04FA" w:rsidRDefault="000C04FA" w:rsidP="009F014F">
      <w:pPr>
        <w:pStyle w:val="ad"/>
        <w:numPr>
          <w:ilvl w:val="2"/>
          <w:numId w:val="34"/>
        </w:numPr>
        <w:bidi/>
        <w:spacing w:before="60" w:after="60"/>
        <w:ind w:left="1785" w:hanging="357"/>
        <w:jc w:val="left"/>
      </w:pPr>
      <w:r>
        <w:rPr>
          <w:rFonts w:hint="cs"/>
          <w:rtl/>
        </w:rPr>
        <w:t>צילום ללא עריכה של הרצאה שלמה (עם 1-2 מצלמות לפי הנדרש)</w:t>
      </w:r>
    </w:p>
    <w:p w:rsidR="000C04FA" w:rsidRDefault="000C04FA" w:rsidP="009F014F">
      <w:pPr>
        <w:pStyle w:val="ad"/>
        <w:numPr>
          <w:ilvl w:val="2"/>
          <w:numId w:val="34"/>
        </w:numPr>
        <w:bidi/>
        <w:spacing w:before="60" w:after="60"/>
        <w:ind w:left="1785" w:hanging="357"/>
        <w:jc w:val="left"/>
      </w:pPr>
      <w:r>
        <w:rPr>
          <w:rFonts w:hint="cs"/>
          <w:rtl/>
        </w:rPr>
        <w:t xml:space="preserve">פיתוח מצגת אינטרקטיבית </w:t>
      </w:r>
    </w:p>
    <w:p w:rsidR="000C04FA" w:rsidRPr="000C04FA" w:rsidRDefault="000C04FA" w:rsidP="009F014F">
      <w:pPr>
        <w:pStyle w:val="ad"/>
        <w:numPr>
          <w:ilvl w:val="2"/>
          <w:numId w:val="34"/>
        </w:numPr>
        <w:bidi/>
        <w:spacing w:before="60" w:after="60"/>
        <w:ind w:left="1785" w:hanging="357"/>
        <w:jc w:val="left"/>
      </w:pPr>
      <w:r w:rsidRPr="000C04FA">
        <w:rPr>
          <w:rtl/>
        </w:rPr>
        <w:t xml:space="preserve">פיתוח מוצר שווקי/הנגשה </w:t>
      </w:r>
      <w:r w:rsidR="007B5F04">
        <w:rPr>
          <w:rFonts w:hint="cs"/>
          <w:rtl/>
        </w:rPr>
        <w:t>פשוט, בהיק</w:t>
      </w:r>
      <w:r w:rsidRPr="000C04FA">
        <w:rPr>
          <w:rtl/>
        </w:rPr>
        <w:t>ף קטן (</w:t>
      </w:r>
      <w:r w:rsidR="007B5F04">
        <w:rPr>
          <w:rFonts w:hint="cs"/>
          <w:rtl/>
        </w:rPr>
        <w:t>כמו</w:t>
      </w:r>
      <w:r w:rsidRPr="000C04FA">
        <w:rPr>
          <w:rFonts w:hint="cs"/>
          <w:rtl/>
        </w:rPr>
        <w:t xml:space="preserve"> </w:t>
      </w:r>
      <w:r w:rsidRPr="000C04FA">
        <w:rPr>
          <w:rtl/>
        </w:rPr>
        <w:t>מדריך מערכת</w:t>
      </w:r>
      <w:r w:rsidRPr="000C04FA">
        <w:rPr>
          <w:rFonts w:hint="cs"/>
          <w:rtl/>
        </w:rPr>
        <w:t xml:space="preserve"> </w:t>
      </w:r>
      <w:r w:rsidRPr="000C04FA">
        <w:rPr>
          <w:rtl/>
        </w:rPr>
        <w:t>מקוצר</w:t>
      </w:r>
      <w:r w:rsidRPr="000C04FA">
        <w:t>(</w:t>
      </w:r>
    </w:p>
    <w:p w:rsidR="000C04FA" w:rsidRDefault="000C04FA" w:rsidP="009F014F">
      <w:pPr>
        <w:pStyle w:val="ad"/>
        <w:numPr>
          <w:ilvl w:val="2"/>
          <w:numId w:val="34"/>
        </w:numPr>
        <w:bidi/>
        <w:spacing w:before="60" w:after="60"/>
        <w:ind w:left="1785" w:hanging="357"/>
        <w:jc w:val="left"/>
      </w:pPr>
      <w:r>
        <w:rPr>
          <w:rFonts w:hint="cs"/>
          <w:rtl/>
        </w:rPr>
        <w:t xml:space="preserve">פיתוח מוצר שווקי/הנגשה </w:t>
      </w:r>
      <w:r w:rsidR="007B5F04">
        <w:rPr>
          <w:rFonts w:hint="cs"/>
          <w:rtl/>
        </w:rPr>
        <w:t xml:space="preserve">מורכב </w:t>
      </w:r>
      <w:r>
        <w:rPr>
          <w:rFonts w:hint="cs"/>
          <w:rtl/>
        </w:rPr>
        <w:t>בהיקף משמעותי (</w:t>
      </w:r>
      <w:r w:rsidR="007B5F04">
        <w:rPr>
          <w:rFonts w:hint="cs"/>
          <w:rtl/>
        </w:rPr>
        <w:t>כמו</w:t>
      </w:r>
      <w:r>
        <w:rPr>
          <w:rFonts w:hint="cs"/>
          <w:rtl/>
        </w:rPr>
        <w:t xml:space="preserve"> מדריך מערכת </w:t>
      </w:r>
      <w:r w:rsidR="007B5F04">
        <w:rPr>
          <w:rFonts w:hint="cs"/>
          <w:rtl/>
        </w:rPr>
        <w:t>מלא)</w:t>
      </w:r>
    </w:p>
    <w:p w:rsidR="008408F7" w:rsidRPr="00043D97" w:rsidRDefault="008408F7" w:rsidP="00F21038">
      <w:pPr>
        <w:pStyle w:val="ad"/>
        <w:keepNext/>
        <w:numPr>
          <w:ilvl w:val="1"/>
          <w:numId w:val="74"/>
        </w:numPr>
        <w:bidi/>
        <w:spacing w:after="60"/>
        <w:ind w:left="1434" w:right="357" w:hanging="357"/>
        <w:contextualSpacing w:val="0"/>
        <w:rPr>
          <w:rtl/>
        </w:rPr>
      </w:pPr>
      <w:r w:rsidRPr="00043D97">
        <w:rPr>
          <w:rFonts w:hint="cs"/>
          <w:rtl/>
        </w:rPr>
        <w:t>פרוט ניסיון באספקת מערכי הדרכה</w:t>
      </w:r>
    </w:p>
    <w:p w:rsidR="00891DB2" w:rsidRDefault="00891DB2" w:rsidP="009F014F">
      <w:pPr>
        <w:pStyle w:val="ad"/>
        <w:numPr>
          <w:ilvl w:val="2"/>
          <w:numId w:val="34"/>
        </w:numPr>
        <w:bidi/>
        <w:spacing w:before="60" w:after="60"/>
        <w:ind w:left="1785" w:hanging="357"/>
        <w:jc w:val="left"/>
      </w:pPr>
      <w:r>
        <w:rPr>
          <w:rFonts w:hint="cs"/>
          <w:rtl/>
        </w:rPr>
        <w:t xml:space="preserve">העברת </w:t>
      </w:r>
      <w:r w:rsidRPr="00891DB2">
        <w:rPr>
          <w:rFonts w:hint="cs"/>
          <w:rtl/>
        </w:rPr>
        <w:t>הדרכה מקוונת</w:t>
      </w:r>
      <w:r>
        <w:rPr>
          <w:rFonts w:hint="cs"/>
          <w:rtl/>
        </w:rPr>
        <w:t xml:space="preserve"> מסוג </w:t>
      </w:r>
      <w:r>
        <w:t>webinar</w:t>
      </w:r>
      <w:r>
        <w:rPr>
          <w:rFonts w:hint="cs"/>
          <w:rtl/>
        </w:rPr>
        <w:t xml:space="preserve"> </w:t>
      </w:r>
      <w:r w:rsidR="00365E10">
        <w:rPr>
          <w:rFonts w:hint="cs"/>
          <w:rtl/>
        </w:rPr>
        <w:t>ע"י תוכנת</w:t>
      </w:r>
      <w:r>
        <w:rPr>
          <w:rFonts w:hint="cs"/>
          <w:rtl/>
        </w:rPr>
        <w:t xml:space="preserve"> </w:t>
      </w:r>
      <w:r w:rsidR="00365E10">
        <w:t>Webconference</w:t>
      </w:r>
      <w:r w:rsidR="00365E10">
        <w:rPr>
          <w:rFonts w:hint="cs"/>
          <w:rtl/>
        </w:rPr>
        <w:t xml:space="preserve"> </w:t>
      </w:r>
    </w:p>
    <w:p w:rsidR="00891DB2" w:rsidRDefault="00891DB2" w:rsidP="009F014F">
      <w:pPr>
        <w:pStyle w:val="ad"/>
        <w:numPr>
          <w:ilvl w:val="2"/>
          <w:numId w:val="34"/>
        </w:numPr>
        <w:bidi/>
        <w:spacing w:before="60" w:after="60"/>
        <w:ind w:left="1785" w:hanging="357"/>
        <w:jc w:val="left"/>
      </w:pPr>
      <w:r>
        <w:rPr>
          <w:rFonts w:hint="cs"/>
          <w:rtl/>
        </w:rPr>
        <w:t>העברת הדרכה טלפונית</w:t>
      </w:r>
    </w:p>
    <w:p w:rsidR="00891DB2" w:rsidRDefault="00891DB2" w:rsidP="009F014F">
      <w:pPr>
        <w:pStyle w:val="ad"/>
        <w:numPr>
          <w:ilvl w:val="2"/>
          <w:numId w:val="34"/>
        </w:numPr>
        <w:bidi/>
        <w:spacing w:before="60" w:after="60"/>
        <w:ind w:left="1785" w:hanging="357"/>
        <w:jc w:val="left"/>
      </w:pPr>
      <w:r>
        <w:rPr>
          <w:rFonts w:hint="cs"/>
          <w:rtl/>
        </w:rPr>
        <w:t xml:space="preserve">העברת הדרכה פרונטלית </w:t>
      </w:r>
    </w:p>
    <w:p w:rsidR="00891DB2" w:rsidRDefault="00891DB2" w:rsidP="009F014F">
      <w:pPr>
        <w:pStyle w:val="ad"/>
        <w:numPr>
          <w:ilvl w:val="2"/>
          <w:numId w:val="34"/>
        </w:numPr>
        <w:bidi/>
        <w:spacing w:before="60" w:after="60"/>
        <w:ind w:left="1785" w:hanging="357"/>
        <w:jc w:val="left"/>
      </w:pPr>
      <w:r>
        <w:rPr>
          <w:rFonts w:hint="cs"/>
          <w:rtl/>
        </w:rPr>
        <w:t xml:space="preserve">שירותי הטמעה למערכות המשרד </w:t>
      </w:r>
    </w:p>
    <w:p w:rsidR="00891DB2" w:rsidRDefault="00891DB2" w:rsidP="009F014F">
      <w:pPr>
        <w:pStyle w:val="ad"/>
        <w:numPr>
          <w:ilvl w:val="2"/>
          <w:numId w:val="34"/>
        </w:numPr>
        <w:bidi/>
        <w:spacing w:before="60" w:after="60"/>
        <w:ind w:left="1785" w:hanging="357"/>
        <w:jc w:val="left"/>
      </w:pPr>
      <w:r>
        <w:rPr>
          <w:rFonts w:hint="cs"/>
          <w:rtl/>
        </w:rPr>
        <w:t xml:space="preserve">שירותי תמיכה מומחה ידע למערכות המשרד </w:t>
      </w:r>
    </w:p>
    <w:p w:rsidR="00EC51CA" w:rsidRDefault="008408F7" w:rsidP="009F014F">
      <w:pPr>
        <w:bidi/>
        <w:spacing w:before="60" w:after="60"/>
        <w:ind w:left="1418"/>
        <w:rPr>
          <w:rtl/>
        </w:rPr>
      </w:pPr>
      <w:r w:rsidRPr="006640A8">
        <w:rPr>
          <w:rFonts w:hint="cs"/>
          <w:rtl/>
        </w:rPr>
        <w:t>המציע יפרט</w:t>
      </w:r>
      <w:r w:rsidR="00452A2C">
        <w:rPr>
          <w:rFonts w:hint="cs"/>
          <w:rtl/>
        </w:rPr>
        <w:t xml:space="preserve"> </w:t>
      </w:r>
      <w:r w:rsidR="0089649D" w:rsidRPr="006640A8">
        <w:rPr>
          <w:rFonts w:hint="cs"/>
          <w:rtl/>
        </w:rPr>
        <w:t>ניסיון</w:t>
      </w:r>
      <w:r w:rsidRPr="006640A8">
        <w:rPr>
          <w:rFonts w:hint="cs"/>
          <w:rtl/>
        </w:rPr>
        <w:t xml:space="preserve"> רלוונטי</w:t>
      </w:r>
      <w:r w:rsidR="00452A2C">
        <w:rPr>
          <w:rFonts w:hint="cs"/>
          <w:rtl/>
        </w:rPr>
        <w:t xml:space="preserve"> ופרטי לקוחות (שלו או של קבלן</w:t>
      </w:r>
      <w:r w:rsidR="00891DB2">
        <w:rPr>
          <w:rFonts w:hint="cs"/>
          <w:rtl/>
        </w:rPr>
        <w:t>/קבלני</w:t>
      </w:r>
      <w:r w:rsidR="00452A2C">
        <w:rPr>
          <w:rFonts w:hint="cs"/>
          <w:rtl/>
        </w:rPr>
        <w:t xml:space="preserve"> המשנה)</w:t>
      </w:r>
      <w:r w:rsidRPr="006640A8">
        <w:rPr>
          <w:rFonts w:hint="cs"/>
          <w:rtl/>
        </w:rPr>
        <w:t xml:space="preserve"> באספקת מערכי הדרכה ושרותי הדרכה פרונטליים, </w:t>
      </w:r>
      <w:r w:rsidR="00C01F83">
        <w:rPr>
          <w:rFonts w:hint="cs"/>
          <w:rtl/>
        </w:rPr>
        <w:t xml:space="preserve">הדרכה מקוונת </w:t>
      </w:r>
      <w:r w:rsidRPr="006640A8">
        <w:rPr>
          <w:rFonts w:hint="cs"/>
          <w:rtl/>
        </w:rPr>
        <w:t>ו</w:t>
      </w:r>
      <w:r w:rsidR="00C01F83">
        <w:rPr>
          <w:rFonts w:hint="cs"/>
          <w:rtl/>
        </w:rPr>
        <w:t xml:space="preserve">הדרכה </w:t>
      </w:r>
      <w:r w:rsidRPr="006640A8">
        <w:rPr>
          <w:rFonts w:hint="cs"/>
          <w:rtl/>
        </w:rPr>
        <w:t>טלפוני</w:t>
      </w:r>
      <w:r w:rsidR="00C01F83">
        <w:rPr>
          <w:rFonts w:hint="cs"/>
          <w:rtl/>
        </w:rPr>
        <w:t>ת</w:t>
      </w:r>
      <w:r w:rsidRPr="006640A8">
        <w:rPr>
          <w:rFonts w:hint="cs"/>
          <w:rtl/>
        </w:rPr>
        <w:t xml:space="preserve"> לחברות ואו גופים במשק בהיקף מינימל</w:t>
      </w:r>
      <w:r w:rsidRPr="006640A8">
        <w:rPr>
          <w:rFonts w:hint="eastAsia"/>
          <w:rtl/>
        </w:rPr>
        <w:t>י</w:t>
      </w:r>
      <w:r w:rsidRPr="006640A8">
        <w:rPr>
          <w:rFonts w:hint="cs"/>
          <w:rtl/>
        </w:rPr>
        <w:t xml:space="preserve"> של לפחות </w:t>
      </w:r>
      <w:r w:rsidR="00DC4F35">
        <w:rPr>
          <w:rFonts w:hint="cs"/>
          <w:rtl/>
        </w:rPr>
        <w:t>30</w:t>
      </w:r>
      <w:r w:rsidRPr="006640A8">
        <w:rPr>
          <w:rFonts w:hint="cs"/>
          <w:rtl/>
        </w:rPr>
        <w:t xml:space="preserve"> </w:t>
      </w:r>
      <w:r w:rsidR="00C01F83">
        <w:rPr>
          <w:rFonts w:hint="cs"/>
          <w:rtl/>
        </w:rPr>
        <w:t>ס</w:t>
      </w:r>
      <w:r w:rsidRPr="006640A8">
        <w:rPr>
          <w:rFonts w:hint="cs"/>
          <w:rtl/>
        </w:rPr>
        <w:t xml:space="preserve">ניפים/אתרים/מוסדות עם לפחות </w:t>
      </w:r>
      <w:r w:rsidR="00DC4F35">
        <w:rPr>
          <w:rFonts w:hint="cs"/>
          <w:rtl/>
        </w:rPr>
        <w:t>500</w:t>
      </w:r>
      <w:r w:rsidRPr="006640A8">
        <w:rPr>
          <w:rFonts w:hint="cs"/>
          <w:rtl/>
        </w:rPr>
        <w:t xml:space="preserve"> משתמשים</w:t>
      </w:r>
      <w:r w:rsidR="00EC51CA">
        <w:rPr>
          <w:rFonts w:hint="cs"/>
          <w:rtl/>
        </w:rPr>
        <w:t xml:space="preserve"> ברמה הארצית לתקופה של לפחות 12 חודשים ב</w:t>
      </w:r>
      <w:r w:rsidR="000D0BBD">
        <w:rPr>
          <w:rFonts w:hint="cs"/>
          <w:rtl/>
        </w:rPr>
        <w:t>טווח של</w:t>
      </w:r>
      <w:r w:rsidR="00EC51CA">
        <w:rPr>
          <w:rFonts w:hint="cs"/>
          <w:rtl/>
        </w:rPr>
        <w:t xml:space="preserve"> </w:t>
      </w:r>
      <w:r w:rsidR="00F74347">
        <w:rPr>
          <w:rFonts w:hint="cs"/>
          <w:rtl/>
        </w:rPr>
        <w:t>5</w:t>
      </w:r>
      <w:r w:rsidR="00EC51CA">
        <w:rPr>
          <w:rFonts w:hint="cs"/>
          <w:rtl/>
        </w:rPr>
        <w:t xml:space="preserve"> השנים האחרונות, טרם פרסום המכרז. </w:t>
      </w:r>
    </w:p>
    <w:p w:rsidR="008408F7" w:rsidRDefault="008408F7" w:rsidP="00561982">
      <w:pPr>
        <w:bidi/>
        <w:spacing w:before="60" w:after="60"/>
        <w:ind w:left="1474"/>
        <w:rPr>
          <w:rtl/>
        </w:rPr>
      </w:pPr>
      <w:r w:rsidRPr="006640A8">
        <w:rPr>
          <w:rFonts w:hint="cs"/>
          <w:rtl/>
        </w:rPr>
        <w:t>המציע יתאר אופי השרות ועזרים ניהול</w:t>
      </w:r>
      <w:r>
        <w:rPr>
          <w:rFonts w:hint="cs"/>
          <w:rtl/>
        </w:rPr>
        <w:t>י</w:t>
      </w:r>
      <w:r w:rsidRPr="006640A8">
        <w:rPr>
          <w:rFonts w:hint="cs"/>
          <w:rtl/>
        </w:rPr>
        <w:t>ים וטכנולוגיים (תוכנות/מתודולוגיה) באופן אספקת השרות</w:t>
      </w:r>
      <w:r w:rsidR="006342F2">
        <w:rPr>
          <w:rFonts w:hint="cs"/>
          <w:rtl/>
        </w:rPr>
        <w:t xml:space="preserve"> </w:t>
      </w:r>
      <w:r w:rsidR="00C01F83">
        <w:rPr>
          <w:rFonts w:hint="cs"/>
          <w:rtl/>
        </w:rPr>
        <w:t>ו</w:t>
      </w:r>
      <w:r>
        <w:rPr>
          <w:rFonts w:hint="cs"/>
          <w:rtl/>
        </w:rPr>
        <w:t>מדיד</w:t>
      </w:r>
      <w:r w:rsidR="006342F2">
        <w:rPr>
          <w:rFonts w:hint="cs"/>
          <w:rtl/>
        </w:rPr>
        <w:t>ת</w:t>
      </w:r>
      <w:r>
        <w:rPr>
          <w:rFonts w:hint="cs"/>
          <w:rtl/>
        </w:rPr>
        <w:t xml:space="preserve"> </w:t>
      </w:r>
      <w:r w:rsidR="00561982">
        <w:rPr>
          <w:rFonts w:hint="cs"/>
          <w:rtl/>
        </w:rPr>
        <w:t>רמת</w:t>
      </w:r>
      <w:r w:rsidRPr="006640A8">
        <w:rPr>
          <w:rFonts w:hint="cs"/>
          <w:rtl/>
        </w:rPr>
        <w:t xml:space="preserve"> שרות וטיב ההדרכה.</w:t>
      </w:r>
      <w:r w:rsidR="00C01F83">
        <w:rPr>
          <w:rFonts w:hint="cs"/>
          <w:rtl/>
        </w:rPr>
        <w:t xml:space="preserve"> </w:t>
      </w:r>
      <w:r w:rsidR="0089649D">
        <w:rPr>
          <w:rFonts w:hint="cs"/>
          <w:rtl/>
        </w:rPr>
        <w:t>המציע</w:t>
      </w:r>
      <w:r w:rsidR="00C01F83">
        <w:rPr>
          <w:rFonts w:hint="cs"/>
          <w:rtl/>
        </w:rPr>
        <w:t xml:space="preserve"> נדרש לציין האם ההדרכה בוצעה בשפה העברית בלבד או כללה הדרכה גם בשפה הערבית.</w:t>
      </w:r>
      <w:r w:rsidRPr="006640A8">
        <w:rPr>
          <w:rFonts w:hint="cs"/>
          <w:rtl/>
        </w:rPr>
        <w:t xml:space="preserve">  </w:t>
      </w:r>
    </w:p>
    <w:p w:rsidR="008408F7" w:rsidRPr="00043D97" w:rsidRDefault="008408F7" w:rsidP="00F21038">
      <w:pPr>
        <w:pStyle w:val="ad"/>
        <w:numPr>
          <w:ilvl w:val="1"/>
          <w:numId w:val="74"/>
        </w:numPr>
        <w:bidi/>
        <w:spacing w:after="60"/>
        <w:ind w:left="1434" w:hanging="357"/>
      </w:pPr>
      <w:r w:rsidRPr="00043D97">
        <w:rPr>
          <w:rFonts w:hint="cs"/>
          <w:rtl/>
        </w:rPr>
        <w:t>המציע יפרט את השרות, משך, היקף ומאפייניו שניתן וכן פרטי הקשר של הממליצים. כאמור למשרד החינוך עומדת הזכות לפנות עצמאית לפנות ללקוחות אלו ואחרים של המציע באופן עצמאי ללא קשר למידע שיועבר ע"י המציע.</w:t>
      </w:r>
    </w:p>
    <w:tbl>
      <w:tblPr>
        <w:tblStyle w:val="af7"/>
        <w:bidiVisual/>
        <w:tblW w:w="0" w:type="auto"/>
        <w:tblInd w:w="1893" w:type="dxa"/>
        <w:tblLook w:val="04A0" w:firstRow="1" w:lastRow="0" w:firstColumn="1" w:lastColumn="0" w:noHBand="0" w:noVBand="1"/>
      </w:tblPr>
      <w:tblGrid>
        <w:gridCol w:w="3515"/>
        <w:gridCol w:w="3005"/>
      </w:tblGrid>
      <w:tr w:rsidR="008408F7" w:rsidTr="00B0417B">
        <w:trPr>
          <w:trHeight w:val="454"/>
        </w:trPr>
        <w:tc>
          <w:tcPr>
            <w:tcW w:w="3515" w:type="dxa"/>
            <w:shd w:val="clear" w:color="auto" w:fill="BFBFBF" w:themeFill="background1" w:themeFillShade="BF"/>
            <w:vAlign w:val="center"/>
          </w:tcPr>
          <w:p w:rsidR="008408F7" w:rsidRPr="00EF7BAB" w:rsidRDefault="008408F7" w:rsidP="00452A2C">
            <w:pPr>
              <w:keepNext/>
              <w:bidi/>
              <w:spacing w:before="60" w:line="276" w:lineRule="auto"/>
              <w:jc w:val="left"/>
              <w:rPr>
                <w:b/>
                <w:bCs/>
                <w:rtl/>
              </w:rPr>
            </w:pPr>
            <w:r w:rsidRPr="00EF7BAB">
              <w:rPr>
                <w:rFonts w:hint="cs"/>
                <w:b/>
                <w:bCs/>
                <w:rtl/>
              </w:rPr>
              <w:t>שם הלקוח</w:t>
            </w:r>
          </w:p>
        </w:tc>
        <w:tc>
          <w:tcPr>
            <w:tcW w:w="3005" w:type="dxa"/>
            <w:shd w:val="clear" w:color="auto" w:fill="BFBFBF" w:themeFill="background1" w:themeFillShade="BF"/>
            <w:vAlign w:val="center"/>
          </w:tcPr>
          <w:p w:rsidR="008408F7" w:rsidRDefault="008408F7" w:rsidP="00452A2C">
            <w:pPr>
              <w:keepNext/>
              <w:bidi/>
              <w:spacing w:before="60" w:line="276" w:lineRule="auto"/>
              <w:jc w:val="left"/>
              <w:rPr>
                <w:rtl/>
              </w:rPr>
            </w:pPr>
          </w:p>
        </w:tc>
      </w:tr>
      <w:tr w:rsidR="008408F7" w:rsidTr="00B0417B">
        <w:trPr>
          <w:trHeight w:val="397"/>
        </w:trPr>
        <w:tc>
          <w:tcPr>
            <w:tcW w:w="3515" w:type="dxa"/>
            <w:vAlign w:val="center"/>
          </w:tcPr>
          <w:p w:rsidR="008408F7" w:rsidRDefault="008408F7" w:rsidP="00452A2C">
            <w:pPr>
              <w:keepNext/>
              <w:bidi/>
              <w:spacing w:before="60" w:line="276" w:lineRule="auto"/>
              <w:jc w:val="left"/>
              <w:rPr>
                <w:rtl/>
              </w:rPr>
            </w:pPr>
            <w:r>
              <w:rPr>
                <w:rFonts w:hint="cs"/>
                <w:rtl/>
              </w:rPr>
              <w:t>שם הפרויקט</w:t>
            </w:r>
          </w:p>
        </w:tc>
        <w:tc>
          <w:tcPr>
            <w:tcW w:w="3005" w:type="dxa"/>
            <w:vAlign w:val="center"/>
          </w:tcPr>
          <w:p w:rsidR="008408F7" w:rsidRDefault="008408F7" w:rsidP="00452A2C">
            <w:pPr>
              <w:keepNext/>
              <w:bidi/>
              <w:spacing w:before="60" w:line="276" w:lineRule="auto"/>
              <w:jc w:val="left"/>
              <w:rPr>
                <w:rtl/>
              </w:rPr>
            </w:pPr>
          </w:p>
        </w:tc>
      </w:tr>
      <w:tr w:rsidR="008408F7" w:rsidTr="00B0417B">
        <w:trPr>
          <w:trHeight w:val="397"/>
        </w:trPr>
        <w:tc>
          <w:tcPr>
            <w:tcW w:w="3515" w:type="dxa"/>
            <w:vAlign w:val="center"/>
          </w:tcPr>
          <w:p w:rsidR="008408F7" w:rsidRDefault="008408F7" w:rsidP="00452A2C">
            <w:pPr>
              <w:keepNext/>
              <w:bidi/>
              <w:spacing w:before="60" w:line="276" w:lineRule="auto"/>
              <w:jc w:val="left"/>
              <w:rPr>
                <w:rtl/>
              </w:rPr>
            </w:pPr>
            <w:r>
              <w:rPr>
                <w:rFonts w:hint="cs"/>
                <w:rtl/>
              </w:rPr>
              <w:t xml:space="preserve">תוצרי הדרכה שפותחו </w:t>
            </w:r>
          </w:p>
        </w:tc>
        <w:tc>
          <w:tcPr>
            <w:tcW w:w="3005" w:type="dxa"/>
            <w:vAlign w:val="center"/>
          </w:tcPr>
          <w:p w:rsidR="008408F7" w:rsidRDefault="008408F7" w:rsidP="00452A2C">
            <w:pPr>
              <w:keepNext/>
              <w:bidi/>
              <w:spacing w:before="60" w:line="276" w:lineRule="auto"/>
              <w:jc w:val="left"/>
              <w:rPr>
                <w:rtl/>
              </w:rPr>
            </w:pPr>
          </w:p>
        </w:tc>
      </w:tr>
      <w:tr w:rsidR="008408F7" w:rsidTr="00B0417B">
        <w:trPr>
          <w:trHeight w:val="397"/>
        </w:trPr>
        <w:tc>
          <w:tcPr>
            <w:tcW w:w="3515" w:type="dxa"/>
            <w:vAlign w:val="center"/>
          </w:tcPr>
          <w:p w:rsidR="008408F7" w:rsidRDefault="008408F7" w:rsidP="00452A2C">
            <w:pPr>
              <w:keepNext/>
              <w:bidi/>
              <w:spacing w:before="60" w:line="276" w:lineRule="auto"/>
              <w:jc w:val="left"/>
              <w:rPr>
                <w:rtl/>
              </w:rPr>
            </w:pPr>
            <w:r>
              <w:rPr>
                <w:rFonts w:hint="cs"/>
                <w:rtl/>
              </w:rPr>
              <w:t>היקף מערך ההדרכה שסופק ואמצעים</w:t>
            </w:r>
          </w:p>
        </w:tc>
        <w:tc>
          <w:tcPr>
            <w:tcW w:w="3005" w:type="dxa"/>
            <w:vAlign w:val="center"/>
          </w:tcPr>
          <w:p w:rsidR="008408F7" w:rsidRDefault="008408F7" w:rsidP="00452A2C">
            <w:pPr>
              <w:keepNext/>
              <w:bidi/>
              <w:spacing w:before="60" w:line="276" w:lineRule="auto"/>
              <w:jc w:val="left"/>
              <w:rPr>
                <w:rtl/>
              </w:rPr>
            </w:pPr>
          </w:p>
        </w:tc>
      </w:tr>
      <w:tr w:rsidR="008408F7" w:rsidTr="00B0417B">
        <w:trPr>
          <w:trHeight w:val="397"/>
        </w:trPr>
        <w:tc>
          <w:tcPr>
            <w:tcW w:w="3515" w:type="dxa"/>
            <w:vAlign w:val="center"/>
          </w:tcPr>
          <w:p w:rsidR="008408F7" w:rsidRDefault="008408F7" w:rsidP="00452A2C">
            <w:pPr>
              <w:keepNext/>
              <w:bidi/>
              <w:spacing w:before="60" w:line="276" w:lineRule="auto"/>
              <w:jc w:val="left"/>
              <w:rPr>
                <w:rtl/>
              </w:rPr>
            </w:pPr>
            <w:r>
              <w:rPr>
                <w:rFonts w:hint="cs"/>
                <w:rtl/>
              </w:rPr>
              <w:t>תקופת הפרויקט</w:t>
            </w:r>
          </w:p>
        </w:tc>
        <w:tc>
          <w:tcPr>
            <w:tcW w:w="3005" w:type="dxa"/>
            <w:vAlign w:val="center"/>
          </w:tcPr>
          <w:p w:rsidR="008408F7" w:rsidRDefault="008408F7" w:rsidP="00452A2C">
            <w:pPr>
              <w:keepNext/>
              <w:bidi/>
              <w:spacing w:before="60" w:line="276" w:lineRule="auto"/>
              <w:jc w:val="left"/>
              <w:rPr>
                <w:rtl/>
              </w:rPr>
            </w:pPr>
          </w:p>
        </w:tc>
      </w:tr>
      <w:tr w:rsidR="008408F7" w:rsidTr="00B0417B">
        <w:trPr>
          <w:trHeight w:val="397"/>
        </w:trPr>
        <w:tc>
          <w:tcPr>
            <w:tcW w:w="3515" w:type="dxa"/>
            <w:vAlign w:val="center"/>
          </w:tcPr>
          <w:p w:rsidR="008408F7" w:rsidRDefault="008408F7" w:rsidP="00452A2C">
            <w:pPr>
              <w:keepNext/>
              <w:bidi/>
              <w:spacing w:before="60" w:line="276" w:lineRule="auto"/>
              <w:jc w:val="left"/>
              <w:rPr>
                <w:rtl/>
              </w:rPr>
            </w:pPr>
            <w:r>
              <w:rPr>
                <w:rFonts w:hint="cs"/>
                <w:rtl/>
              </w:rPr>
              <w:t>תאור הפרויקט</w:t>
            </w:r>
          </w:p>
        </w:tc>
        <w:tc>
          <w:tcPr>
            <w:tcW w:w="3005" w:type="dxa"/>
            <w:vAlign w:val="center"/>
          </w:tcPr>
          <w:p w:rsidR="008408F7" w:rsidRDefault="008408F7" w:rsidP="00452A2C">
            <w:pPr>
              <w:keepNext/>
              <w:bidi/>
              <w:spacing w:before="60" w:line="276" w:lineRule="auto"/>
              <w:jc w:val="left"/>
              <w:rPr>
                <w:rtl/>
              </w:rPr>
            </w:pPr>
          </w:p>
        </w:tc>
      </w:tr>
      <w:tr w:rsidR="008408F7" w:rsidTr="00B0417B">
        <w:trPr>
          <w:trHeight w:val="624"/>
        </w:trPr>
        <w:tc>
          <w:tcPr>
            <w:tcW w:w="3515" w:type="dxa"/>
            <w:vAlign w:val="center"/>
          </w:tcPr>
          <w:p w:rsidR="008408F7" w:rsidRDefault="008408F7" w:rsidP="00452A2C">
            <w:pPr>
              <w:keepNext/>
              <w:bidi/>
              <w:spacing w:before="60" w:line="276" w:lineRule="auto"/>
              <w:jc w:val="left"/>
              <w:rPr>
                <w:rtl/>
              </w:rPr>
            </w:pPr>
            <w:r>
              <w:rPr>
                <w:rFonts w:hint="cs"/>
                <w:rtl/>
              </w:rPr>
              <w:t xml:space="preserve">פרטי איש הקשר לפרויקט (שם, תפקיד, טלפון) </w:t>
            </w:r>
          </w:p>
        </w:tc>
        <w:tc>
          <w:tcPr>
            <w:tcW w:w="3005" w:type="dxa"/>
            <w:vAlign w:val="center"/>
          </w:tcPr>
          <w:p w:rsidR="008408F7" w:rsidRDefault="008408F7" w:rsidP="00452A2C">
            <w:pPr>
              <w:keepNext/>
              <w:bidi/>
              <w:spacing w:before="60" w:line="276" w:lineRule="auto"/>
              <w:jc w:val="left"/>
              <w:rPr>
                <w:rtl/>
              </w:rPr>
            </w:pPr>
          </w:p>
        </w:tc>
      </w:tr>
    </w:tbl>
    <w:p w:rsidR="004B6A3C" w:rsidRDefault="004B6A3C" w:rsidP="001B0268">
      <w:pPr>
        <w:pStyle w:val="41"/>
        <w:rPr>
          <w:b/>
          <w:bCs/>
        </w:rPr>
      </w:pPr>
      <w:r>
        <w:rPr>
          <w:rFonts w:hint="cs"/>
          <w:b/>
          <w:bCs/>
          <w:rtl/>
        </w:rPr>
        <w:t>פרטים על קבלנ</w:t>
      </w:r>
      <w:r w:rsidR="001B0268">
        <w:rPr>
          <w:rFonts w:hint="cs"/>
          <w:b/>
          <w:bCs/>
          <w:rtl/>
        </w:rPr>
        <w:t>י</w:t>
      </w:r>
      <w:r>
        <w:rPr>
          <w:rFonts w:hint="cs"/>
          <w:b/>
          <w:bCs/>
          <w:rtl/>
        </w:rPr>
        <w:t xml:space="preserve"> משנה </w:t>
      </w:r>
      <w:r>
        <w:rPr>
          <w:b/>
          <w:bCs/>
          <w:rtl/>
        </w:rPr>
        <w:t>–</w:t>
      </w:r>
      <w:r>
        <w:rPr>
          <w:rFonts w:hint="cs"/>
          <w:b/>
          <w:bCs/>
          <w:rtl/>
        </w:rPr>
        <w:t xml:space="preserve"> אם ישנם</w:t>
      </w:r>
      <w:r w:rsidR="002E518D">
        <w:rPr>
          <w:rFonts w:hint="cs"/>
          <w:b/>
          <w:bCs/>
          <w:rtl/>
        </w:rPr>
        <w:t xml:space="preserve"> (</w:t>
      </w:r>
      <w:r w:rsidR="002E518D">
        <w:rPr>
          <w:b/>
          <w:bCs/>
        </w:rPr>
        <w:t>S</w:t>
      </w:r>
      <w:r w:rsidR="002E518D">
        <w:rPr>
          <w:rFonts w:hint="cs"/>
          <w:b/>
          <w:bCs/>
          <w:rtl/>
        </w:rPr>
        <w:t>)</w:t>
      </w:r>
    </w:p>
    <w:p w:rsidR="004B6A3C" w:rsidRDefault="00DA78B6" w:rsidP="004E6A5F">
      <w:pPr>
        <w:pStyle w:val="41"/>
        <w:numPr>
          <w:ilvl w:val="0"/>
          <w:numId w:val="0"/>
        </w:numPr>
        <w:ind w:left="1812"/>
        <w:rPr>
          <w:rtl/>
        </w:rPr>
      </w:pPr>
      <w:r>
        <w:rPr>
          <w:rFonts w:hint="cs"/>
          <w:rtl/>
        </w:rPr>
        <w:t xml:space="preserve">סעיף זה מפרט פרטים כללים על קבלני המשנה שישולבו בפרויקט ויפרט את </w:t>
      </w:r>
      <w:r w:rsidR="004B6A3C">
        <w:rPr>
          <w:rFonts w:hint="cs"/>
          <w:rtl/>
        </w:rPr>
        <w:t>טיב ההתקשרות בינם לבין הספק הראשי</w:t>
      </w:r>
    </w:p>
    <w:p w:rsidR="00EF7BAB" w:rsidRPr="00EE1A61" w:rsidRDefault="00DA78B6" w:rsidP="00F21038">
      <w:pPr>
        <w:pStyle w:val="41"/>
        <w:numPr>
          <w:ilvl w:val="4"/>
          <w:numId w:val="92"/>
        </w:numPr>
        <w:spacing w:before="60" w:after="60"/>
        <w:ind w:left="1417" w:hanging="340"/>
        <w:contextualSpacing/>
      </w:pPr>
      <w:r w:rsidRPr="00EE1A61">
        <w:rPr>
          <w:rFonts w:hint="cs"/>
          <w:rtl/>
        </w:rPr>
        <w:t>המציע</w:t>
      </w:r>
      <w:r w:rsidRPr="00EE1A61">
        <w:rPr>
          <w:rtl/>
        </w:rPr>
        <w:t xml:space="preserve">, </w:t>
      </w:r>
      <w:r w:rsidRPr="00EE1A61">
        <w:rPr>
          <w:rFonts w:hint="cs"/>
          <w:rtl/>
        </w:rPr>
        <w:t>שישמש</w:t>
      </w:r>
      <w:r w:rsidRPr="00EE1A61">
        <w:rPr>
          <w:rtl/>
        </w:rPr>
        <w:t xml:space="preserve"> </w:t>
      </w:r>
      <w:r w:rsidRPr="00EE1A61">
        <w:rPr>
          <w:rFonts w:hint="cs"/>
          <w:rtl/>
        </w:rPr>
        <w:t>קבלן</w:t>
      </w:r>
      <w:r w:rsidRPr="00EE1A61">
        <w:rPr>
          <w:rtl/>
        </w:rPr>
        <w:t xml:space="preserve"> </w:t>
      </w:r>
      <w:r w:rsidRPr="00EE1A61">
        <w:rPr>
          <w:rFonts w:hint="cs"/>
          <w:rtl/>
        </w:rPr>
        <w:t>ראשי</w:t>
      </w:r>
      <w:r w:rsidRPr="00EE1A61">
        <w:rPr>
          <w:rtl/>
        </w:rPr>
        <w:t xml:space="preserve">, </w:t>
      </w:r>
      <w:r w:rsidR="00D874C2" w:rsidRPr="00EE1A61">
        <w:rPr>
          <w:rFonts w:hint="cs"/>
          <w:rtl/>
        </w:rPr>
        <w:t>חייב ל</w:t>
      </w:r>
      <w:r w:rsidR="006C15B2">
        <w:rPr>
          <w:rFonts w:hint="cs"/>
          <w:rtl/>
        </w:rPr>
        <w:t xml:space="preserve">נהל את </w:t>
      </w:r>
      <w:r w:rsidR="00D874C2" w:rsidRPr="00EE1A61">
        <w:rPr>
          <w:rFonts w:hint="cs"/>
          <w:rtl/>
        </w:rPr>
        <w:t xml:space="preserve">המוקד בעצמו אך </w:t>
      </w:r>
      <w:r w:rsidRPr="00EE1A61">
        <w:rPr>
          <w:rFonts w:hint="cs"/>
          <w:rtl/>
        </w:rPr>
        <w:t>רשאי</w:t>
      </w:r>
      <w:r w:rsidRPr="00EE1A61">
        <w:rPr>
          <w:rtl/>
        </w:rPr>
        <w:t xml:space="preserve"> </w:t>
      </w:r>
      <w:r w:rsidRPr="00EE1A61">
        <w:rPr>
          <w:rFonts w:hint="cs"/>
          <w:rtl/>
        </w:rPr>
        <w:t>לשלב</w:t>
      </w:r>
      <w:r w:rsidRPr="00EE1A61">
        <w:rPr>
          <w:rtl/>
        </w:rPr>
        <w:t xml:space="preserve"> </w:t>
      </w:r>
      <w:r w:rsidRPr="00EE1A61">
        <w:rPr>
          <w:rFonts w:hint="cs"/>
          <w:rtl/>
        </w:rPr>
        <w:t>בהצעתו</w:t>
      </w:r>
      <w:r w:rsidRPr="00EE1A61">
        <w:rPr>
          <w:rtl/>
        </w:rPr>
        <w:t xml:space="preserve"> </w:t>
      </w:r>
      <w:r w:rsidRPr="00EE1A61">
        <w:rPr>
          <w:rFonts w:hint="cs"/>
          <w:rtl/>
        </w:rPr>
        <w:t>קבלני</w:t>
      </w:r>
      <w:r w:rsidRPr="00EE1A61">
        <w:rPr>
          <w:rtl/>
        </w:rPr>
        <w:t xml:space="preserve"> </w:t>
      </w:r>
      <w:r w:rsidRPr="00EE1A61">
        <w:rPr>
          <w:rFonts w:hint="cs"/>
          <w:rtl/>
        </w:rPr>
        <w:t>משנה</w:t>
      </w:r>
      <w:r w:rsidRPr="00EE1A61">
        <w:rPr>
          <w:rtl/>
        </w:rPr>
        <w:t xml:space="preserve"> </w:t>
      </w:r>
      <w:r w:rsidR="00D874C2" w:rsidRPr="00EE1A61">
        <w:rPr>
          <w:rFonts w:hint="cs"/>
          <w:rtl/>
        </w:rPr>
        <w:t>ל</w:t>
      </w:r>
      <w:r w:rsidR="006C15B2">
        <w:rPr>
          <w:rFonts w:hint="cs"/>
          <w:rtl/>
        </w:rPr>
        <w:t>תפקידים ו</w:t>
      </w:r>
      <w:r w:rsidR="00D874C2" w:rsidRPr="00EE1A61">
        <w:rPr>
          <w:rFonts w:hint="cs"/>
          <w:rtl/>
        </w:rPr>
        <w:t>שירותים אחרים.</w:t>
      </w:r>
    </w:p>
    <w:p w:rsidR="00DA78B6" w:rsidRDefault="00DA78B6" w:rsidP="00F21038">
      <w:pPr>
        <w:pStyle w:val="41"/>
        <w:numPr>
          <w:ilvl w:val="4"/>
          <w:numId w:val="92"/>
        </w:numPr>
        <w:spacing w:before="60" w:after="60"/>
        <w:ind w:left="1417" w:hanging="340"/>
        <w:contextualSpacing/>
      </w:pPr>
      <w:r>
        <w:rPr>
          <w:rFonts w:hint="cs"/>
          <w:rtl/>
        </w:rPr>
        <w:t>המציע מתחייב לאחריות כוללת לביצוע כל השירותים הנדרשים</w:t>
      </w:r>
      <w:r w:rsidR="00896794">
        <w:rPr>
          <w:rFonts w:hint="cs"/>
          <w:rtl/>
        </w:rPr>
        <w:t xml:space="preserve"> במכרז</w:t>
      </w:r>
      <w:r>
        <w:rPr>
          <w:rFonts w:hint="cs"/>
          <w:rtl/>
        </w:rPr>
        <w:t>, לרבות הרכיבי והש</w:t>
      </w:r>
      <w:r w:rsidR="002E518D">
        <w:rPr>
          <w:rFonts w:hint="cs"/>
          <w:rtl/>
        </w:rPr>
        <w:t>י</w:t>
      </w:r>
      <w:r>
        <w:rPr>
          <w:rFonts w:hint="cs"/>
          <w:rtl/>
        </w:rPr>
        <w:t>רותים שיבחר לבצע באמצעות קבלני המשנה. המציע יפרט את המנגנונים שיבטיחו את הפיקוח והאחריות מצידו על קבלני המשנה.</w:t>
      </w:r>
    </w:p>
    <w:p w:rsidR="00DA78B6" w:rsidRDefault="002E518D" w:rsidP="00F21038">
      <w:pPr>
        <w:pStyle w:val="41"/>
        <w:numPr>
          <w:ilvl w:val="4"/>
          <w:numId w:val="92"/>
        </w:numPr>
        <w:spacing w:before="60" w:after="60"/>
        <w:ind w:left="1417" w:hanging="340"/>
        <w:contextualSpacing/>
      </w:pPr>
      <w:r>
        <w:rPr>
          <w:rFonts w:hint="cs"/>
          <w:rtl/>
        </w:rPr>
        <w:t xml:space="preserve">המציע יציג במענהו דוגמאות לשיתוף פעולה </w:t>
      </w:r>
      <w:r w:rsidR="00896794">
        <w:rPr>
          <w:rFonts w:hint="cs"/>
          <w:rtl/>
        </w:rPr>
        <w:t>קודם</w:t>
      </w:r>
      <w:r w:rsidR="00267E0A">
        <w:rPr>
          <w:rFonts w:hint="cs"/>
          <w:rtl/>
        </w:rPr>
        <w:t xml:space="preserve">, במידה וקיים, </w:t>
      </w:r>
      <w:r>
        <w:rPr>
          <w:rFonts w:hint="cs"/>
          <w:rtl/>
        </w:rPr>
        <w:t>בין קבלני המשנה לבין המציע</w:t>
      </w:r>
    </w:p>
    <w:p w:rsidR="00355DC4" w:rsidRDefault="002E518D" w:rsidP="00F21038">
      <w:pPr>
        <w:pStyle w:val="41"/>
        <w:numPr>
          <w:ilvl w:val="4"/>
          <w:numId w:val="92"/>
        </w:numPr>
        <w:spacing w:before="60" w:after="60"/>
        <w:ind w:left="1417" w:hanging="340"/>
        <w:contextualSpacing/>
      </w:pPr>
      <w:r>
        <w:rPr>
          <w:rFonts w:hint="cs"/>
          <w:rtl/>
        </w:rPr>
        <w:t xml:space="preserve">קבלני המשנה שייחשבו כמשתתפים במענה יהיו אלו בהם יוכל המציע להציג </w:t>
      </w:r>
      <w:r w:rsidR="00D427D1">
        <w:rPr>
          <w:rFonts w:hint="cs"/>
          <w:rtl/>
        </w:rPr>
        <w:t>מחויבות</w:t>
      </w:r>
      <w:r>
        <w:rPr>
          <w:rFonts w:hint="cs"/>
          <w:rtl/>
        </w:rPr>
        <w:t xml:space="preserve"> ברורה של אותם הקבלנים. </w:t>
      </w:r>
      <w:r w:rsidR="00D427D1">
        <w:rPr>
          <w:rFonts w:hint="cs"/>
          <w:rtl/>
        </w:rPr>
        <w:t>מחויבות</w:t>
      </w:r>
      <w:r>
        <w:rPr>
          <w:rFonts w:hint="cs"/>
          <w:rtl/>
        </w:rPr>
        <w:t xml:space="preserve"> זו תכלול גם ה</w:t>
      </w:r>
      <w:r w:rsidR="00A053C2">
        <w:rPr>
          <w:rFonts w:hint="cs"/>
          <w:rtl/>
        </w:rPr>
        <w:t xml:space="preserve">תאמת </w:t>
      </w:r>
      <w:r>
        <w:rPr>
          <w:rFonts w:hint="cs"/>
          <w:rtl/>
        </w:rPr>
        <w:t>קבלן המשנה לתנאי ודרישות המפרט. אין בדרישה זו כדי לגרוע מחבותו הבלעדית של המציע להבטיח שכל החוזים שלו עם קבלני המשנה יתאימו לחלוטין את התחייבויותיו במכרז זה ויאפשרו את ביצוען המלא</w:t>
      </w:r>
      <w:r w:rsidR="0010622F">
        <w:rPr>
          <w:rFonts w:hint="cs"/>
          <w:rtl/>
        </w:rPr>
        <w:t>.</w:t>
      </w:r>
    </w:p>
    <w:p w:rsidR="002E518D" w:rsidRPr="00DA78B6" w:rsidRDefault="00355DC4" w:rsidP="00F21038">
      <w:pPr>
        <w:pStyle w:val="41"/>
        <w:numPr>
          <w:ilvl w:val="4"/>
          <w:numId w:val="92"/>
        </w:numPr>
        <w:spacing w:before="60" w:after="60"/>
        <w:ind w:left="1417" w:hanging="340"/>
        <w:contextualSpacing/>
      </w:pPr>
      <w:r>
        <w:rPr>
          <w:rFonts w:hint="cs"/>
          <w:rtl/>
        </w:rPr>
        <w:t xml:space="preserve">המציע נדרש לציין מה יהיו תפקידי קבלני המשנה ותחומי האחריות שלהם, ומה יהיו "גבולות הגזרה" לפעילותם יחד עם הספק. </w:t>
      </w:r>
      <w:r w:rsidR="002E518D">
        <w:rPr>
          <w:rFonts w:hint="cs"/>
          <w:rtl/>
        </w:rPr>
        <w:t xml:space="preserve">   </w:t>
      </w:r>
    </w:p>
    <w:p w:rsidR="0012647A" w:rsidRDefault="0012647A" w:rsidP="00F21038">
      <w:pPr>
        <w:pStyle w:val="41"/>
        <w:numPr>
          <w:ilvl w:val="4"/>
          <w:numId w:val="92"/>
        </w:numPr>
        <w:spacing w:before="60" w:after="60"/>
        <w:ind w:left="1417" w:hanging="340"/>
        <w:contextualSpacing/>
      </w:pPr>
      <w:r>
        <w:rPr>
          <w:rtl/>
        </w:rPr>
        <w:t>(</w:t>
      </w:r>
      <w:r>
        <w:t>S</w:t>
      </w:r>
      <w:r>
        <w:rPr>
          <w:rtl/>
        </w:rPr>
        <w:t xml:space="preserve">) </w:t>
      </w:r>
      <w:r>
        <w:rPr>
          <w:rFonts w:hint="cs"/>
          <w:rtl/>
        </w:rPr>
        <w:t>המציע</w:t>
      </w:r>
      <w:r>
        <w:rPr>
          <w:rtl/>
        </w:rPr>
        <w:t xml:space="preserve"> </w:t>
      </w:r>
      <w:r>
        <w:rPr>
          <w:rFonts w:hint="cs"/>
          <w:rtl/>
        </w:rPr>
        <w:t>יפרט</w:t>
      </w:r>
      <w:r>
        <w:rPr>
          <w:rtl/>
        </w:rPr>
        <w:t xml:space="preserve"> </w:t>
      </w:r>
      <w:r>
        <w:rPr>
          <w:rFonts w:hint="cs"/>
          <w:rtl/>
        </w:rPr>
        <w:t>לגבי</w:t>
      </w:r>
      <w:r>
        <w:rPr>
          <w:rtl/>
        </w:rPr>
        <w:t xml:space="preserve"> </w:t>
      </w:r>
      <w:r>
        <w:rPr>
          <w:rFonts w:hint="cs"/>
          <w:rtl/>
        </w:rPr>
        <w:t>ספק</w:t>
      </w:r>
      <w:r w:rsidR="000E570A">
        <w:rPr>
          <w:rFonts w:hint="cs"/>
          <w:rtl/>
        </w:rPr>
        <w:t>י</w:t>
      </w:r>
      <w:r>
        <w:rPr>
          <w:rtl/>
        </w:rPr>
        <w:t xml:space="preserve"> </w:t>
      </w:r>
      <w:r>
        <w:rPr>
          <w:rFonts w:hint="cs"/>
          <w:rtl/>
        </w:rPr>
        <w:t>המשנה</w:t>
      </w:r>
      <w:r>
        <w:rPr>
          <w:rtl/>
        </w:rPr>
        <w:t xml:space="preserve"> </w:t>
      </w:r>
      <w:r>
        <w:rPr>
          <w:rFonts w:hint="cs"/>
          <w:rtl/>
        </w:rPr>
        <w:t>את</w:t>
      </w:r>
      <w:r>
        <w:rPr>
          <w:rtl/>
        </w:rPr>
        <w:t xml:space="preserve"> </w:t>
      </w:r>
      <w:r>
        <w:rPr>
          <w:rFonts w:hint="cs"/>
          <w:rtl/>
        </w:rPr>
        <w:t>המידע</w:t>
      </w:r>
      <w:r>
        <w:rPr>
          <w:rtl/>
        </w:rPr>
        <w:t xml:space="preserve"> </w:t>
      </w:r>
      <w:r w:rsidR="000E570A">
        <w:rPr>
          <w:rFonts w:hint="cs"/>
          <w:rtl/>
        </w:rPr>
        <w:t>באופן הבא</w:t>
      </w:r>
      <w:r>
        <w:rPr>
          <w:rtl/>
        </w:rPr>
        <w:t>:</w:t>
      </w:r>
    </w:p>
    <w:p w:rsidR="00DC69A6" w:rsidRDefault="00DC69A6" w:rsidP="007D1794">
      <w:pPr>
        <w:pStyle w:val="41"/>
        <w:numPr>
          <w:ilvl w:val="0"/>
          <w:numId w:val="0"/>
        </w:numPr>
        <w:spacing w:before="60" w:after="60"/>
        <w:ind w:left="1418"/>
        <w:contextualSpacing/>
      </w:pPr>
      <w:r>
        <w:rPr>
          <w:rFonts w:hint="cs"/>
          <w:rtl/>
        </w:rPr>
        <w:t>יש לצרף מסמכים לגבי כל אחד מספקי המשנה בנספח 4.1.4.</w:t>
      </w:r>
      <w:r w:rsidR="00FC7309">
        <w:rPr>
          <w:rFonts w:hint="cs"/>
          <w:rtl/>
        </w:rPr>
        <w:t>4</w:t>
      </w:r>
    </w:p>
    <w:tbl>
      <w:tblPr>
        <w:tblStyle w:val="af7"/>
        <w:bidiVisual/>
        <w:tblW w:w="7739" w:type="dxa"/>
        <w:tblInd w:w="617" w:type="dxa"/>
        <w:tblLook w:val="04A0" w:firstRow="1" w:lastRow="0" w:firstColumn="1" w:lastColumn="0" w:noHBand="0" w:noVBand="1"/>
      </w:tblPr>
      <w:tblGrid>
        <w:gridCol w:w="510"/>
        <w:gridCol w:w="1220"/>
        <w:gridCol w:w="1474"/>
        <w:gridCol w:w="1417"/>
        <w:gridCol w:w="3118"/>
      </w:tblGrid>
      <w:tr w:rsidR="00DA09C5" w:rsidTr="000844B6">
        <w:trPr>
          <w:trHeight w:val="454"/>
        </w:trPr>
        <w:tc>
          <w:tcPr>
            <w:tcW w:w="510" w:type="dxa"/>
            <w:shd w:val="pct15" w:color="auto" w:fill="auto"/>
            <w:vAlign w:val="center"/>
          </w:tcPr>
          <w:p w:rsidR="00DC69A6" w:rsidRPr="00431B4F" w:rsidRDefault="00DC69A6" w:rsidP="00431B4F">
            <w:pPr>
              <w:pStyle w:val="41"/>
              <w:keepNext/>
              <w:numPr>
                <w:ilvl w:val="0"/>
                <w:numId w:val="0"/>
              </w:numPr>
              <w:spacing w:before="60" w:after="60"/>
              <w:contextualSpacing/>
              <w:jc w:val="left"/>
              <w:rPr>
                <w:b/>
                <w:bCs/>
                <w:rtl/>
              </w:rPr>
            </w:pPr>
            <w:r w:rsidRPr="00431B4F">
              <w:rPr>
                <w:rFonts w:hint="cs"/>
                <w:b/>
                <w:bCs/>
                <w:rtl/>
              </w:rPr>
              <w:t>מס</w:t>
            </w:r>
          </w:p>
        </w:tc>
        <w:tc>
          <w:tcPr>
            <w:tcW w:w="1220" w:type="dxa"/>
            <w:shd w:val="pct15" w:color="auto" w:fill="auto"/>
            <w:vAlign w:val="center"/>
          </w:tcPr>
          <w:p w:rsidR="00DC69A6" w:rsidRPr="00431B4F" w:rsidRDefault="00DC69A6" w:rsidP="00431B4F">
            <w:pPr>
              <w:pStyle w:val="41"/>
              <w:keepNext/>
              <w:numPr>
                <w:ilvl w:val="0"/>
                <w:numId w:val="0"/>
              </w:numPr>
              <w:spacing w:before="60" w:after="60"/>
              <w:contextualSpacing/>
              <w:jc w:val="left"/>
              <w:rPr>
                <w:b/>
                <w:bCs/>
                <w:rtl/>
              </w:rPr>
            </w:pPr>
            <w:r w:rsidRPr="00431B4F">
              <w:rPr>
                <w:rFonts w:hint="cs"/>
                <w:b/>
                <w:bCs/>
                <w:rtl/>
              </w:rPr>
              <w:t>נושא</w:t>
            </w:r>
          </w:p>
        </w:tc>
        <w:tc>
          <w:tcPr>
            <w:tcW w:w="1474" w:type="dxa"/>
            <w:shd w:val="pct15" w:color="auto" w:fill="auto"/>
            <w:tcMar>
              <w:left w:w="85" w:type="dxa"/>
              <w:right w:w="85" w:type="dxa"/>
            </w:tcMar>
            <w:vAlign w:val="center"/>
          </w:tcPr>
          <w:p w:rsidR="00DC69A6" w:rsidRPr="00431B4F" w:rsidRDefault="00DC69A6" w:rsidP="00431B4F">
            <w:pPr>
              <w:pStyle w:val="41"/>
              <w:keepNext/>
              <w:numPr>
                <w:ilvl w:val="0"/>
                <w:numId w:val="0"/>
              </w:numPr>
              <w:spacing w:before="60" w:after="60"/>
              <w:contextualSpacing/>
              <w:jc w:val="left"/>
              <w:rPr>
                <w:b/>
                <w:bCs/>
                <w:rtl/>
              </w:rPr>
            </w:pPr>
            <w:r w:rsidRPr="00431B4F">
              <w:rPr>
                <w:rFonts w:hint="cs"/>
                <w:b/>
                <w:bCs/>
                <w:rtl/>
              </w:rPr>
              <w:t>נושא משנה</w:t>
            </w:r>
          </w:p>
        </w:tc>
        <w:tc>
          <w:tcPr>
            <w:tcW w:w="1417" w:type="dxa"/>
            <w:shd w:val="pct15" w:color="auto" w:fill="auto"/>
            <w:tcMar>
              <w:left w:w="85" w:type="dxa"/>
              <w:right w:w="85" w:type="dxa"/>
            </w:tcMar>
            <w:vAlign w:val="center"/>
          </w:tcPr>
          <w:p w:rsidR="00DC69A6" w:rsidRPr="00431B4F" w:rsidRDefault="00DC69A6" w:rsidP="00431B4F">
            <w:pPr>
              <w:pStyle w:val="41"/>
              <w:keepNext/>
              <w:numPr>
                <w:ilvl w:val="0"/>
                <w:numId w:val="0"/>
              </w:numPr>
              <w:spacing w:before="60" w:after="60"/>
              <w:contextualSpacing/>
              <w:jc w:val="left"/>
              <w:rPr>
                <w:b/>
                <w:bCs/>
                <w:rtl/>
              </w:rPr>
            </w:pPr>
            <w:r w:rsidRPr="00431B4F">
              <w:rPr>
                <w:rFonts w:hint="cs"/>
                <w:b/>
                <w:bCs/>
                <w:rtl/>
              </w:rPr>
              <w:t>פרוט</w:t>
            </w:r>
          </w:p>
        </w:tc>
        <w:tc>
          <w:tcPr>
            <w:tcW w:w="3118" w:type="dxa"/>
            <w:shd w:val="pct15" w:color="auto" w:fill="auto"/>
            <w:vAlign w:val="center"/>
          </w:tcPr>
          <w:p w:rsidR="00DC69A6" w:rsidRPr="00431B4F" w:rsidRDefault="00DC69A6" w:rsidP="00431B4F">
            <w:pPr>
              <w:pStyle w:val="41"/>
              <w:keepNext/>
              <w:numPr>
                <w:ilvl w:val="0"/>
                <w:numId w:val="0"/>
              </w:numPr>
              <w:spacing w:before="60" w:after="60"/>
              <w:contextualSpacing/>
              <w:jc w:val="left"/>
              <w:rPr>
                <w:b/>
                <w:bCs/>
                <w:rtl/>
              </w:rPr>
            </w:pPr>
            <w:r w:rsidRPr="00431B4F">
              <w:rPr>
                <w:rFonts w:hint="cs"/>
                <w:b/>
                <w:bCs/>
                <w:rtl/>
              </w:rPr>
              <w:t>הנחיה</w:t>
            </w:r>
          </w:p>
        </w:tc>
      </w:tr>
      <w:tr w:rsidR="00DA09C5" w:rsidTr="000844B6">
        <w:tc>
          <w:tcPr>
            <w:tcW w:w="510" w:type="dxa"/>
          </w:tcPr>
          <w:p w:rsidR="00DC69A6" w:rsidRDefault="00DC69A6" w:rsidP="00485C27">
            <w:pPr>
              <w:pStyle w:val="41"/>
              <w:keepNext/>
              <w:numPr>
                <w:ilvl w:val="0"/>
                <w:numId w:val="0"/>
              </w:numPr>
              <w:spacing w:before="60" w:after="60"/>
              <w:contextualSpacing/>
              <w:jc w:val="left"/>
              <w:rPr>
                <w:rtl/>
              </w:rPr>
            </w:pPr>
            <w:r>
              <w:rPr>
                <w:rFonts w:hint="cs"/>
                <w:rtl/>
              </w:rPr>
              <w:t>1</w:t>
            </w:r>
          </w:p>
        </w:tc>
        <w:tc>
          <w:tcPr>
            <w:tcW w:w="1220" w:type="dxa"/>
          </w:tcPr>
          <w:p w:rsidR="00DC69A6" w:rsidRDefault="00DC69A6" w:rsidP="00485C27">
            <w:pPr>
              <w:pStyle w:val="41"/>
              <w:keepNext/>
              <w:numPr>
                <w:ilvl w:val="0"/>
                <w:numId w:val="0"/>
              </w:numPr>
              <w:spacing w:before="60" w:after="60"/>
              <w:contextualSpacing/>
              <w:jc w:val="left"/>
              <w:rPr>
                <w:rtl/>
              </w:rPr>
            </w:pPr>
            <w:r>
              <w:rPr>
                <w:rFonts w:hint="cs"/>
                <w:rtl/>
              </w:rPr>
              <w:t>פרטי ספק המשנה</w:t>
            </w:r>
          </w:p>
        </w:tc>
        <w:tc>
          <w:tcPr>
            <w:tcW w:w="1474" w:type="dxa"/>
            <w:tcMar>
              <w:left w:w="85" w:type="dxa"/>
              <w:right w:w="85" w:type="dxa"/>
            </w:tcMar>
          </w:tcPr>
          <w:p w:rsidR="00DC69A6" w:rsidRDefault="00DC69A6" w:rsidP="00485C27">
            <w:pPr>
              <w:pStyle w:val="41"/>
              <w:keepNext/>
              <w:numPr>
                <w:ilvl w:val="0"/>
                <w:numId w:val="0"/>
              </w:numPr>
              <w:spacing w:before="60" w:after="60"/>
              <w:contextualSpacing/>
              <w:jc w:val="left"/>
              <w:rPr>
                <w:rtl/>
              </w:rPr>
            </w:pPr>
            <w:r>
              <w:rPr>
                <w:rFonts w:hint="cs"/>
                <w:rtl/>
              </w:rPr>
              <w:t>שם, ח"פ, כתובת</w:t>
            </w:r>
          </w:p>
          <w:p w:rsidR="00DC69A6" w:rsidRDefault="00DC69A6" w:rsidP="00485C27">
            <w:pPr>
              <w:pStyle w:val="41"/>
              <w:keepNext/>
              <w:numPr>
                <w:ilvl w:val="0"/>
                <w:numId w:val="0"/>
              </w:numPr>
              <w:spacing w:before="60" w:after="60"/>
              <w:contextualSpacing/>
              <w:jc w:val="left"/>
              <w:rPr>
                <w:rtl/>
              </w:rPr>
            </w:pPr>
            <w:r>
              <w:rPr>
                <w:rFonts w:hint="cs"/>
                <w:rtl/>
              </w:rPr>
              <w:t>שנת הקמה</w:t>
            </w:r>
          </w:p>
        </w:tc>
        <w:tc>
          <w:tcPr>
            <w:tcW w:w="1417" w:type="dxa"/>
            <w:tcMar>
              <w:left w:w="85" w:type="dxa"/>
              <w:right w:w="85" w:type="dxa"/>
            </w:tcMar>
          </w:tcPr>
          <w:p w:rsidR="00DC69A6" w:rsidRDefault="00DC69A6" w:rsidP="00485C27">
            <w:pPr>
              <w:pStyle w:val="41"/>
              <w:keepNext/>
              <w:numPr>
                <w:ilvl w:val="0"/>
                <w:numId w:val="0"/>
              </w:numPr>
              <w:spacing w:before="60" w:after="60"/>
              <w:contextualSpacing/>
              <w:jc w:val="left"/>
              <w:rPr>
                <w:rtl/>
              </w:rPr>
            </w:pPr>
          </w:p>
        </w:tc>
        <w:tc>
          <w:tcPr>
            <w:tcW w:w="3118" w:type="dxa"/>
          </w:tcPr>
          <w:p w:rsidR="00DC69A6" w:rsidRPr="00DC69A6" w:rsidRDefault="00DC69A6" w:rsidP="00485C27">
            <w:pPr>
              <w:pStyle w:val="41"/>
              <w:keepNext/>
              <w:numPr>
                <w:ilvl w:val="0"/>
                <w:numId w:val="0"/>
              </w:numPr>
              <w:spacing w:before="60" w:after="60"/>
              <w:ind w:left="91"/>
              <w:contextualSpacing/>
              <w:jc w:val="left"/>
              <w:rPr>
                <w:rtl/>
              </w:rPr>
            </w:pPr>
            <w:r>
              <w:rPr>
                <w:rFonts w:hint="cs"/>
                <w:rtl/>
              </w:rPr>
              <w:t>אישור</w:t>
            </w:r>
            <w:r>
              <w:rPr>
                <w:rtl/>
              </w:rPr>
              <w:t xml:space="preserve"> </w:t>
            </w:r>
            <w:r>
              <w:rPr>
                <w:rFonts w:hint="cs"/>
                <w:rtl/>
              </w:rPr>
              <w:t>עו</w:t>
            </w:r>
            <w:r>
              <w:rPr>
                <w:rtl/>
              </w:rPr>
              <w:t>"</w:t>
            </w:r>
            <w:r>
              <w:rPr>
                <w:rFonts w:hint="cs"/>
                <w:rtl/>
              </w:rPr>
              <w:t>ד</w:t>
            </w:r>
            <w:r>
              <w:rPr>
                <w:rtl/>
              </w:rPr>
              <w:t xml:space="preserve"> </w:t>
            </w:r>
            <w:r>
              <w:rPr>
                <w:rFonts w:hint="cs"/>
                <w:rtl/>
              </w:rPr>
              <w:t>לגבי</w:t>
            </w:r>
            <w:r>
              <w:rPr>
                <w:rtl/>
              </w:rPr>
              <w:t xml:space="preserve"> </w:t>
            </w:r>
            <w:r>
              <w:rPr>
                <w:rFonts w:hint="cs"/>
                <w:rtl/>
              </w:rPr>
              <w:t>רישום</w:t>
            </w:r>
            <w:r>
              <w:rPr>
                <w:rtl/>
              </w:rPr>
              <w:t xml:space="preserve"> </w:t>
            </w:r>
            <w:r>
              <w:rPr>
                <w:rFonts w:hint="cs"/>
                <w:rtl/>
              </w:rPr>
              <w:t>תאגיד</w:t>
            </w:r>
            <w:r>
              <w:rPr>
                <w:rtl/>
              </w:rPr>
              <w:t xml:space="preserve">. </w:t>
            </w:r>
            <w:r>
              <w:rPr>
                <w:rFonts w:hint="cs"/>
                <w:rtl/>
              </w:rPr>
              <w:t>נוסח</w:t>
            </w:r>
            <w:r>
              <w:rPr>
                <w:rtl/>
              </w:rPr>
              <w:t xml:space="preserve"> </w:t>
            </w:r>
            <w:r>
              <w:rPr>
                <w:rFonts w:hint="cs"/>
                <w:rtl/>
              </w:rPr>
              <w:t>מחייב</w:t>
            </w:r>
            <w:r>
              <w:rPr>
                <w:rtl/>
              </w:rPr>
              <w:t xml:space="preserve"> </w:t>
            </w:r>
            <w:r>
              <w:rPr>
                <w:rFonts w:hint="cs"/>
                <w:rtl/>
              </w:rPr>
              <w:t>של</w:t>
            </w:r>
            <w:r>
              <w:rPr>
                <w:rtl/>
              </w:rPr>
              <w:t xml:space="preserve"> </w:t>
            </w:r>
            <w:r>
              <w:rPr>
                <w:rFonts w:hint="cs"/>
                <w:rtl/>
              </w:rPr>
              <w:t>האישור</w:t>
            </w:r>
            <w:r>
              <w:rPr>
                <w:rtl/>
              </w:rPr>
              <w:t xml:space="preserve"> </w:t>
            </w:r>
            <w:r>
              <w:rPr>
                <w:rFonts w:hint="cs"/>
                <w:rtl/>
              </w:rPr>
              <w:t>מצורף</w:t>
            </w:r>
            <w:r>
              <w:rPr>
                <w:rtl/>
              </w:rPr>
              <w:t xml:space="preserve"> </w:t>
            </w:r>
            <w:r>
              <w:rPr>
                <w:rFonts w:hint="cs"/>
                <w:rtl/>
              </w:rPr>
              <w:t>כנספח</w:t>
            </w:r>
            <w:r>
              <w:rPr>
                <w:rtl/>
              </w:rPr>
              <w:t xml:space="preserve"> 0.</w:t>
            </w:r>
            <w:r w:rsidR="00FC7309">
              <w:rPr>
                <w:rFonts w:hint="cs"/>
                <w:rtl/>
              </w:rPr>
              <w:t>7</w:t>
            </w:r>
            <w:r>
              <w:rPr>
                <w:rtl/>
              </w:rPr>
              <w:t>.</w:t>
            </w:r>
            <w:r w:rsidR="00FC7309">
              <w:rPr>
                <w:rFonts w:hint="cs"/>
                <w:rtl/>
              </w:rPr>
              <w:t>3</w:t>
            </w:r>
            <w:r>
              <w:rPr>
                <w:rtl/>
              </w:rPr>
              <w:t>.</w:t>
            </w:r>
          </w:p>
        </w:tc>
      </w:tr>
      <w:tr w:rsidR="00DA09C5" w:rsidTr="000844B6">
        <w:tc>
          <w:tcPr>
            <w:tcW w:w="510" w:type="dxa"/>
          </w:tcPr>
          <w:p w:rsidR="00DC69A6" w:rsidRDefault="00DC69A6" w:rsidP="00485C27">
            <w:pPr>
              <w:pStyle w:val="41"/>
              <w:keepNext/>
              <w:numPr>
                <w:ilvl w:val="0"/>
                <w:numId w:val="0"/>
              </w:numPr>
              <w:spacing w:before="60" w:after="60"/>
              <w:contextualSpacing/>
              <w:jc w:val="left"/>
              <w:rPr>
                <w:rtl/>
              </w:rPr>
            </w:pPr>
            <w:r>
              <w:rPr>
                <w:rFonts w:hint="cs"/>
                <w:rtl/>
              </w:rPr>
              <w:t>2</w:t>
            </w:r>
          </w:p>
        </w:tc>
        <w:tc>
          <w:tcPr>
            <w:tcW w:w="1220" w:type="dxa"/>
          </w:tcPr>
          <w:p w:rsidR="00DC69A6" w:rsidRDefault="00DC69A6" w:rsidP="00485C27">
            <w:pPr>
              <w:pStyle w:val="41"/>
              <w:keepNext/>
              <w:numPr>
                <w:ilvl w:val="0"/>
                <w:numId w:val="0"/>
              </w:numPr>
              <w:spacing w:before="60" w:after="60"/>
              <w:contextualSpacing/>
              <w:jc w:val="left"/>
              <w:rPr>
                <w:rtl/>
              </w:rPr>
            </w:pPr>
            <w:r>
              <w:rPr>
                <w:rFonts w:hint="cs"/>
                <w:rtl/>
              </w:rPr>
              <w:t>ותק וניסיון</w:t>
            </w:r>
          </w:p>
        </w:tc>
        <w:tc>
          <w:tcPr>
            <w:tcW w:w="1474" w:type="dxa"/>
            <w:tcMar>
              <w:left w:w="85" w:type="dxa"/>
              <w:right w:w="85" w:type="dxa"/>
            </w:tcMar>
          </w:tcPr>
          <w:p w:rsidR="00DC69A6" w:rsidRDefault="00DC69A6" w:rsidP="00485C27">
            <w:pPr>
              <w:pStyle w:val="41"/>
              <w:keepNext/>
              <w:numPr>
                <w:ilvl w:val="0"/>
                <w:numId w:val="0"/>
              </w:numPr>
              <w:spacing w:before="60" w:after="60"/>
              <w:contextualSpacing/>
              <w:jc w:val="left"/>
              <w:rPr>
                <w:rtl/>
              </w:rPr>
            </w:pPr>
            <w:r>
              <w:rPr>
                <w:rFonts w:hint="cs"/>
                <w:rtl/>
              </w:rPr>
              <w:t>פרוט ותק וניסיון</w:t>
            </w:r>
          </w:p>
        </w:tc>
        <w:tc>
          <w:tcPr>
            <w:tcW w:w="1417" w:type="dxa"/>
            <w:tcMar>
              <w:left w:w="85" w:type="dxa"/>
              <w:right w:w="85" w:type="dxa"/>
            </w:tcMar>
          </w:tcPr>
          <w:p w:rsidR="00DC69A6" w:rsidRDefault="00DC69A6" w:rsidP="00485C27">
            <w:pPr>
              <w:pStyle w:val="41"/>
              <w:keepNext/>
              <w:numPr>
                <w:ilvl w:val="0"/>
                <w:numId w:val="0"/>
              </w:numPr>
              <w:spacing w:before="60" w:after="60"/>
              <w:contextualSpacing/>
              <w:jc w:val="left"/>
              <w:rPr>
                <w:rtl/>
              </w:rPr>
            </w:pPr>
          </w:p>
        </w:tc>
        <w:tc>
          <w:tcPr>
            <w:tcW w:w="3118" w:type="dxa"/>
          </w:tcPr>
          <w:p w:rsidR="00DC69A6" w:rsidRDefault="00DC69A6" w:rsidP="00E81706">
            <w:pPr>
              <w:pStyle w:val="41"/>
              <w:keepNext/>
              <w:numPr>
                <w:ilvl w:val="0"/>
                <w:numId w:val="0"/>
              </w:numPr>
              <w:spacing w:before="60"/>
              <w:contextualSpacing/>
              <w:jc w:val="left"/>
              <w:rPr>
                <w:rtl/>
              </w:rPr>
            </w:pPr>
            <w:r>
              <w:rPr>
                <w:rFonts w:hint="cs"/>
                <w:rtl/>
              </w:rPr>
              <w:t>פרוט סוגי שירותים רלוונטיים להצעת הספק</w:t>
            </w:r>
          </w:p>
        </w:tc>
      </w:tr>
      <w:tr w:rsidR="00DA09C5" w:rsidTr="000844B6">
        <w:tc>
          <w:tcPr>
            <w:tcW w:w="510" w:type="dxa"/>
          </w:tcPr>
          <w:p w:rsidR="00DC69A6" w:rsidRDefault="00DC69A6" w:rsidP="00DC69A6">
            <w:pPr>
              <w:pStyle w:val="41"/>
              <w:numPr>
                <w:ilvl w:val="0"/>
                <w:numId w:val="0"/>
              </w:numPr>
              <w:spacing w:before="60" w:after="60"/>
              <w:contextualSpacing/>
              <w:jc w:val="left"/>
              <w:rPr>
                <w:rtl/>
              </w:rPr>
            </w:pPr>
            <w:r>
              <w:rPr>
                <w:rFonts w:hint="cs"/>
                <w:rtl/>
              </w:rPr>
              <w:t>3</w:t>
            </w:r>
          </w:p>
        </w:tc>
        <w:tc>
          <w:tcPr>
            <w:tcW w:w="1220" w:type="dxa"/>
          </w:tcPr>
          <w:p w:rsidR="00DC69A6" w:rsidRDefault="00DC69A6" w:rsidP="00DC69A6">
            <w:pPr>
              <w:pStyle w:val="41"/>
              <w:numPr>
                <w:ilvl w:val="0"/>
                <w:numId w:val="0"/>
              </w:numPr>
              <w:spacing w:before="60" w:after="60"/>
              <w:contextualSpacing/>
              <w:jc w:val="left"/>
              <w:rPr>
                <w:rtl/>
              </w:rPr>
            </w:pPr>
            <w:r>
              <w:rPr>
                <w:rFonts w:hint="cs"/>
                <w:rtl/>
              </w:rPr>
              <w:t>מידע כלכלי</w:t>
            </w:r>
          </w:p>
        </w:tc>
        <w:tc>
          <w:tcPr>
            <w:tcW w:w="1474" w:type="dxa"/>
            <w:tcMar>
              <w:left w:w="85" w:type="dxa"/>
              <w:right w:w="85" w:type="dxa"/>
            </w:tcMar>
          </w:tcPr>
          <w:p w:rsidR="00DC69A6" w:rsidRDefault="00DC69A6" w:rsidP="00DC69A6">
            <w:pPr>
              <w:pStyle w:val="41"/>
              <w:numPr>
                <w:ilvl w:val="0"/>
                <w:numId w:val="0"/>
              </w:numPr>
              <w:spacing w:before="60" w:after="60"/>
              <w:contextualSpacing/>
              <w:jc w:val="left"/>
              <w:rPr>
                <w:rtl/>
              </w:rPr>
            </w:pPr>
            <w:r>
              <w:rPr>
                <w:rFonts w:hint="cs"/>
                <w:rtl/>
              </w:rPr>
              <w:t xml:space="preserve">פרוט היקף מחזור לפי תחומי פעילות </w:t>
            </w:r>
            <w:r w:rsidR="008D0B0F">
              <w:rPr>
                <w:rFonts w:hint="cs"/>
                <w:rtl/>
              </w:rPr>
              <w:t>רלוונטית</w:t>
            </w:r>
            <w:r>
              <w:rPr>
                <w:rFonts w:hint="cs"/>
                <w:rtl/>
              </w:rPr>
              <w:t xml:space="preserve"> לנדרש במכרז</w:t>
            </w:r>
          </w:p>
        </w:tc>
        <w:tc>
          <w:tcPr>
            <w:tcW w:w="1417" w:type="dxa"/>
            <w:tcMar>
              <w:left w:w="85" w:type="dxa"/>
              <w:right w:w="85" w:type="dxa"/>
            </w:tcMar>
          </w:tcPr>
          <w:p w:rsidR="00DC69A6" w:rsidRDefault="00DC69A6" w:rsidP="000844B6">
            <w:pPr>
              <w:pStyle w:val="41"/>
              <w:numPr>
                <w:ilvl w:val="0"/>
                <w:numId w:val="0"/>
              </w:numPr>
              <w:spacing w:before="60" w:after="60"/>
              <w:contextualSpacing/>
              <w:jc w:val="left"/>
              <w:rPr>
                <w:rtl/>
              </w:rPr>
            </w:pPr>
            <w:r>
              <w:rPr>
                <w:rFonts w:hint="cs"/>
                <w:rtl/>
              </w:rPr>
              <w:t>יש לפרט האם היקף הפעילות היה לפחות 1 מיליון ₪ ב 3 השנים שקדמו לפרסום</w:t>
            </w:r>
            <w:r w:rsidR="000844B6">
              <w:rPr>
                <w:rFonts w:hint="cs"/>
                <w:rtl/>
              </w:rPr>
              <w:t xml:space="preserve"> </w:t>
            </w:r>
            <w:r>
              <w:rPr>
                <w:rFonts w:hint="cs"/>
                <w:rtl/>
              </w:rPr>
              <w:t>המכרז</w:t>
            </w:r>
          </w:p>
        </w:tc>
        <w:tc>
          <w:tcPr>
            <w:tcW w:w="3118" w:type="dxa"/>
          </w:tcPr>
          <w:p w:rsidR="00DC69A6" w:rsidRDefault="00DC69A6" w:rsidP="00F64CC5">
            <w:pPr>
              <w:pStyle w:val="41"/>
              <w:numPr>
                <w:ilvl w:val="0"/>
                <w:numId w:val="0"/>
              </w:numPr>
              <w:spacing w:before="60" w:after="60"/>
              <w:ind w:left="47"/>
              <w:contextualSpacing/>
              <w:rPr>
                <w:rtl/>
              </w:rPr>
            </w:pPr>
            <w:r>
              <w:rPr>
                <w:rFonts w:hint="cs"/>
                <w:rtl/>
              </w:rPr>
              <w:t>אישור</w:t>
            </w:r>
            <w:r>
              <w:rPr>
                <w:rtl/>
              </w:rPr>
              <w:t xml:space="preserve"> </w:t>
            </w:r>
            <w:r>
              <w:rPr>
                <w:rFonts w:hint="cs"/>
                <w:rtl/>
              </w:rPr>
              <w:t>מחזור</w:t>
            </w:r>
            <w:r>
              <w:rPr>
                <w:rtl/>
              </w:rPr>
              <w:t xml:space="preserve"> </w:t>
            </w:r>
            <w:r>
              <w:rPr>
                <w:rFonts w:hint="cs"/>
                <w:rtl/>
              </w:rPr>
              <w:t>כספי</w:t>
            </w:r>
            <w:r>
              <w:rPr>
                <w:rtl/>
              </w:rPr>
              <w:t xml:space="preserve"> </w:t>
            </w:r>
            <w:r>
              <w:rPr>
                <w:rFonts w:hint="cs"/>
                <w:rtl/>
              </w:rPr>
              <w:t>ספק</w:t>
            </w:r>
            <w:r>
              <w:rPr>
                <w:rtl/>
              </w:rPr>
              <w:t xml:space="preserve"> </w:t>
            </w:r>
            <w:r>
              <w:rPr>
                <w:rFonts w:hint="cs"/>
                <w:rtl/>
              </w:rPr>
              <w:t>משנה</w:t>
            </w:r>
            <w:r>
              <w:rPr>
                <w:rtl/>
              </w:rPr>
              <w:t xml:space="preserve">. </w:t>
            </w:r>
            <w:r>
              <w:rPr>
                <w:rFonts w:hint="cs"/>
                <w:rtl/>
              </w:rPr>
              <w:t>נוסח</w:t>
            </w:r>
            <w:r>
              <w:rPr>
                <w:rtl/>
              </w:rPr>
              <w:t xml:space="preserve"> </w:t>
            </w:r>
            <w:r>
              <w:rPr>
                <w:rFonts w:hint="cs"/>
                <w:rtl/>
              </w:rPr>
              <w:t>מחייב</w:t>
            </w:r>
            <w:r>
              <w:rPr>
                <w:rtl/>
              </w:rPr>
              <w:t xml:space="preserve"> </w:t>
            </w:r>
            <w:r>
              <w:rPr>
                <w:rFonts w:hint="cs"/>
                <w:rtl/>
              </w:rPr>
              <w:t>של</w:t>
            </w:r>
            <w:r>
              <w:rPr>
                <w:rtl/>
              </w:rPr>
              <w:t xml:space="preserve"> </w:t>
            </w:r>
            <w:r>
              <w:rPr>
                <w:rFonts w:hint="cs"/>
                <w:rtl/>
              </w:rPr>
              <w:t>האישור</w:t>
            </w:r>
            <w:r>
              <w:rPr>
                <w:rtl/>
              </w:rPr>
              <w:t xml:space="preserve"> </w:t>
            </w:r>
            <w:r>
              <w:rPr>
                <w:rFonts w:hint="cs"/>
                <w:rtl/>
              </w:rPr>
              <w:t>מצורף</w:t>
            </w:r>
            <w:r>
              <w:rPr>
                <w:rtl/>
              </w:rPr>
              <w:t xml:space="preserve"> </w:t>
            </w:r>
            <w:r>
              <w:rPr>
                <w:rFonts w:hint="cs"/>
                <w:rtl/>
              </w:rPr>
              <w:t>כנספח</w:t>
            </w:r>
            <w:r>
              <w:rPr>
                <w:rtl/>
              </w:rPr>
              <w:t xml:space="preserve"> </w:t>
            </w:r>
            <w:r w:rsidR="00F64CC5">
              <w:rPr>
                <w:rFonts w:hint="cs"/>
                <w:rtl/>
              </w:rPr>
              <w:t>0.7.2.4</w:t>
            </w:r>
            <w:r>
              <w:rPr>
                <w:rtl/>
              </w:rPr>
              <w:t>.</w:t>
            </w:r>
          </w:p>
          <w:p w:rsidR="00DC69A6" w:rsidRPr="00DC69A6" w:rsidRDefault="00DC69A6" w:rsidP="000844B6">
            <w:pPr>
              <w:pStyle w:val="41"/>
              <w:numPr>
                <w:ilvl w:val="0"/>
                <w:numId w:val="0"/>
              </w:numPr>
              <w:ind w:left="45"/>
              <w:contextualSpacing/>
              <w:rPr>
                <w:rtl/>
              </w:rPr>
            </w:pPr>
            <w:r>
              <w:rPr>
                <w:rFonts w:hint="cs"/>
                <w:rtl/>
              </w:rPr>
              <w:t>אישור</w:t>
            </w:r>
            <w:r>
              <w:rPr>
                <w:rtl/>
              </w:rPr>
              <w:t xml:space="preserve"> </w:t>
            </w:r>
            <w:r>
              <w:rPr>
                <w:rFonts w:hint="cs"/>
                <w:rtl/>
              </w:rPr>
              <w:t>על</w:t>
            </w:r>
            <w:r>
              <w:rPr>
                <w:rtl/>
              </w:rPr>
              <w:t xml:space="preserve"> </w:t>
            </w:r>
            <w:r>
              <w:rPr>
                <w:rFonts w:hint="cs"/>
                <w:rtl/>
              </w:rPr>
              <w:t>היקף</w:t>
            </w:r>
            <w:r>
              <w:rPr>
                <w:rtl/>
              </w:rPr>
              <w:t xml:space="preserve"> </w:t>
            </w:r>
            <w:r>
              <w:rPr>
                <w:rFonts w:hint="cs"/>
                <w:rtl/>
              </w:rPr>
              <w:t>פעילות</w:t>
            </w:r>
            <w:r>
              <w:rPr>
                <w:rtl/>
              </w:rPr>
              <w:t xml:space="preserve"> </w:t>
            </w:r>
            <w:r>
              <w:rPr>
                <w:rFonts w:hint="cs"/>
                <w:rtl/>
              </w:rPr>
              <w:t>של</w:t>
            </w:r>
            <w:r>
              <w:rPr>
                <w:rtl/>
              </w:rPr>
              <w:t xml:space="preserve"> </w:t>
            </w:r>
            <w:r>
              <w:rPr>
                <w:rFonts w:hint="cs"/>
                <w:rtl/>
              </w:rPr>
              <w:t>החברה</w:t>
            </w:r>
            <w:r>
              <w:rPr>
                <w:rtl/>
              </w:rPr>
              <w:t xml:space="preserve"> </w:t>
            </w:r>
            <w:r>
              <w:rPr>
                <w:rFonts w:hint="cs"/>
                <w:rtl/>
              </w:rPr>
              <w:t>בתחום</w:t>
            </w:r>
            <w:r>
              <w:rPr>
                <w:rtl/>
              </w:rPr>
              <w:t xml:space="preserve"> </w:t>
            </w:r>
            <w:r>
              <w:rPr>
                <w:rFonts w:hint="cs"/>
                <w:rtl/>
              </w:rPr>
              <w:t>השירותים</w:t>
            </w:r>
            <w:r>
              <w:rPr>
                <w:rtl/>
              </w:rPr>
              <w:t xml:space="preserve"> </w:t>
            </w:r>
            <w:r>
              <w:rPr>
                <w:rFonts w:hint="cs"/>
                <w:rtl/>
              </w:rPr>
              <w:t>הנדרשים</w:t>
            </w:r>
            <w:r>
              <w:rPr>
                <w:rtl/>
              </w:rPr>
              <w:t xml:space="preserve"> </w:t>
            </w:r>
            <w:r>
              <w:rPr>
                <w:rFonts w:hint="cs"/>
                <w:rtl/>
              </w:rPr>
              <w:t>במכרז</w:t>
            </w:r>
            <w:r>
              <w:rPr>
                <w:rtl/>
              </w:rPr>
              <w:t xml:space="preserve"> </w:t>
            </w:r>
            <w:r>
              <w:rPr>
                <w:rFonts w:hint="cs"/>
                <w:rtl/>
              </w:rPr>
              <w:t>זה</w:t>
            </w:r>
            <w:r>
              <w:rPr>
                <w:rtl/>
              </w:rPr>
              <w:t xml:space="preserve">. </w:t>
            </w:r>
            <w:r>
              <w:rPr>
                <w:rFonts w:hint="cs"/>
                <w:rtl/>
              </w:rPr>
              <w:t>נוסח</w:t>
            </w:r>
            <w:r>
              <w:rPr>
                <w:rtl/>
              </w:rPr>
              <w:t xml:space="preserve"> </w:t>
            </w:r>
            <w:r>
              <w:rPr>
                <w:rFonts w:hint="cs"/>
                <w:rtl/>
              </w:rPr>
              <w:t>מחייב</w:t>
            </w:r>
            <w:r>
              <w:rPr>
                <w:rtl/>
              </w:rPr>
              <w:t xml:space="preserve"> </w:t>
            </w:r>
            <w:r w:rsidRPr="000844B6">
              <w:rPr>
                <w:rFonts w:hint="cs"/>
                <w:b/>
                <w:bCs/>
                <w:rtl/>
              </w:rPr>
              <w:t>של</w:t>
            </w:r>
            <w:r w:rsidRPr="000844B6">
              <w:rPr>
                <w:b/>
                <w:bCs/>
                <w:rtl/>
              </w:rPr>
              <w:t xml:space="preserve"> </w:t>
            </w:r>
            <w:r w:rsidRPr="000844B6">
              <w:rPr>
                <w:rFonts w:hint="cs"/>
                <w:b/>
                <w:bCs/>
                <w:rtl/>
              </w:rPr>
              <w:t>האישור</w:t>
            </w:r>
            <w:r w:rsidRPr="000844B6">
              <w:rPr>
                <w:b/>
                <w:bCs/>
                <w:rtl/>
              </w:rPr>
              <w:t xml:space="preserve"> </w:t>
            </w:r>
            <w:r w:rsidRPr="000844B6">
              <w:rPr>
                <w:rFonts w:hint="cs"/>
                <w:b/>
                <w:bCs/>
                <w:rtl/>
              </w:rPr>
              <w:t>מצורף</w:t>
            </w:r>
            <w:r w:rsidRPr="000844B6">
              <w:rPr>
                <w:b/>
                <w:bCs/>
                <w:rtl/>
              </w:rPr>
              <w:t xml:space="preserve"> </w:t>
            </w:r>
            <w:r w:rsidRPr="000844B6">
              <w:rPr>
                <w:rFonts w:hint="cs"/>
                <w:b/>
                <w:bCs/>
                <w:rtl/>
              </w:rPr>
              <w:t>כנספח</w:t>
            </w:r>
            <w:r w:rsidRPr="000844B6">
              <w:rPr>
                <w:b/>
                <w:bCs/>
                <w:rtl/>
              </w:rPr>
              <w:t xml:space="preserve"> </w:t>
            </w:r>
            <w:r w:rsidR="00F64CC5" w:rsidRPr="000844B6">
              <w:rPr>
                <w:b/>
                <w:bCs/>
              </w:rPr>
              <w:t>.4</w:t>
            </w:r>
            <w:r w:rsidR="00F64CC5" w:rsidRPr="000844B6">
              <w:rPr>
                <w:rFonts w:hint="cs"/>
                <w:b/>
                <w:bCs/>
                <w:rtl/>
              </w:rPr>
              <w:t>0.7.</w:t>
            </w:r>
            <w:r w:rsidRPr="000844B6">
              <w:rPr>
                <w:b/>
                <w:bCs/>
                <w:rtl/>
              </w:rPr>
              <w:t>2</w:t>
            </w:r>
          </w:p>
        </w:tc>
      </w:tr>
      <w:tr w:rsidR="00DA09C5" w:rsidTr="000844B6">
        <w:tc>
          <w:tcPr>
            <w:tcW w:w="510" w:type="dxa"/>
          </w:tcPr>
          <w:p w:rsidR="00DC69A6" w:rsidRDefault="00DC69A6" w:rsidP="00DC69A6">
            <w:pPr>
              <w:pStyle w:val="41"/>
              <w:numPr>
                <w:ilvl w:val="0"/>
                <w:numId w:val="0"/>
              </w:numPr>
              <w:spacing w:before="60" w:after="60"/>
              <w:contextualSpacing/>
              <w:jc w:val="left"/>
              <w:rPr>
                <w:rtl/>
              </w:rPr>
            </w:pPr>
            <w:r>
              <w:rPr>
                <w:rFonts w:hint="cs"/>
                <w:rtl/>
              </w:rPr>
              <w:t>4</w:t>
            </w:r>
          </w:p>
        </w:tc>
        <w:tc>
          <w:tcPr>
            <w:tcW w:w="1220" w:type="dxa"/>
          </w:tcPr>
          <w:p w:rsidR="00DC69A6" w:rsidRDefault="00DC69A6" w:rsidP="00DC69A6">
            <w:pPr>
              <w:pStyle w:val="41"/>
              <w:numPr>
                <w:ilvl w:val="0"/>
                <w:numId w:val="0"/>
              </w:numPr>
              <w:spacing w:before="60" w:after="60"/>
              <w:contextualSpacing/>
              <w:jc w:val="left"/>
              <w:rPr>
                <w:rtl/>
              </w:rPr>
            </w:pPr>
            <w:r>
              <w:rPr>
                <w:rFonts w:hint="cs"/>
                <w:rtl/>
              </w:rPr>
              <w:t>לקוחות</w:t>
            </w:r>
          </w:p>
        </w:tc>
        <w:tc>
          <w:tcPr>
            <w:tcW w:w="1474" w:type="dxa"/>
            <w:tcMar>
              <w:left w:w="85" w:type="dxa"/>
              <w:right w:w="85" w:type="dxa"/>
            </w:tcMar>
          </w:tcPr>
          <w:p w:rsidR="00DC69A6" w:rsidRDefault="00DC69A6" w:rsidP="00FC0B5D">
            <w:pPr>
              <w:pStyle w:val="41"/>
              <w:numPr>
                <w:ilvl w:val="0"/>
                <w:numId w:val="0"/>
              </w:numPr>
              <w:spacing w:before="60" w:after="60"/>
              <w:contextualSpacing/>
              <w:jc w:val="left"/>
              <w:rPr>
                <w:rtl/>
              </w:rPr>
            </w:pPr>
            <w:r>
              <w:rPr>
                <w:rFonts w:hint="cs"/>
                <w:rtl/>
              </w:rPr>
              <w:t>פרוט לקוחות ו</w:t>
            </w:r>
            <w:r w:rsidR="00FC0B5D">
              <w:rPr>
                <w:rFonts w:hint="cs"/>
                <w:rtl/>
              </w:rPr>
              <w:t>פרויקטים</w:t>
            </w:r>
          </w:p>
        </w:tc>
        <w:tc>
          <w:tcPr>
            <w:tcW w:w="1417" w:type="dxa"/>
            <w:tcMar>
              <w:left w:w="85" w:type="dxa"/>
              <w:right w:w="85" w:type="dxa"/>
            </w:tcMar>
          </w:tcPr>
          <w:p w:rsidR="00DC69A6" w:rsidRDefault="00DC69A6" w:rsidP="00FC0B5D">
            <w:pPr>
              <w:pStyle w:val="41"/>
              <w:numPr>
                <w:ilvl w:val="0"/>
                <w:numId w:val="0"/>
              </w:numPr>
              <w:spacing w:before="60" w:after="60"/>
              <w:contextualSpacing/>
              <w:jc w:val="left"/>
              <w:rPr>
                <w:rtl/>
              </w:rPr>
            </w:pPr>
          </w:p>
        </w:tc>
        <w:tc>
          <w:tcPr>
            <w:tcW w:w="3118" w:type="dxa"/>
          </w:tcPr>
          <w:p w:rsidR="00DC69A6" w:rsidRDefault="009A3EB6" w:rsidP="00DC69A6">
            <w:pPr>
              <w:pStyle w:val="41"/>
              <w:numPr>
                <w:ilvl w:val="0"/>
                <w:numId w:val="0"/>
              </w:numPr>
              <w:spacing w:before="60" w:after="60"/>
              <w:contextualSpacing/>
              <w:jc w:val="left"/>
              <w:rPr>
                <w:rtl/>
              </w:rPr>
            </w:pPr>
            <w:r>
              <w:rPr>
                <w:rFonts w:hint="cs"/>
                <w:rtl/>
              </w:rPr>
              <w:t>יש לפרט סוג הפרויקט, היקף כספי, תארכי התחלה סיום, היקף כ"א</w:t>
            </w:r>
          </w:p>
        </w:tc>
      </w:tr>
      <w:tr w:rsidR="00DA09C5" w:rsidTr="000844B6">
        <w:tc>
          <w:tcPr>
            <w:tcW w:w="510" w:type="dxa"/>
          </w:tcPr>
          <w:p w:rsidR="00DC69A6" w:rsidRDefault="00DC69A6" w:rsidP="00DC69A6">
            <w:pPr>
              <w:pStyle w:val="41"/>
              <w:numPr>
                <w:ilvl w:val="0"/>
                <w:numId w:val="0"/>
              </w:numPr>
              <w:spacing w:before="60" w:after="60"/>
              <w:contextualSpacing/>
              <w:jc w:val="left"/>
              <w:rPr>
                <w:rtl/>
              </w:rPr>
            </w:pPr>
            <w:r>
              <w:rPr>
                <w:rFonts w:hint="cs"/>
                <w:rtl/>
              </w:rPr>
              <w:t>5</w:t>
            </w:r>
          </w:p>
        </w:tc>
        <w:tc>
          <w:tcPr>
            <w:tcW w:w="1220" w:type="dxa"/>
          </w:tcPr>
          <w:p w:rsidR="00DC69A6" w:rsidRDefault="00DC69A6" w:rsidP="00DC69A6">
            <w:pPr>
              <w:pStyle w:val="41"/>
              <w:numPr>
                <w:ilvl w:val="0"/>
                <w:numId w:val="0"/>
              </w:numPr>
              <w:spacing w:before="60" w:after="60"/>
              <w:contextualSpacing/>
              <w:jc w:val="left"/>
              <w:rPr>
                <w:rtl/>
              </w:rPr>
            </w:pPr>
            <w:r>
              <w:rPr>
                <w:rFonts w:hint="cs"/>
                <w:rtl/>
              </w:rPr>
              <w:t>פרוט כח אדם בחברה</w:t>
            </w:r>
          </w:p>
        </w:tc>
        <w:tc>
          <w:tcPr>
            <w:tcW w:w="1474" w:type="dxa"/>
            <w:tcMar>
              <w:left w:w="85" w:type="dxa"/>
              <w:right w:w="85" w:type="dxa"/>
            </w:tcMar>
          </w:tcPr>
          <w:p w:rsidR="00DC69A6" w:rsidRDefault="00DC69A6" w:rsidP="00DC69A6">
            <w:pPr>
              <w:pStyle w:val="41"/>
              <w:numPr>
                <w:ilvl w:val="0"/>
                <w:numId w:val="0"/>
              </w:numPr>
              <w:spacing w:before="60" w:after="60"/>
              <w:contextualSpacing/>
              <w:jc w:val="left"/>
              <w:rPr>
                <w:rtl/>
              </w:rPr>
            </w:pPr>
          </w:p>
        </w:tc>
        <w:tc>
          <w:tcPr>
            <w:tcW w:w="1417" w:type="dxa"/>
            <w:tcMar>
              <w:left w:w="85" w:type="dxa"/>
              <w:right w:w="85" w:type="dxa"/>
            </w:tcMar>
          </w:tcPr>
          <w:p w:rsidR="00DC69A6" w:rsidRDefault="00DC69A6" w:rsidP="00DC69A6">
            <w:pPr>
              <w:pStyle w:val="41"/>
              <w:numPr>
                <w:ilvl w:val="0"/>
                <w:numId w:val="0"/>
              </w:numPr>
              <w:spacing w:before="60" w:after="60"/>
              <w:contextualSpacing/>
              <w:jc w:val="left"/>
              <w:rPr>
                <w:rtl/>
              </w:rPr>
            </w:pPr>
          </w:p>
        </w:tc>
        <w:tc>
          <w:tcPr>
            <w:tcW w:w="3118" w:type="dxa"/>
          </w:tcPr>
          <w:p w:rsidR="00DC69A6" w:rsidRDefault="009A3EB6" w:rsidP="00DC69A6">
            <w:pPr>
              <w:pStyle w:val="41"/>
              <w:numPr>
                <w:ilvl w:val="0"/>
                <w:numId w:val="0"/>
              </w:numPr>
              <w:spacing w:before="60" w:after="60"/>
              <w:contextualSpacing/>
              <w:jc w:val="left"/>
              <w:rPr>
                <w:rtl/>
              </w:rPr>
            </w:pPr>
            <w:r>
              <w:rPr>
                <w:rFonts w:hint="cs"/>
                <w:rtl/>
              </w:rPr>
              <w:t>פרוט היקף כח אדם הרלוונטי למענה ולפעילות  בחברה של ספק המשנה ב 3 השנים לפני פרסום המכרז</w:t>
            </w:r>
          </w:p>
        </w:tc>
      </w:tr>
      <w:tr w:rsidR="00DA09C5" w:rsidTr="000844B6">
        <w:tc>
          <w:tcPr>
            <w:tcW w:w="510" w:type="dxa"/>
          </w:tcPr>
          <w:p w:rsidR="00DC69A6" w:rsidRDefault="00DC69A6" w:rsidP="000E570A">
            <w:pPr>
              <w:pStyle w:val="41"/>
              <w:numPr>
                <w:ilvl w:val="0"/>
                <w:numId w:val="0"/>
              </w:numPr>
              <w:spacing w:before="60" w:after="60"/>
              <w:contextualSpacing/>
              <w:rPr>
                <w:rtl/>
              </w:rPr>
            </w:pPr>
            <w:r>
              <w:rPr>
                <w:rFonts w:hint="cs"/>
                <w:rtl/>
              </w:rPr>
              <w:t>6</w:t>
            </w:r>
          </w:p>
        </w:tc>
        <w:tc>
          <w:tcPr>
            <w:tcW w:w="1220" w:type="dxa"/>
          </w:tcPr>
          <w:p w:rsidR="000844B6" w:rsidRDefault="00DC69A6" w:rsidP="000E570A">
            <w:pPr>
              <w:pStyle w:val="41"/>
              <w:numPr>
                <w:ilvl w:val="0"/>
                <w:numId w:val="0"/>
              </w:numPr>
              <w:spacing w:before="60" w:after="60"/>
              <w:contextualSpacing/>
              <w:rPr>
                <w:rtl/>
              </w:rPr>
            </w:pPr>
            <w:r>
              <w:rPr>
                <w:rFonts w:hint="cs"/>
                <w:rtl/>
              </w:rPr>
              <w:t>פרוט ניסיון משותף עם המציע</w:t>
            </w:r>
            <w:r w:rsidR="0023065D">
              <w:rPr>
                <w:rFonts w:hint="cs"/>
                <w:rtl/>
              </w:rPr>
              <w:t xml:space="preserve"> </w:t>
            </w:r>
          </w:p>
          <w:p w:rsidR="00DC69A6" w:rsidRDefault="0023065D" w:rsidP="000E570A">
            <w:pPr>
              <w:pStyle w:val="41"/>
              <w:numPr>
                <w:ilvl w:val="0"/>
                <w:numId w:val="0"/>
              </w:numPr>
              <w:spacing w:before="60" w:after="60"/>
              <w:contextualSpacing/>
              <w:rPr>
                <w:rtl/>
              </w:rPr>
            </w:pPr>
            <w:r>
              <w:rPr>
                <w:rFonts w:hint="cs"/>
                <w:rtl/>
              </w:rPr>
              <w:t>(אם קיים)</w:t>
            </w:r>
          </w:p>
        </w:tc>
        <w:tc>
          <w:tcPr>
            <w:tcW w:w="1474" w:type="dxa"/>
            <w:tcMar>
              <w:left w:w="85" w:type="dxa"/>
              <w:right w:w="85" w:type="dxa"/>
            </w:tcMar>
          </w:tcPr>
          <w:p w:rsidR="00DC69A6" w:rsidRDefault="00DC69A6" w:rsidP="00FC0B5D">
            <w:pPr>
              <w:pStyle w:val="41"/>
              <w:numPr>
                <w:ilvl w:val="0"/>
                <w:numId w:val="0"/>
              </w:numPr>
              <w:spacing w:before="60" w:after="60"/>
              <w:contextualSpacing/>
              <w:jc w:val="left"/>
              <w:rPr>
                <w:rtl/>
              </w:rPr>
            </w:pPr>
            <w:r>
              <w:rPr>
                <w:rFonts w:hint="cs"/>
                <w:rtl/>
              </w:rPr>
              <w:t>פרוט פרויקטים, תאור, היקף כספי שמות לקוחות, תאריכי מסירה</w:t>
            </w:r>
          </w:p>
        </w:tc>
        <w:tc>
          <w:tcPr>
            <w:tcW w:w="1417" w:type="dxa"/>
            <w:tcMar>
              <w:left w:w="85" w:type="dxa"/>
              <w:right w:w="85" w:type="dxa"/>
            </w:tcMar>
          </w:tcPr>
          <w:p w:rsidR="00DC69A6" w:rsidRDefault="00DC69A6" w:rsidP="000E570A">
            <w:pPr>
              <w:pStyle w:val="41"/>
              <w:numPr>
                <w:ilvl w:val="0"/>
                <w:numId w:val="0"/>
              </w:numPr>
              <w:spacing w:before="60" w:after="60"/>
              <w:contextualSpacing/>
              <w:rPr>
                <w:rtl/>
              </w:rPr>
            </w:pPr>
          </w:p>
        </w:tc>
        <w:tc>
          <w:tcPr>
            <w:tcW w:w="3118" w:type="dxa"/>
          </w:tcPr>
          <w:p w:rsidR="00DC69A6" w:rsidRDefault="00DC69A6" w:rsidP="000E570A">
            <w:pPr>
              <w:pStyle w:val="41"/>
              <w:numPr>
                <w:ilvl w:val="0"/>
                <w:numId w:val="0"/>
              </w:numPr>
              <w:spacing w:before="60" w:after="60"/>
              <w:contextualSpacing/>
              <w:rPr>
                <w:rtl/>
              </w:rPr>
            </w:pPr>
            <w:r>
              <w:rPr>
                <w:rFonts w:hint="cs"/>
                <w:rtl/>
              </w:rPr>
              <w:t>העתקי</w:t>
            </w:r>
            <w:r>
              <w:rPr>
                <w:rtl/>
              </w:rPr>
              <w:t xml:space="preserve"> </w:t>
            </w:r>
            <w:r>
              <w:rPr>
                <w:rFonts w:hint="cs"/>
                <w:rtl/>
              </w:rPr>
              <w:t>חוזים</w:t>
            </w:r>
            <w:r>
              <w:rPr>
                <w:rtl/>
              </w:rPr>
              <w:t xml:space="preserve"> </w:t>
            </w:r>
            <w:r>
              <w:rPr>
                <w:rFonts w:hint="cs"/>
                <w:rtl/>
              </w:rPr>
              <w:t>המעידים</w:t>
            </w:r>
            <w:r>
              <w:rPr>
                <w:rtl/>
              </w:rPr>
              <w:t xml:space="preserve"> </w:t>
            </w:r>
            <w:r>
              <w:rPr>
                <w:rFonts w:hint="cs"/>
                <w:rtl/>
              </w:rPr>
              <w:t>על</w:t>
            </w:r>
            <w:r>
              <w:rPr>
                <w:rtl/>
              </w:rPr>
              <w:t xml:space="preserve"> </w:t>
            </w:r>
            <w:r>
              <w:rPr>
                <w:rFonts w:hint="cs"/>
                <w:rtl/>
              </w:rPr>
              <w:t>טיב</w:t>
            </w:r>
            <w:r>
              <w:rPr>
                <w:rtl/>
              </w:rPr>
              <w:t xml:space="preserve"> </w:t>
            </w:r>
            <w:r>
              <w:rPr>
                <w:rFonts w:hint="cs"/>
                <w:rtl/>
              </w:rPr>
              <w:t>הקשר</w:t>
            </w:r>
            <w:r>
              <w:rPr>
                <w:rtl/>
              </w:rPr>
              <w:t xml:space="preserve"> </w:t>
            </w:r>
            <w:r>
              <w:rPr>
                <w:rFonts w:hint="cs"/>
                <w:rtl/>
              </w:rPr>
              <w:t>בין</w:t>
            </w:r>
            <w:r>
              <w:rPr>
                <w:rtl/>
              </w:rPr>
              <w:t xml:space="preserve"> </w:t>
            </w:r>
            <w:r>
              <w:rPr>
                <w:rFonts w:hint="cs"/>
                <w:rtl/>
              </w:rPr>
              <w:t>הספק</w:t>
            </w:r>
            <w:r>
              <w:rPr>
                <w:rtl/>
              </w:rPr>
              <w:t xml:space="preserve"> </w:t>
            </w:r>
            <w:r>
              <w:rPr>
                <w:rFonts w:hint="cs"/>
                <w:rtl/>
              </w:rPr>
              <w:t>הראשי</w:t>
            </w:r>
            <w:r>
              <w:rPr>
                <w:rtl/>
              </w:rPr>
              <w:t xml:space="preserve"> </w:t>
            </w:r>
            <w:r>
              <w:rPr>
                <w:rFonts w:hint="cs"/>
                <w:rtl/>
              </w:rPr>
              <w:t>לספק</w:t>
            </w:r>
            <w:r>
              <w:rPr>
                <w:rtl/>
              </w:rPr>
              <w:t xml:space="preserve"> </w:t>
            </w:r>
            <w:r>
              <w:rPr>
                <w:rFonts w:hint="cs"/>
                <w:rtl/>
              </w:rPr>
              <w:t>המשנה</w:t>
            </w:r>
          </w:p>
        </w:tc>
      </w:tr>
      <w:tr w:rsidR="00DA09C5" w:rsidTr="000844B6">
        <w:tc>
          <w:tcPr>
            <w:tcW w:w="510" w:type="dxa"/>
          </w:tcPr>
          <w:p w:rsidR="00DC69A6" w:rsidRDefault="00DC69A6" w:rsidP="000E570A">
            <w:pPr>
              <w:pStyle w:val="41"/>
              <w:numPr>
                <w:ilvl w:val="0"/>
                <w:numId w:val="0"/>
              </w:numPr>
              <w:spacing w:before="60" w:after="60"/>
              <w:contextualSpacing/>
              <w:rPr>
                <w:rtl/>
              </w:rPr>
            </w:pPr>
            <w:r>
              <w:rPr>
                <w:rFonts w:hint="cs"/>
                <w:rtl/>
              </w:rPr>
              <w:t>7</w:t>
            </w:r>
          </w:p>
        </w:tc>
        <w:tc>
          <w:tcPr>
            <w:tcW w:w="1220" w:type="dxa"/>
          </w:tcPr>
          <w:p w:rsidR="00DC69A6" w:rsidRDefault="00DC69A6" w:rsidP="000E570A">
            <w:pPr>
              <w:pStyle w:val="41"/>
              <w:numPr>
                <w:ilvl w:val="0"/>
                <w:numId w:val="0"/>
              </w:numPr>
              <w:spacing w:before="60" w:after="60"/>
              <w:contextualSpacing/>
              <w:rPr>
                <w:rtl/>
              </w:rPr>
            </w:pPr>
            <w:r>
              <w:rPr>
                <w:rFonts w:hint="cs"/>
                <w:rtl/>
              </w:rPr>
              <w:t>פרוט שיקולים ותועלות בפרויקט המפורטים</w:t>
            </w:r>
          </w:p>
        </w:tc>
        <w:tc>
          <w:tcPr>
            <w:tcW w:w="1474" w:type="dxa"/>
            <w:tcMar>
              <w:left w:w="85" w:type="dxa"/>
              <w:right w:w="85" w:type="dxa"/>
            </w:tcMar>
          </w:tcPr>
          <w:p w:rsidR="00DC69A6" w:rsidRDefault="00DC69A6" w:rsidP="000E570A">
            <w:pPr>
              <w:pStyle w:val="41"/>
              <w:numPr>
                <w:ilvl w:val="0"/>
                <w:numId w:val="0"/>
              </w:numPr>
              <w:spacing w:before="60" w:after="60"/>
              <w:contextualSpacing/>
              <w:rPr>
                <w:rtl/>
              </w:rPr>
            </w:pPr>
          </w:p>
        </w:tc>
        <w:tc>
          <w:tcPr>
            <w:tcW w:w="1417" w:type="dxa"/>
            <w:tcMar>
              <w:left w:w="85" w:type="dxa"/>
              <w:right w:w="85" w:type="dxa"/>
            </w:tcMar>
          </w:tcPr>
          <w:p w:rsidR="00DC69A6" w:rsidRDefault="00DC69A6" w:rsidP="000E570A">
            <w:pPr>
              <w:pStyle w:val="41"/>
              <w:numPr>
                <w:ilvl w:val="0"/>
                <w:numId w:val="0"/>
              </w:numPr>
              <w:spacing w:before="60" w:after="60"/>
              <w:contextualSpacing/>
              <w:rPr>
                <w:rtl/>
              </w:rPr>
            </w:pPr>
          </w:p>
        </w:tc>
        <w:tc>
          <w:tcPr>
            <w:tcW w:w="3118" w:type="dxa"/>
          </w:tcPr>
          <w:p w:rsidR="00DC69A6" w:rsidRDefault="00DC69A6" w:rsidP="000E570A">
            <w:pPr>
              <w:pStyle w:val="41"/>
              <w:numPr>
                <w:ilvl w:val="0"/>
                <w:numId w:val="0"/>
              </w:numPr>
              <w:spacing w:before="60" w:after="60"/>
              <w:contextualSpacing/>
              <w:rPr>
                <w:rtl/>
              </w:rPr>
            </w:pPr>
          </w:p>
        </w:tc>
      </w:tr>
    </w:tbl>
    <w:p w:rsidR="0012647A" w:rsidRDefault="0012647A" w:rsidP="00362B76">
      <w:pPr>
        <w:pStyle w:val="41"/>
        <w:numPr>
          <w:ilvl w:val="4"/>
          <w:numId w:val="92"/>
        </w:numPr>
        <w:spacing w:before="60" w:after="60"/>
        <w:ind w:left="1417" w:hanging="340"/>
        <w:contextualSpacing/>
      </w:pPr>
      <w:r>
        <w:rPr>
          <w:rtl/>
        </w:rPr>
        <w:t>(</w:t>
      </w:r>
      <w:r>
        <w:t>M</w:t>
      </w:r>
      <w:r>
        <w:rPr>
          <w:rtl/>
        </w:rPr>
        <w:t xml:space="preserve">) </w:t>
      </w:r>
      <w:r>
        <w:rPr>
          <w:rFonts w:hint="cs"/>
          <w:rtl/>
        </w:rPr>
        <w:t>המציע</w:t>
      </w:r>
      <w:r>
        <w:rPr>
          <w:rtl/>
        </w:rPr>
        <w:t xml:space="preserve"> </w:t>
      </w:r>
      <w:r>
        <w:rPr>
          <w:rFonts w:hint="cs"/>
          <w:rtl/>
        </w:rPr>
        <w:t>יתחייב</w:t>
      </w:r>
      <w:r>
        <w:rPr>
          <w:rtl/>
        </w:rPr>
        <w:t xml:space="preserve"> </w:t>
      </w:r>
      <w:r>
        <w:rPr>
          <w:rFonts w:hint="cs"/>
          <w:rtl/>
        </w:rPr>
        <w:t>כי</w:t>
      </w:r>
      <w:r>
        <w:rPr>
          <w:rtl/>
        </w:rPr>
        <w:t xml:space="preserve"> </w:t>
      </w:r>
      <w:r>
        <w:rPr>
          <w:rFonts w:hint="cs"/>
          <w:rtl/>
        </w:rPr>
        <w:t>החלפת</w:t>
      </w:r>
      <w:r>
        <w:rPr>
          <w:rtl/>
        </w:rPr>
        <w:t xml:space="preserve"> </w:t>
      </w:r>
      <w:r>
        <w:rPr>
          <w:rFonts w:hint="cs"/>
          <w:rtl/>
        </w:rPr>
        <w:t>ספק</w:t>
      </w:r>
      <w:r>
        <w:rPr>
          <w:rtl/>
        </w:rPr>
        <w:t xml:space="preserve"> </w:t>
      </w:r>
      <w:r>
        <w:rPr>
          <w:rFonts w:hint="cs"/>
          <w:rtl/>
        </w:rPr>
        <w:t>משנה</w:t>
      </w:r>
      <w:r>
        <w:rPr>
          <w:rtl/>
        </w:rPr>
        <w:t xml:space="preserve"> </w:t>
      </w:r>
      <w:r>
        <w:rPr>
          <w:rFonts w:hint="cs"/>
          <w:rtl/>
        </w:rPr>
        <w:t>או</w:t>
      </w:r>
      <w:r>
        <w:rPr>
          <w:rtl/>
        </w:rPr>
        <w:t xml:space="preserve"> </w:t>
      </w:r>
      <w:r>
        <w:rPr>
          <w:rFonts w:hint="cs"/>
          <w:rtl/>
        </w:rPr>
        <w:t>הוספת</w:t>
      </w:r>
      <w:r>
        <w:rPr>
          <w:rtl/>
        </w:rPr>
        <w:t xml:space="preserve"> </w:t>
      </w:r>
      <w:r>
        <w:rPr>
          <w:rFonts w:hint="cs"/>
          <w:rtl/>
        </w:rPr>
        <w:t>ספק</w:t>
      </w:r>
      <w:r>
        <w:rPr>
          <w:rtl/>
        </w:rPr>
        <w:t xml:space="preserve"> </w:t>
      </w:r>
      <w:r>
        <w:rPr>
          <w:rFonts w:hint="cs"/>
          <w:rtl/>
        </w:rPr>
        <w:t>משנה</w:t>
      </w:r>
      <w:r>
        <w:rPr>
          <w:rtl/>
        </w:rPr>
        <w:t xml:space="preserve"> </w:t>
      </w:r>
      <w:r>
        <w:rPr>
          <w:rFonts w:hint="cs"/>
          <w:rtl/>
        </w:rPr>
        <w:t>תהיה</w:t>
      </w:r>
      <w:r>
        <w:rPr>
          <w:rtl/>
        </w:rPr>
        <w:t xml:space="preserve"> </w:t>
      </w:r>
      <w:r>
        <w:rPr>
          <w:rFonts w:hint="cs"/>
          <w:rtl/>
        </w:rPr>
        <w:t>אך</w:t>
      </w:r>
      <w:r>
        <w:rPr>
          <w:rtl/>
        </w:rPr>
        <w:t xml:space="preserve"> </w:t>
      </w:r>
      <w:r>
        <w:rPr>
          <w:rFonts w:hint="cs"/>
          <w:rtl/>
        </w:rPr>
        <w:t>ורק</w:t>
      </w:r>
      <w:r>
        <w:rPr>
          <w:rtl/>
        </w:rPr>
        <w:t xml:space="preserve"> </w:t>
      </w:r>
      <w:r>
        <w:rPr>
          <w:rFonts w:hint="cs"/>
          <w:rtl/>
        </w:rPr>
        <w:t>באישור</w:t>
      </w:r>
      <w:r>
        <w:rPr>
          <w:rtl/>
        </w:rPr>
        <w:t xml:space="preserve"> </w:t>
      </w:r>
      <w:r>
        <w:rPr>
          <w:rFonts w:hint="cs"/>
          <w:rtl/>
        </w:rPr>
        <w:t>המשרד</w:t>
      </w:r>
      <w:r>
        <w:rPr>
          <w:rtl/>
        </w:rPr>
        <w:t>.</w:t>
      </w:r>
    </w:p>
    <w:p w:rsidR="0012647A" w:rsidRDefault="0012647A" w:rsidP="00F21038">
      <w:pPr>
        <w:pStyle w:val="41"/>
        <w:numPr>
          <w:ilvl w:val="4"/>
          <w:numId w:val="92"/>
        </w:numPr>
        <w:spacing w:before="60" w:after="60"/>
        <w:ind w:left="1417" w:hanging="340"/>
        <w:contextualSpacing/>
      </w:pPr>
      <w:r>
        <w:rPr>
          <w:rFonts w:hint="cs"/>
          <w:rtl/>
        </w:rPr>
        <w:t>תשומת</w:t>
      </w:r>
      <w:r>
        <w:rPr>
          <w:rtl/>
        </w:rPr>
        <w:t xml:space="preserve"> </w:t>
      </w:r>
      <w:r>
        <w:rPr>
          <w:rFonts w:hint="cs"/>
          <w:rtl/>
        </w:rPr>
        <w:t>לב</w:t>
      </w:r>
      <w:r>
        <w:rPr>
          <w:rtl/>
        </w:rPr>
        <w:t xml:space="preserve"> </w:t>
      </w:r>
      <w:r>
        <w:rPr>
          <w:rFonts w:hint="cs"/>
          <w:rtl/>
        </w:rPr>
        <w:t>לכל</w:t>
      </w:r>
      <w:r>
        <w:rPr>
          <w:rtl/>
        </w:rPr>
        <w:t xml:space="preserve"> </w:t>
      </w:r>
      <w:r>
        <w:rPr>
          <w:rFonts w:hint="cs"/>
          <w:rtl/>
        </w:rPr>
        <w:t>דרישות</w:t>
      </w:r>
      <w:r>
        <w:rPr>
          <w:rtl/>
        </w:rPr>
        <w:t xml:space="preserve"> </w:t>
      </w:r>
      <w:r w:rsidR="00D427D1">
        <w:rPr>
          <w:rFonts w:hint="cs"/>
          <w:rtl/>
        </w:rPr>
        <w:t>ה</w:t>
      </w:r>
      <w:r>
        <w:rPr>
          <w:rFonts w:hint="cs"/>
          <w:rtl/>
        </w:rPr>
        <w:t>סעיף</w:t>
      </w:r>
      <w:r w:rsidR="00D427D1">
        <w:rPr>
          <w:rFonts w:hint="cs"/>
          <w:rtl/>
        </w:rPr>
        <w:t xml:space="preserve"> </w:t>
      </w:r>
      <w:r>
        <w:rPr>
          <w:rFonts w:hint="cs"/>
          <w:rtl/>
        </w:rPr>
        <w:t>לרבות</w:t>
      </w:r>
      <w:r>
        <w:rPr>
          <w:rtl/>
        </w:rPr>
        <w:t xml:space="preserve"> </w:t>
      </w:r>
      <w:r>
        <w:rPr>
          <w:rFonts w:hint="cs"/>
          <w:rtl/>
        </w:rPr>
        <w:t>החובה</w:t>
      </w:r>
      <w:r>
        <w:rPr>
          <w:rtl/>
        </w:rPr>
        <w:t xml:space="preserve"> </w:t>
      </w:r>
      <w:r>
        <w:rPr>
          <w:rFonts w:hint="cs"/>
          <w:rtl/>
        </w:rPr>
        <w:t>לצרף</w:t>
      </w:r>
      <w:r>
        <w:rPr>
          <w:rtl/>
        </w:rPr>
        <w:t xml:space="preserve"> </w:t>
      </w:r>
      <w:r>
        <w:rPr>
          <w:rFonts w:hint="cs"/>
          <w:rtl/>
        </w:rPr>
        <w:t>העתקי</w:t>
      </w:r>
      <w:r>
        <w:rPr>
          <w:rtl/>
        </w:rPr>
        <w:t xml:space="preserve"> </w:t>
      </w:r>
      <w:r>
        <w:rPr>
          <w:rFonts w:hint="cs"/>
          <w:rtl/>
        </w:rPr>
        <w:t>חוזים</w:t>
      </w:r>
      <w:r>
        <w:rPr>
          <w:rtl/>
        </w:rPr>
        <w:t xml:space="preserve"> </w:t>
      </w:r>
      <w:r>
        <w:rPr>
          <w:rFonts w:hint="cs"/>
          <w:rtl/>
        </w:rPr>
        <w:t>המעידים</w:t>
      </w:r>
      <w:r>
        <w:rPr>
          <w:rtl/>
        </w:rPr>
        <w:t xml:space="preserve"> </w:t>
      </w:r>
      <w:r>
        <w:rPr>
          <w:rFonts w:hint="cs"/>
          <w:rtl/>
        </w:rPr>
        <w:t>על</w:t>
      </w:r>
      <w:r>
        <w:rPr>
          <w:rtl/>
        </w:rPr>
        <w:t xml:space="preserve"> </w:t>
      </w:r>
      <w:r>
        <w:rPr>
          <w:rFonts w:hint="cs"/>
          <w:rtl/>
        </w:rPr>
        <w:t>טיב</w:t>
      </w:r>
      <w:r>
        <w:rPr>
          <w:rtl/>
        </w:rPr>
        <w:t xml:space="preserve"> </w:t>
      </w:r>
      <w:r>
        <w:rPr>
          <w:rFonts w:hint="cs"/>
          <w:rtl/>
        </w:rPr>
        <w:t>הקשר</w:t>
      </w:r>
      <w:r>
        <w:rPr>
          <w:rtl/>
        </w:rPr>
        <w:t xml:space="preserve"> </w:t>
      </w:r>
      <w:r>
        <w:rPr>
          <w:rFonts w:hint="cs"/>
          <w:rtl/>
        </w:rPr>
        <w:t>בין</w:t>
      </w:r>
      <w:r>
        <w:rPr>
          <w:rtl/>
        </w:rPr>
        <w:t xml:space="preserve"> </w:t>
      </w:r>
      <w:r>
        <w:rPr>
          <w:rFonts w:hint="cs"/>
          <w:rtl/>
        </w:rPr>
        <w:t>הספק</w:t>
      </w:r>
      <w:r>
        <w:rPr>
          <w:rtl/>
        </w:rPr>
        <w:t xml:space="preserve"> </w:t>
      </w:r>
      <w:r>
        <w:rPr>
          <w:rFonts w:hint="cs"/>
          <w:rtl/>
        </w:rPr>
        <w:t>הראשי</w:t>
      </w:r>
      <w:r>
        <w:rPr>
          <w:rtl/>
        </w:rPr>
        <w:t xml:space="preserve"> </w:t>
      </w:r>
      <w:r>
        <w:rPr>
          <w:rFonts w:hint="cs"/>
          <w:rtl/>
        </w:rPr>
        <w:t>לספק</w:t>
      </w:r>
      <w:r>
        <w:rPr>
          <w:rtl/>
        </w:rPr>
        <w:t xml:space="preserve"> </w:t>
      </w:r>
      <w:r>
        <w:rPr>
          <w:rFonts w:hint="cs"/>
          <w:rtl/>
        </w:rPr>
        <w:t>המשנה</w:t>
      </w:r>
      <w:r>
        <w:rPr>
          <w:rtl/>
        </w:rPr>
        <w:t xml:space="preserve">. </w:t>
      </w:r>
      <w:r>
        <w:rPr>
          <w:rFonts w:hint="cs"/>
          <w:rtl/>
        </w:rPr>
        <w:t>מובהר</w:t>
      </w:r>
      <w:r>
        <w:rPr>
          <w:rtl/>
        </w:rPr>
        <w:t xml:space="preserve">, </w:t>
      </w:r>
      <w:r>
        <w:rPr>
          <w:rFonts w:hint="cs"/>
          <w:rtl/>
        </w:rPr>
        <w:t>כי</w:t>
      </w:r>
      <w:r>
        <w:rPr>
          <w:rtl/>
        </w:rPr>
        <w:t xml:space="preserve"> </w:t>
      </w:r>
      <w:r>
        <w:rPr>
          <w:rFonts w:hint="cs"/>
          <w:rtl/>
        </w:rPr>
        <w:t>ניתן</w:t>
      </w:r>
      <w:r>
        <w:rPr>
          <w:rtl/>
        </w:rPr>
        <w:t xml:space="preserve"> </w:t>
      </w:r>
      <w:r>
        <w:rPr>
          <w:rFonts w:hint="cs"/>
          <w:rtl/>
        </w:rPr>
        <w:t>לצרף</w:t>
      </w:r>
      <w:r>
        <w:rPr>
          <w:rtl/>
        </w:rPr>
        <w:t xml:space="preserve"> </w:t>
      </w:r>
      <w:r>
        <w:rPr>
          <w:rFonts w:hint="cs"/>
          <w:rtl/>
        </w:rPr>
        <w:t>הסכם</w:t>
      </w:r>
      <w:r>
        <w:rPr>
          <w:rtl/>
        </w:rPr>
        <w:t xml:space="preserve"> </w:t>
      </w:r>
      <w:r>
        <w:rPr>
          <w:rFonts w:hint="cs"/>
          <w:rtl/>
        </w:rPr>
        <w:t>חתום</w:t>
      </w:r>
      <w:r>
        <w:rPr>
          <w:rtl/>
        </w:rPr>
        <w:t xml:space="preserve"> </w:t>
      </w:r>
      <w:r>
        <w:rPr>
          <w:rFonts w:hint="cs"/>
          <w:rtl/>
        </w:rPr>
        <w:t>מותנה</w:t>
      </w:r>
      <w:r>
        <w:rPr>
          <w:rtl/>
        </w:rPr>
        <w:t>/</w:t>
      </w:r>
      <w:r>
        <w:rPr>
          <w:rFonts w:hint="cs"/>
          <w:rtl/>
        </w:rPr>
        <w:t>אופציה</w:t>
      </w:r>
      <w:r>
        <w:rPr>
          <w:rtl/>
        </w:rPr>
        <w:t xml:space="preserve"> </w:t>
      </w:r>
      <w:r>
        <w:rPr>
          <w:rFonts w:hint="cs"/>
          <w:rtl/>
        </w:rPr>
        <w:t>עם</w:t>
      </w:r>
      <w:r>
        <w:rPr>
          <w:rtl/>
        </w:rPr>
        <w:t xml:space="preserve"> </w:t>
      </w:r>
      <w:r>
        <w:rPr>
          <w:rFonts w:hint="cs"/>
          <w:rtl/>
        </w:rPr>
        <w:t>ספק</w:t>
      </w:r>
      <w:r>
        <w:rPr>
          <w:rtl/>
        </w:rPr>
        <w:t xml:space="preserve"> </w:t>
      </w:r>
      <w:r>
        <w:rPr>
          <w:rFonts w:hint="cs"/>
          <w:rtl/>
        </w:rPr>
        <w:t>משנה</w:t>
      </w:r>
      <w:r>
        <w:rPr>
          <w:rtl/>
        </w:rPr>
        <w:t>.</w:t>
      </w:r>
    </w:p>
    <w:p w:rsidR="004B6A3C" w:rsidRDefault="005E68F9" w:rsidP="009603BD">
      <w:pPr>
        <w:pStyle w:val="31"/>
        <w:spacing w:before="240"/>
        <w:ind w:left="1191"/>
      </w:pPr>
      <w:r>
        <w:rPr>
          <w:rFonts w:hint="cs"/>
          <w:rtl/>
        </w:rPr>
        <w:t>(</w:t>
      </w:r>
      <w:r>
        <w:t>N</w:t>
      </w:r>
      <w:r>
        <w:rPr>
          <w:rFonts w:hint="cs"/>
          <w:rtl/>
        </w:rPr>
        <w:t xml:space="preserve">) </w:t>
      </w:r>
    </w:p>
    <w:p w:rsidR="00B34B24" w:rsidRDefault="0069363A" w:rsidP="00D75846">
      <w:pPr>
        <w:pStyle w:val="20"/>
        <w:keepNext/>
        <w:spacing w:before="360"/>
        <w:ind w:left="822"/>
      </w:pPr>
      <w:bookmarkStart w:id="601" w:name="_Toc478286164"/>
      <w:r w:rsidRPr="0069363A">
        <w:rPr>
          <w:rFonts w:hint="cs"/>
          <w:rtl/>
        </w:rPr>
        <w:t>תאור</w:t>
      </w:r>
      <w:r w:rsidRPr="0069363A">
        <w:rPr>
          <w:rtl/>
        </w:rPr>
        <w:t xml:space="preserve"> </w:t>
      </w:r>
      <w:r w:rsidRPr="0069363A">
        <w:rPr>
          <w:rFonts w:hint="cs"/>
          <w:rtl/>
        </w:rPr>
        <w:t>פו</w:t>
      </w:r>
      <w:r w:rsidR="00793C54">
        <w:rPr>
          <w:rFonts w:hint="cs"/>
          <w:rtl/>
        </w:rPr>
        <w:t>נ</w:t>
      </w:r>
      <w:r w:rsidRPr="0069363A">
        <w:rPr>
          <w:rFonts w:hint="cs"/>
          <w:rtl/>
        </w:rPr>
        <w:t>קציונלי</w:t>
      </w:r>
      <w:r w:rsidRPr="0069363A">
        <w:rPr>
          <w:rtl/>
        </w:rPr>
        <w:t>/</w:t>
      </w:r>
      <w:r w:rsidRPr="0069363A">
        <w:rPr>
          <w:rFonts w:hint="cs"/>
          <w:rtl/>
        </w:rPr>
        <w:t>לוגיסטי</w:t>
      </w:r>
      <w:r w:rsidRPr="0069363A">
        <w:rPr>
          <w:rtl/>
        </w:rPr>
        <w:t xml:space="preserve"> </w:t>
      </w:r>
      <w:r w:rsidRPr="0069363A">
        <w:rPr>
          <w:rFonts w:hint="cs"/>
          <w:rtl/>
        </w:rPr>
        <w:t>של</w:t>
      </w:r>
      <w:r w:rsidRPr="0069363A">
        <w:rPr>
          <w:rtl/>
        </w:rPr>
        <w:t xml:space="preserve"> </w:t>
      </w:r>
      <w:r w:rsidRPr="0069363A">
        <w:rPr>
          <w:rFonts w:hint="cs"/>
          <w:rtl/>
        </w:rPr>
        <w:t>שרות</w:t>
      </w:r>
      <w:r w:rsidRPr="0069363A">
        <w:rPr>
          <w:rtl/>
        </w:rPr>
        <w:t xml:space="preserve"> </w:t>
      </w:r>
      <w:r w:rsidRPr="0069363A">
        <w:rPr>
          <w:rFonts w:hint="cs"/>
          <w:rtl/>
        </w:rPr>
        <w:t>המיקור</w:t>
      </w:r>
      <w:r w:rsidRPr="0069363A">
        <w:rPr>
          <w:rtl/>
        </w:rPr>
        <w:t xml:space="preserve"> </w:t>
      </w:r>
      <w:r w:rsidRPr="0069363A">
        <w:rPr>
          <w:rFonts w:hint="cs"/>
          <w:rtl/>
        </w:rPr>
        <w:t>חוץ</w:t>
      </w:r>
      <w:bookmarkEnd w:id="601"/>
    </w:p>
    <w:p w:rsidR="00354ADB" w:rsidRDefault="0069363A" w:rsidP="001F6B0E">
      <w:pPr>
        <w:pStyle w:val="31"/>
        <w:keepNext/>
        <w:spacing w:before="240"/>
        <w:ind w:left="1191"/>
      </w:pPr>
      <w:r>
        <w:rPr>
          <w:rFonts w:hint="cs"/>
          <w:rtl/>
        </w:rPr>
        <w:t>אתר ה</w:t>
      </w:r>
      <w:r w:rsidR="001F6B0E">
        <w:rPr>
          <w:rFonts w:hint="cs"/>
          <w:rtl/>
        </w:rPr>
        <w:t>מנהלת ו</w:t>
      </w:r>
      <w:r>
        <w:rPr>
          <w:rFonts w:hint="cs"/>
          <w:rtl/>
        </w:rPr>
        <w:t>מוקד</w:t>
      </w:r>
      <w:r w:rsidR="008975FD">
        <w:rPr>
          <w:rFonts w:hint="cs"/>
          <w:rtl/>
        </w:rPr>
        <w:t xml:space="preserve"> </w:t>
      </w:r>
      <w:r w:rsidR="008975FD">
        <w:rPr>
          <w:rtl/>
        </w:rPr>
        <w:t>–</w:t>
      </w:r>
      <w:r w:rsidR="008975FD">
        <w:rPr>
          <w:rFonts w:hint="cs"/>
          <w:rtl/>
        </w:rPr>
        <w:t xml:space="preserve"> לוגיסטיקה ומיקום</w:t>
      </w:r>
    </w:p>
    <w:p w:rsidR="0069363A" w:rsidRPr="0069363A" w:rsidRDefault="0069363A" w:rsidP="00F21038">
      <w:pPr>
        <w:pStyle w:val="ad"/>
        <w:keepNext/>
        <w:numPr>
          <w:ilvl w:val="0"/>
          <w:numId w:val="54"/>
        </w:numPr>
        <w:autoSpaceDE w:val="0"/>
        <w:autoSpaceDN w:val="0"/>
        <w:bidi/>
        <w:adjustRightInd w:val="0"/>
        <w:spacing w:before="0" w:after="60"/>
        <w:ind w:leftChars="299" w:left="1076" w:hangingChars="149" w:hanging="358"/>
        <w:rPr>
          <w:rFonts w:asciiTheme="minorBidi" w:hAnsiTheme="minorBidi"/>
          <w:color w:val="000000"/>
          <w:rtl/>
        </w:rPr>
      </w:pPr>
      <w:r w:rsidRPr="0069363A">
        <w:rPr>
          <w:rFonts w:asciiTheme="minorBidi" w:hAnsiTheme="minorBidi" w:hint="cs"/>
          <w:color w:val="000000"/>
          <w:rtl/>
        </w:rPr>
        <w:t>ע</w:t>
      </w:r>
      <w:r w:rsidRPr="0069363A">
        <w:rPr>
          <w:rFonts w:asciiTheme="minorBidi" w:hAnsiTheme="minorBidi"/>
          <w:color w:val="000000"/>
          <w:rtl/>
        </w:rPr>
        <w:t>ל ה</w:t>
      </w:r>
      <w:r w:rsidRPr="0069363A">
        <w:rPr>
          <w:rFonts w:asciiTheme="minorBidi" w:hAnsiTheme="minorBidi" w:hint="cs"/>
          <w:color w:val="000000"/>
          <w:rtl/>
        </w:rPr>
        <w:t xml:space="preserve">מציע </w:t>
      </w:r>
      <w:r w:rsidRPr="0069363A">
        <w:rPr>
          <w:rFonts w:asciiTheme="minorBidi" w:hAnsiTheme="minorBidi"/>
          <w:color w:val="000000"/>
          <w:rtl/>
        </w:rPr>
        <w:t>לציין את מיקומו של האתר- כתובת מלאה.</w:t>
      </w:r>
    </w:p>
    <w:p w:rsidR="0069363A" w:rsidRDefault="0069363A" w:rsidP="00F21038">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Pr>
      </w:pPr>
      <w:r w:rsidRPr="0069363A">
        <w:rPr>
          <w:rFonts w:asciiTheme="minorBidi" w:hAnsiTheme="minorBidi"/>
          <w:color w:val="000000"/>
          <w:rtl/>
        </w:rPr>
        <w:t>שטח מוקד - הספק נדרש לפרט את שטח מרכז השירות.</w:t>
      </w:r>
    </w:p>
    <w:p w:rsidR="00297E16" w:rsidRDefault="00297E16" w:rsidP="00F21038">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Pr>
      </w:pPr>
      <w:r>
        <w:rPr>
          <w:rFonts w:asciiTheme="minorBidi" w:hAnsiTheme="minorBidi" w:hint="cs"/>
          <w:color w:val="000000"/>
          <w:rtl/>
        </w:rPr>
        <w:t xml:space="preserve">לאתר תהיה גישה נוחה ברכב ובתחבורה הציבורית </w:t>
      </w:r>
      <w:r w:rsidR="00B24CEB">
        <w:rPr>
          <w:rFonts w:asciiTheme="minorBidi" w:hAnsiTheme="minorBidi" w:hint="cs"/>
          <w:color w:val="000000"/>
          <w:rtl/>
        </w:rPr>
        <w:t xml:space="preserve">שכיחה וסדירה </w:t>
      </w:r>
      <w:r>
        <w:rPr>
          <w:rFonts w:asciiTheme="minorBidi" w:hAnsiTheme="minorBidi" w:hint="cs"/>
          <w:color w:val="000000"/>
          <w:rtl/>
        </w:rPr>
        <w:t>וחניה נוחה לעובדים וללקוחות.</w:t>
      </w:r>
    </w:p>
    <w:p w:rsidR="008975FD" w:rsidRPr="008975FD" w:rsidRDefault="008975FD" w:rsidP="00F21038">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Pr>
      </w:pPr>
      <w:r w:rsidRPr="008975FD">
        <w:rPr>
          <w:rFonts w:asciiTheme="minorBidi" w:hAnsiTheme="minorBidi" w:hint="cs"/>
          <w:color w:val="000000"/>
          <w:rtl/>
        </w:rPr>
        <w:t>אתר העבודה וסביבות העבודה של עובדי ה</w:t>
      </w:r>
      <w:r>
        <w:rPr>
          <w:rFonts w:asciiTheme="minorBidi" w:hAnsiTheme="minorBidi" w:hint="cs"/>
          <w:color w:val="000000"/>
          <w:rtl/>
        </w:rPr>
        <w:t xml:space="preserve">מציע </w:t>
      </w:r>
      <w:r w:rsidRPr="008975FD">
        <w:rPr>
          <w:rFonts w:asciiTheme="minorBidi" w:hAnsiTheme="minorBidi" w:hint="cs"/>
          <w:color w:val="000000"/>
          <w:rtl/>
        </w:rPr>
        <w:t>ושל עובדים מטעם המשרד המתארחים ב</w:t>
      </w:r>
      <w:r>
        <w:rPr>
          <w:rFonts w:asciiTheme="minorBidi" w:hAnsiTheme="minorBidi" w:hint="cs"/>
          <w:color w:val="000000"/>
          <w:rtl/>
        </w:rPr>
        <w:t xml:space="preserve">אתר המציע </w:t>
      </w:r>
      <w:r w:rsidRPr="008975FD">
        <w:rPr>
          <w:rFonts w:asciiTheme="minorBidi" w:hAnsiTheme="minorBidi" w:hint="cs"/>
          <w:color w:val="000000"/>
          <w:rtl/>
        </w:rPr>
        <w:t>יהיו ברמה שווה המקובלת לעובדים בעלי תפקידים דומים אצל הזוכה ובתחום שירותי המחשוב.</w:t>
      </w:r>
    </w:p>
    <w:p w:rsidR="008975FD" w:rsidRDefault="008975FD" w:rsidP="00F21038">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Pr>
      </w:pPr>
      <w:r w:rsidRPr="008975FD">
        <w:rPr>
          <w:rFonts w:asciiTheme="minorBidi" w:hAnsiTheme="minorBidi"/>
          <w:color w:val="000000"/>
          <w:rtl/>
        </w:rPr>
        <w:t xml:space="preserve">הזוכה יקים אתר לתפעול </w:t>
      </w:r>
      <w:r w:rsidRPr="008975FD">
        <w:rPr>
          <w:rFonts w:asciiTheme="minorBidi" w:hAnsiTheme="minorBidi" w:hint="cs"/>
          <w:color w:val="000000"/>
          <w:rtl/>
        </w:rPr>
        <w:t xml:space="preserve">הפעילויות </w:t>
      </w:r>
      <w:r>
        <w:rPr>
          <w:rFonts w:asciiTheme="minorBidi" w:hAnsiTheme="minorBidi" w:hint="cs"/>
          <w:color w:val="000000"/>
          <w:rtl/>
        </w:rPr>
        <w:t>הנדרשות</w:t>
      </w:r>
      <w:r w:rsidRPr="008975FD">
        <w:rPr>
          <w:rFonts w:asciiTheme="minorBidi" w:hAnsiTheme="minorBidi"/>
          <w:color w:val="000000"/>
          <w:rtl/>
        </w:rPr>
        <w:t>.</w:t>
      </w:r>
      <w:r w:rsidRPr="008975FD">
        <w:rPr>
          <w:rFonts w:asciiTheme="minorBidi" w:hAnsiTheme="minorBidi" w:hint="cs"/>
          <w:color w:val="000000"/>
          <w:rtl/>
        </w:rPr>
        <w:t xml:space="preserve"> </w:t>
      </w:r>
    </w:p>
    <w:p w:rsidR="008975FD" w:rsidRPr="00B24CEB" w:rsidRDefault="008975FD" w:rsidP="00F21038">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Pr>
      </w:pPr>
      <w:r w:rsidRPr="008975FD">
        <w:rPr>
          <w:rFonts w:asciiTheme="minorBidi" w:hAnsiTheme="minorBidi"/>
          <w:color w:val="000000"/>
          <w:rtl/>
        </w:rPr>
        <w:t xml:space="preserve">מיקום האתר יהיה </w:t>
      </w:r>
      <w:r w:rsidRPr="00B24CEB">
        <w:rPr>
          <w:rFonts w:asciiTheme="minorBidi" w:hAnsiTheme="minorBidi"/>
          <w:color w:val="000000"/>
          <w:rtl/>
        </w:rPr>
        <w:t xml:space="preserve">בגבולות </w:t>
      </w:r>
      <w:r w:rsidR="003B09B1">
        <w:rPr>
          <w:rFonts w:asciiTheme="minorBidi" w:hAnsiTheme="minorBidi" w:hint="cs"/>
          <w:color w:val="000000"/>
          <w:rtl/>
        </w:rPr>
        <w:t xml:space="preserve">נתניה, </w:t>
      </w:r>
      <w:ins w:id="602" w:author="דוד לשם" w:date="2017-06-21T15:54:00Z">
        <w:r w:rsidR="007D0F9A">
          <w:rPr>
            <w:rFonts w:asciiTheme="minorBidi" w:hAnsiTheme="minorBidi" w:hint="cs"/>
            <w:color w:val="000000"/>
            <w:rtl/>
          </w:rPr>
          <w:t xml:space="preserve">אשדוד, </w:t>
        </w:r>
      </w:ins>
      <w:r w:rsidR="003B09B1">
        <w:rPr>
          <w:rFonts w:asciiTheme="minorBidi" w:hAnsiTheme="minorBidi" w:hint="cs"/>
          <w:color w:val="000000"/>
          <w:rtl/>
        </w:rPr>
        <w:t>גדרה וירושלים</w:t>
      </w:r>
      <w:r w:rsidRPr="00B24CEB">
        <w:rPr>
          <w:rFonts w:asciiTheme="minorBidi" w:hAnsiTheme="minorBidi"/>
          <w:color w:val="000000"/>
          <w:rtl/>
        </w:rPr>
        <w:t>.</w:t>
      </w:r>
      <w:r w:rsidR="006A340E" w:rsidRPr="00B24CEB">
        <w:rPr>
          <w:rFonts w:asciiTheme="minorBidi" w:hAnsiTheme="minorBidi" w:hint="cs"/>
          <w:color w:val="000000"/>
          <w:rtl/>
        </w:rPr>
        <w:t xml:space="preserve"> </w:t>
      </w:r>
    </w:p>
    <w:p w:rsidR="008975FD" w:rsidRPr="008975FD" w:rsidRDefault="008975FD" w:rsidP="00F21038">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Pr>
      </w:pPr>
      <w:r w:rsidRPr="008975FD">
        <w:rPr>
          <w:rFonts w:asciiTheme="minorBidi" w:hAnsiTheme="minorBidi"/>
          <w:color w:val="000000"/>
          <w:rtl/>
        </w:rPr>
        <w:t>גודל המבנה יקבע בהתא</w:t>
      </w:r>
      <w:r w:rsidRPr="008975FD">
        <w:rPr>
          <w:rFonts w:asciiTheme="minorBidi" w:hAnsiTheme="minorBidi" w:hint="cs"/>
          <w:color w:val="000000"/>
          <w:rtl/>
        </w:rPr>
        <w:t>ם</w:t>
      </w:r>
      <w:r w:rsidRPr="008975FD">
        <w:rPr>
          <w:rFonts w:asciiTheme="minorBidi" w:hAnsiTheme="minorBidi"/>
          <w:color w:val="000000"/>
          <w:rtl/>
        </w:rPr>
        <w:t xml:space="preserve"> למספר העובדים ה</w:t>
      </w:r>
      <w:r w:rsidRPr="008975FD">
        <w:rPr>
          <w:rFonts w:asciiTheme="minorBidi" w:hAnsiTheme="minorBidi" w:hint="cs"/>
          <w:color w:val="000000"/>
          <w:rtl/>
        </w:rPr>
        <w:t>נדרשים לביצוע הפעילויות שעל המנהלת לבצע, למספר עובדים מטעם המשרד שיתארחו במנהלת ולמקום האחסון הנדרש, כמקובל במקומות עבודה בתחום המחשוב</w:t>
      </w:r>
      <w:r w:rsidRPr="008975FD">
        <w:rPr>
          <w:rFonts w:asciiTheme="minorBidi" w:hAnsiTheme="minorBidi"/>
          <w:color w:val="000000"/>
          <w:rtl/>
        </w:rPr>
        <w:t>.</w:t>
      </w:r>
    </w:p>
    <w:p w:rsidR="008975FD" w:rsidRPr="008975FD" w:rsidRDefault="008975FD" w:rsidP="00F21038">
      <w:pPr>
        <w:pStyle w:val="ad"/>
        <w:numPr>
          <w:ilvl w:val="0"/>
          <w:numId w:val="54"/>
        </w:numPr>
        <w:autoSpaceDE w:val="0"/>
        <w:autoSpaceDN w:val="0"/>
        <w:bidi/>
        <w:adjustRightInd w:val="0"/>
        <w:spacing w:before="0" w:after="60"/>
        <w:ind w:leftChars="299" w:left="1076" w:hangingChars="149" w:hanging="358"/>
        <w:rPr>
          <w:rFonts w:asciiTheme="minorBidi" w:hAnsiTheme="minorBidi"/>
          <w:color w:val="000000"/>
        </w:rPr>
      </w:pPr>
      <w:r w:rsidRPr="008975FD">
        <w:rPr>
          <w:rFonts w:asciiTheme="minorBidi" w:hAnsiTheme="minorBidi" w:hint="cs"/>
          <w:color w:val="000000"/>
          <w:rtl/>
        </w:rPr>
        <w:t>על האתר להכיל</w:t>
      </w:r>
      <w:r w:rsidRPr="008975FD">
        <w:rPr>
          <w:rFonts w:asciiTheme="minorBidi" w:hAnsiTheme="minorBidi"/>
          <w:color w:val="000000"/>
          <w:rtl/>
        </w:rPr>
        <w:t xml:space="preserve"> תשתית מחשוב ותקשורת לתמיכה ב</w:t>
      </w:r>
      <w:r w:rsidR="00431B4F">
        <w:rPr>
          <w:rFonts w:asciiTheme="minorBidi" w:hAnsiTheme="minorBidi" w:hint="cs"/>
          <w:color w:val="000000"/>
          <w:rtl/>
        </w:rPr>
        <w:t>ש</w:t>
      </w:r>
      <w:r w:rsidR="004C4999">
        <w:rPr>
          <w:rFonts w:asciiTheme="minorBidi" w:hAnsiTheme="minorBidi" w:hint="cs"/>
          <w:color w:val="000000"/>
          <w:rtl/>
        </w:rPr>
        <w:t>י</w:t>
      </w:r>
      <w:r w:rsidR="00431B4F">
        <w:rPr>
          <w:rFonts w:asciiTheme="minorBidi" w:hAnsiTheme="minorBidi" w:hint="cs"/>
          <w:color w:val="000000"/>
          <w:rtl/>
        </w:rPr>
        <w:t>ר</w:t>
      </w:r>
      <w:r w:rsidRPr="008975FD">
        <w:rPr>
          <w:rFonts w:asciiTheme="minorBidi" w:hAnsiTheme="minorBidi"/>
          <w:color w:val="000000"/>
          <w:rtl/>
        </w:rPr>
        <w:t>ותים המבוקשים במכרז</w:t>
      </w:r>
      <w:r w:rsidR="00431B4F">
        <w:rPr>
          <w:rFonts w:asciiTheme="minorBidi" w:hAnsiTheme="minorBidi" w:hint="cs"/>
          <w:color w:val="000000"/>
          <w:rtl/>
        </w:rPr>
        <w:t>.</w:t>
      </w:r>
      <w:r w:rsidRPr="008975FD">
        <w:rPr>
          <w:rFonts w:asciiTheme="minorBidi" w:hAnsiTheme="minorBidi" w:hint="cs"/>
          <w:color w:val="000000"/>
          <w:rtl/>
        </w:rPr>
        <w:t xml:space="preserve"> </w:t>
      </w:r>
    </w:p>
    <w:p w:rsidR="0069363A" w:rsidRPr="0069363A" w:rsidRDefault="0069363A" w:rsidP="00B0417B">
      <w:pPr>
        <w:pStyle w:val="31"/>
        <w:keepNext/>
        <w:spacing w:before="240"/>
        <w:ind w:left="1191"/>
        <w:rPr>
          <w:rtl/>
        </w:rPr>
      </w:pPr>
      <w:r w:rsidRPr="0069363A">
        <w:rPr>
          <w:rtl/>
        </w:rPr>
        <w:t>מבנה ה</w:t>
      </w:r>
      <w:r w:rsidR="001F6B0E">
        <w:rPr>
          <w:rFonts w:hint="cs"/>
          <w:rtl/>
        </w:rPr>
        <w:t>מנהלת וה</w:t>
      </w:r>
      <w:r w:rsidRPr="0069363A">
        <w:rPr>
          <w:rtl/>
        </w:rPr>
        <w:t>מוקד</w:t>
      </w:r>
    </w:p>
    <w:p w:rsidR="0069363A" w:rsidRPr="0069363A" w:rsidRDefault="0069363A" w:rsidP="00F21038">
      <w:pPr>
        <w:pStyle w:val="ad"/>
        <w:keepNext/>
        <w:numPr>
          <w:ilvl w:val="0"/>
          <w:numId w:val="54"/>
        </w:numPr>
        <w:autoSpaceDE w:val="0"/>
        <w:autoSpaceDN w:val="0"/>
        <w:bidi/>
        <w:adjustRightInd w:val="0"/>
        <w:spacing w:before="0" w:after="60"/>
        <w:ind w:left="1077" w:hanging="357"/>
        <w:rPr>
          <w:rFonts w:asciiTheme="minorBidi" w:hAnsiTheme="minorBidi"/>
          <w:color w:val="000000"/>
          <w:rtl/>
        </w:rPr>
      </w:pPr>
      <w:r w:rsidRPr="0069363A">
        <w:rPr>
          <w:rFonts w:asciiTheme="minorBidi" w:hAnsiTheme="minorBidi"/>
          <w:color w:val="000000"/>
          <w:rtl/>
        </w:rPr>
        <w:t>על ה</w:t>
      </w:r>
      <w:r w:rsidRPr="0069363A">
        <w:rPr>
          <w:rFonts w:asciiTheme="minorBidi" w:hAnsiTheme="minorBidi" w:hint="cs"/>
          <w:color w:val="000000"/>
          <w:rtl/>
        </w:rPr>
        <w:t xml:space="preserve">מציע </w:t>
      </w:r>
      <w:r w:rsidRPr="0069363A">
        <w:rPr>
          <w:rFonts w:asciiTheme="minorBidi" w:hAnsiTheme="minorBidi"/>
          <w:color w:val="000000"/>
          <w:rtl/>
        </w:rPr>
        <w:t xml:space="preserve">לפרט את החלוקה הפונקציונאלית ולצרף תרשים המתאר את מבנה המוקד </w:t>
      </w:r>
      <w:r w:rsidRPr="0069363A">
        <w:rPr>
          <w:rFonts w:asciiTheme="minorBidi" w:hAnsiTheme="minorBidi" w:hint="cs"/>
          <w:color w:val="000000"/>
          <w:rtl/>
        </w:rPr>
        <w:t xml:space="preserve">ולהביאם לאישור משרד החינוך. </w:t>
      </w:r>
    </w:p>
    <w:p w:rsidR="0069363A" w:rsidRPr="0069363A"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69363A">
        <w:rPr>
          <w:rFonts w:asciiTheme="minorBidi" w:hAnsiTheme="minorBidi"/>
          <w:color w:val="000000"/>
          <w:rtl/>
        </w:rPr>
        <w:t>על הספק להתייחס ל</w:t>
      </w:r>
      <w:r w:rsidRPr="0069363A">
        <w:rPr>
          <w:rFonts w:asciiTheme="minorBidi" w:hAnsiTheme="minorBidi" w:hint="cs"/>
          <w:color w:val="000000"/>
          <w:rtl/>
        </w:rPr>
        <w:t>מתחם העבודה וכן ל</w:t>
      </w:r>
      <w:r w:rsidRPr="0069363A">
        <w:rPr>
          <w:rFonts w:asciiTheme="minorBidi" w:hAnsiTheme="minorBidi"/>
          <w:color w:val="000000"/>
          <w:rtl/>
        </w:rPr>
        <w:t>מיקום ציוד תומך במוקד</w:t>
      </w:r>
      <w:r w:rsidR="009603BD">
        <w:rPr>
          <w:rFonts w:asciiTheme="minorBidi" w:hAnsiTheme="minorBidi" w:hint="cs"/>
          <w:color w:val="000000"/>
          <w:rtl/>
        </w:rPr>
        <w:t xml:space="preserve">: </w:t>
      </w:r>
      <w:r w:rsidRPr="0069363A">
        <w:rPr>
          <w:rFonts w:asciiTheme="minorBidi" w:hAnsiTheme="minorBidi"/>
          <w:color w:val="000000"/>
          <w:rtl/>
        </w:rPr>
        <w:t>מדפסות, תצוגות זמן אמת</w:t>
      </w:r>
      <w:r w:rsidRPr="0069363A">
        <w:rPr>
          <w:rFonts w:asciiTheme="minorBidi" w:hAnsiTheme="minorBidi" w:hint="cs"/>
          <w:color w:val="000000"/>
          <w:rtl/>
        </w:rPr>
        <w:t xml:space="preserve">, </w:t>
      </w:r>
      <w:r w:rsidRPr="0069363A">
        <w:rPr>
          <w:rFonts w:asciiTheme="minorBidi" w:hAnsiTheme="minorBidi"/>
          <w:color w:val="000000"/>
          <w:rtl/>
        </w:rPr>
        <w:t>לוקרים</w:t>
      </w:r>
      <w:r w:rsidRPr="0069363A">
        <w:rPr>
          <w:rFonts w:asciiTheme="minorBidi" w:hAnsiTheme="minorBidi" w:hint="cs"/>
          <w:color w:val="000000"/>
          <w:rtl/>
        </w:rPr>
        <w:t>/</w:t>
      </w:r>
      <w:r w:rsidRPr="0069363A">
        <w:rPr>
          <w:rFonts w:asciiTheme="minorBidi" w:hAnsiTheme="minorBidi"/>
          <w:color w:val="000000"/>
          <w:rtl/>
        </w:rPr>
        <w:t>תאי אחסון</w:t>
      </w:r>
      <w:r w:rsidRPr="0069363A">
        <w:rPr>
          <w:rFonts w:asciiTheme="minorBidi" w:hAnsiTheme="minorBidi" w:hint="cs"/>
          <w:color w:val="000000"/>
          <w:rtl/>
        </w:rPr>
        <w:t>, מטבחון</w:t>
      </w:r>
      <w:r w:rsidR="00AB2954">
        <w:rPr>
          <w:rFonts w:asciiTheme="minorBidi" w:hAnsiTheme="minorBidi" w:hint="cs"/>
          <w:color w:val="000000"/>
          <w:rtl/>
        </w:rPr>
        <w:t xml:space="preserve"> מאובזר</w:t>
      </w:r>
      <w:r w:rsidR="00C8577F">
        <w:rPr>
          <w:rFonts w:asciiTheme="minorBidi" w:hAnsiTheme="minorBidi" w:hint="cs"/>
          <w:color w:val="000000"/>
          <w:rtl/>
        </w:rPr>
        <w:t xml:space="preserve">, </w:t>
      </w:r>
      <w:r w:rsidR="0020461F">
        <w:rPr>
          <w:rFonts w:asciiTheme="minorBidi" w:hAnsiTheme="minorBidi" w:hint="cs"/>
          <w:color w:val="000000"/>
          <w:rtl/>
        </w:rPr>
        <w:t>מקרר</w:t>
      </w:r>
      <w:r w:rsidR="00882C86">
        <w:rPr>
          <w:rFonts w:asciiTheme="minorBidi" w:hAnsiTheme="minorBidi" w:hint="cs"/>
          <w:color w:val="000000"/>
          <w:rtl/>
        </w:rPr>
        <w:t xml:space="preserve"> </w:t>
      </w:r>
      <w:r w:rsidRPr="0069363A">
        <w:rPr>
          <w:rFonts w:asciiTheme="minorBidi" w:hAnsiTheme="minorBidi"/>
          <w:color w:val="000000"/>
          <w:rtl/>
        </w:rPr>
        <w:t>ו</w:t>
      </w:r>
      <w:r w:rsidRPr="0069363A">
        <w:rPr>
          <w:rFonts w:asciiTheme="minorBidi" w:hAnsiTheme="minorBidi" w:hint="cs"/>
          <w:color w:val="000000"/>
          <w:rtl/>
        </w:rPr>
        <w:t>כלל המתחם של המ</w:t>
      </w:r>
      <w:r w:rsidR="001F6B0E">
        <w:rPr>
          <w:rFonts w:asciiTheme="minorBidi" w:hAnsiTheme="minorBidi" w:hint="cs"/>
          <w:color w:val="000000"/>
          <w:rtl/>
        </w:rPr>
        <w:t>נהלת</w:t>
      </w:r>
      <w:r w:rsidRPr="0069363A">
        <w:rPr>
          <w:rFonts w:asciiTheme="minorBidi" w:hAnsiTheme="minorBidi" w:hint="cs"/>
          <w:color w:val="000000"/>
          <w:rtl/>
        </w:rPr>
        <w:t xml:space="preserve">. </w:t>
      </w:r>
    </w:p>
    <w:p w:rsidR="0069363A" w:rsidRPr="00BC0F4C" w:rsidRDefault="0069363A" w:rsidP="00F93CB2">
      <w:pPr>
        <w:pStyle w:val="31"/>
        <w:spacing w:before="240"/>
        <w:ind w:left="1191"/>
      </w:pPr>
      <w:r w:rsidRPr="00BC0F4C">
        <w:rPr>
          <w:rFonts w:hint="cs"/>
          <w:rtl/>
        </w:rPr>
        <w:t>דגשים</w:t>
      </w:r>
      <w:r w:rsidRPr="00BC0F4C">
        <w:t xml:space="preserve"> </w:t>
      </w:r>
      <w:r w:rsidRPr="00BC0F4C">
        <w:rPr>
          <w:rFonts w:hint="cs"/>
          <w:rtl/>
        </w:rPr>
        <w:t>למבנה</w:t>
      </w:r>
      <w:r w:rsidRPr="00BC0F4C">
        <w:t xml:space="preserve"> </w:t>
      </w:r>
      <w:r w:rsidRPr="00BC0F4C">
        <w:rPr>
          <w:rFonts w:hint="cs"/>
          <w:rtl/>
        </w:rPr>
        <w:t>ה</w:t>
      </w:r>
      <w:r w:rsidR="00102D5E">
        <w:rPr>
          <w:rFonts w:hint="cs"/>
          <w:rtl/>
        </w:rPr>
        <w:t>מנהלת, ה</w:t>
      </w:r>
      <w:r w:rsidRPr="00BC0F4C">
        <w:rPr>
          <w:rFonts w:hint="cs"/>
          <w:rtl/>
        </w:rPr>
        <w:t>מוקד</w:t>
      </w:r>
      <w:r w:rsidRPr="00BC0F4C">
        <w:t xml:space="preserve"> </w:t>
      </w:r>
      <w:r w:rsidRPr="00BC0F4C">
        <w:rPr>
          <w:rFonts w:hint="cs"/>
          <w:rtl/>
        </w:rPr>
        <w:t>ומתחמי</w:t>
      </w:r>
      <w:r w:rsidRPr="00BC0F4C">
        <w:t xml:space="preserve"> </w:t>
      </w:r>
      <w:r w:rsidRPr="00BC0F4C">
        <w:rPr>
          <w:rFonts w:hint="cs"/>
          <w:rtl/>
        </w:rPr>
        <w:t>העבודה</w:t>
      </w:r>
      <w:r w:rsidRPr="00BC0F4C">
        <w:t>:</w:t>
      </w:r>
    </w:p>
    <w:p w:rsidR="00DE1D9E" w:rsidRPr="00DE1D9E" w:rsidRDefault="00DE1D9E"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3B07B1">
        <w:rPr>
          <w:rFonts w:asciiTheme="minorBidi" w:hAnsiTheme="minorBidi" w:hint="cs"/>
          <w:color w:val="000000"/>
          <w:rtl/>
        </w:rPr>
        <w:t>האתר</w:t>
      </w:r>
      <w:r>
        <w:rPr>
          <w:rFonts w:asciiTheme="minorBidi" w:hAnsiTheme="minorBidi" w:hint="cs"/>
          <w:color w:val="000000"/>
          <w:rtl/>
        </w:rPr>
        <w:t xml:space="preserve"> הפיזי לאספקת השירותים יהיה מתאים להעסקת בעלי מוגבלויות ו</w:t>
      </w:r>
      <w:r w:rsidRPr="003B07B1">
        <w:rPr>
          <w:rFonts w:asciiTheme="minorBidi" w:hAnsiTheme="minorBidi" w:hint="cs"/>
          <w:color w:val="000000"/>
          <w:rtl/>
        </w:rPr>
        <w:t>יעמ</w:t>
      </w:r>
      <w:r>
        <w:rPr>
          <w:rFonts w:asciiTheme="minorBidi" w:hAnsiTheme="minorBidi" w:hint="cs"/>
          <w:color w:val="000000"/>
          <w:rtl/>
        </w:rPr>
        <w:t>ו</w:t>
      </w:r>
      <w:r w:rsidRPr="003B07B1">
        <w:rPr>
          <w:rFonts w:asciiTheme="minorBidi" w:hAnsiTheme="minorBidi" w:hint="cs"/>
          <w:color w:val="000000"/>
          <w:rtl/>
        </w:rPr>
        <w:t>ד בתיקני הנגישות</w:t>
      </w:r>
      <w:r>
        <w:rPr>
          <w:rFonts w:asciiTheme="minorBidi" w:hAnsiTheme="minorBidi" w:hint="cs"/>
          <w:color w:val="000000"/>
          <w:rtl/>
        </w:rPr>
        <w:t xml:space="preserve"> בין היתר במפורט ב</w:t>
      </w:r>
      <w:r w:rsidRPr="00DE1D9E">
        <w:rPr>
          <w:rFonts w:asciiTheme="minorBidi" w:hAnsiTheme="minorBidi" w:hint="cs"/>
          <w:color w:val="000000"/>
          <w:rtl/>
        </w:rPr>
        <w:t>תקנות</w:t>
      </w:r>
      <w:r w:rsidRPr="00DE1D9E">
        <w:rPr>
          <w:rFonts w:asciiTheme="minorBidi" w:hAnsiTheme="minorBidi"/>
          <w:color w:val="000000"/>
          <w:rtl/>
        </w:rPr>
        <w:t xml:space="preserve"> </w:t>
      </w:r>
      <w:r w:rsidRPr="00DE1D9E">
        <w:rPr>
          <w:rFonts w:asciiTheme="minorBidi" w:hAnsiTheme="minorBidi" w:hint="cs"/>
          <w:color w:val="000000"/>
          <w:rtl/>
        </w:rPr>
        <w:t>שוויון</w:t>
      </w:r>
      <w:r w:rsidRPr="00DE1D9E">
        <w:rPr>
          <w:rFonts w:asciiTheme="minorBidi" w:hAnsiTheme="minorBidi"/>
          <w:color w:val="000000"/>
          <w:rtl/>
        </w:rPr>
        <w:t xml:space="preserve"> </w:t>
      </w:r>
      <w:r w:rsidRPr="00DE1D9E">
        <w:rPr>
          <w:rFonts w:asciiTheme="minorBidi" w:hAnsiTheme="minorBidi" w:hint="cs"/>
          <w:color w:val="000000"/>
          <w:rtl/>
        </w:rPr>
        <w:t>זכויות</w:t>
      </w:r>
      <w:r w:rsidRPr="00DE1D9E">
        <w:rPr>
          <w:rFonts w:asciiTheme="minorBidi" w:hAnsiTheme="minorBidi"/>
          <w:color w:val="000000"/>
          <w:rtl/>
        </w:rPr>
        <w:t xml:space="preserve"> </w:t>
      </w:r>
      <w:r w:rsidRPr="00DE1D9E">
        <w:rPr>
          <w:rFonts w:asciiTheme="minorBidi" w:hAnsiTheme="minorBidi" w:hint="cs"/>
          <w:color w:val="000000"/>
          <w:rtl/>
        </w:rPr>
        <w:t>לאנשים</w:t>
      </w:r>
      <w:r w:rsidRPr="00DE1D9E">
        <w:rPr>
          <w:rFonts w:asciiTheme="minorBidi" w:hAnsiTheme="minorBidi"/>
          <w:color w:val="000000"/>
          <w:rtl/>
        </w:rPr>
        <w:t xml:space="preserve"> </w:t>
      </w:r>
      <w:r w:rsidRPr="00DE1D9E">
        <w:rPr>
          <w:rFonts w:asciiTheme="minorBidi" w:hAnsiTheme="minorBidi" w:hint="cs"/>
          <w:color w:val="000000"/>
          <w:rtl/>
        </w:rPr>
        <w:t>עם</w:t>
      </w:r>
      <w:r w:rsidRPr="00DE1D9E">
        <w:rPr>
          <w:rFonts w:asciiTheme="minorBidi" w:hAnsiTheme="minorBidi"/>
          <w:color w:val="000000"/>
          <w:rtl/>
        </w:rPr>
        <w:t xml:space="preserve"> </w:t>
      </w:r>
      <w:r w:rsidRPr="00DE1D9E">
        <w:rPr>
          <w:rFonts w:asciiTheme="minorBidi" w:hAnsiTheme="minorBidi" w:hint="cs"/>
          <w:color w:val="000000"/>
          <w:rtl/>
        </w:rPr>
        <w:t>מוגבלות</w:t>
      </w:r>
      <w:r w:rsidRPr="00DE1D9E">
        <w:rPr>
          <w:rFonts w:asciiTheme="minorBidi" w:hAnsiTheme="minorBidi"/>
          <w:color w:val="000000"/>
          <w:rtl/>
        </w:rPr>
        <w:t xml:space="preserve"> (</w:t>
      </w:r>
      <w:r w:rsidRPr="00DE1D9E">
        <w:rPr>
          <w:rFonts w:asciiTheme="minorBidi" w:hAnsiTheme="minorBidi" w:hint="cs"/>
          <w:color w:val="000000"/>
          <w:rtl/>
        </w:rPr>
        <w:t>התאמות</w:t>
      </w:r>
      <w:r w:rsidRPr="00DE1D9E">
        <w:rPr>
          <w:rFonts w:asciiTheme="minorBidi" w:hAnsiTheme="minorBidi"/>
          <w:color w:val="000000"/>
          <w:rtl/>
        </w:rPr>
        <w:t xml:space="preserve"> </w:t>
      </w:r>
      <w:r w:rsidRPr="00DE1D9E">
        <w:rPr>
          <w:rFonts w:asciiTheme="minorBidi" w:hAnsiTheme="minorBidi" w:hint="cs"/>
          <w:color w:val="000000"/>
          <w:rtl/>
        </w:rPr>
        <w:t>נגישות</w:t>
      </w:r>
      <w:r w:rsidRPr="00DE1D9E">
        <w:rPr>
          <w:rFonts w:asciiTheme="minorBidi" w:hAnsiTheme="minorBidi"/>
          <w:color w:val="000000"/>
          <w:rtl/>
        </w:rPr>
        <w:t xml:space="preserve"> </w:t>
      </w:r>
      <w:r w:rsidRPr="00DE1D9E">
        <w:rPr>
          <w:rFonts w:asciiTheme="minorBidi" w:hAnsiTheme="minorBidi" w:hint="cs"/>
          <w:color w:val="000000"/>
          <w:rtl/>
        </w:rPr>
        <w:t>לשירות</w:t>
      </w:r>
      <w:r w:rsidRPr="00DE1D9E">
        <w:rPr>
          <w:rFonts w:asciiTheme="minorBidi" w:hAnsiTheme="minorBidi"/>
          <w:color w:val="000000"/>
          <w:rtl/>
        </w:rPr>
        <w:t xml:space="preserve">), </w:t>
      </w:r>
      <w:r w:rsidRPr="00DE1D9E">
        <w:rPr>
          <w:rFonts w:asciiTheme="minorBidi" w:hAnsiTheme="minorBidi" w:hint="cs"/>
          <w:color w:val="000000"/>
          <w:rtl/>
        </w:rPr>
        <w:t>תשע</w:t>
      </w:r>
      <w:r w:rsidRPr="00DE1D9E">
        <w:rPr>
          <w:rFonts w:asciiTheme="minorBidi" w:hAnsiTheme="minorBidi"/>
          <w:color w:val="000000"/>
          <w:rtl/>
        </w:rPr>
        <w:t>"</w:t>
      </w:r>
      <w:r w:rsidRPr="00DE1D9E">
        <w:rPr>
          <w:rFonts w:asciiTheme="minorBidi" w:hAnsiTheme="minorBidi" w:hint="cs"/>
          <w:color w:val="000000"/>
          <w:rtl/>
        </w:rPr>
        <w:t>ג</w:t>
      </w:r>
      <w:r w:rsidRPr="00DE1D9E">
        <w:rPr>
          <w:rFonts w:asciiTheme="minorBidi" w:hAnsiTheme="minorBidi"/>
          <w:color w:val="000000"/>
          <w:rtl/>
        </w:rPr>
        <w:t>-2013</w:t>
      </w:r>
      <w:r>
        <w:rPr>
          <w:rFonts w:asciiTheme="minorBidi" w:hAnsiTheme="minorBidi" w:hint="cs"/>
          <w:color w:val="000000"/>
          <w:rtl/>
        </w:rPr>
        <w:t xml:space="preserve">, </w:t>
      </w:r>
      <w:r w:rsidRPr="003B07B1">
        <w:rPr>
          <w:rFonts w:asciiTheme="minorBidi" w:hAnsiTheme="minorBidi" w:hint="cs"/>
          <w:color w:val="000000"/>
          <w:rtl/>
        </w:rPr>
        <w:t xml:space="preserve">כולל </w:t>
      </w:r>
      <w:r>
        <w:rPr>
          <w:rFonts w:asciiTheme="minorBidi" w:hAnsiTheme="minorBidi" w:hint="cs"/>
          <w:color w:val="000000"/>
          <w:rtl/>
        </w:rPr>
        <w:t>עמידה ב</w:t>
      </w:r>
      <w:r w:rsidRPr="003B07B1">
        <w:rPr>
          <w:rFonts w:asciiTheme="minorBidi" w:hAnsiTheme="minorBidi" w:hint="cs"/>
          <w:color w:val="000000"/>
          <w:rtl/>
        </w:rPr>
        <w:t>תקנות והנחיות המתפרסמות מעת לעת ע"י משרד החינוך</w:t>
      </w:r>
      <w:r w:rsidR="00BB2075">
        <w:rPr>
          <w:rFonts w:asciiTheme="minorBidi" w:hAnsiTheme="minorBidi" w:hint="cs"/>
          <w:color w:val="000000"/>
          <w:rtl/>
        </w:rPr>
        <w:t>.</w:t>
      </w:r>
      <w:r w:rsidRPr="003B07B1">
        <w:rPr>
          <w:rFonts w:asciiTheme="minorBidi" w:hAnsiTheme="minorBidi" w:hint="cs"/>
          <w:color w:val="000000"/>
          <w:rtl/>
        </w:rPr>
        <w:t xml:space="preserve"> </w:t>
      </w:r>
    </w:p>
    <w:p w:rsidR="0069363A" w:rsidRPr="0069363A"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tl/>
        </w:rPr>
      </w:pPr>
      <w:r w:rsidRPr="0069363A">
        <w:rPr>
          <w:rFonts w:asciiTheme="minorBidi" w:hAnsiTheme="minorBidi" w:hint="cs"/>
          <w:color w:val="000000"/>
          <w:rtl/>
        </w:rPr>
        <w:t xml:space="preserve">יש לפרט ולתאר את </w:t>
      </w:r>
      <w:r w:rsidRPr="0069363A">
        <w:rPr>
          <w:rFonts w:asciiTheme="minorBidi" w:hAnsiTheme="minorBidi"/>
          <w:color w:val="000000"/>
          <w:rtl/>
        </w:rPr>
        <w:t>עמדות</w:t>
      </w:r>
      <w:r w:rsidRPr="0069363A">
        <w:rPr>
          <w:rFonts w:asciiTheme="minorBidi" w:hAnsiTheme="minorBidi" w:hint="cs"/>
          <w:color w:val="000000"/>
          <w:rtl/>
        </w:rPr>
        <w:t xml:space="preserve"> </w:t>
      </w:r>
      <w:r w:rsidRPr="0069363A">
        <w:rPr>
          <w:rFonts w:asciiTheme="minorBidi" w:hAnsiTheme="minorBidi"/>
          <w:color w:val="000000"/>
          <w:rtl/>
        </w:rPr>
        <w:t>הנציג</w:t>
      </w:r>
      <w:r w:rsidRPr="0069363A">
        <w:rPr>
          <w:rFonts w:asciiTheme="minorBidi" w:hAnsiTheme="minorBidi" w:hint="cs"/>
          <w:color w:val="000000"/>
          <w:rtl/>
        </w:rPr>
        <w:t xml:space="preserve">, האם קיימת ההפרדה (למשל </w:t>
      </w:r>
      <w:r w:rsidRPr="0069363A">
        <w:rPr>
          <w:rFonts w:asciiTheme="minorBidi" w:hAnsiTheme="minorBidi"/>
          <w:color w:val="000000"/>
          <w:rtl/>
        </w:rPr>
        <w:t>מחיצות</w:t>
      </w:r>
      <w:r w:rsidRPr="0069363A">
        <w:rPr>
          <w:rFonts w:asciiTheme="minorBidi" w:hAnsiTheme="minorBidi"/>
          <w:color w:val="000000"/>
        </w:rPr>
        <w:t xml:space="preserve"> </w:t>
      </w:r>
      <w:r w:rsidRPr="0069363A">
        <w:rPr>
          <w:rFonts w:asciiTheme="minorBidi" w:hAnsiTheme="minorBidi"/>
          <w:color w:val="000000"/>
          <w:rtl/>
        </w:rPr>
        <w:t>אקוסטיות</w:t>
      </w:r>
      <w:r w:rsidRPr="0069363A">
        <w:rPr>
          <w:rFonts w:asciiTheme="minorBidi" w:hAnsiTheme="minorBidi" w:hint="cs"/>
          <w:color w:val="000000"/>
          <w:rtl/>
        </w:rPr>
        <w:t>)</w:t>
      </w:r>
      <w:r w:rsidRPr="0069363A">
        <w:rPr>
          <w:rFonts w:asciiTheme="minorBidi" w:hAnsiTheme="minorBidi"/>
          <w:color w:val="000000"/>
        </w:rPr>
        <w:t xml:space="preserve"> </w:t>
      </w:r>
      <w:r w:rsidRPr="0069363A">
        <w:rPr>
          <w:rFonts w:asciiTheme="minorBidi" w:hAnsiTheme="minorBidi"/>
          <w:color w:val="000000"/>
          <w:rtl/>
        </w:rPr>
        <w:t>לצמצם רעשים</w:t>
      </w:r>
      <w:r w:rsidRPr="0069363A">
        <w:rPr>
          <w:rFonts w:asciiTheme="minorBidi" w:hAnsiTheme="minorBidi"/>
          <w:color w:val="000000"/>
        </w:rPr>
        <w:t xml:space="preserve"> </w:t>
      </w:r>
      <w:r w:rsidRPr="0069363A">
        <w:rPr>
          <w:rFonts w:asciiTheme="minorBidi" w:hAnsiTheme="minorBidi"/>
          <w:color w:val="000000"/>
          <w:rtl/>
        </w:rPr>
        <w:t>ושמיר</w:t>
      </w:r>
      <w:r w:rsidRPr="0069363A">
        <w:rPr>
          <w:rFonts w:asciiTheme="minorBidi" w:hAnsiTheme="minorBidi" w:hint="cs"/>
          <w:color w:val="000000"/>
          <w:rtl/>
        </w:rPr>
        <w:t xml:space="preserve">ה </w:t>
      </w:r>
      <w:r w:rsidRPr="0069363A">
        <w:rPr>
          <w:rFonts w:asciiTheme="minorBidi" w:hAnsiTheme="minorBidi"/>
          <w:color w:val="000000"/>
          <w:rtl/>
        </w:rPr>
        <w:t>על</w:t>
      </w:r>
      <w:r w:rsidRPr="0069363A">
        <w:rPr>
          <w:rFonts w:asciiTheme="minorBidi" w:hAnsiTheme="minorBidi"/>
          <w:color w:val="000000"/>
        </w:rPr>
        <w:t xml:space="preserve"> </w:t>
      </w:r>
      <w:r w:rsidRPr="0069363A">
        <w:rPr>
          <w:rFonts w:asciiTheme="minorBidi" w:hAnsiTheme="minorBidi"/>
          <w:color w:val="000000"/>
          <w:rtl/>
        </w:rPr>
        <w:t>פרטיות</w:t>
      </w:r>
      <w:r w:rsidRPr="0069363A">
        <w:rPr>
          <w:rFonts w:asciiTheme="minorBidi" w:hAnsiTheme="minorBidi" w:hint="cs"/>
          <w:color w:val="000000"/>
          <w:rtl/>
        </w:rPr>
        <w:t xml:space="preserve"> </w:t>
      </w:r>
      <w:r w:rsidRPr="0069363A">
        <w:rPr>
          <w:rFonts w:asciiTheme="minorBidi" w:hAnsiTheme="minorBidi"/>
          <w:color w:val="000000"/>
          <w:rtl/>
        </w:rPr>
        <w:t>הנציגים</w:t>
      </w:r>
      <w:r w:rsidRPr="0069363A">
        <w:rPr>
          <w:rFonts w:asciiTheme="minorBidi" w:hAnsiTheme="minorBidi" w:hint="cs"/>
          <w:color w:val="000000"/>
          <w:rtl/>
        </w:rPr>
        <w:t xml:space="preserve"> </w:t>
      </w:r>
      <w:r w:rsidRPr="0069363A">
        <w:rPr>
          <w:rFonts w:asciiTheme="minorBidi" w:hAnsiTheme="minorBidi"/>
          <w:color w:val="000000"/>
          <w:rtl/>
        </w:rPr>
        <w:t>בעת</w:t>
      </w:r>
      <w:r w:rsidRPr="0069363A">
        <w:rPr>
          <w:rFonts w:asciiTheme="minorBidi" w:hAnsiTheme="minorBidi" w:hint="cs"/>
          <w:color w:val="000000"/>
          <w:rtl/>
        </w:rPr>
        <w:t xml:space="preserve"> </w:t>
      </w:r>
      <w:r w:rsidRPr="0069363A">
        <w:rPr>
          <w:rFonts w:asciiTheme="minorBidi" w:hAnsiTheme="minorBidi"/>
          <w:color w:val="000000"/>
          <w:rtl/>
        </w:rPr>
        <w:t>עבודתם</w:t>
      </w:r>
      <w:r w:rsidRPr="0069363A">
        <w:rPr>
          <w:rFonts w:asciiTheme="minorBidi" w:hAnsiTheme="minorBidi"/>
          <w:color w:val="000000"/>
        </w:rPr>
        <w:t>.</w:t>
      </w:r>
    </w:p>
    <w:p w:rsidR="0069363A" w:rsidRPr="0069363A"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tl/>
        </w:rPr>
      </w:pPr>
      <w:r w:rsidRPr="0069363A">
        <w:rPr>
          <w:rFonts w:asciiTheme="minorBidi" w:hAnsiTheme="minorBidi" w:hint="cs"/>
          <w:color w:val="000000"/>
          <w:rtl/>
        </w:rPr>
        <w:t xml:space="preserve">יש לפרט האם קיים </w:t>
      </w:r>
      <w:r w:rsidRPr="0069363A">
        <w:rPr>
          <w:rFonts w:asciiTheme="minorBidi" w:hAnsiTheme="minorBidi"/>
          <w:color w:val="000000"/>
          <w:rtl/>
        </w:rPr>
        <w:t>חדר</w:t>
      </w:r>
      <w:r w:rsidRPr="0069363A">
        <w:rPr>
          <w:rFonts w:asciiTheme="minorBidi" w:hAnsiTheme="minorBidi"/>
          <w:color w:val="000000"/>
        </w:rPr>
        <w:t xml:space="preserve"> </w:t>
      </w:r>
      <w:r w:rsidRPr="0069363A">
        <w:rPr>
          <w:rFonts w:asciiTheme="minorBidi" w:hAnsiTheme="minorBidi"/>
          <w:color w:val="000000"/>
          <w:rtl/>
        </w:rPr>
        <w:t>הדרכה</w:t>
      </w:r>
      <w:r w:rsidRPr="0069363A">
        <w:rPr>
          <w:rFonts w:asciiTheme="minorBidi" w:hAnsiTheme="minorBidi" w:hint="cs"/>
          <w:color w:val="000000"/>
          <w:rtl/>
        </w:rPr>
        <w:t xml:space="preserve"> והאם כולל </w:t>
      </w:r>
      <w:r w:rsidRPr="0069363A">
        <w:rPr>
          <w:rFonts w:asciiTheme="minorBidi" w:hAnsiTheme="minorBidi"/>
          <w:color w:val="000000"/>
          <w:rtl/>
        </w:rPr>
        <w:t>תשתיות</w:t>
      </w:r>
      <w:r w:rsidRPr="0069363A">
        <w:rPr>
          <w:rFonts w:asciiTheme="minorBidi" w:hAnsiTheme="minorBidi" w:hint="cs"/>
          <w:color w:val="000000"/>
          <w:rtl/>
        </w:rPr>
        <w:t xml:space="preserve"> </w:t>
      </w:r>
      <w:r w:rsidRPr="0069363A">
        <w:rPr>
          <w:rFonts w:asciiTheme="minorBidi" w:hAnsiTheme="minorBidi"/>
          <w:color w:val="000000"/>
          <w:rtl/>
        </w:rPr>
        <w:t>וציוד</w:t>
      </w:r>
      <w:r w:rsidRPr="0069363A">
        <w:rPr>
          <w:rFonts w:asciiTheme="minorBidi" w:hAnsiTheme="minorBidi" w:hint="cs"/>
          <w:color w:val="000000"/>
          <w:rtl/>
        </w:rPr>
        <w:t xml:space="preserve"> </w:t>
      </w:r>
      <w:r w:rsidRPr="0069363A">
        <w:rPr>
          <w:rFonts w:asciiTheme="minorBidi" w:hAnsiTheme="minorBidi"/>
          <w:color w:val="000000"/>
          <w:rtl/>
        </w:rPr>
        <w:t>המדמים</w:t>
      </w:r>
      <w:r w:rsidRPr="0069363A">
        <w:rPr>
          <w:rFonts w:asciiTheme="minorBidi" w:hAnsiTheme="minorBidi" w:hint="cs"/>
          <w:color w:val="000000"/>
          <w:rtl/>
        </w:rPr>
        <w:t xml:space="preserve"> </w:t>
      </w:r>
      <w:r w:rsidRPr="0069363A">
        <w:rPr>
          <w:rFonts w:asciiTheme="minorBidi" w:hAnsiTheme="minorBidi"/>
          <w:color w:val="000000"/>
          <w:rtl/>
        </w:rPr>
        <w:t>את</w:t>
      </w:r>
      <w:r w:rsidRPr="0069363A">
        <w:rPr>
          <w:rFonts w:asciiTheme="minorBidi" w:hAnsiTheme="minorBidi" w:hint="cs"/>
          <w:color w:val="000000"/>
          <w:rtl/>
        </w:rPr>
        <w:t xml:space="preserve"> </w:t>
      </w:r>
      <w:r w:rsidRPr="0069363A">
        <w:rPr>
          <w:rFonts w:asciiTheme="minorBidi" w:hAnsiTheme="minorBidi"/>
          <w:color w:val="000000"/>
          <w:rtl/>
        </w:rPr>
        <w:t>סביבת העבודה</w:t>
      </w:r>
      <w:r w:rsidRPr="0069363A">
        <w:rPr>
          <w:rFonts w:asciiTheme="minorBidi" w:hAnsiTheme="minorBidi" w:hint="cs"/>
          <w:color w:val="000000"/>
          <w:rtl/>
        </w:rPr>
        <w:t xml:space="preserve"> </w:t>
      </w:r>
      <w:r w:rsidRPr="0069363A">
        <w:rPr>
          <w:rFonts w:asciiTheme="minorBidi" w:hAnsiTheme="minorBidi"/>
          <w:color w:val="000000"/>
          <w:rtl/>
        </w:rPr>
        <w:t>במוקד</w:t>
      </w:r>
      <w:r w:rsidRPr="0069363A">
        <w:rPr>
          <w:rFonts w:asciiTheme="minorBidi" w:hAnsiTheme="minorBidi" w:hint="cs"/>
          <w:color w:val="000000"/>
          <w:rtl/>
        </w:rPr>
        <w:t xml:space="preserve"> </w:t>
      </w:r>
      <w:r w:rsidRPr="0069363A">
        <w:rPr>
          <w:rFonts w:asciiTheme="minorBidi" w:hAnsiTheme="minorBidi"/>
          <w:color w:val="000000"/>
          <w:rtl/>
        </w:rPr>
        <w:t>השירות</w:t>
      </w:r>
      <w:r w:rsidRPr="0069363A">
        <w:rPr>
          <w:rFonts w:asciiTheme="minorBidi" w:hAnsiTheme="minorBidi" w:hint="cs"/>
          <w:color w:val="000000"/>
          <w:rtl/>
        </w:rPr>
        <w:t xml:space="preserve">, </w:t>
      </w:r>
      <w:r w:rsidRPr="0069363A">
        <w:rPr>
          <w:rFonts w:asciiTheme="minorBidi" w:hAnsiTheme="minorBidi"/>
          <w:color w:val="000000"/>
          <w:rtl/>
        </w:rPr>
        <w:t>תוך</w:t>
      </w:r>
      <w:r w:rsidRPr="0069363A">
        <w:rPr>
          <w:rFonts w:asciiTheme="minorBidi" w:hAnsiTheme="minorBidi" w:hint="cs"/>
          <w:color w:val="000000"/>
          <w:rtl/>
        </w:rPr>
        <w:t xml:space="preserve"> מתן </w:t>
      </w:r>
      <w:r w:rsidRPr="0069363A">
        <w:rPr>
          <w:rFonts w:asciiTheme="minorBidi" w:hAnsiTheme="minorBidi"/>
          <w:color w:val="000000"/>
          <w:rtl/>
        </w:rPr>
        <w:t>יכולת</w:t>
      </w:r>
      <w:r w:rsidRPr="0069363A">
        <w:rPr>
          <w:rFonts w:asciiTheme="minorBidi" w:hAnsiTheme="minorBidi" w:hint="cs"/>
          <w:color w:val="000000"/>
          <w:rtl/>
        </w:rPr>
        <w:t xml:space="preserve"> </w:t>
      </w:r>
      <w:r w:rsidRPr="0069363A">
        <w:rPr>
          <w:rFonts w:asciiTheme="minorBidi" w:hAnsiTheme="minorBidi"/>
          <w:color w:val="000000"/>
          <w:rtl/>
        </w:rPr>
        <w:t>שליטה</w:t>
      </w:r>
      <w:r w:rsidRPr="0069363A">
        <w:rPr>
          <w:rFonts w:asciiTheme="minorBidi" w:hAnsiTheme="minorBidi" w:hint="cs"/>
          <w:color w:val="000000"/>
          <w:rtl/>
        </w:rPr>
        <w:t xml:space="preserve"> </w:t>
      </w:r>
      <w:r w:rsidRPr="0069363A">
        <w:rPr>
          <w:rFonts w:asciiTheme="minorBidi" w:hAnsiTheme="minorBidi"/>
          <w:color w:val="000000"/>
          <w:rtl/>
        </w:rPr>
        <w:t>של</w:t>
      </w:r>
      <w:r w:rsidRPr="0069363A">
        <w:rPr>
          <w:rFonts w:asciiTheme="minorBidi" w:hAnsiTheme="minorBidi" w:hint="cs"/>
          <w:color w:val="000000"/>
          <w:rtl/>
        </w:rPr>
        <w:t xml:space="preserve"> </w:t>
      </w:r>
      <w:r w:rsidRPr="0069363A">
        <w:rPr>
          <w:rFonts w:asciiTheme="minorBidi" w:hAnsiTheme="minorBidi"/>
          <w:color w:val="000000"/>
          <w:rtl/>
        </w:rPr>
        <w:t>המדריך</w:t>
      </w:r>
      <w:r w:rsidRPr="0069363A">
        <w:rPr>
          <w:rFonts w:asciiTheme="minorBidi" w:hAnsiTheme="minorBidi" w:hint="cs"/>
          <w:color w:val="000000"/>
          <w:rtl/>
        </w:rPr>
        <w:t xml:space="preserve"> </w:t>
      </w:r>
      <w:r w:rsidRPr="0069363A">
        <w:rPr>
          <w:rFonts w:asciiTheme="minorBidi" w:hAnsiTheme="minorBidi"/>
          <w:color w:val="000000"/>
          <w:rtl/>
        </w:rPr>
        <w:t>על</w:t>
      </w:r>
      <w:r w:rsidRPr="0069363A">
        <w:rPr>
          <w:rFonts w:asciiTheme="minorBidi" w:hAnsiTheme="minorBidi" w:hint="cs"/>
          <w:color w:val="000000"/>
          <w:rtl/>
        </w:rPr>
        <w:t xml:space="preserve"> </w:t>
      </w:r>
      <w:r w:rsidRPr="0069363A">
        <w:rPr>
          <w:rFonts w:asciiTheme="minorBidi" w:hAnsiTheme="minorBidi"/>
          <w:color w:val="000000"/>
          <w:rtl/>
        </w:rPr>
        <w:t>עמדות</w:t>
      </w:r>
      <w:r w:rsidRPr="0069363A">
        <w:rPr>
          <w:rFonts w:asciiTheme="minorBidi" w:hAnsiTheme="minorBidi" w:hint="cs"/>
          <w:color w:val="000000"/>
          <w:rtl/>
        </w:rPr>
        <w:t xml:space="preserve"> </w:t>
      </w:r>
      <w:r w:rsidRPr="0069363A">
        <w:rPr>
          <w:rFonts w:asciiTheme="minorBidi" w:hAnsiTheme="minorBidi"/>
          <w:color w:val="000000"/>
          <w:rtl/>
        </w:rPr>
        <w:t>ההדרכה</w:t>
      </w:r>
      <w:r w:rsidRPr="0069363A">
        <w:rPr>
          <w:rFonts w:asciiTheme="minorBidi" w:hAnsiTheme="minorBidi"/>
          <w:color w:val="000000"/>
        </w:rPr>
        <w:t>.</w:t>
      </w:r>
    </w:p>
    <w:p w:rsidR="0069363A" w:rsidRPr="0069363A"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69363A">
        <w:rPr>
          <w:rFonts w:asciiTheme="minorBidi" w:hAnsiTheme="minorBidi" w:hint="cs"/>
          <w:color w:val="000000"/>
          <w:rtl/>
        </w:rPr>
        <w:t xml:space="preserve">יש לפרט </w:t>
      </w:r>
      <w:r w:rsidRPr="0069363A">
        <w:rPr>
          <w:rFonts w:asciiTheme="minorBidi" w:hAnsiTheme="minorBidi"/>
          <w:color w:val="000000"/>
          <w:rtl/>
        </w:rPr>
        <w:t>את</w:t>
      </w:r>
      <w:r w:rsidRPr="0069363A">
        <w:rPr>
          <w:rFonts w:asciiTheme="minorBidi" w:hAnsiTheme="minorBidi"/>
          <w:color w:val="000000"/>
        </w:rPr>
        <w:t xml:space="preserve"> </w:t>
      </w:r>
      <w:r w:rsidRPr="0069363A">
        <w:rPr>
          <w:rFonts w:asciiTheme="minorBidi" w:hAnsiTheme="minorBidi"/>
          <w:color w:val="000000"/>
          <w:rtl/>
        </w:rPr>
        <w:t>מספר</w:t>
      </w:r>
      <w:r w:rsidRPr="0069363A">
        <w:rPr>
          <w:rFonts w:asciiTheme="minorBidi" w:hAnsiTheme="minorBidi"/>
          <w:color w:val="000000"/>
        </w:rPr>
        <w:t xml:space="preserve"> </w:t>
      </w:r>
      <w:r w:rsidRPr="0069363A">
        <w:rPr>
          <w:rFonts w:asciiTheme="minorBidi" w:hAnsiTheme="minorBidi"/>
          <w:color w:val="000000"/>
          <w:rtl/>
        </w:rPr>
        <w:t>העמדות</w:t>
      </w:r>
      <w:r w:rsidRPr="0069363A">
        <w:rPr>
          <w:rFonts w:asciiTheme="minorBidi" w:hAnsiTheme="minorBidi" w:hint="cs"/>
          <w:color w:val="000000"/>
          <w:rtl/>
        </w:rPr>
        <w:t xml:space="preserve"> בחדר ההדרכה, ואלו </w:t>
      </w:r>
      <w:r w:rsidRPr="0069363A">
        <w:rPr>
          <w:rFonts w:asciiTheme="minorBidi" w:hAnsiTheme="minorBidi"/>
          <w:color w:val="000000"/>
          <w:rtl/>
        </w:rPr>
        <w:t>אמצעים</w:t>
      </w:r>
      <w:r w:rsidRPr="0069363A">
        <w:rPr>
          <w:rFonts w:asciiTheme="minorBidi" w:hAnsiTheme="minorBidi"/>
          <w:color w:val="000000"/>
        </w:rPr>
        <w:t xml:space="preserve"> </w:t>
      </w:r>
      <w:r w:rsidRPr="0069363A">
        <w:rPr>
          <w:rFonts w:asciiTheme="minorBidi" w:hAnsiTheme="minorBidi"/>
          <w:color w:val="000000"/>
          <w:rtl/>
        </w:rPr>
        <w:t>נוספי</w:t>
      </w:r>
      <w:r w:rsidRPr="0069363A">
        <w:rPr>
          <w:rFonts w:asciiTheme="minorBidi" w:hAnsiTheme="minorBidi" w:hint="cs"/>
          <w:color w:val="000000"/>
          <w:rtl/>
        </w:rPr>
        <w:t xml:space="preserve">ם </w:t>
      </w:r>
      <w:r w:rsidRPr="0069363A">
        <w:rPr>
          <w:rFonts w:asciiTheme="minorBidi" w:hAnsiTheme="minorBidi"/>
          <w:color w:val="000000"/>
          <w:rtl/>
        </w:rPr>
        <w:t>יותקנו בחדר</w:t>
      </w:r>
      <w:r w:rsidRPr="0069363A">
        <w:rPr>
          <w:rFonts w:asciiTheme="minorBidi" w:hAnsiTheme="minorBidi"/>
          <w:color w:val="000000"/>
        </w:rPr>
        <w:t xml:space="preserve"> </w:t>
      </w:r>
      <w:r w:rsidRPr="0069363A">
        <w:rPr>
          <w:rFonts w:asciiTheme="minorBidi" w:hAnsiTheme="minorBidi"/>
          <w:color w:val="000000"/>
          <w:rtl/>
        </w:rPr>
        <w:t>זה</w:t>
      </w:r>
      <w:r w:rsidRPr="0069363A">
        <w:rPr>
          <w:rFonts w:asciiTheme="minorBidi" w:hAnsiTheme="minorBidi" w:hint="cs"/>
          <w:color w:val="000000"/>
          <w:rtl/>
        </w:rPr>
        <w:t xml:space="preserve">. </w:t>
      </w:r>
    </w:p>
    <w:p w:rsidR="0069363A" w:rsidRPr="0069363A"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69363A">
        <w:rPr>
          <w:rFonts w:asciiTheme="minorBidi" w:hAnsiTheme="minorBidi" w:hint="cs"/>
          <w:color w:val="000000"/>
          <w:rtl/>
        </w:rPr>
        <w:t xml:space="preserve">פרוט </w:t>
      </w:r>
      <w:r w:rsidRPr="0069363A">
        <w:rPr>
          <w:rFonts w:asciiTheme="minorBidi" w:hAnsiTheme="minorBidi"/>
          <w:color w:val="000000"/>
          <w:rtl/>
        </w:rPr>
        <w:t>עמדות המדפסת</w:t>
      </w:r>
      <w:r w:rsidRPr="0069363A">
        <w:rPr>
          <w:rFonts w:asciiTheme="minorBidi" w:hAnsiTheme="minorBidi"/>
          <w:color w:val="000000"/>
        </w:rPr>
        <w:t>.</w:t>
      </w:r>
    </w:p>
    <w:p w:rsidR="0069363A" w:rsidRPr="00BC0F4C" w:rsidRDefault="0069363A" w:rsidP="00301146">
      <w:pPr>
        <w:pStyle w:val="31"/>
        <w:spacing w:before="240"/>
        <w:ind w:left="1191"/>
      </w:pPr>
      <w:r w:rsidRPr="00BC0F4C">
        <w:rPr>
          <w:rFonts w:hint="cs"/>
          <w:rtl/>
        </w:rPr>
        <w:t>לוגיסטיקה לנציגי המשרד</w:t>
      </w:r>
    </w:p>
    <w:p w:rsidR="0069363A"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BC0F4C">
        <w:rPr>
          <w:rFonts w:asciiTheme="minorBidi" w:hAnsiTheme="minorBidi" w:hint="cs"/>
          <w:color w:val="000000"/>
          <w:rtl/>
        </w:rPr>
        <w:t>חדר</w:t>
      </w:r>
      <w:r w:rsidR="00297E16">
        <w:rPr>
          <w:rFonts w:asciiTheme="minorBidi" w:hAnsiTheme="minorBidi" w:hint="cs"/>
          <w:color w:val="000000"/>
          <w:rtl/>
        </w:rPr>
        <w:t>י</w:t>
      </w:r>
      <w:r w:rsidRPr="00BC0F4C">
        <w:rPr>
          <w:rFonts w:asciiTheme="minorBidi" w:hAnsiTheme="minorBidi" w:hint="cs"/>
          <w:color w:val="000000"/>
          <w:rtl/>
        </w:rPr>
        <w:t xml:space="preserve"> עבודה </w:t>
      </w:r>
      <w:r w:rsidR="000916F8">
        <w:rPr>
          <w:rFonts w:asciiTheme="minorBidi" w:hAnsiTheme="minorBidi" w:hint="cs"/>
          <w:color w:val="000000"/>
          <w:rtl/>
        </w:rPr>
        <w:t xml:space="preserve">לנציגי המשרד </w:t>
      </w:r>
      <w:r w:rsidRPr="00BC0F4C">
        <w:rPr>
          <w:rFonts w:asciiTheme="minorBidi" w:hAnsiTheme="minorBidi"/>
          <w:color w:val="000000"/>
          <w:rtl/>
        </w:rPr>
        <w:t>–</w:t>
      </w:r>
      <w:r w:rsidRPr="00BC0F4C">
        <w:rPr>
          <w:rFonts w:asciiTheme="minorBidi" w:hAnsiTheme="minorBidi" w:hint="cs"/>
          <w:color w:val="000000"/>
          <w:rtl/>
        </w:rPr>
        <w:t xml:space="preserve"> על המציע להיות ערוך לספק</w:t>
      </w:r>
      <w:r w:rsidR="00DF0B22">
        <w:rPr>
          <w:rFonts w:asciiTheme="minorBidi" w:hAnsiTheme="minorBidi" w:hint="cs"/>
          <w:color w:val="000000"/>
          <w:rtl/>
        </w:rPr>
        <w:t xml:space="preserve"> לפחות </w:t>
      </w:r>
      <w:r w:rsidR="00EB6CB0">
        <w:rPr>
          <w:rFonts w:asciiTheme="minorBidi" w:hAnsiTheme="minorBidi" w:hint="cs"/>
          <w:color w:val="000000"/>
          <w:rtl/>
        </w:rPr>
        <w:t>2</w:t>
      </w:r>
      <w:r w:rsidR="00F60123" w:rsidRPr="00D17CE7">
        <w:rPr>
          <w:rFonts w:asciiTheme="minorBidi" w:hAnsiTheme="minorBidi" w:hint="cs"/>
          <w:color w:val="000000"/>
          <w:sz w:val="32"/>
          <w:szCs w:val="32"/>
          <w:rtl/>
        </w:rPr>
        <w:t xml:space="preserve"> </w:t>
      </w:r>
      <w:r w:rsidRPr="00BC0F4C">
        <w:rPr>
          <w:rFonts w:asciiTheme="minorBidi" w:hAnsiTheme="minorBidi" w:hint="cs"/>
          <w:color w:val="000000"/>
          <w:rtl/>
        </w:rPr>
        <w:t>חדר</w:t>
      </w:r>
      <w:r w:rsidR="00F60123">
        <w:rPr>
          <w:rFonts w:asciiTheme="minorBidi" w:hAnsiTheme="minorBidi" w:hint="cs"/>
          <w:color w:val="000000"/>
          <w:rtl/>
        </w:rPr>
        <w:t>י</w:t>
      </w:r>
      <w:r w:rsidRPr="00BC0F4C">
        <w:rPr>
          <w:rFonts w:asciiTheme="minorBidi" w:hAnsiTheme="minorBidi" w:hint="cs"/>
          <w:color w:val="000000"/>
          <w:rtl/>
        </w:rPr>
        <w:t xml:space="preserve"> עבודה </w:t>
      </w:r>
      <w:r w:rsidR="00297E16">
        <w:rPr>
          <w:rFonts w:asciiTheme="minorBidi" w:hAnsiTheme="minorBidi" w:hint="cs"/>
          <w:color w:val="000000"/>
          <w:rtl/>
        </w:rPr>
        <w:t xml:space="preserve">באופן </w:t>
      </w:r>
      <w:r w:rsidR="00DF0B22">
        <w:rPr>
          <w:rFonts w:asciiTheme="minorBidi" w:hAnsiTheme="minorBidi" w:hint="cs"/>
          <w:color w:val="000000"/>
          <w:rtl/>
        </w:rPr>
        <w:t>קבוע ל</w:t>
      </w:r>
      <w:r w:rsidR="009625B6">
        <w:rPr>
          <w:rFonts w:asciiTheme="minorBidi" w:hAnsiTheme="minorBidi" w:hint="cs"/>
          <w:color w:val="000000"/>
          <w:rtl/>
        </w:rPr>
        <w:t xml:space="preserve">נותני שרות מטעם </w:t>
      </w:r>
      <w:r w:rsidR="00DF0B22">
        <w:rPr>
          <w:rFonts w:asciiTheme="minorBidi" w:hAnsiTheme="minorBidi" w:hint="cs"/>
          <w:color w:val="000000"/>
          <w:rtl/>
        </w:rPr>
        <w:t xml:space="preserve">המשרד </w:t>
      </w:r>
      <w:r w:rsidR="00297E16">
        <w:rPr>
          <w:rFonts w:asciiTheme="minorBidi" w:hAnsiTheme="minorBidi" w:hint="cs"/>
          <w:color w:val="000000"/>
          <w:rtl/>
        </w:rPr>
        <w:t>וחדר</w:t>
      </w:r>
      <w:r w:rsidR="001A4852">
        <w:rPr>
          <w:rFonts w:asciiTheme="minorBidi" w:hAnsiTheme="minorBidi" w:hint="cs"/>
          <w:color w:val="000000"/>
          <w:rtl/>
        </w:rPr>
        <w:t>י</w:t>
      </w:r>
      <w:r w:rsidR="00297E16">
        <w:rPr>
          <w:rFonts w:asciiTheme="minorBidi" w:hAnsiTheme="minorBidi" w:hint="cs"/>
          <w:color w:val="000000"/>
          <w:rtl/>
        </w:rPr>
        <w:t xml:space="preserve"> עבודה נוס</w:t>
      </w:r>
      <w:r w:rsidR="00F60123">
        <w:rPr>
          <w:rFonts w:asciiTheme="minorBidi" w:hAnsiTheme="minorBidi" w:hint="cs"/>
          <w:color w:val="000000"/>
          <w:rtl/>
        </w:rPr>
        <w:t>פים</w:t>
      </w:r>
      <w:r w:rsidR="00297E16">
        <w:rPr>
          <w:rFonts w:asciiTheme="minorBidi" w:hAnsiTheme="minorBidi" w:hint="cs"/>
          <w:color w:val="000000"/>
          <w:rtl/>
        </w:rPr>
        <w:t xml:space="preserve"> לפי דרישה/שעות. חדר</w:t>
      </w:r>
      <w:r w:rsidR="001A4852">
        <w:rPr>
          <w:rFonts w:asciiTheme="minorBidi" w:hAnsiTheme="minorBidi" w:hint="cs"/>
          <w:color w:val="000000"/>
          <w:rtl/>
        </w:rPr>
        <w:t>י</w:t>
      </w:r>
      <w:r w:rsidR="00297E16">
        <w:rPr>
          <w:rFonts w:asciiTheme="minorBidi" w:hAnsiTheme="minorBidi" w:hint="cs"/>
          <w:color w:val="000000"/>
          <w:rtl/>
        </w:rPr>
        <w:t xml:space="preserve"> </w:t>
      </w:r>
      <w:r w:rsidR="001A4852">
        <w:rPr>
          <w:rFonts w:asciiTheme="minorBidi" w:hAnsiTheme="minorBidi" w:hint="cs"/>
          <w:color w:val="000000"/>
          <w:rtl/>
        </w:rPr>
        <w:t xml:space="preserve">העבודה </w:t>
      </w:r>
      <w:r w:rsidR="009625B6">
        <w:rPr>
          <w:rFonts w:asciiTheme="minorBidi" w:hAnsiTheme="minorBidi" w:hint="cs"/>
          <w:color w:val="000000"/>
          <w:rtl/>
        </w:rPr>
        <w:t xml:space="preserve">הללו </w:t>
      </w:r>
      <w:r w:rsidR="00297E16">
        <w:rPr>
          <w:rFonts w:asciiTheme="minorBidi" w:hAnsiTheme="minorBidi" w:hint="cs"/>
          <w:color w:val="000000"/>
          <w:rtl/>
        </w:rPr>
        <w:t>יכלל</w:t>
      </w:r>
      <w:r w:rsidR="001A4852">
        <w:rPr>
          <w:rFonts w:asciiTheme="minorBidi" w:hAnsiTheme="minorBidi" w:hint="cs"/>
          <w:color w:val="000000"/>
          <w:rtl/>
        </w:rPr>
        <w:t>ו</w:t>
      </w:r>
      <w:r w:rsidR="00297E16">
        <w:rPr>
          <w:rFonts w:asciiTheme="minorBidi" w:hAnsiTheme="minorBidi" w:hint="cs"/>
          <w:color w:val="000000"/>
          <w:rtl/>
        </w:rPr>
        <w:t xml:space="preserve"> ע</w:t>
      </w:r>
      <w:r w:rsidRPr="00BC0F4C">
        <w:rPr>
          <w:rFonts w:asciiTheme="minorBidi" w:hAnsiTheme="minorBidi" w:hint="cs"/>
          <w:color w:val="000000"/>
          <w:rtl/>
        </w:rPr>
        <w:t>מדת מחשב</w:t>
      </w:r>
      <w:r w:rsidR="00F60123">
        <w:rPr>
          <w:rFonts w:asciiTheme="minorBidi" w:hAnsiTheme="minorBidi" w:hint="cs"/>
          <w:color w:val="000000"/>
          <w:rtl/>
        </w:rPr>
        <w:t xml:space="preserve"> עם מחשב מתאים מסוג נייח או נייד בהתאם לדרישת המשרד </w:t>
      </w:r>
      <w:r w:rsidR="001E2777">
        <w:rPr>
          <w:rFonts w:asciiTheme="minorBidi" w:hAnsiTheme="minorBidi" w:hint="cs"/>
          <w:color w:val="000000"/>
          <w:rtl/>
        </w:rPr>
        <w:t>+מסך 2</w:t>
      </w:r>
      <w:r w:rsidR="00526EEB">
        <w:rPr>
          <w:rFonts w:asciiTheme="minorBidi" w:hAnsiTheme="minorBidi" w:hint="cs"/>
          <w:color w:val="000000"/>
          <w:rtl/>
        </w:rPr>
        <w:t>4</w:t>
      </w:r>
      <w:r w:rsidR="001E2777">
        <w:rPr>
          <w:rFonts w:asciiTheme="minorBidi" w:hAnsiTheme="minorBidi" w:hint="cs"/>
          <w:color w:val="000000"/>
          <w:rtl/>
        </w:rPr>
        <w:t xml:space="preserve"> </w:t>
      </w:r>
      <w:r w:rsidR="00102D5E">
        <w:rPr>
          <w:rFonts w:asciiTheme="minorBidi" w:hAnsiTheme="minorBidi" w:hint="cs"/>
          <w:color w:val="000000"/>
          <w:rtl/>
        </w:rPr>
        <w:t xml:space="preserve">אינץ' </w:t>
      </w:r>
      <w:r w:rsidR="001E2777">
        <w:rPr>
          <w:rFonts w:asciiTheme="minorBidi" w:hAnsiTheme="minorBidi" w:hint="cs"/>
          <w:color w:val="000000"/>
          <w:rtl/>
        </w:rPr>
        <w:t>לפחות</w:t>
      </w:r>
      <w:r w:rsidR="0045622F">
        <w:rPr>
          <w:rFonts w:asciiTheme="minorBidi" w:hAnsiTheme="minorBidi" w:hint="cs"/>
          <w:color w:val="000000"/>
          <w:rtl/>
        </w:rPr>
        <w:t xml:space="preserve">, </w:t>
      </w:r>
      <w:r w:rsidRPr="00BC0F4C">
        <w:rPr>
          <w:rFonts w:asciiTheme="minorBidi" w:hAnsiTheme="minorBidi" w:hint="cs"/>
          <w:color w:val="000000"/>
          <w:rtl/>
        </w:rPr>
        <w:t>טלפון</w:t>
      </w:r>
      <w:r w:rsidR="00526EEB">
        <w:rPr>
          <w:rFonts w:asciiTheme="minorBidi" w:hAnsiTheme="minorBidi" w:hint="cs"/>
          <w:color w:val="000000"/>
          <w:rtl/>
        </w:rPr>
        <w:t xml:space="preserve"> חכם</w:t>
      </w:r>
      <w:r w:rsidR="00024C5B">
        <w:rPr>
          <w:rFonts w:asciiTheme="minorBidi" w:hAnsiTheme="minorBidi" w:hint="cs"/>
          <w:color w:val="000000"/>
          <w:rtl/>
        </w:rPr>
        <w:t>, מדפסת</w:t>
      </w:r>
      <w:r w:rsidRPr="00BC0F4C">
        <w:rPr>
          <w:rFonts w:asciiTheme="minorBidi" w:hAnsiTheme="minorBidi" w:hint="cs"/>
          <w:color w:val="000000"/>
          <w:rtl/>
        </w:rPr>
        <w:t xml:space="preserve"> לנציג המשרד</w:t>
      </w:r>
      <w:r w:rsidR="00F60123">
        <w:rPr>
          <w:rFonts w:asciiTheme="minorBidi" w:hAnsiTheme="minorBidi" w:hint="cs"/>
          <w:color w:val="000000"/>
          <w:rtl/>
        </w:rPr>
        <w:t>, 2 נקודות רשת לחדר</w:t>
      </w:r>
      <w:r w:rsidR="0010220A">
        <w:rPr>
          <w:rFonts w:asciiTheme="minorBidi" w:hAnsiTheme="minorBidi" w:hint="cs"/>
          <w:color w:val="000000"/>
          <w:rtl/>
        </w:rPr>
        <w:t xml:space="preserve"> וכן רשת </w:t>
      </w:r>
      <w:r w:rsidR="005F35F8">
        <w:rPr>
          <w:rFonts w:asciiTheme="minorBidi" w:hAnsiTheme="minorBidi" w:hint="cs"/>
          <w:color w:val="000000"/>
          <w:rtl/>
        </w:rPr>
        <w:t>אלחוטית</w:t>
      </w:r>
      <w:r w:rsidRPr="00BC0F4C">
        <w:rPr>
          <w:rFonts w:asciiTheme="minorBidi" w:hAnsiTheme="minorBidi" w:hint="cs"/>
          <w:color w:val="000000"/>
          <w:rtl/>
        </w:rPr>
        <w:t>.</w:t>
      </w:r>
      <w:r w:rsidR="0067349D">
        <w:rPr>
          <w:rFonts w:asciiTheme="minorBidi" w:hAnsiTheme="minorBidi" w:hint="cs"/>
          <w:color w:val="000000"/>
          <w:rtl/>
        </w:rPr>
        <w:t xml:space="preserve"> </w:t>
      </w:r>
      <w:r w:rsidR="00DA571D">
        <w:rPr>
          <w:rFonts w:asciiTheme="minorBidi" w:hAnsiTheme="minorBidi" w:hint="cs"/>
          <w:color w:val="000000"/>
          <w:rtl/>
        </w:rPr>
        <w:t xml:space="preserve">כל הציוד יהיה עדכני וחדש בהתאם לטכנולוגיה הנמצאת בשוק. </w:t>
      </w:r>
      <w:r w:rsidR="0067349D">
        <w:rPr>
          <w:rFonts w:asciiTheme="minorBidi" w:hAnsiTheme="minorBidi" w:hint="cs"/>
          <w:color w:val="000000"/>
          <w:rtl/>
        </w:rPr>
        <w:t>החדר יכלול מיזוג וחלון. החדר ירוהט עם ריהוט משרדי מקובל (</w:t>
      </w:r>
      <w:r w:rsidR="00297E16">
        <w:rPr>
          <w:rFonts w:asciiTheme="minorBidi" w:hAnsiTheme="minorBidi" w:hint="cs"/>
          <w:color w:val="000000"/>
          <w:rtl/>
        </w:rPr>
        <w:t>שולחן, מגירות, ארון מסמכים</w:t>
      </w:r>
      <w:r w:rsidR="0067349D">
        <w:rPr>
          <w:rFonts w:asciiTheme="minorBidi" w:hAnsiTheme="minorBidi" w:hint="cs"/>
          <w:color w:val="000000"/>
          <w:rtl/>
        </w:rPr>
        <w:t>) ו</w:t>
      </w:r>
      <w:r w:rsidR="00297E16">
        <w:rPr>
          <w:rFonts w:asciiTheme="minorBidi" w:hAnsiTheme="minorBidi" w:hint="cs"/>
          <w:color w:val="000000"/>
          <w:rtl/>
        </w:rPr>
        <w:t xml:space="preserve"> 2 כיסאות לאורחים.</w:t>
      </w:r>
      <w:r w:rsidR="001E2777">
        <w:rPr>
          <w:rFonts w:asciiTheme="minorBidi" w:hAnsiTheme="minorBidi" w:hint="cs"/>
          <w:color w:val="000000"/>
          <w:rtl/>
        </w:rPr>
        <w:t xml:space="preserve"> החדר יהיה </w:t>
      </w:r>
      <w:r w:rsidR="00840D8C">
        <w:rPr>
          <w:rFonts w:asciiTheme="minorBidi" w:hAnsiTheme="minorBidi" w:hint="cs"/>
          <w:color w:val="000000"/>
          <w:rtl/>
        </w:rPr>
        <w:t>עם מ</w:t>
      </w:r>
      <w:r w:rsidR="001E2777">
        <w:rPr>
          <w:rFonts w:asciiTheme="minorBidi" w:hAnsiTheme="minorBidi" w:hint="cs"/>
          <w:color w:val="000000"/>
          <w:rtl/>
        </w:rPr>
        <w:t>נע</w:t>
      </w:r>
      <w:r w:rsidR="00840D8C">
        <w:rPr>
          <w:rFonts w:asciiTheme="minorBidi" w:hAnsiTheme="minorBidi" w:hint="cs"/>
          <w:color w:val="000000"/>
          <w:rtl/>
        </w:rPr>
        <w:t>ול</w:t>
      </w:r>
      <w:r w:rsidR="001E2777">
        <w:rPr>
          <w:rFonts w:asciiTheme="minorBidi" w:hAnsiTheme="minorBidi" w:hint="cs"/>
          <w:color w:val="000000"/>
          <w:rtl/>
        </w:rPr>
        <w:t>.</w:t>
      </w:r>
    </w:p>
    <w:p w:rsidR="001A4852" w:rsidRPr="00BC0F4C" w:rsidRDefault="001A4852"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BC0F4C">
        <w:rPr>
          <w:rFonts w:asciiTheme="minorBidi" w:hAnsiTheme="minorBidi" w:hint="cs"/>
          <w:color w:val="000000"/>
          <w:rtl/>
        </w:rPr>
        <w:t>חניה</w:t>
      </w:r>
      <w:r w:rsidR="00DD27DC">
        <w:rPr>
          <w:rFonts w:asciiTheme="minorBidi" w:hAnsiTheme="minorBidi" w:hint="cs"/>
          <w:color w:val="000000"/>
          <w:rtl/>
        </w:rPr>
        <w:t xml:space="preserve">: </w:t>
      </w:r>
      <w:r w:rsidRPr="00BC0F4C">
        <w:rPr>
          <w:rFonts w:asciiTheme="minorBidi" w:hAnsiTheme="minorBidi" w:hint="cs"/>
          <w:color w:val="000000"/>
          <w:rtl/>
        </w:rPr>
        <w:t>על המציע להיות ערוך לספק</w:t>
      </w:r>
      <w:r w:rsidR="00ED35F3">
        <w:rPr>
          <w:rFonts w:asciiTheme="minorBidi" w:hAnsiTheme="minorBidi" w:hint="cs"/>
          <w:color w:val="000000"/>
          <w:rtl/>
        </w:rPr>
        <w:t xml:space="preserve"> </w:t>
      </w:r>
      <w:r w:rsidR="00EB6CB0">
        <w:rPr>
          <w:rFonts w:asciiTheme="minorBidi" w:hAnsiTheme="minorBidi" w:hint="cs"/>
          <w:color w:val="000000"/>
          <w:rtl/>
        </w:rPr>
        <w:t>2</w:t>
      </w:r>
      <w:r w:rsidR="00F60123">
        <w:rPr>
          <w:rFonts w:asciiTheme="minorBidi" w:hAnsiTheme="minorBidi" w:hint="cs"/>
          <w:color w:val="000000"/>
          <w:rtl/>
        </w:rPr>
        <w:t xml:space="preserve"> </w:t>
      </w:r>
      <w:r w:rsidRPr="00BC0F4C">
        <w:rPr>
          <w:rFonts w:asciiTheme="minorBidi" w:hAnsiTheme="minorBidi" w:hint="cs"/>
          <w:color w:val="000000"/>
          <w:rtl/>
        </w:rPr>
        <w:t>חני</w:t>
      </w:r>
      <w:r w:rsidR="00F60123">
        <w:rPr>
          <w:rFonts w:asciiTheme="minorBidi" w:hAnsiTheme="minorBidi" w:hint="cs"/>
          <w:color w:val="000000"/>
          <w:rtl/>
        </w:rPr>
        <w:t xml:space="preserve">ות </w:t>
      </w:r>
      <w:r>
        <w:rPr>
          <w:rFonts w:asciiTheme="minorBidi" w:hAnsiTheme="minorBidi" w:hint="cs"/>
          <w:color w:val="000000"/>
          <w:rtl/>
        </w:rPr>
        <w:t>קבוע</w:t>
      </w:r>
      <w:r w:rsidR="00F60123">
        <w:rPr>
          <w:rFonts w:asciiTheme="minorBidi" w:hAnsiTheme="minorBidi" w:hint="cs"/>
          <w:color w:val="000000"/>
          <w:rtl/>
        </w:rPr>
        <w:t xml:space="preserve">ות לפחות </w:t>
      </w:r>
      <w:r>
        <w:rPr>
          <w:rFonts w:asciiTheme="minorBidi" w:hAnsiTheme="minorBidi" w:hint="cs"/>
          <w:color w:val="000000"/>
          <w:rtl/>
        </w:rPr>
        <w:t>לנציג</w:t>
      </w:r>
      <w:r w:rsidR="00F60123">
        <w:rPr>
          <w:rFonts w:asciiTheme="minorBidi" w:hAnsiTheme="minorBidi" w:hint="cs"/>
          <w:color w:val="000000"/>
          <w:rtl/>
        </w:rPr>
        <w:t>י</w:t>
      </w:r>
      <w:r>
        <w:rPr>
          <w:rFonts w:asciiTheme="minorBidi" w:hAnsiTheme="minorBidi" w:hint="cs"/>
          <w:color w:val="000000"/>
          <w:rtl/>
        </w:rPr>
        <w:t xml:space="preserve"> המשרד וחניות נוספות </w:t>
      </w:r>
      <w:r w:rsidRPr="00BC0F4C">
        <w:rPr>
          <w:rFonts w:asciiTheme="minorBidi" w:hAnsiTheme="minorBidi" w:hint="cs"/>
          <w:color w:val="000000"/>
          <w:rtl/>
        </w:rPr>
        <w:t>לפי דרישה</w:t>
      </w:r>
      <w:r>
        <w:rPr>
          <w:rFonts w:asciiTheme="minorBidi" w:hAnsiTheme="minorBidi" w:hint="cs"/>
          <w:color w:val="000000"/>
          <w:rtl/>
        </w:rPr>
        <w:t>.</w:t>
      </w:r>
    </w:p>
    <w:p w:rsidR="00297E16" w:rsidRDefault="00297E16"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Pr>
          <w:rFonts w:asciiTheme="minorBidi" w:hAnsiTheme="minorBidi" w:hint="cs"/>
          <w:color w:val="000000"/>
          <w:rtl/>
        </w:rPr>
        <w:t>חדרי העבודה ל</w:t>
      </w:r>
      <w:r w:rsidR="009625B6">
        <w:rPr>
          <w:rFonts w:asciiTheme="minorBidi" w:hAnsiTheme="minorBidi" w:hint="cs"/>
          <w:color w:val="000000"/>
          <w:rtl/>
        </w:rPr>
        <w:t xml:space="preserve">נותני שרות מטעם </w:t>
      </w:r>
      <w:r>
        <w:rPr>
          <w:rFonts w:asciiTheme="minorBidi" w:hAnsiTheme="minorBidi" w:hint="cs"/>
          <w:color w:val="000000"/>
          <w:rtl/>
        </w:rPr>
        <w:t xml:space="preserve">המשרד באתר יהיו </w:t>
      </w:r>
      <w:r w:rsidR="003E3B7B">
        <w:rPr>
          <w:rFonts w:asciiTheme="minorBidi" w:hAnsiTheme="minorBidi" w:hint="cs"/>
          <w:color w:val="000000"/>
          <w:rtl/>
        </w:rPr>
        <w:t xml:space="preserve">ככל הניתן </w:t>
      </w:r>
      <w:r>
        <w:rPr>
          <w:rFonts w:asciiTheme="minorBidi" w:hAnsiTheme="minorBidi" w:hint="cs"/>
          <w:color w:val="000000"/>
          <w:rtl/>
        </w:rPr>
        <w:t xml:space="preserve">במקום נפרד, סמוכים זה לזה ונפרדים מעובדי הספק.  </w:t>
      </w:r>
    </w:p>
    <w:p w:rsidR="005F35F8" w:rsidRDefault="005F35F8"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Pr>
          <w:rFonts w:asciiTheme="minorBidi" w:hAnsiTheme="minorBidi" w:hint="cs"/>
          <w:color w:val="000000"/>
          <w:rtl/>
        </w:rPr>
        <w:t>על המציע לספק חדר ישיבות מתאים ל</w:t>
      </w:r>
      <w:r w:rsidR="009625B6">
        <w:rPr>
          <w:rFonts w:asciiTheme="minorBidi" w:hAnsiTheme="minorBidi" w:hint="cs"/>
          <w:color w:val="000000"/>
          <w:rtl/>
        </w:rPr>
        <w:t xml:space="preserve">נותני שרות מטעם </w:t>
      </w:r>
      <w:r>
        <w:rPr>
          <w:rFonts w:asciiTheme="minorBidi" w:hAnsiTheme="minorBidi" w:hint="cs"/>
          <w:color w:val="000000"/>
          <w:rtl/>
        </w:rPr>
        <w:t xml:space="preserve">המשרד, חדר הישיבות יכיל לפחות 10 מקומות, ויכלול מקרן דאטא ומסך.  </w:t>
      </w:r>
    </w:p>
    <w:p w:rsidR="008D5B56" w:rsidRPr="00362B76" w:rsidRDefault="008D5B56" w:rsidP="00362B76">
      <w:pPr>
        <w:pStyle w:val="ad"/>
        <w:numPr>
          <w:ilvl w:val="0"/>
          <w:numId w:val="54"/>
        </w:numPr>
        <w:autoSpaceDE w:val="0"/>
        <w:autoSpaceDN w:val="0"/>
        <w:bidi/>
        <w:adjustRightInd w:val="0"/>
        <w:spacing w:before="0" w:after="60"/>
        <w:ind w:left="1077" w:hanging="357"/>
        <w:rPr>
          <w:rFonts w:asciiTheme="minorBidi" w:hAnsiTheme="minorBidi"/>
          <w:color w:val="000000"/>
        </w:rPr>
      </w:pPr>
      <w:r w:rsidRPr="00362B76">
        <w:rPr>
          <w:rFonts w:asciiTheme="minorBidi" w:hAnsiTheme="minorBidi" w:hint="cs"/>
          <w:color w:val="000000"/>
          <w:rtl/>
        </w:rPr>
        <w:t xml:space="preserve">על המציע לחבר שעון נוכחות </w:t>
      </w:r>
      <w:r w:rsidR="009625B6" w:rsidRPr="00362B76">
        <w:rPr>
          <w:rFonts w:asciiTheme="minorBidi" w:hAnsiTheme="minorBidi" w:hint="cs"/>
          <w:color w:val="000000"/>
          <w:rtl/>
        </w:rPr>
        <w:t xml:space="preserve">עבור נותני שרות מטעם </w:t>
      </w:r>
      <w:r w:rsidRPr="00362B76">
        <w:rPr>
          <w:rFonts w:asciiTheme="minorBidi" w:hAnsiTheme="minorBidi" w:hint="cs"/>
          <w:color w:val="000000"/>
          <w:rtl/>
        </w:rPr>
        <w:t>המשרד</w:t>
      </w:r>
      <w:r w:rsidR="00BD65D6" w:rsidRPr="00362B76">
        <w:rPr>
          <w:rFonts w:asciiTheme="minorBidi" w:hAnsiTheme="minorBidi" w:hint="cs"/>
          <w:color w:val="000000"/>
          <w:rtl/>
        </w:rPr>
        <w:t xml:space="preserve"> כולל </w:t>
      </w:r>
      <w:r w:rsidR="00EF5373" w:rsidRPr="00362B76">
        <w:rPr>
          <w:rFonts w:asciiTheme="minorBidi" w:hAnsiTheme="minorBidi" w:hint="cs"/>
          <w:color w:val="000000"/>
          <w:rtl/>
        </w:rPr>
        <w:t>תחזוקתו</w:t>
      </w:r>
      <w:r w:rsidR="009625B6" w:rsidRPr="00362B76">
        <w:rPr>
          <w:rFonts w:asciiTheme="minorBidi" w:hAnsiTheme="minorBidi" w:hint="cs"/>
          <w:color w:val="000000"/>
          <w:rtl/>
        </w:rPr>
        <w:t>.</w:t>
      </w:r>
      <w:r w:rsidR="00EF5373" w:rsidRPr="00362B76">
        <w:rPr>
          <w:rFonts w:asciiTheme="minorBidi" w:hAnsiTheme="minorBidi" w:hint="cs"/>
          <w:color w:val="000000"/>
          <w:rtl/>
        </w:rPr>
        <w:t xml:space="preserve"> המשרד</w:t>
      </w:r>
      <w:r w:rsidR="00EF5373" w:rsidRPr="00362B76">
        <w:rPr>
          <w:rFonts w:asciiTheme="minorBidi" w:hAnsiTheme="minorBidi"/>
          <w:color w:val="000000"/>
          <w:rtl/>
        </w:rPr>
        <w:t xml:space="preserve"> </w:t>
      </w:r>
      <w:r w:rsidR="00EF5373" w:rsidRPr="00362B76">
        <w:rPr>
          <w:rFonts w:asciiTheme="minorBidi" w:hAnsiTheme="minorBidi" w:hint="cs"/>
          <w:color w:val="000000"/>
          <w:rtl/>
        </w:rPr>
        <w:t>עושה</w:t>
      </w:r>
      <w:r w:rsidR="00EF5373" w:rsidRPr="00362B76">
        <w:rPr>
          <w:rFonts w:asciiTheme="minorBidi" w:hAnsiTheme="minorBidi"/>
          <w:color w:val="000000"/>
          <w:rtl/>
        </w:rPr>
        <w:t xml:space="preserve"> </w:t>
      </w:r>
      <w:r w:rsidR="00EF5373" w:rsidRPr="00362B76">
        <w:rPr>
          <w:rFonts w:asciiTheme="minorBidi" w:hAnsiTheme="minorBidi" w:hint="cs"/>
          <w:color w:val="000000"/>
          <w:rtl/>
        </w:rPr>
        <w:t>שימוש</w:t>
      </w:r>
      <w:r w:rsidR="00EF5373" w:rsidRPr="00362B76">
        <w:rPr>
          <w:rFonts w:asciiTheme="minorBidi" w:hAnsiTheme="minorBidi"/>
          <w:color w:val="000000"/>
          <w:rtl/>
        </w:rPr>
        <w:t xml:space="preserve"> </w:t>
      </w:r>
      <w:r w:rsidR="00EF5373" w:rsidRPr="00362B76">
        <w:rPr>
          <w:rFonts w:asciiTheme="minorBidi" w:hAnsiTheme="minorBidi" w:hint="cs"/>
          <w:color w:val="000000"/>
          <w:rtl/>
        </w:rPr>
        <w:t>בשעוני</w:t>
      </w:r>
      <w:r w:rsidR="00EF5373" w:rsidRPr="00362B76">
        <w:rPr>
          <w:rFonts w:asciiTheme="minorBidi" w:hAnsiTheme="minorBidi"/>
          <w:color w:val="000000"/>
          <w:rtl/>
        </w:rPr>
        <w:t xml:space="preserve"> </w:t>
      </w:r>
      <w:r w:rsidR="00EF5373" w:rsidRPr="00362B76">
        <w:rPr>
          <w:rFonts w:asciiTheme="minorBidi" w:hAnsiTheme="minorBidi" w:hint="cs"/>
          <w:color w:val="000000"/>
          <w:rtl/>
        </w:rPr>
        <w:t>נוכחות</w:t>
      </w:r>
      <w:r w:rsidR="00EF5373" w:rsidRPr="00362B76">
        <w:rPr>
          <w:rFonts w:asciiTheme="minorBidi" w:hAnsiTheme="minorBidi"/>
          <w:color w:val="000000"/>
          <w:rtl/>
        </w:rPr>
        <w:t xml:space="preserve"> </w:t>
      </w:r>
      <w:r w:rsidR="00EF5373" w:rsidRPr="00362B76">
        <w:rPr>
          <w:rFonts w:asciiTheme="minorBidi" w:hAnsiTheme="minorBidi" w:hint="cs"/>
          <w:color w:val="000000"/>
          <w:rtl/>
        </w:rPr>
        <w:t>מדגם</w:t>
      </w:r>
      <w:r w:rsidR="00EF5373" w:rsidRPr="00362B76">
        <w:rPr>
          <w:rFonts w:asciiTheme="minorBidi" w:hAnsiTheme="minorBidi"/>
          <w:color w:val="000000"/>
          <w:rtl/>
        </w:rPr>
        <w:t xml:space="preserve"> </w:t>
      </w:r>
      <w:r w:rsidR="00EF5373" w:rsidRPr="00362B76">
        <w:rPr>
          <w:rFonts w:asciiTheme="minorBidi" w:hAnsiTheme="minorBidi"/>
          <w:color w:val="000000"/>
        </w:rPr>
        <w:t>SY-715</w:t>
      </w:r>
      <w:r w:rsidR="00EF5373" w:rsidRPr="00362B76">
        <w:rPr>
          <w:rFonts w:asciiTheme="minorBidi" w:hAnsiTheme="minorBidi"/>
          <w:color w:val="000000"/>
          <w:rtl/>
        </w:rPr>
        <w:t xml:space="preserve"> </w:t>
      </w:r>
      <w:r w:rsidR="00EF5373" w:rsidRPr="00362B76">
        <w:rPr>
          <w:rFonts w:asciiTheme="minorBidi" w:hAnsiTheme="minorBidi" w:hint="cs"/>
          <w:color w:val="000000"/>
          <w:rtl/>
        </w:rPr>
        <w:t>ומשיכת</w:t>
      </w:r>
      <w:r w:rsidR="00EF5373" w:rsidRPr="00362B76">
        <w:rPr>
          <w:rFonts w:asciiTheme="minorBidi" w:hAnsiTheme="minorBidi"/>
          <w:color w:val="000000"/>
          <w:rtl/>
        </w:rPr>
        <w:t xml:space="preserve"> </w:t>
      </w:r>
      <w:r w:rsidR="00EF5373" w:rsidRPr="00362B76">
        <w:rPr>
          <w:rFonts w:asciiTheme="minorBidi" w:hAnsiTheme="minorBidi" w:hint="cs"/>
          <w:color w:val="000000"/>
          <w:rtl/>
        </w:rPr>
        <w:t>הנתונים</w:t>
      </w:r>
      <w:r w:rsidR="00EF5373" w:rsidRPr="00362B76">
        <w:rPr>
          <w:rFonts w:asciiTheme="minorBidi" w:hAnsiTheme="minorBidi"/>
          <w:color w:val="000000"/>
          <w:rtl/>
        </w:rPr>
        <w:t xml:space="preserve"> </w:t>
      </w:r>
      <w:r w:rsidR="00EF5373" w:rsidRPr="00362B76">
        <w:rPr>
          <w:rFonts w:asciiTheme="minorBidi" w:hAnsiTheme="minorBidi" w:hint="cs"/>
          <w:color w:val="000000"/>
          <w:rtl/>
        </w:rPr>
        <w:t>מתבצעת</w:t>
      </w:r>
      <w:r w:rsidR="00EF5373" w:rsidRPr="00362B76">
        <w:rPr>
          <w:rFonts w:asciiTheme="minorBidi" w:hAnsiTheme="minorBidi"/>
          <w:color w:val="000000"/>
          <w:rtl/>
        </w:rPr>
        <w:t xml:space="preserve"> </w:t>
      </w:r>
      <w:r w:rsidR="00EF5373" w:rsidRPr="00362B76">
        <w:rPr>
          <w:rFonts w:asciiTheme="minorBidi" w:hAnsiTheme="minorBidi" w:hint="cs"/>
          <w:color w:val="000000"/>
          <w:rtl/>
        </w:rPr>
        <w:t>ע</w:t>
      </w:r>
      <w:r w:rsidR="00EF5373" w:rsidRPr="00362B76">
        <w:rPr>
          <w:rFonts w:asciiTheme="minorBidi" w:hAnsiTheme="minorBidi"/>
          <w:color w:val="000000"/>
          <w:rtl/>
        </w:rPr>
        <w:t>"</w:t>
      </w:r>
      <w:r w:rsidR="00EF5373" w:rsidRPr="00362B76">
        <w:rPr>
          <w:rFonts w:asciiTheme="minorBidi" w:hAnsiTheme="minorBidi" w:hint="cs"/>
          <w:color w:val="000000"/>
          <w:rtl/>
        </w:rPr>
        <w:t>י</w:t>
      </w:r>
      <w:r w:rsidR="00EF5373" w:rsidRPr="00362B76">
        <w:rPr>
          <w:rFonts w:asciiTheme="minorBidi" w:hAnsiTheme="minorBidi"/>
          <w:color w:val="000000"/>
          <w:rtl/>
        </w:rPr>
        <w:t xml:space="preserve"> </w:t>
      </w:r>
      <w:r w:rsidR="00EF5373" w:rsidRPr="00362B76">
        <w:rPr>
          <w:rFonts w:asciiTheme="minorBidi" w:hAnsiTheme="minorBidi" w:hint="cs"/>
          <w:color w:val="000000"/>
          <w:rtl/>
        </w:rPr>
        <w:t>יישום</w:t>
      </w:r>
      <w:r w:rsidR="00EF5373" w:rsidRPr="00362B76">
        <w:rPr>
          <w:rFonts w:asciiTheme="minorBidi" w:hAnsiTheme="minorBidi"/>
          <w:color w:val="000000"/>
          <w:rtl/>
        </w:rPr>
        <w:t xml:space="preserve"> </w:t>
      </w:r>
      <w:r w:rsidR="00EF5373" w:rsidRPr="00362B76">
        <w:rPr>
          <w:rFonts w:asciiTheme="minorBidi" w:hAnsiTheme="minorBidi" w:hint="cs"/>
          <w:color w:val="000000"/>
          <w:rtl/>
        </w:rPr>
        <w:t>של</w:t>
      </w:r>
      <w:r w:rsidR="00EF5373" w:rsidRPr="00362B76">
        <w:rPr>
          <w:rFonts w:asciiTheme="minorBidi" w:hAnsiTheme="minorBidi"/>
          <w:color w:val="000000"/>
          <w:rtl/>
        </w:rPr>
        <w:t xml:space="preserve"> </w:t>
      </w:r>
      <w:r w:rsidR="00EF5373" w:rsidRPr="00362B76">
        <w:rPr>
          <w:rFonts w:asciiTheme="minorBidi" w:hAnsiTheme="minorBidi" w:hint="cs"/>
          <w:color w:val="000000"/>
          <w:rtl/>
        </w:rPr>
        <w:t>חברת</w:t>
      </w:r>
      <w:r w:rsidR="00EF5373" w:rsidRPr="00362B76">
        <w:rPr>
          <w:rFonts w:asciiTheme="minorBidi" w:hAnsiTheme="minorBidi"/>
          <w:color w:val="000000"/>
          <w:rtl/>
        </w:rPr>
        <w:t xml:space="preserve"> </w:t>
      </w:r>
      <w:r w:rsidR="00EF5373" w:rsidRPr="00400579">
        <w:rPr>
          <w:rFonts w:asciiTheme="minorBidi" w:hAnsiTheme="minorBidi"/>
          <w:color w:val="000000"/>
          <w:sz w:val="22"/>
          <w:szCs w:val="22"/>
        </w:rPr>
        <w:t>SYNEL</w:t>
      </w:r>
      <w:r w:rsidR="00EF5373" w:rsidRPr="00400579">
        <w:rPr>
          <w:rFonts w:asciiTheme="minorBidi" w:hAnsiTheme="minorBidi"/>
          <w:color w:val="000000"/>
          <w:sz w:val="22"/>
          <w:szCs w:val="22"/>
          <w:rtl/>
        </w:rPr>
        <w:t xml:space="preserve"> </w:t>
      </w:r>
      <w:r w:rsidR="00EF5373" w:rsidRPr="00362B76">
        <w:rPr>
          <w:rFonts w:asciiTheme="minorBidi" w:hAnsiTheme="minorBidi" w:hint="cs"/>
          <w:color w:val="000000"/>
          <w:rtl/>
        </w:rPr>
        <w:t>בגרסה</w:t>
      </w:r>
      <w:r w:rsidR="00EF5373" w:rsidRPr="00362B76">
        <w:rPr>
          <w:rFonts w:asciiTheme="minorBidi" w:hAnsiTheme="minorBidi"/>
          <w:color w:val="000000"/>
          <w:rtl/>
        </w:rPr>
        <w:t xml:space="preserve"> 4.0.7.0. </w:t>
      </w:r>
      <w:r w:rsidR="00EF5373" w:rsidRPr="00362B76">
        <w:rPr>
          <w:rFonts w:asciiTheme="minorBidi" w:hAnsiTheme="minorBidi" w:hint="cs"/>
          <w:color w:val="000000"/>
          <w:rtl/>
        </w:rPr>
        <w:t>על</w:t>
      </w:r>
      <w:r w:rsidR="00EF5373" w:rsidRPr="00362B76">
        <w:rPr>
          <w:rFonts w:asciiTheme="minorBidi" w:hAnsiTheme="minorBidi"/>
          <w:color w:val="000000"/>
          <w:rtl/>
        </w:rPr>
        <w:t xml:space="preserve"> </w:t>
      </w:r>
      <w:r w:rsidR="00EF5373" w:rsidRPr="00362B76">
        <w:rPr>
          <w:rFonts w:asciiTheme="minorBidi" w:hAnsiTheme="minorBidi" w:hint="cs"/>
          <w:color w:val="000000"/>
          <w:rtl/>
        </w:rPr>
        <w:t>המציע</w:t>
      </w:r>
      <w:r w:rsidR="00EF5373" w:rsidRPr="00362B76">
        <w:rPr>
          <w:rFonts w:asciiTheme="minorBidi" w:hAnsiTheme="minorBidi"/>
          <w:color w:val="000000"/>
          <w:rtl/>
        </w:rPr>
        <w:t xml:space="preserve"> </w:t>
      </w:r>
      <w:r w:rsidR="00EF5373" w:rsidRPr="00362B76">
        <w:rPr>
          <w:rFonts w:asciiTheme="minorBidi" w:hAnsiTheme="minorBidi" w:hint="cs"/>
          <w:color w:val="000000"/>
          <w:rtl/>
        </w:rPr>
        <w:t xml:space="preserve">לוודא מול המשרד לגבי דגם השעון העדכני </w:t>
      </w:r>
      <w:r w:rsidR="00BD65D6" w:rsidRPr="00362B76">
        <w:rPr>
          <w:rFonts w:asciiTheme="minorBidi" w:hAnsiTheme="minorBidi" w:hint="cs"/>
          <w:color w:val="000000"/>
          <w:rtl/>
        </w:rPr>
        <w:t xml:space="preserve">להתקנה, </w:t>
      </w:r>
      <w:r w:rsidR="00EF5373" w:rsidRPr="00362B76">
        <w:rPr>
          <w:rFonts w:asciiTheme="minorBidi" w:hAnsiTheme="minorBidi" w:hint="cs"/>
          <w:color w:val="000000"/>
          <w:rtl/>
        </w:rPr>
        <w:t xml:space="preserve">יישום אופן תקשורת </w:t>
      </w:r>
      <w:r w:rsidR="00BD65D6" w:rsidRPr="00362B76">
        <w:rPr>
          <w:rFonts w:asciiTheme="minorBidi" w:hAnsiTheme="minorBidi" w:hint="cs"/>
          <w:color w:val="000000"/>
          <w:rtl/>
        </w:rPr>
        <w:t xml:space="preserve">נדרש </w:t>
      </w:r>
      <w:r w:rsidR="00EF5373" w:rsidRPr="00362B76">
        <w:rPr>
          <w:rFonts w:asciiTheme="minorBidi" w:hAnsiTheme="minorBidi" w:hint="cs"/>
          <w:color w:val="000000"/>
          <w:rtl/>
        </w:rPr>
        <w:t>ולספק</w:t>
      </w:r>
      <w:r w:rsidR="00EF5373" w:rsidRPr="00362B76">
        <w:rPr>
          <w:rFonts w:asciiTheme="minorBidi" w:hAnsiTheme="minorBidi"/>
          <w:color w:val="000000"/>
          <w:rtl/>
        </w:rPr>
        <w:t xml:space="preserve"> </w:t>
      </w:r>
      <w:r w:rsidR="00EF5373" w:rsidRPr="00362B76">
        <w:rPr>
          <w:rFonts w:asciiTheme="minorBidi" w:hAnsiTheme="minorBidi" w:hint="cs"/>
          <w:color w:val="000000"/>
          <w:rtl/>
        </w:rPr>
        <w:t>תשתית</w:t>
      </w:r>
      <w:r w:rsidR="00EF5373" w:rsidRPr="00362B76">
        <w:rPr>
          <w:rFonts w:asciiTheme="minorBidi" w:hAnsiTheme="minorBidi"/>
          <w:color w:val="000000"/>
          <w:rtl/>
        </w:rPr>
        <w:t xml:space="preserve"> </w:t>
      </w:r>
      <w:r w:rsidR="00EF5373" w:rsidRPr="00362B76">
        <w:rPr>
          <w:rFonts w:asciiTheme="minorBidi" w:hAnsiTheme="minorBidi" w:hint="cs"/>
          <w:color w:val="000000"/>
          <w:rtl/>
        </w:rPr>
        <w:t>התומכת</w:t>
      </w:r>
      <w:r w:rsidR="00EF5373" w:rsidRPr="00362B76">
        <w:rPr>
          <w:rFonts w:asciiTheme="minorBidi" w:hAnsiTheme="minorBidi"/>
          <w:color w:val="000000"/>
          <w:rtl/>
        </w:rPr>
        <w:t xml:space="preserve"> </w:t>
      </w:r>
      <w:r w:rsidR="00EF5373" w:rsidRPr="00362B76">
        <w:rPr>
          <w:rFonts w:asciiTheme="minorBidi" w:hAnsiTheme="minorBidi" w:hint="cs"/>
          <w:color w:val="000000"/>
          <w:rtl/>
        </w:rPr>
        <w:t>ביישום</w:t>
      </w:r>
      <w:r w:rsidR="00EF5373" w:rsidRPr="00362B76">
        <w:rPr>
          <w:rFonts w:asciiTheme="minorBidi" w:hAnsiTheme="minorBidi"/>
          <w:color w:val="000000"/>
          <w:rtl/>
        </w:rPr>
        <w:t xml:space="preserve"> </w:t>
      </w:r>
      <w:r w:rsidR="00EF5373" w:rsidRPr="00362B76">
        <w:rPr>
          <w:rFonts w:asciiTheme="minorBidi" w:hAnsiTheme="minorBidi" w:hint="cs"/>
          <w:color w:val="000000"/>
          <w:rtl/>
        </w:rPr>
        <w:t>הנ</w:t>
      </w:r>
      <w:r w:rsidR="00EF5373" w:rsidRPr="00362B76">
        <w:rPr>
          <w:rFonts w:asciiTheme="minorBidi" w:hAnsiTheme="minorBidi"/>
          <w:color w:val="000000"/>
          <w:rtl/>
        </w:rPr>
        <w:t>"</w:t>
      </w:r>
      <w:r w:rsidR="00EF5373" w:rsidRPr="00362B76">
        <w:rPr>
          <w:rFonts w:asciiTheme="minorBidi" w:hAnsiTheme="minorBidi" w:hint="cs"/>
          <w:color w:val="000000"/>
          <w:rtl/>
        </w:rPr>
        <w:t>ל</w:t>
      </w:r>
      <w:r w:rsidR="00EF5373" w:rsidRPr="00362B76">
        <w:rPr>
          <w:rFonts w:asciiTheme="minorBidi" w:hAnsiTheme="minorBidi"/>
          <w:color w:val="000000"/>
          <w:rtl/>
        </w:rPr>
        <w:t>.</w:t>
      </w:r>
    </w:p>
    <w:p w:rsidR="0069363A" w:rsidRPr="00BC0F4C" w:rsidRDefault="0069363A" w:rsidP="004814A8">
      <w:pPr>
        <w:pStyle w:val="31"/>
        <w:spacing w:before="240"/>
        <w:ind w:left="1191"/>
      </w:pPr>
      <w:r w:rsidRPr="00BC0F4C">
        <w:rPr>
          <w:rFonts w:hint="cs"/>
          <w:rtl/>
        </w:rPr>
        <w:t xml:space="preserve">עמדות נציגים </w:t>
      </w:r>
      <w:r w:rsidR="00061143">
        <w:rPr>
          <w:rFonts w:hint="cs"/>
          <w:rtl/>
        </w:rPr>
        <w:t>במוקד</w:t>
      </w:r>
    </w:p>
    <w:p w:rsidR="0069363A" w:rsidRPr="00BC0F4C" w:rsidRDefault="0069363A" w:rsidP="00F21038">
      <w:pPr>
        <w:pStyle w:val="ad"/>
        <w:numPr>
          <w:ilvl w:val="0"/>
          <w:numId w:val="54"/>
        </w:numPr>
        <w:autoSpaceDE w:val="0"/>
        <w:autoSpaceDN w:val="0"/>
        <w:bidi/>
        <w:adjustRightInd w:val="0"/>
        <w:spacing w:before="0" w:after="60"/>
        <w:ind w:left="1077" w:hanging="357"/>
        <w:jc w:val="left"/>
        <w:rPr>
          <w:rFonts w:asciiTheme="minorBidi" w:hAnsiTheme="minorBidi"/>
          <w:color w:val="000000"/>
        </w:rPr>
      </w:pPr>
      <w:r w:rsidRPr="00BC0F4C">
        <w:rPr>
          <w:rFonts w:asciiTheme="minorBidi" w:hAnsiTheme="minorBidi"/>
          <w:color w:val="000000"/>
          <w:rtl/>
        </w:rPr>
        <w:t>העמדה תכלול מסך 1</w:t>
      </w:r>
      <w:r w:rsidR="00526EEB">
        <w:rPr>
          <w:rFonts w:asciiTheme="minorBidi" w:hAnsiTheme="minorBidi" w:hint="cs"/>
          <w:color w:val="000000"/>
          <w:rtl/>
        </w:rPr>
        <w:t>9</w:t>
      </w:r>
      <w:r w:rsidRPr="00BC0F4C">
        <w:rPr>
          <w:rFonts w:asciiTheme="minorBidi" w:hAnsiTheme="minorBidi"/>
          <w:color w:val="000000"/>
          <w:rtl/>
        </w:rPr>
        <w:t xml:space="preserve"> </w:t>
      </w:r>
      <w:r w:rsidRPr="00BC0F4C">
        <w:rPr>
          <w:rFonts w:asciiTheme="minorBidi" w:hAnsiTheme="minorBidi" w:hint="cs"/>
          <w:color w:val="000000"/>
          <w:rtl/>
        </w:rPr>
        <w:t>אינץ</w:t>
      </w:r>
      <w:r w:rsidRPr="00BC0F4C">
        <w:rPr>
          <w:rFonts w:asciiTheme="minorBidi" w:hAnsiTheme="minorBidi"/>
          <w:color w:val="000000"/>
          <w:rtl/>
        </w:rPr>
        <w:t>'</w:t>
      </w:r>
      <w:r w:rsidR="00100B33">
        <w:rPr>
          <w:rFonts w:asciiTheme="minorBidi" w:hAnsiTheme="minorBidi" w:hint="cs"/>
          <w:color w:val="000000"/>
          <w:rtl/>
        </w:rPr>
        <w:t xml:space="preserve"> לפחות</w:t>
      </w:r>
    </w:p>
    <w:p w:rsidR="0069363A" w:rsidRDefault="0069363A" w:rsidP="00F21038">
      <w:pPr>
        <w:pStyle w:val="ad"/>
        <w:numPr>
          <w:ilvl w:val="0"/>
          <w:numId w:val="54"/>
        </w:numPr>
        <w:autoSpaceDE w:val="0"/>
        <w:autoSpaceDN w:val="0"/>
        <w:bidi/>
        <w:adjustRightInd w:val="0"/>
        <w:spacing w:before="0" w:after="60"/>
        <w:ind w:left="1077" w:hanging="357"/>
        <w:jc w:val="left"/>
        <w:rPr>
          <w:rFonts w:asciiTheme="minorBidi" w:hAnsiTheme="minorBidi"/>
          <w:color w:val="000000"/>
        </w:rPr>
      </w:pPr>
      <w:r w:rsidRPr="00BC0F4C">
        <w:rPr>
          <w:rFonts w:asciiTheme="minorBidi" w:hAnsiTheme="minorBidi"/>
          <w:color w:val="000000"/>
          <w:rtl/>
        </w:rPr>
        <w:t>מכשיר טלפון חכם</w:t>
      </w:r>
      <w:r w:rsidR="00E01CD9">
        <w:rPr>
          <w:rFonts w:asciiTheme="minorBidi" w:hAnsiTheme="minorBidi" w:hint="cs"/>
          <w:color w:val="000000"/>
          <w:rtl/>
        </w:rPr>
        <w:t>/מחשב</w:t>
      </w:r>
      <w:r w:rsidR="009D6B5F">
        <w:rPr>
          <w:rFonts w:asciiTheme="minorBidi" w:hAnsiTheme="minorBidi" w:hint="cs"/>
          <w:color w:val="000000"/>
          <w:rtl/>
        </w:rPr>
        <w:t xml:space="preserve"> לפי הנדרש לאופי המטלה</w:t>
      </w:r>
      <w:r w:rsidR="00061143">
        <w:rPr>
          <w:rFonts w:asciiTheme="minorBidi" w:hAnsiTheme="minorBidi" w:hint="cs"/>
          <w:color w:val="000000"/>
          <w:rtl/>
        </w:rPr>
        <w:t xml:space="preserve"> </w:t>
      </w:r>
    </w:p>
    <w:p w:rsidR="00E01CD9" w:rsidRDefault="00E01CD9" w:rsidP="00F21038">
      <w:pPr>
        <w:pStyle w:val="ad"/>
        <w:numPr>
          <w:ilvl w:val="0"/>
          <w:numId w:val="54"/>
        </w:numPr>
        <w:autoSpaceDE w:val="0"/>
        <w:autoSpaceDN w:val="0"/>
        <w:bidi/>
        <w:adjustRightInd w:val="0"/>
        <w:spacing w:before="0" w:after="60"/>
        <w:ind w:left="1077" w:hanging="357"/>
        <w:jc w:val="left"/>
        <w:rPr>
          <w:rFonts w:asciiTheme="minorBidi" w:hAnsiTheme="minorBidi"/>
          <w:color w:val="000000"/>
        </w:rPr>
      </w:pPr>
      <w:r>
        <w:rPr>
          <w:rFonts w:asciiTheme="minorBidi" w:hAnsiTheme="minorBidi" w:hint="cs"/>
          <w:color w:val="000000"/>
          <w:rtl/>
        </w:rPr>
        <w:t>אוזניות מסננות רעשי רקע</w:t>
      </w:r>
      <w:r w:rsidR="00D66396">
        <w:rPr>
          <w:rFonts w:asciiTheme="minorBidi" w:hAnsiTheme="minorBidi" w:hint="cs"/>
          <w:color w:val="000000"/>
          <w:rtl/>
        </w:rPr>
        <w:t xml:space="preserve"> </w:t>
      </w:r>
      <w:r w:rsidR="003E3B7B">
        <w:rPr>
          <w:rFonts w:asciiTheme="minorBidi" w:hAnsiTheme="minorBidi" w:hint="cs"/>
          <w:color w:val="000000"/>
          <w:rtl/>
        </w:rPr>
        <w:t xml:space="preserve">וכן אפשרות לחבר זוג אוזניות נוסף או </w:t>
      </w:r>
      <w:r w:rsidR="00D66396">
        <w:rPr>
          <w:rFonts w:asciiTheme="minorBidi" w:hAnsiTheme="minorBidi" w:hint="cs"/>
          <w:color w:val="000000"/>
          <w:rtl/>
        </w:rPr>
        <w:t>אוזניו</w:t>
      </w:r>
      <w:r w:rsidR="003E3B7B">
        <w:rPr>
          <w:rFonts w:asciiTheme="minorBidi" w:hAnsiTheme="minorBidi" w:hint="cs"/>
          <w:color w:val="000000"/>
          <w:rtl/>
        </w:rPr>
        <w:t>ת</w:t>
      </w:r>
      <w:r w:rsidR="00D66396">
        <w:rPr>
          <w:rFonts w:asciiTheme="minorBidi" w:hAnsiTheme="minorBidi" w:hint="cs"/>
          <w:color w:val="000000"/>
          <w:rtl/>
        </w:rPr>
        <w:t xml:space="preserve"> כפולות גם להקשבה משותפת</w:t>
      </w:r>
    </w:p>
    <w:p w:rsidR="0019030F" w:rsidRDefault="003E3B7B" w:rsidP="00F21038">
      <w:pPr>
        <w:pStyle w:val="ad"/>
        <w:numPr>
          <w:ilvl w:val="0"/>
          <w:numId w:val="54"/>
        </w:numPr>
        <w:autoSpaceDE w:val="0"/>
        <w:autoSpaceDN w:val="0"/>
        <w:bidi/>
        <w:adjustRightInd w:val="0"/>
        <w:spacing w:before="0" w:after="60"/>
        <w:ind w:left="1077" w:hanging="357"/>
        <w:jc w:val="left"/>
        <w:rPr>
          <w:rFonts w:asciiTheme="minorBidi" w:hAnsiTheme="minorBidi"/>
          <w:color w:val="000000"/>
        </w:rPr>
      </w:pPr>
      <w:r>
        <w:rPr>
          <w:rFonts w:asciiTheme="minorBidi" w:hAnsiTheme="minorBidi" w:hint="cs"/>
          <w:color w:val="000000"/>
          <w:rtl/>
        </w:rPr>
        <w:t>מחשב ב</w:t>
      </w:r>
      <w:r w:rsidR="00B60241">
        <w:rPr>
          <w:rFonts w:asciiTheme="minorBidi" w:hAnsiTheme="minorBidi" w:hint="cs"/>
          <w:color w:val="000000"/>
          <w:rtl/>
        </w:rPr>
        <w:t>קונפיגורציה לפי ה</w:t>
      </w:r>
      <w:r>
        <w:rPr>
          <w:rFonts w:asciiTheme="minorBidi" w:hAnsiTheme="minorBidi" w:hint="cs"/>
          <w:color w:val="000000"/>
          <w:rtl/>
        </w:rPr>
        <w:t xml:space="preserve">נדרש לטובת ביצוע מגוון משימות התמיכה </w:t>
      </w:r>
      <w:r w:rsidR="0073546A">
        <w:rPr>
          <w:rFonts w:asciiTheme="minorBidi" w:hAnsiTheme="minorBidi" w:hint="cs"/>
          <w:color w:val="000000"/>
          <w:rtl/>
        </w:rPr>
        <w:t>תוך עמידה ב</w:t>
      </w:r>
      <w:r>
        <w:rPr>
          <w:rFonts w:asciiTheme="minorBidi" w:hAnsiTheme="minorBidi" w:hint="cs"/>
          <w:color w:val="000000"/>
          <w:rtl/>
        </w:rPr>
        <w:t>רמת השרות הנדרשים</w:t>
      </w:r>
      <w:r w:rsidR="0073546A">
        <w:rPr>
          <w:rFonts w:asciiTheme="minorBidi" w:hAnsiTheme="minorBidi" w:hint="cs"/>
          <w:color w:val="000000"/>
          <w:rtl/>
        </w:rPr>
        <w:t xml:space="preserve"> כמפורט במכרז.</w:t>
      </w:r>
    </w:p>
    <w:p w:rsidR="0019030F" w:rsidRPr="0019030F" w:rsidRDefault="0019030F" w:rsidP="00F21038">
      <w:pPr>
        <w:pStyle w:val="ad"/>
        <w:numPr>
          <w:ilvl w:val="0"/>
          <w:numId w:val="54"/>
        </w:numPr>
        <w:autoSpaceDE w:val="0"/>
        <w:autoSpaceDN w:val="0"/>
        <w:bidi/>
        <w:adjustRightInd w:val="0"/>
        <w:spacing w:before="0" w:after="60"/>
        <w:ind w:left="1077" w:hanging="357"/>
        <w:jc w:val="left"/>
        <w:rPr>
          <w:rFonts w:asciiTheme="minorBidi" w:hAnsiTheme="minorBidi"/>
          <w:color w:val="000000"/>
          <w:rtl/>
        </w:rPr>
      </w:pPr>
      <w:r w:rsidRPr="0019030F">
        <w:rPr>
          <w:rFonts w:asciiTheme="minorBidi" w:hAnsiTheme="minorBidi" w:hint="cs"/>
          <w:color w:val="000000"/>
          <w:rtl/>
        </w:rPr>
        <w:t xml:space="preserve">לצורך שימוש במערכת ה- </w:t>
      </w:r>
      <w:r w:rsidRPr="00D17CE7">
        <w:rPr>
          <w:rFonts w:asciiTheme="minorBidi" w:hAnsiTheme="minorBidi"/>
          <w:color w:val="000000"/>
          <w:sz w:val="22"/>
          <w:szCs w:val="22"/>
        </w:rPr>
        <w:t>IDM</w:t>
      </w:r>
      <w:r w:rsidRPr="00D17CE7">
        <w:rPr>
          <w:rFonts w:asciiTheme="minorBidi" w:hAnsiTheme="minorBidi" w:hint="cs"/>
          <w:color w:val="000000"/>
          <w:sz w:val="22"/>
          <w:szCs w:val="22"/>
          <w:rtl/>
        </w:rPr>
        <w:t xml:space="preserve"> </w:t>
      </w:r>
      <w:r w:rsidRPr="0019030F">
        <w:rPr>
          <w:rFonts w:asciiTheme="minorBidi" w:hAnsiTheme="minorBidi" w:hint="cs"/>
          <w:color w:val="000000"/>
          <w:rtl/>
        </w:rPr>
        <w:t xml:space="preserve">הספק נדרש למחשב עם דפדפן אקספלורר 11 ומעלה, </w:t>
      </w:r>
      <w:r w:rsidR="00D75846">
        <w:rPr>
          <w:rFonts w:asciiTheme="minorBidi" w:hAnsiTheme="minorBidi" w:hint="cs"/>
          <w:color w:val="000000"/>
          <w:rtl/>
        </w:rPr>
        <w:t>ו/</w:t>
      </w:r>
      <w:r w:rsidRPr="0019030F">
        <w:rPr>
          <w:rFonts w:asciiTheme="minorBidi" w:hAnsiTheme="minorBidi" w:hint="cs"/>
          <w:color w:val="000000"/>
          <w:rtl/>
        </w:rPr>
        <w:t>או דפדפני כרום ופיירפוקס</w:t>
      </w:r>
      <w:r w:rsidR="00D75846">
        <w:rPr>
          <w:rFonts w:asciiTheme="minorBidi" w:hAnsiTheme="minorBidi" w:hint="cs"/>
          <w:color w:val="000000"/>
          <w:rtl/>
        </w:rPr>
        <w:t xml:space="preserve"> בהתאם להנחיית המשרד</w:t>
      </w:r>
      <w:r w:rsidRPr="0019030F">
        <w:rPr>
          <w:rFonts w:asciiTheme="minorBidi" w:hAnsiTheme="minorBidi" w:hint="cs"/>
          <w:color w:val="000000"/>
          <w:rtl/>
        </w:rPr>
        <w:t>. בהתייחס לשימוש בתוכנת דפדפן מסוג כרום ו/או פיירופוקס</w:t>
      </w:r>
      <w:r>
        <w:rPr>
          <w:rFonts w:asciiTheme="minorBidi" w:hAnsiTheme="minorBidi" w:hint="cs"/>
          <w:color w:val="000000"/>
          <w:rtl/>
        </w:rPr>
        <w:t xml:space="preserve">, נכון לתאריך כתיבת המכרז, </w:t>
      </w:r>
      <w:r w:rsidRPr="0019030F">
        <w:rPr>
          <w:rFonts w:asciiTheme="minorBidi" w:hAnsiTheme="minorBidi" w:hint="cs"/>
          <w:color w:val="000000"/>
          <w:rtl/>
        </w:rPr>
        <w:t xml:space="preserve"> למשרד החינוך אין דרישה מיוחדת בנוגע לגרסת הדפדפנים. המשרד שומר לעצמו את הזכות לדרוש מהספק הזוכה לעבוד עם גרסה ספציפית בהתייחס לדפדפן כרום ו/או פיירפוקס.   </w:t>
      </w:r>
    </w:p>
    <w:p w:rsidR="0069363A" w:rsidRPr="00BC0F4C" w:rsidRDefault="0069363A" w:rsidP="004814A8">
      <w:pPr>
        <w:pStyle w:val="31"/>
        <w:spacing w:before="240"/>
        <w:ind w:left="1191"/>
      </w:pPr>
      <w:r w:rsidRPr="00BC0F4C">
        <w:rPr>
          <w:rFonts w:hint="cs"/>
          <w:rtl/>
        </w:rPr>
        <w:t xml:space="preserve">תפעול שוטף של האתר </w:t>
      </w:r>
    </w:p>
    <w:p w:rsidR="0069363A" w:rsidRPr="00BC0F4C" w:rsidRDefault="00230379"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Pr>
          <w:rFonts w:asciiTheme="minorBidi" w:hAnsiTheme="minorBidi" w:hint="cs"/>
          <w:color w:val="000000"/>
          <w:rtl/>
        </w:rPr>
        <w:t xml:space="preserve">האתר </w:t>
      </w:r>
      <w:r w:rsidR="0069363A" w:rsidRPr="00BC0F4C">
        <w:rPr>
          <w:rFonts w:asciiTheme="minorBidi" w:hAnsiTheme="minorBidi" w:hint="cs"/>
          <w:color w:val="000000"/>
          <w:rtl/>
        </w:rPr>
        <w:t xml:space="preserve">יהיו </w:t>
      </w:r>
      <w:r w:rsidR="006D4DA7">
        <w:rPr>
          <w:rFonts w:asciiTheme="minorBidi" w:hAnsiTheme="minorBidi" w:hint="cs"/>
          <w:color w:val="000000"/>
          <w:rtl/>
        </w:rPr>
        <w:t>מתוחזק לפי הנורמות המקובלות בהתייחס ל</w:t>
      </w:r>
      <w:r w:rsidR="0069363A" w:rsidRPr="00BC0F4C">
        <w:rPr>
          <w:rFonts w:asciiTheme="minorBidi" w:hAnsiTheme="minorBidi" w:hint="cs"/>
          <w:color w:val="000000"/>
          <w:rtl/>
        </w:rPr>
        <w:t>ש</w:t>
      </w:r>
      <w:r w:rsidR="007101CE">
        <w:rPr>
          <w:rFonts w:asciiTheme="minorBidi" w:hAnsiTheme="minorBidi" w:hint="cs"/>
          <w:color w:val="000000"/>
          <w:rtl/>
        </w:rPr>
        <w:t>י</w:t>
      </w:r>
      <w:r w:rsidR="0069363A" w:rsidRPr="00BC0F4C">
        <w:rPr>
          <w:rFonts w:asciiTheme="minorBidi" w:hAnsiTheme="minorBidi" w:hint="cs"/>
          <w:color w:val="000000"/>
          <w:rtl/>
        </w:rPr>
        <w:t>רותי ניקיון</w:t>
      </w:r>
      <w:r w:rsidR="006D4DA7">
        <w:rPr>
          <w:rFonts w:asciiTheme="minorBidi" w:hAnsiTheme="minorBidi" w:hint="cs"/>
          <w:color w:val="000000"/>
          <w:rtl/>
        </w:rPr>
        <w:t xml:space="preserve">, שירותי </w:t>
      </w:r>
      <w:r w:rsidR="0069363A" w:rsidRPr="00BC0F4C">
        <w:rPr>
          <w:rFonts w:asciiTheme="minorBidi" w:hAnsiTheme="minorBidi" w:hint="cs"/>
          <w:color w:val="000000"/>
          <w:rtl/>
        </w:rPr>
        <w:t>ת</w:t>
      </w:r>
      <w:r w:rsidR="007101CE">
        <w:rPr>
          <w:rFonts w:asciiTheme="minorBidi" w:hAnsiTheme="minorBidi" w:hint="cs"/>
          <w:color w:val="000000"/>
          <w:rtl/>
        </w:rPr>
        <w:t xml:space="preserve">פעול </w:t>
      </w:r>
      <w:r w:rsidR="0069363A" w:rsidRPr="00BC0F4C">
        <w:rPr>
          <w:rFonts w:asciiTheme="minorBidi" w:hAnsiTheme="minorBidi" w:hint="cs"/>
          <w:color w:val="000000"/>
          <w:rtl/>
        </w:rPr>
        <w:t>זמינים לטיפול ב</w:t>
      </w:r>
      <w:r w:rsidR="007101CE">
        <w:rPr>
          <w:rFonts w:asciiTheme="minorBidi" w:hAnsiTheme="minorBidi" w:hint="cs"/>
          <w:color w:val="000000"/>
          <w:rtl/>
        </w:rPr>
        <w:t xml:space="preserve">מגוון נושאים כמו: </w:t>
      </w:r>
      <w:r w:rsidR="0069363A" w:rsidRPr="00BC0F4C">
        <w:rPr>
          <w:rFonts w:asciiTheme="minorBidi" w:hAnsiTheme="minorBidi" w:hint="cs"/>
          <w:color w:val="000000"/>
          <w:rtl/>
        </w:rPr>
        <w:t>תקלות,</w:t>
      </w:r>
      <w:r w:rsidR="006D4DA7">
        <w:rPr>
          <w:rFonts w:asciiTheme="minorBidi" w:hAnsiTheme="minorBidi" w:hint="cs"/>
          <w:color w:val="000000"/>
          <w:rtl/>
        </w:rPr>
        <w:t xml:space="preserve"> מחשבים ורשתות </w:t>
      </w:r>
      <w:r w:rsidR="0069363A" w:rsidRPr="00BC0F4C">
        <w:rPr>
          <w:rFonts w:asciiTheme="minorBidi" w:hAnsiTheme="minorBidi" w:hint="cs"/>
          <w:color w:val="000000"/>
          <w:rtl/>
        </w:rPr>
        <w:t>וש</w:t>
      </w:r>
      <w:r w:rsidR="006D4DA7">
        <w:rPr>
          <w:rFonts w:asciiTheme="minorBidi" w:hAnsiTheme="minorBidi" w:hint="cs"/>
          <w:color w:val="000000"/>
          <w:rtl/>
        </w:rPr>
        <w:t>י</w:t>
      </w:r>
      <w:r w:rsidR="0069363A" w:rsidRPr="00BC0F4C">
        <w:rPr>
          <w:rFonts w:asciiTheme="minorBidi" w:hAnsiTheme="minorBidi" w:hint="cs"/>
          <w:color w:val="000000"/>
          <w:rtl/>
        </w:rPr>
        <w:t xml:space="preserve">רותים אחרים </w:t>
      </w:r>
      <w:r w:rsidR="007101CE">
        <w:rPr>
          <w:rFonts w:asciiTheme="minorBidi" w:hAnsiTheme="minorBidi" w:hint="cs"/>
          <w:color w:val="000000"/>
          <w:rtl/>
        </w:rPr>
        <w:t xml:space="preserve">נדרשים </w:t>
      </w:r>
      <w:r w:rsidR="0069363A" w:rsidRPr="00BC0F4C">
        <w:rPr>
          <w:rFonts w:asciiTheme="minorBidi" w:hAnsiTheme="minorBidi" w:hint="cs"/>
          <w:color w:val="000000"/>
          <w:rtl/>
        </w:rPr>
        <w:t>לתמיכה בפעילות המ</w:t>
      </w:r>
      <w:r>
        <w:rPr>
          <w:rFonts w:asciiTheme="minorBidi" w:hAnsiTheme="minorBidi" w:hint="cs"/>
          <w:color w:val="000000"/>
          <w:rtl/>
        </w:rPr>
        <w:t>נהלת והמ</w:t>
      </w:r>
      <w:r w:rsidR="0069363A" w:rsidRPr="00BC0F4C">
        <w:rPr>
          <w:rFonts w:asciiTheme="minorBidi" w:hAnsiTheme="minorBidi" w:hint="cs"/>
          <w:color w:val="000000"/>
          <w:rtl/>
        </w:rPr>
        <w:t>וקד.</w:t>
      </w:r>
    </w:p>
    <w:p w:rsidR="0069363A" w:rsidRPr="00BC0F4C" w:rsidRDefault="0069363A" w:rsidP="004814A8">
      <w:pPr>
        <w:pStyle w:val="31"/>
        <w:spacing w:before="240"/>
        <w:ind w:left="1191"/>
      </w:pPr>
      <w:r w:rsidRPr="00BC0F4C">
        <w:rPr>
          <w:rFonts w:hint="cs"/>
          <w:rtl/>
        </w:rPr>
        <w:t>דרישות ביטחון ובטיחות</w:t>
      </w:r>
    </w:p>
    <w:p w:rsidR="0069363A" w:rsidRPr="00953829" w:rsidRDefault="0069363A" w:rsidP="005F19A5">
      <w:pPr>
        <w:pStyle w:val="41"/>
        <w:keepNext/>
        <w:rPr>
          <w:rtl/>
        </w:rPr>
      </w:pPr>
      <w:r w:rsidRPr="00953829">
        <w:rPr>
          <w:rFonts w:hint="cs"/>
          <w:rtl/>
        </w:rPr>
        <w:t>כללי</w:t>
      </w:r>
    </w:p>
    <w:p w:rsidR="00B02DA4" w:rsidRDefault="00F126F2" w:rsidP="00F21038">
      <w:pPr>
        <w:pStyle w:val="ad"/>
        <w:keepNext/>
        <w:numPr>
          <w:ilvl w:val="0"/>
          <w:numId w:val="54"/>
        </w:numPr>
        <w:autoSpaceDE w:val="0"/>
        <w:autoSpaceDN w:val="0"/>
        <w:bidi/>
        <w:adjustRightInd w:val="0"/>
        <w:spacing w:before="0" w:after="60"/>
        <w:ind w:left="1077" w:hanging="357"/>
        <w:rPr>
          <w:rFonts w:asciiTheme="minorBidi" w:hAnsiTheme="minorBidi"/>
          <w:color w:val="000000"/>
        </w:rPr>
      </w:pPr>
      <w:r>
        <w:rPr>
          <w:rFonts w:asciiTheme="minorBidi" w:hAnsiTheme="minorBidi" w:hint="cs"/>
          <w:color w:val="000000"/>
          <w:rtl/>
        </w:rPr>
        <w:t xml:space="preserve">המציע נדרש לעמוד בנדרש בהתאם למפורט בנספח </w:t>
      </w:r>
      <w:r w:rsidR="00255E5F">
        <w:rPr>
          <w:rFonts w:asciiTheme="minorBidi" w:hAnsiTheme="minorBidi" w:hint="cs"/>
          <w:color w:val="000000"/>
          <w:rtl/>
        </w:rPr>
        <w:t>2.19</w:t>
      </w:r>
      <w:r>
        <w:rPr>
          <w:rFonts w:asciiTheme="minorBidi" w:hAnsiTheme="minorBidi" w:hint="cs"/>
          <w:color w:val="000000"/>
          <w:rtl/>
        </w:rPr>
        <w:t xml:space="preserve"> אבטחת מידע </w:t>
      </w:r>
    </w:p>
    <w:p w:rsidR="0069363A" w:rsidRPr="00BC0F4C" w:rsidRDefault="00B02DA4" w:rsidP="00F21038">
      <w:pPr>
        <w:pStyle w:val="ad"/>
        <w:keepNext/>
        <w:numPr>
          <w:ilvl w:val="0"/>
          <w:numId w:val="54"/>
        </w:numPr>
        <w:autoSpaceDE w:val="0"/>
        <w:autoSpaceDN w:val="0"/>
        <w:bidi/>
        <w:adjustRightInd w:val="0"/>
        <w:spacing w:before="0" w:after="60"/>
        <w:ind w:left="1077" w:hanging="357"/>
        <w:rPr>
          <w:rFonts w:asciiTheme="minorBidi" w:hAnsiTheme="minorBidi"/>
          <w:color w:val="000000"/>
          <w:rtl/>
        </w:rPr>
      </w:pPr>
      <w:r>
        <w:rPr>
          <w:rFonts w:asciiTheme="minorBidi" w:hAnsiTheme="minorBidi" w:hint="cs"/>
          <w:color w:val="000000"/>
          <w:rtl/>
        </w:rPr>
        <w:t>המציע נדרש לתאר עמידה ב</w:t>
      </w:r>
      <w:r w:rsidR="0069363A" w:rsidRPr="00BC0F4C">
        <w:rPr>
          <w:rFonts w:asciiTheme="minorBidi" w:hAnsiTheme="minorBidi"/>
          <w:color w:val="000000"/>
          <w:rtl/>
        </w:rPr>
        <w:t xml:space="preserve">דרישות הביטחון </w:t>
      </w:r>
      <w:r>
        <w:rPr>
          <w:rFonts w:asciiTheme="minorBidi" w:hAnsiTheme="minorBidi" w:hint="cs"/>
          <w:color w:val="000000"/>
          <w:rtl/>
        </w:rPr>
        <w:t>ה</w:t>
      </w:r>
      <w:r w:rsidR="0069363A" w:rsidRPr="00BC0F4C">
        <w:rPr>
          <w:rFonts w:asciiTheme="minorBidi" w:hAnsiTheme="minorBidi"/>
          <w:color w:val="000000"/>
          <w:rtl/>
        </w:rPr>
        <w:t>פיסי ומניעת שבוש תהליכים ע"י</w:t>
      </w:r>
      <w:r w:rsidR="0069363A" w:rsidRPr="00BC0F4C">
        <w:rPr>
          <w:rFonts w:asciiTheme="minorBidi" w:hAnsiTheme="minorBidi" w:hint="cs"/>
          <w:color w:val="000000"/>
          <w:rtl/>
        </w:rPr>
        <w:t xml:space="preserve"> </w:t>
      </w:r>
      <w:r w:rsidR="0069363A" w:rsidRPr="00BC0F4C">
        <w:rPr>
          <w:rFonts w:asciiTheme="minorBidi" w:hAnsiTheme="minorBidi"/>
          <w:color w:val="000000"/>
          <w:rtl/>
        </w:rPr>
        <w:t>מתן פתרונות מיגון הן לחיי אדם, הן למידע באתר, והן לרכוש וציוד</w:t>
      </w:r>
      <w:r w:rsidR="0069363A" w:rsidRPr="00BC0F4C">
        <w:rPr>
          <w:rFonts w:asciiTheme="minorBidi" w:hAnsiTheme="minorBidi" w:hint="cs"/>
          <w:color w:val="000000"/>
          <w:rtl/>
        </w:rPr>
        <w:t xml:space="preserve"> </w:t>
      </w:r>
      <w:r w:rsidR="0069363A" w:rsidRPr="00BC0F4C">
        <w:rPr>
          <w:rFonts w:asciiTheme="minorBidi" w:hAnsiTheme="minorBidi"/>
          <w:color w:val="000000"/>
          <w:rtl/>
        </w:rPr>
        <w:t>המותקנים באתר.</w:t>
      </w:r>
    </w:p>
    <w:p w:rsidR="0069363A" w:rsidRPr="00BC0F4C" w:rsidRDefault="0069363A" w:rsidP="00F21038">
      <w:pPr>
        <w:pStyle w:val="ad"/>
        <w:keepNext/>
        <w:numPr>
          <w:ilvl w:val="0"/>
          <w:numId w:val="54"/>
        </w:numPr>
        <w:autoSpaceDE w:val="0"/>
        <w:autoSpaceDN w:val="0"/>
        <w:bidi/>
        <w:adjustRightInd w:val="0"/>
        <w:spacing w:before="0" w:after="60"/>
        <w:ind w:left="1077" w:hanging="357"/>
        <w:rPr>
          <w:rFonts w:asciiTheme="minorBidi" w:hAnsiTheme="minorBidi"/>
          <w:color w:val="000000"/>
          <w:rtl/>
        </w:rPr>
      </w:pPr>
      <w:r w:rsidRPr="00BC0F4C">
        <w:rPr>
          <w:rFonts w:asciiTheme="minorBidi" w:hAnsiTheme="minorBidi" w:hint="cs"/>
          <w:color w:val="000000"/>
          <w:rtl/>
        </w:rPr>
        <w:t>יישו</w:t>
      </w:r>
      <w:r w:rsidRPr="00BC0F4C">
        <w:rPr>
          <w:rFonts w:asciiTheme="minorBidi" w:hAnsiTheme="minorBidi" w:hint="eastAsia"/>
          <w:color w:val="000000"/>
          <w:rtl/>
        </w:rPr>
        <w:t>ם</w:t>
      </w:r>
      <w:r w:rsidRPr="00BC0F4C">
        <w:rPr>
          <w:rFonts w:asciiTheme="minorBidi" w:hAnsiTheme="minorBidi"/>
          <w:color w:val="000000"/>
          <w:rtl/>
        </w:rPr>
        <w:t xml:space="preserve"> דרישות הביטחון יבוצע בעזרת מערכות, נהלים ובקרה</w:t>
      </w:r>
      <w:r w:rsidR="00B365FE">
        <w:rPr>
          <w:rFonts w:asciiTheme="minorBidi" w:hAnsiTheme="minorBidi" w:hint="cs"/>
          <w:color w:val="000000"/>
          <w:rtl/>
        </w:rPr>
        <w:t xml:space="preserve"> - </w:t>
      </w:r>
      <w:r w:rsidRPr="00BC0F4C">
        <w:rPr>
          <w:rFonts w:asciiTheme="minorBidi" w:hAnsiTheme="minorBidi"/>
          <w:color w:val="000000"/>
          <w:rtl/>
        </w:rPr>
        <w:t>על</w:t>
      </w:r>
      <w:r w:rsidRPr="00BC0F4C">
        <w:rPr>
          <w:rFonts w:asciiTheme="minorBidi" w:hAnsiTheme="minorBidi" w:hint="cs"/>
          <w:color w:val="000000"/>
          <w:rtl/>
        </w:rPr>
        <w:t xml:space="preserve"> המציע </w:t>
      </w:r>
      <w:r w:rsidRPr="00BC0F4C">
        <w:rPr>
          <w:rFonts w:asciiTheme="minorBidi" w:hAnsiTheme="minorBidi"/>
          <w:color w:val="000000"/>
          <w:rtl/>
        </w:rPr>
        <w:t>לפרט שם מערכת, סוג, דגם ויכולות לכל אחת מהמערכות</w:t>
      </w:r>
      <w:r w:rsidR="00B365FE">
        <w:rPr>
          <w:rFonts w:asciiTheme="minorBidi" w:hAnsiTheme="minorBidi" w:hint="cs"/>
          <w:color w:val="000000"/>
          <w:rtl/>
        </w:rPr>
        <w:t xml:space="preserve"> המפורטות במענה.</w:t>
      </w:r>
    </w:p>
    <w:p w:rsidR="0069363A" w:rsidRPr="00953829" w:rsidRDefault="0069363A" w:rsidP="00F45700">
      <w:pPr>
        <w:pStyle w:val="41"/>
      </w:pPr>
      <w:r w:rsidRPr="00953829">
        <w:rPr>
          <w:rFonts w:hint="cs"/>
          <w:rtl/>
        </w:rPr>
        <w:t xml:space="preserve">מערכת ביטחון </w:t>
      </w:r>
    </w:p>
    <w:p w:rsidR="0069363A" w:rsidRPr="00AC43A7"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AC43A7">
        <w:rPr>
          <w:rFonts w:asciiTheme="minorBidi" w:hAnsiTheme="minorBidi" w:hint="cs"/>
          <w:color w:val="000000"/>
          <w:rtl/>
        </w:rPr>
        <w:t xml:space="preserve">יש לפרט תכולה ואמצעי </w:t>
      </w:r>
      <w:r w:rsidRPr="00AC43A7">
        <w:rPr>
          <w:rFonts w:asciiTheme="minorBidi" w:hAnsiTheme="minorBidi"/>
          <w:color w:val="000000"/>
          <w:rtl/>
        </w:rPr>
        <w:t>גילוי פריצה</w:t>
      </w:r>
      <w:r w:rsidR="000844B6">
        <w:rPr>
          <w:rFonts w:asciiTheme="minorBidi" w:hAnsiTheme="minorBidi" w:hint="cs"/>
          <w:color w:val="000000"/>
          <w:rtl/>
        </w:rPr>
        <w:t xml:space="preserve"> </w:t>
      </w:r>
      <w:r w:rsidRPr="00AC43A7">
        <w:rPr>
          <w:rFonts w:asciiTheme="minorBidi" w:hAnsiTheme="minorBidi"/>
          <w:color w:val="000000"/>
          <w:rtl/>
        </w:rPr>
        <w:t>+</w:t>
      </w:r>
      <w:r w:rsidR="000844B6">
        <w:rPr>
          <w:rFonts w:asciiTheme="minorBidi" w:hAnsiTheme="minorBidi" w:hint="cs"/>
          <w:color w:val="000000"/>
          <w:rtl/>
        </w:rPr>
        <w:t xml:space="preserve"> </w:t>
      </w:r>
      <w:r w:rsidRPr="00AC43A7">
        <w:rPr>
          <w:rFonts w:asciiTheme="minorBidi" w:hAnsiTheme="minorBidi"/>
          <w:color w:val="000000"/>
          <w:rtl/>
        </w:rPr>
        <w:t>חיבור למוקד</w:t>
      </w:r>
      <w:r w:rsidR="00AC43A7" w:rsidRPr="00AC43A7">
        <w:rPr>
          <w:rFonts w:asciiTheme="minorBidi" w:hAnsiTheme="minorBidi" w:hint="cs"/>
          <w:color w:val="000000"/>
          <w:rtl/>
        </w:rPr>
        <w:t xml:space="preserve">, </w:t>
      </w:r>
      <w:r w:rsidRPr="00AC43A7">
        <w:rPr>
          <w:rFonts w:asciiTheme="minorBidi" w:hAnsiTheme="minorBidi" w:hint="cs"/>
          <w:color w:val="000000"/>
          <w:rtl/>
        </w:rPr>
        <w:t xml:space="preserve">כמו: גלאים, </w:t>
      </w:r>
      <w:r w:rsidRPr="00AC43A7">
        <w:rPr>
          <w:rFonts w:asciiTheme="minorBidi" w:hAnsiTheme="minorBidi"/>
          <w:color w:val="000000"/>
          <w:rtl/>
        </w:rPr>
        <w:t>מפסקים מגנטיים</w:t>
      </w:r>
      <w:r w:rsidRPr="00AC43A7">
        <w:rPr>
          <w:rFonts w:asciiTheme="minorBidi" w:hAnsiTheme="minorBidi" w:hint="cs"/>
          <w:color w:val="000000"/>
          <w:rtl/>
        </w:rPr>
        <w:t>, מקודד למצב לילה</w:t>
      </w:r>
      <w:r w:rsidR="00241261">
        <w:rPr>
          <w:rFonts w:asciiTheme="minorBidi" w:hAnsiTheme="minorBidi" w:hint="cs"/>
          <w:color w:val="000000"/>
          <w:rtl/>
        </w:rPr>
        <w:t xml:space="preserve"> וכו</w:t>
      </w:r>
    </w:p>
    <w:p w:rsidR="0069363A" w:rsidRPr="00BC0F4C" w:rsidRDefault="00AC43A7"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Pr>
          <w:rFonts w:asciiTheme="minorBidi" w:hAnsiTheme="minorBidi" w:hint="cs"/>
          <w:color w:val="000000"/>
          <w:rtl/>
        </w:rPr>
        <w:t xml:space="preserve">פרוט </w:t>
      </w:r>
      <w:r w:rsidR="0069363A" w:rsidRPr="00BC0F4C">
        <w:rPr>
          <w:rFonts w:asciiTheme="minorBidi" w:hAnsiTheme="minorBidi" w:hint="cs"/>
          <w:color w:val="000000"/>
          <w:rtl/>
        </w:rPr>
        <w:t>גיבוי מתח להפסקת חשמל</w:t>
      </w:r>
    </w:p>
    <w:p w:rsidR="0069363A" w:rsidRPr="00953829" w:rsidRDefault="0069363A" w:rsidP="00F45700">
      <w:pPr>
        <w:pStyle w:val="41"/>
      </w:pPr>
      <w:r w:rsidRPr="00953829">
        <w:rPr>
          <w:rFonts w:hint="cs"/>
          <w:rtl/>
        </w:rPr>
        <w:t xml:space="preserve">בקרת כניסה </w:t>
      </w:r>
    </w:p>
    <w:p w:rsidR="0069363A" w:rsidRPr="00BC0F4C" w:rsidRDefault="0069363A" w:rsidP="00F21038">
      <w:pPr>
        <w:pStyle w:val="ad"/>
        <w:numPr>
          <w:ilvl w:val="0"/>
          <w:numId w:val="54"/>
        </w:numPr>
        <w:autoSpaceDE w:val="0"/>
        <w:autoSpaceDN w:val="0"/>
        <w:bidi/>
        <w:adjustRightInd w:val="0"/>
        <w:spacing w:before="0" w:after="60"/>
        <w:ind w:left="1077" w:hanging="357"/>
        <w:jc w:val="left"/>
        <w:rPr>
          <w:rFonts w:asciiTheme="minorBidi" w:hAnsiTheme="minorBidi"/>
          <w:color w:val="000000"/>
        </w:rPr>
      </w:pPr>
      <w:r w:rsidRPr="00BC0F4C">
        <w:rPr>
          <w:rFonts w:asciiTheme="minorBidi" w:hAnsiTheme="minorBidi" w:hint="cs"/>
          <w:color w:val="000000"/>
          <w:rtl/>
        </w:rPr>
        <w:t>יש לפרט האם מותקן קורא כרטיסים</w:t>
      </w:r>
    </w:p>
    <w:p w:rsidR="0069363A" w:rsidRPr="008D0D7D" w:rsidRDefault="0069363A" w:rsidP="00F21038">
      <w:pPr>
        <w:pStyle w:val="ad"/>
        <w:numPr>
          <w:ilvl w:val="0"/>
          <w:numId w:val="54"/>
        </w:numPr>
        <w:autoSpaceDE w:val="0"/>
        <w:autoSpaceDN w:val="0"/>
        <w:bidi/>
        <w:adjustRightInd w:val="0"/>
        <w:spacing w:before="0" w:after="60"/>
        <w:ind w:left="1077" w:hanging="357"/>
        <w:jc w:val="left"/>
        <w:rPr>
          <w:rFonts w:asciiTheme="minorBidi" w:hAnsiTheme="minorBidi"/>
          <w:color w:val="000000"/>
        </w:rPr>
      </w:pPr>
      <w:r w:rsidRPr="008D0D7D">
        <w:rPr>
          <w:rFonts w:asciiTheme="minorBidi" w:hAnsiTheme="minorBidi" w:hint="cs"/>
          <w:color w:val="000000"/>
          <w:rtl/>
        </w:rPr>
        <w:t>יש לפרט האם ה</w:t>
      </w:r>
      <w:r w:rsidR="005F24C9" w:rsidRPr="008D0D7D">
        <w:rPr>
          <w:rFonts w:asciiTheme="minorBidi" w:hAnsiTheme="minorBidi" w:hint="cs"/>
          <w:color w:val="000000"/>
          <w:rtl/>
        </w:rPr>
        <w:t xml:space="preserve">אתר עומד </w:t>
      </w:r>
      <w:r w:rsidRPr="008D0D7D">
        <w:rPr>
          <w:rFonts w:asciiTheme="minorBidi" w:hAnsiTheme="minorBidi" w:hint="cs"/>
          <w:color w:val="000000"/>
          <w:rtl/>
        </w:rPr>
        <w:t xml:space="preserve">בתקן מערכת בטיחות: </w:t>
      </w:r>
      <w:r w:rsidR="005F24C9" w:rsidRPr="008D0D7D">
        <w:rPr>
          <w:rFonts w:asciiTheme="minorBidi" w:hAnsiTheme="minorBidi" w:hint="cs"/>
          <w:color w:val="000000"/>
          <w:rtl/>
        </w:rPr>
        <w:t>בין היתר האתר נדרש לעמוד ב</w:t>
      </w:r>
      <w:r w:rsidRPr="008D0D7D">
        <w:rPr>
          <w:rFonts w:asciiTheme="minorBidi" w:hAnsiTheme="minorBidi" w:hint="cs"/>
          <w:color w:val="000000"/>
          <w:rtl/>
        </w:rPr>
        <w:t xml:space="preserve">תקן ישראלי 1220 על חלקיו. המשרד רשאי לדרוש את קיום אישור מכון תקנים על עמידת המערכת בדרישות התקן.  </w:t>
      </w:r>
    </w:p>
    <w:p w:rsidR="0069363A" w:rsidRPr="009C06BA" w:rsidRDefault="0069363A" w:rsidP="0069363A">
      <w:pPr>
        <w:pStyle w:val="ad"/>
        <w:autoSpaceDE w:val="0"/>
        <w:autoSpaceDN w:val="0"/>
        <w:adjustRightInd w:val="0"/>
        <w:spacing w:line="240" w:lineRule="auto"/>
        <w:ind w:left="1440"/>
        <w:jc w:val="left"/>
        <w:rPr>
          <w:sz w:val="8"/>
          <w:szCs w:val="8"/>
        </w:rPr>
      </w:pPr>
    </w:p>
    <w:p w:rsidR="0069363A" w:rsidRPr="00953829" w:rsidRDefault="0069363A" w:rsidP="00FC0B5D">
      <w:pPr>
        <w:pStyle w:val="41"/>
        <w:keepNext/>
        <w:rPr>
          <w:rtl/>
        </w:rPr>
      </w:pPr>
      <w:r w:rsidRPr="00953829">
        <w:rPr>
          <w:rtl/>
        </w:rPr>
        <w:t>דרישות אבטחה נוהליות</w:t>
      </w:r>
    </w:p>
    <w:p w:rsidR="0069363A" w:rsidRPr="00BC0F4C" w:rsidRDefault="0069363A" w:rsidP="00F21038">
      <w:pPr>
        <w:pStyle w:val="ad"/>
        <w:keepNext/>
        <w:numPr>
          <w:ilvl w:val="0"/>
          <w:numId w:val="54"/>
        </w:numPr>
        <w:autoSpaceDE w:val="0"/>
        <w:autoSpaceDN w:val="0"/>
        <w:bidi/>
        <w:adjustRightInd w:val="0"/>
        <w:spacing w:before="0" w:after="60"/>
        <w:ind w:left="1077" w:hanging="357"/>
        <w:rPr>
          <w:rFonts w:asciiTheme="minorBidi" w:hAnsiTheme="minorBidi"/>
          <w:color w:val="000000"/>
          <w:rtl/>
        </w:rPr>
      </w:pPr>
      <w:r w:rsidRPr="00BC0F4C">
        <w:rPr>
          <w:rFonts w:asciiTheme="minorBidi" w:hAnsiTheme="minorBidi"/>
          <w:color w:val="000000"/>
          <w:rtl/>
        </w:rPr>
        <w:t xml:space="preserve">מהימנות וסינון עובדים- נדרש </w:t>
      </w:r>
      <w:r w:rsidR="00061143">
        <w:rPr>
          <w:rFonts w:asciiTheme="minorBidi" w:hAnsiTheme="minorBidi" w:hint="cs"/>
          <w:color w:val="000000"/>
          <w:rtl/>
        </w:rPr>
        <w:t xml:space="preserve">לערוך אימות פרטים </w:t>
      </w:r>
      <w:r w:rsidRPr="00BC0F4C">
        <w:rPr>
          <w:rFonts w:asciiTheme="minorBidi" w:hAnsiTheme="minorBidi"/>
          <w:color w:val="000000"/>
          <w:rtl/>
        </w:rPr>
        <w:t xml:space="preserve">בשלבי קליטת </w:t>
      </w:r>
      <w:r w:rsidR="00061143">
        <w:rPr>
          <w:rFonts w:asciiTheme="minorBidi" w:hAnsiTheme="minorBidi" w:hint="cs"/>
          <w:color w:val="000000"/>
          <w:rtl/>
        </w:rPr>
        <w:t>המועמדים.</w:t>
      </w:r>
      <w:r w:rsidRPr="00BC0F4C">
        <w:rPr>
          <w:rFonts w:asciiTheme="minorBidi" w:hAnsiTheme="minorBidi"/>
          <w:color w:val="000000"/>
          <w:rtl/>
        </w:rPr>
        <w:t xml:space="preserve"> </w:t>
      </w:r>
      <w:r w:rsidR="00061143">
        <w:rPr>
          <w:rFonts w:asciiTheme="minorBidi" w:hAnsiTheme="minorBidi" w:hint="cs"/>
          <w:color w:val="000000"/>
          <w:rtl/>
        </w:rPr>
        <w:t xml:space="preserve">בדיקת </w:t>
      </w:r>
      <w:r w:rsidRPr="00BC0F4C">
        <w:rPr>
          <w:rFonts w:asciiTheme="minorBidi" w:hAnsiTheme="minorBidi"/>
          <w:color w:val="000000"/>
          <w:rtl/>
        </w:rPr>
        <w:t>הימצאותן של חוות דעת מספקות לגבי האישיות (כגון: מקומות</w:t>
      </w:r>
      <w:r w:rsidRPr="00BC0F4C">
        <w:rPr>
          <w:rFonts w:asciiTheme="minorBidi" w:hAnsiTheme="minorBidi" w:hint="cs"/>
          <w:color w:val="000000"/>
          <w:rtl/>
        </w:rPr>
        <w:t xml:space="preserve"> </w:t>
      </w:r>
      <w:r w:rsidRPr="00BC0F4C">
        <w:rPr>
          <w:rFonts w:asciiTheme="minorBidi" w:hAnsiTheme="minorBidi"/>
          <w:color w:val="000000"/>
          <w:rtl/>
        </w:rPr>
        <w:t>עבודה קודמים וחוות דעת אישית).</w:t>
      </w:r>
    </w:p>
    <w:p w:rsidR="0069363A" w:rsidRPr="00BC0F4C" w:rsidRDefault="00190DB4" w:rsidP="00F21038">
      <w:pPr>
        <w:pStyle w:val="ad"/>
        <w:numPr>
          <w:ilvl w:val="0"/>
          <w:numId w:val="54"/>
        </w:numPr>
        <w:autoSpaceDE w:val="0"/>
        <w:autoSpaceDN w:val="0"/>
        <w:bidi/>
        <w:adjustRightInd w:val="0"/>
        <w:spacing w:before="0" w:after="60"/>
        <w:ind w:left="1077" w:hanging="357"/>
        <w:rPr>
          <w:rFonts w:asciiTheme="minorBidi" w:hAnsiTheme="minorBidi"/>
          <w:color w:val="000000"/>
          <w:rtl/>
        </w:rPr>
      </w:pPr>
      <w:r>
        <w:rPr>
          <w:rFonts w:asciiTheme="minorBidi" w:hAnsiTheme="minorBidi" w:hint="cs"/>
          <w:color w:val="000000"/>
          <w:rtl/>
        </w:rPr>
        <w:t xml:space="preserve">תבוצע </w:t>
      </w:r>
      <w:r w:rsidR="0069363A" w:rsidRPr="00BC0F4C">
        <w:rPr>
          <w:rFonts w:asciiTheme="minorBidi" w:hAnsiTheme="minorBidi"/>
          <w:color w:val="000000"/>
          <w:rtl/>
        </w:rPr>
        <w:t>בדיקה לשם אימות שלמות ודיוק, קורות החיים של המועמד.</w:t>
      </w:r>
    </w:p>
    <w:p w:rsidR="0069363A" w:rsidRPr="00BC0F4C" w:rsidRDefault="00190DB4" w:rsidP="00F21038">
      <w:pPr>
        <w:pStyle w:val="ad"/>
        <w:numPr>
          <w:ilvl w:val="0"/>
          <w:numId w:val="54"/>
        </w:numPr>
        <w:autoSpaceDE w:val="0"/>
        <w:autoSpaceDN w:val="0"/>
        <w:bidi/>
        <w:adjustRightInd w:val="0"/>
        <w:spacing w:before="0" w:after="60"/>
        <w:ind w:left="1077" w:hanging="357"/>
        <w:rPr>
          <w:rFonts w:asciiTheme="minorBidi" w:hAnsiTheme="minorBidi"/>
          <w:color w:val="000000"/>
          <w:rtl/>
        </w:rPr>
      </w:pPr>
      <w:r>
        <w:rPr>
          <w:rFonts w:asciiTheme="minorBidi" w:hAnsiTheme="minorBidi" w:hint="cs"/>
          <w:color w:val="000000"/>
          <w:rtl/>
        </w:rPr>
        <w:t xml:space="preserve">בדיקת </w:t>
      </w:r>
      <w:r w:rsidR="0069363A" w:rsidRPr="00BC0F4C">
        <w:rPr>
          <w:rFonts w:asciiTheme="minorBidi" w:hAnsiTheme="minorBidi"/>
          <w:color w:val="000000"/>
          <w:rtl/>
        </w:rPr>
        <w:t>אימות הצהרות בדבר הכישורים האקדמיים והמקצועיים</w:t>
      </w:r>
      <w:r w:rsidR="007819C5">
        <w:rPr>
          <w:rFonts w:asciiTheme="minorBidi" w:hAnsiTheme="minorBidi" w:hint="cs"/>
          <w:color w:val="000000"/>
          <w:rtl/>
        </w:rPr>
        <w:t>.</w:t>
      </w:r>
    </w:p>
    <w:p w:rsidR="0069363A" w:rsidRPr="00BC0F4C"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tl/>
        </w:rPr>
      </w:pPr>
      <w:r w:rsidRPr="00BC0F4C">
        <w:rPr>
          <w:rFonts w:asciiTheme="minorBidi" w:hAnsiTheme="minorBidi"/>
          <w:color w:val="000000"/>
          <w:rtl/>
        </w:rPr>
        <w:t>תנאי העסקה- בתנאי העסקה יציינו אחריות</w:t>
      </w:r>
      <w:r w:rsidRPr="00BC0F4C">
        <w:rPr>
          <w:rFonts w:asciiTheme="minorBidi" w:hAnsiTheme="minorBidi" w:hint="cs"/>
          <w:color w:val="000000"/>
          <w:rtl/>
        </w:rPr>
        <w:t xml:space="preserve"> ש</w:t>
      </w:r>
      <w:r w:rsidRPr="00BC0F4C">
        <w:rPr>
          <w:rFonts w:asciiTheme="minorBidi" w:hAnsiTheme="minorBidi"/>
          <w:color w:val="000000"/>
          <w:rtl/>
        </w:rPr>
        <w:t>ל העובדים לאבטחת מידע</w:t>
      </w:r>
      <w:r w:rsidRPr="00BC0F4C">
        <w:rPr>
          <w:rFonts w:asciiTheme="minorBidi" w:hAnsiTheme="minorBidi" w:hint="cs"/>
          <w:color w:val="000000"/>
          <w:rtl/>
        </w:rPr>
        <w:t xml:space="preserve">. </w:t>
      </w:r>
      <w:r w:rsidRPr="00BC0F4C">
        <w:rPr>
          <w:rFonts w:asciiTheme="minorBidi" w:hAnsiTheme="minorBidi"/>
          <w:color w:val="000000"/>
          <w:rtl/>
        </w:rPr>
        <w:t>יפורט תהליך סיום העסקת עובד.</w:t>
      </w:r>
    </w:p>
    <w:p w:rsidR="0069363A" w:rsidRPr="00BC0F4C"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tl/>
        </w:rPr>
      </w:pPr>
      <w:r w:rsidRPr="00BC0F4C">
        <w:rPr>
          <w:rFonts w:asciiTheme="minorBidi" w:hAnsiTheme="minorBidi"/>
          <w:color w:val="000000"/>
          <w:rtl/>
        </w:rPr>
        <w:t>חוק הגנת הפרטיות- חוק הגנת הפרטיות התשמ"א 1981 ותקנות ההגנה על</w:t>
      </w:r>
      <w:r w:rsidRPr="00BC0F4C">
        <w:rPr>
          <w:rFonts w:asciiTheme="minorBidi" w:hAnsiTheme="minorBidi" w:hint="cs"/>
          <w:color w:val="000000"/>
          <w:rtl/>
        </w:rPr>
        <w:t xml:space="preserve"> </w:t>
      </w:r>
      <w:r w:rsidRPr="00BC0F4C">
        <w:rPr>
          <w:rFonts w:asciiTheme="minorBidi" w:hAnsiTheme="minorBidi"/>
          <w:color w:val="000000"/>
          <w:rtl/>
        </w:rPr>
        <w:t xml:space="preserve">מאגרי המידע, מחייבים את </w:t>
      </w:r>
      <w:r w:rsidR="0089649D" w:rsidRPr="00BC0F4C">
        <w:rPr>
          <w:rFonts w:asciiTheme="minorBidi" w:hAnsiTheme="minorBidi" w:hint="cs"/>
          <w:color w:val="000000"/>
          <w:rtl/>
        </w:rPr>
        <w:t>חסיונם</w:t>
      </w:r>
      <w:r w:rsidRPr="00BC0F4C">
        <w:rPr>
          <w:rFonts w:asciiTheme="minorBidi" w:hAnsiTheme="minorBidi"/>
          <w:color w:val="000000"/>
          <w:rtl/>
        </w:rPr>
        <w:t xml:space="preserve"> של הנתונים הפרטיים של </w:t>
      </w:r>
      <w:r w:rsidRPr="00BC0F4C">
        <w:rPr>
          <w:rFonts w:asciiTheme="minorBidi" w:hAnsiTheme="minorBidi" w:hint="cs"/>
          <w:color w:val="000000"/>
          <w:rtl/>
        </w:rPr>
        <w:t>הפונים למוקד</w:t>
      </w:r>
      <w:r w:rsidRPr="00BC0F4C">
        <w:rPr>
          <w:rFonts w:asciiTheme="minorBidi" w:hAnsiTheme="minorBidi"/>
          <w:color w:val="000000"/>
          <w:rtl/>
        </w:rPr>
        <w:t>. המציע יפרט</w:t>
      </w:r>
      <w:r w:rsidRPr="00BC0F4C">
        <w:rPr>
          <w:rFonts w:asciiTheme="minorBidi" w:hAnsiTheme="minorBidi" w:hint="cs"/>
          <w:color w:val="000000"/>
          <w:rtl/>
        </w:rPr>
        <w:t xml:space="preserve"> </w:t>
      </w:r>
      <w:r w:rsidRPr="00BC0F4C">
        <w:rPr>
          <w:rFonts w:asciiTheme="minorBidi" w:hAnsiTheme="minorBidi"/>
          <w:color w:val="000000"/>
          <w:rtl/>
        </w:rPr>
        <w:t>בהצעתו את צעדי ההגנה בהם הוא מתכוון לנקוט על</w:t>
      </w:r>
      <w:r w:rsidRPr="00BC0F4C">
        <w:rPr>
          <w:rFonts w:asciiTheme="minorBidi" w:hAnsiTheme="minorBidi" w:hint="cs"/>
          <w:color w:val="000000"/>
          <w:rtl/>
        </w:rPr>
        <w:t xml:space="preserve"> </w:t>
      </w:r>
      <w:r w:rsidRPr="00BC0F4C">
        <w:rPr>
          <w:rFonts w:asciiTheme="minorBidi" w:hAnsiTheme="minorBidi"/>
          <w:color w:val="000000"/>
          <w:rtl/>
        </w:rPr>
        <w:t>מנת לעמוד בחוק הגנת הפרטיות.</w:t>
      </w:r>
    </w:p>
    <w:p w:rsidR="0069363A" w:rsidRDefault="0069363A" w:rsidP="00F21038">
      <w:pPr>
        <w:pStyle w:val="ad"/>
        <w:numPr>
          <w:ilvl w:val="0"/>
          <w:numId w:val="54"/>
        </w:numPr>
        <w:autoSpaceDE w:val="0"/>
        <w:autoSpaceDN w:val="0"/>
        <w:bidi/>
        <w:adjustRightInd w:val="0"/>
        <w:spacing w:before="0" w:after="60"/>
        <w:ind w:left="1077" w:hanging="357"/>
        <w:rPr>
          <w:rFonts w:asciiTheme="minorBidi" w:hAnsiTheme="minorBidi"/>
          <w:color w:val="000000"/>
        </w:rPr>
      </w:pPr>
      <w:r w:rsidRPr="00BC0F4C">
        <w:rPr>
          <w:rFonts w:asciiTheme="minorBidi" w:hAnsiTheme="minorBidi"/>
          <w:color w:val="000000"/>
          <w:rtl/>
        </w:rPr>
        <w:t>אבטחת רשומות</w:t>
      </w:r>
      <w:r w:rsidRPr="00BC0F4C">
        <w:rPr>
          <w:rFonts w:asciiTheme="minorBidi" w:hAnsiTheme="minorBidi" w:hint="cs"/>
          <w:color w:val="000000"/>
          <w:rtl/>
        </w:rPr>
        <w:t xml:space="preserve">- </w:t>
      </w:r>
      <w:r w:rsidRPr="00BC0F4C">
        <w:rPr>
          <w:rFonts w:asciiTheme="minorBidi" w:hAnsiTheme="minorBidi"/>
          <w:color w:val="000000"/>
          <w:rtl/>
        </w:rPr>
        <w:t>מסמכי</w:t>
      </w:r>
      <w:r w:rsidRPr="00BC0F4C">
        <w:rPr>
          <w:rFonts w:asciiTheme="minorBidi" w:hAnsiTheme="minorBidi" w:hint="cs"/>
          <w:color w:val="000000"/>
          <w:rtl/>
        </w:rPr>
        <w:t xml:space="preserve"> המשרד </w:t>
      </w:r>
      <w:r w:rsidRPr="00BC0F4C">
        <w:rPr>
          <w:rFonts w:asciiTheme="minorBidi" w:hAnsiTheme="minorBidi"/>
          <w:color w:val="000000"/>
          <w:rtl/>
        </w:rPr>
        <w:t>אשר אין בהם יותר שימוש עשויים להכיל</w:t>
      </w:r>
      <w:r w:rsidRPr="00BC0F4C">
        <w:rPr>
          <w:rFonts w:asciiTheme="minorBidi" w:hAnsiTheme="minorBidi" w:hint="cs"/>
          <w:color w:val="000000"/>
          <w:rtl/>
        </w:rPr>
        <w:t xml:space="preserve"> </w:t>
      </w:r>
      <w:r w:rsidRPr="00BC0F4C">
        <w:rPr>
          <w:rFonts w:asciiTheme="minorBidi" w:hAnsiTheme="minorBidi"/>
          <w:color w:val="000000"/>
          <w:rtl/>
        </w:rPr>
        <w:t>מידע אישי. על המציע לפרט את</w:t>
      </w:r>
      <w:r w:rsidRPr="00BC0F4C">
        <w:rPr>
          <w:rFonts w:asciiTheme="minorBidi" w:hAnsiTheme="minorBidi" w:hint="cs"/>
          <w:color w:val="000000"/>
          <w:rtl/>
        </w:rPr>
        <w:t xml:space="preserve"> הפעולות שינקטו למנוע דלף מידע.</w:t>
      </w:r>
    </w:p>
    <w:p w:rsidR="00F45700" w:rsidRPr="00BC0F4C" w:rsidRDefault="00F45700" w:rsidP="00F21038">
      <w:pPr>
        <w:pStyle w:val="ad"/>
        <w:numPr>
          <w:ilvl w:val="0"/>
          <w:numId w:val="54"/>
        </w:numPr>
        <w:autoSpaceDE w:val="0"/>
        <w:autoSpaceDN w:val="0"/>
        <w:bidi/>
        <w:adjustRightInd w:val="0"/>
        <w:spacing w:before="0" w:after="60"/>
        <w:ind w:left="1077" w:hanging="357"/>
        <w:rPr>
          <w:rFonts w:asciiTheme="minorBidi" w:hAnsiTheme="minorBidi"/>
          <w:color w:val="000000"/>
          <w:rtl/>
        </w:rPr>
      </w:pPr>
      <w:r>
        <w:rPr>
          <w:rFonts w:asciiTheme="minorBidi" w:hAnsiTheme="minorBidi" w:hint="cs"/>
          <w:color w:val="000000"/>
          <w:rtl/>
        </w:rPr>
        <w:t xml:space="preserve">פקסים </w:t>
      </w:r>
      <w:r>
        <w:rPr>
          <w:rFonts w:asciiTheme="minorBidi" w:hAnsiTheme="minorBidi"/>
          <w:color w:val="000000"/>
          <w:rtl/>
        </w:rPr>
        <w:t>–</w:t>
      </w:r>
      <w:r>
        <w:rPr>
          <w:rFonts w:asciiTheme="minorBidi" w:hAnsiTheme="minorBidi" w:hint="cs"/>
          <w:color w:val="000000"/>
          <w:rtl/>
        </w:rPr>
        <w:t xml:space="preserve"> פקסים וחומר כתוב אחר של המוקד שהטיפול בו הסתיים </w:t>
      </w:r>
      <w:r w:rsidR="009D127B">
        <w:rPr>
          <w:rFonts w:asciiTheme="minorBidi" w:hAnsiTheme="minorBidi" w:hint="cs"/>
          <w:color w:val="000000"/>
          <w:rtl/>
        </w:rPr>
        <w:t>ייגרס</w:t>
      </w:r>
      <w:r>
        <w:rPr>
          <w:rFonts w:asciiTheme="minorBidi" w:hAnsiTheme="minorBidi" w:hint="cs"/>
          <w:color w:val="000000"/>
          <w:rtl/>
        </w:rPr>
        <w:t xml:space="preserve"> ותישמר מדיניות שולחן נקי במוקד. </w:t>
      </w:r>
      <w:r w:rsidR="007819C5">
        <w:rPr>
          <w:rFonts w:asciiTheme="minorBidi" w:hAnsiTheme="minorBidi" w:hint="cs"/>
          <w:color w:val="000000"/>
          <w:rtl/>
        </w:rPr>
        <w:t xml:space="preserve">ראה פרוט בנספח </w:t>
      </w:r>
      <w:r w:rsidR="00255E5F">
        <w:rPr>
          <w:rFonts w:asciiTheme="minorBidi" w:hAnsiTheme="minorBidi" w:hint="cs"/>
          <w:color w:val="000000"/>
          <w:rtl/>
        </w:rPr>
        <w:t>2.19</w:t>
      </w:r>
      <w:r w:rsidR="007819C5">
        <w:rPr>
          <w:rFonts w:asciiTheme="minorBidi" w:hAnsiTheme="minorBidi" w:hint="cs"/>
          <w:color w:val="000000"/>
          <w:rtl/>
        </w:rPr>
        <w:t xml:space="preserve"> </w:t>
      </w:r>
      <w:r w:rsidR="00255E5F">
        <w:rPr>
          <w:rFonts w:asciiTheme="minorBidi" w:hAnsiTheme="minorBidi" w:hint="cs"/>
          <w:color w:val="000000"/>
          <w:rtl/>
        </w:rPr>
        <w:t>"</w:t>
      </w:r>
      <w:r w:rsidR="007819C5">
        <w:rPr>
          <w:rFonts w:asciiTheme="minorBidi" w:hAnsiTheme="minorBidi" w:hint="cs"/>
          <w:color w:val="000000"/>
          <w:rtl/>
        </w:rPr>
        <w:t>אבטחת מידע</w:t>
      </w:r>
      <w:r w:rsidR="00255E5F">
        <w:rPr>
          <w:rFonts w:asciiTheme="minorBidi" w:hAnsiTheme="minorBidi" w:hint="cs"/>
          <w:color w:val="000000"/>
          <w:rtl/>
        </w:rPr>
        <w:t>"</w:t>
      </w:r>
      <w:r w:rsidR="007819C5">
        <w:rPr>
          <w:rFonts w:asciiTheme="minorBidi" w:hAnsiTheme="minorBidi" w:hint="cs"/>
          <w:color w:val="000000"/>
          <w:rtl/>
        </w:rPr>
        <w:t>.</w:t>
      </w:r>
    </w:p>
    <w:p w:rsidR="0069363A" w:rsidRPr="00FA13BC" w:rsidRDefault="00AB69D3" w:rsidP="00E81706">
      <w:pPr>
        <w:pStyle w:val="20"/>
        <w:spacing w:before="360"/>
        <w:ind w:left="822"/>
        <w:rPr>
          <w:rtl/>
        </w:rPr>
      </w:pPr>
      <w:bookmarkStart w:id="603" w:name="_Toc442354601"/>
      <w:bookmarkStart w:id="604" w:name="_Toc478286165"/>
      <w:r>
        <w:rPr>
          <w:rFonts w:hint="cs"/>
          <w:rtl/>
        </w:rPr>
        <w:t xml:space="preserve">שירותים, </w:t>
      </w:r>
      <w:r w:rsidR="0069363A" w:rsidRPr="00FA13BC">
        <w:rPr>
          <w:rFonts w:hint="cs"/>
          <w:rtl/>
        </w:rPr>
        <w:t>נפחים, עומסים, ביצועים ורמת שרות</w:t>
      </w:r>
      <w:bookmarkEnd w:id="603"/>
      <w:bookmarkEnd w:id="604"/>
      <w:r w:rsidR="0069363A" w:rsidRPr="00FA13BC">
        <w:rPr>
          <w:rFonts w:hint="cs"/>
          <w:rtl/>
        </w:rPr>
        <w:t xml:space="preserve"> </w:t>
      </w:r>
    </w:p>
    <w:p w:rsidR="00AB69D3" w:rsidRDefault="00AB69D3" w:rsidP="00E81706">
      <w:pPr>
        <w:pStyle w:val="31"/>
        <w:spacing w:before="240"/>
        <w:ind w:left="1191"/>
      </w:pPr>
      <w:r>
        <w:rPr>
          <w:rFonts w:hint="cs"/>
          <w:rtl/>
        </w:rPr>
        <w:t>כללי</w:t>
      </w:r>
    </w:p>
    <w:p w:rsidR="00480862" w:rsidRDefault="00BB354C" w:rsidP="00D16102">
      <w:pPr>
        <w:pStyle w:val="31"/>
        <w:numPr>
          <w:ilvl w:val="0"/>
          <w:numId w:val="0"/>
        </w:numPr>
        <w:spacing w:before="60" w:after="60"/>
        <w:ind w:left="1191"/>
        <w:contextualSpacing/>
        <w:rPr>
          <w:b w:val="0"/>
          <w:bCs w:val="0"/>
          <w:rtl/>
        </w:rPr>
      </w:pPr>
      <w:r>
        <w:rPr>
          <w:rFonts w:hint="cs"/>
          <w:b w:val="0"/>
          <w:bCs w:val="0"/>
          <w:rtl/>
        </w:rPr>
        <w:t>ה</w:t>
      </w:r>
      <w:r w:rsidR="00D16102">
        <w:rPr>
          <w:rFonts w:hint="cs"/>
          <w:b w:val="0"/>
          <w:bCs w:val="0"/>
          <w:rtl/>
        </w:rPr>
        <w:t xml:space="preserve">סעיף מתאר </w:t>
      </w:r>
      <w:r w:rsidR="00325588">
        <w:rPr>
          <w:rFonts w:hint="cs"/>
          <w:b w:val="0"/>
          <w:bCs w:val="0"/>
          <w:rtl/>
        </w:rPr>
        <w:t>סכמתית</w:t>
      </w:r>
      <w:r w:rsidR="00D16102">
        <w:rPr>
          <w:rFonts w:hint="cs"/>
          <w:b w:val="0"/>
          <w:bCs w:val="0"/>
          <w:rtl/>
        </w:rPr>
        <w:t xml:space="preserve"> את </w:t>
      </w:r>
      <w:r>
        <w:rPr>
          <w:rFonts w:hint="cs"/>
          <w:b w:val="0"/>
          <w:bCs w:val="0"/>
          <w:rtl/>
        </w:rPr>
        <w:t>שירותי</w:t>
      </w:r>
      <w:r w:rsidR="00C75560">
        <w:rPr>
          <w:rFonts w:hint="cs"/>
          <w:b w:val="0"/>
          <w:bCs w:val="0"/>
          <w:rtl/>
        </w:rPr>
        <w:t xml:space="preserve"> התפעול והמערכות </w:t>
      </w:r>
      <w:r w:rsidR="00B257AF" w:rsidRPr="00B257AF">
        <w:rPr>
          <w:rFonts w:hint="cs"/>
          <w:b w:val="0"/>
          <w:bCs w:val="0"/>
          <w:rtl/>
        </w:rPr>
        <w:t>הנדרש</w:t>
      </w:r>
      <w:r w:rsidR="00C75560">
        <w:rPr>
          <w:rFonts w:hint="cs"/>
          <w:b w:val="0"/>
          <w:bCs w:val="0"/>
          <w:rtl/>
        </w:rPr>
        <w:t xml:space="preserve">ות </w:t>
      </w:r>
      <w:r>
        <w:rPr>
          <w:rFonts w:hint="cs"/>
          <w:b w:val="0"/>
          <w:bCs w:val="0"/>
          <w:rtl/>
        </w:rPr>
        <w:t>במסגרת המכרז</w:t>
      </w:r>
      <w:r w:rsidR="00480862">
        <w:rPr>
          <w:rFonts w:hint="cs"/>
          <w:b w:val="0"/>
          <w:bCs w:val="0"/>
          <w:rtl/>
        </w:rPr>
        <w:t xml:space="preserve">. </w:t>
      </w:r>
    </w:p>
    <w:p w:rsidR="00BB354C" w:rsidRDefault="00480862" w:rsidP="00044C33">
      <w:pPr>
        <w:pStyle w:val="31"/>
        <w:numPr>
          <w:ilvl w:val="0"/>
          <w:numId w:val="0"/>
        </w:numPr>
        <w:spacing w:before="60" w:after="60"/>
        <w:ind w:left="1191"/>
        <w:contextualSpacing/>
        <w:rPr>
          <w:b w:val="0"/>
          <w:bCs w:val="0"/>
          <w:rtl/>
        </w:rPr>
      </w:pPr>
      <w:r>
        <w:rPr>
          <w:rFonts w:hint="cs"/>
          <w:b w:val="0"/>
          <w:bCs w:val="0"/>
          <w:rtl/>
        </w:rPr>
        <w:t xml:space="preserve">הטבלה </w:t>
      </w:r>
      <w:r w:rsidR="00D16102">
        <w:rPr>
          <w:rFonts w:hint="cs"/>
          <w:b w:val="0"/>
          <w:bCs w:val="0"/>
          <w:rtl/>
        </w:rPr>
        <w:t xml:space="preserve">המצורפת </w:t>
      </w:r>
      <w:r>
        <w:rPr>
          <w:rFonts w:hint="cs"/>
          <w:b w:val="0"/>
          <w:bCs w:val="0"/>
          <w:rtl/>
        </w:rPr>
        <w:t>מ</w:t>
      </w:r>
      <w:r w:rsidR="00BB354C">
        <w:rPr>
          <w:rFonts w:hint="cs"/>
          <w:b w:val="0"/>
          <w:bCs w:val="0"/>
          <w:rtl/>
        </w:rPr>
        <w:t>בח</w:t>
      </w:r>
      <w:r>
        <w:rPr>
          <w:rFonts w:hint="cs"/>
          <w:b w:val="0"/>
          <w:bCs w:val="0"/>
          <w:rtl/>
        </w:rPr>
        <w:t>י</w:t>
      </w:r>
      <w:r w:rsidR="00BB354C">
        <w:rPr>
          <w:rFonts w:hint="cs"/>
          <w:b w:val="0"/>
          <w:bCs w:val="0"/>
          <w:rtl/>
        </w:rPr>
        <w:t>נה בין קטיגורי</w:t>
      </w:r>
      <w:r>
        <w:rPr>
          <w:rFonts w:hint="cs"/>
          <w:b w:val="0"/>
          <w:bCs w:val="0"/>
          <w:rtl/>
        </w:rPr>
        <w:t>ו</w:t>
      </w:r>
      <w:r w:rsidR="00BB354C">
        <w:rPr>
          <w:rFonts w:hint="cs"/>
          <w:b w:val="0"/>
          <w:bCs w:val="0"/>
          <w:rtl/>
        </w:rPr>
        <w:t xml:space="preserve">ת </w:t>
      </w:r>
      <w:r w:rsidR="009D127B">
        <w:rPr>
          <w:rFonts w:hint="cs"/>
          <w:b w:val="0"/>
          <w:bCs w:val="0"/>
          <w:rtl/>
        </w:rPr>
        <w:t>השירותים</w:t>
      </w:r>
      <w:r w:rsidR="00BB354C">
        <w:rPr>
          <w:rFonts w:hint="cs"/>
          <w:b w:val="0"/>
          <w:bCs w:val="0"/>
          <w:rtl/>
        </w:rPr>
        <w:t xml:space="preserve">, המומחיות והמערכות. </w:t>
      </w:r>
    </w:p>
    <w:p w:rsidR="00BB354C" w:rsidRDefault="00BB354C" w:rsidP="009A3EB6">
      <w:pPr>
        <w:pStyle w:val="31"/>
        <w:numPr>
          <w:ilvl w:val="0"/>
          <w:numId w:val="0"/>
        </w:numPr>
        <w:spacing w:before="60" w:after="60"/>
        <w:ind w:left="1191"/>
        <w:contextualSpacing/>
        <w:rPr>
          <w:b w:val="0"/>
          <w:bCs w:val="0"/>
          <w:rtl/>
        </w:rPr>
      </w:pPr>
      <w:r>
        <w:rPr>
          <w:rFonts w:hint="cs"/>
          <w:b w:val="0"/>
          <w:bCs w:val="0"/>
          <w:rtl/>
        </w:rPr>
        <w:t>לכל קטיגוריה מתוארים ס</w:t>
      </w:r>
      <w:r w:rsidR="00C75560">
        <w:rPr>
          <w:rFonts w:hint="cs"/>
          <w:b w:val="0"/>
          <w:bCs w:val="0"/>
          <w:rtl/>
        </w:rPr>
        <w:t>ווג ס</w:t>
      </w:r>
      <w:r>
        <w:rPr>
          <w:rFonts w:hint="cs"/>
          <w:b w:val="0"/>
          <w:bCs w:val="0"/>
          <w:rtl/>
        </w:rPr>
        <w:t>עיפי חובה שנדרשים על ידי המשרד במסגרת המכרז, והסעיפים האופציונאליים שמשרד יכול לבחור לרכוש.</w:t>
      </w:r>
    </w:p>
    <w:p w:rsidR="00480862" w:rsidRDefault="00480862" w:rsidP="009A3EB6">
      <w:pPr>
        <w:pStyle w:val="31"/>
        <w:numPr>
          <w:ilvl w:val="0"/>
          <w:numId w:val="0"/>
        </w:numPr>
        <w:spacing w:before="60" w:after="60"/>
        <w:ind w:left="1191"/>
        <w:contextualSpacing/>
        <w:rPr>
          <w:b w:val="0"/>
          <w:bCs w:val="0"/>
          <w:rtl/>
        </w:rPr>
      </w:pPr>
      <w:r>
        <w:rPr>
          <w:rFonts w:hint="cs"/>
          <w:b w:val="0"/>
          <w:bCs w:val="0"/>
          <w:rtl/>
        </w:rPr>
        <w:t xml:space="preserve">עמודת "משרד החינוך" מתארת את השירותים והמערכות שמשרד מעמיד לטובת הספק והפרויקט. </w:t>
      </w:r>
    </w:p>
    <w:p w:rsidR="009C688D" w:rsidRDefault="001F2BD9" w:rsidP="009A3EB6">
      <w:pPr>
        <w:pStyle w:val="31"/>
        <w:numPr>
          <w:ilvl w:val="0"/>
          <w:numId w:val="0"/>
        </w:numPr>
        <w:spacing w:before="60" w:after="60"/>
        <w:ind w:left="1191"/>
        <w:contextualSpacing/>
        <w:rPr>
          <w:b w:val="0"/>
          <w:bCs w:val="0"/>
          <w:rtl/>
        </w:rPr>
      </w:pPr>
      <w:r>
        <w:rPr>
          <w:rFonts w:hint="cs"/>
          <w:b w:val="0"/>
          <w:bCs w:val="0"/>
          <w:rtl/>
        </w:rPr>
        <w:t>ל</w:t>
      </w:r>
      <w:r w:rsidR="009C688D">
        <w:rPr>
          <w:rFonts w:hint="cs"/>
          <w:b w:val="0"/>
          <w:bCs w:val="0"/>
          <w:rtl/>
        </w:rPr>
        <w:t xml:space="preserve">טובת </w:t>
      </w:r>
      <w:r>
        <w:rPr>
          <w:rFonts w:hint="cs"/>
          <w:b w:val="0"/>
          <w:bCs w:val="0"/>
          <w:rtl/>
        </w:rPr>
        <w:t>נוחות הקריאה מספר פריטים בטבלה מלווים ב</w:t>
      </w:r>
      <w:r w:rsidR="009C688D">
        <w:rPr>
          <w:rFonts w:hint="cs"/>
          <w:b w:val="0"/>
          <w:bCs w:val="0"/>
          <w:rtl/>
        </w:rPr>
        <w:t xml:space="preserve">הפניה ממסופרת </w:t>
      </w:r>
      <w:r>
        <w:rPr>
          <w:rFonts w:hint="cs"/>
          <w:b w:val="0"/>
          <w:bCs w:val="0"/>
          <w:rtl/>
        </w:rPr>
        <w:t xml:space="preserve">לתשומת לב מיוחדת. </w:t>
      </w:r>
    </w:p>
    <w:p w:rsidR="00480862" w:rsidRDefault="009C688D" w:rsidP="00044C33">
      <w:pPr>
        <w:pStyle w:val="31"/>
        <w:numPr>
          <w:ilvl w:val="0"/>
          <w:numId w:val="0"/>
        </w:numPr>
        <w:spacing w:before="60" w:after="60"/>
        <w:ind w:left="1191"/>
        <w:contextualSpacing/>
        <w:rPr>
          <w:b w:val="0"/>
          <w:bCs w:val="0"/>
          <w:rtl/>
        </w:rPr>
      </w:pPr>
      <w:r>
        <w:rPr>
          <w:rFonts w:hint="cs"/>
          <w:b w:val="0"/>
          <w:bCs w:val="0"/>
          <w:rtl/>
        </w:rPr>
        <w:t xml:space="preserve">כאמור, </w:t>
      </w:r>
      <w:r w:rsidR="001F2BD9">
        <w:rPr>
          <w:rFonts w:hint="cs"/>
          <w:b w:val="0"/>
          <w:bCs w:val="0"/>
          <w:rtl/>
        </w:rPr>
        <w:t xml:space="preserve">המציע נדרש לקרוא את </w:t>
      </w:r>
      <w:r>
        <w:rPr>
          <w:rFonts w:hint="cs"/>
          <w:b w:val="0"/>
          <w:bCs w:val="0"/>
          <w:rtl/>
        </w:rPr>
        <w:t>הנדרש ב</w:t>
      </w:r>
      <w:r w:rsidR="001F2BD9">
        <w:rPr>
          <w:rFonts w:hint="cs"/>
          <w:b w:val="0"/>
          <w:bCs w:val="0"/>
          <w:rtl/>
        </w:rPr>
        <w:t>מכרז ונספחיו</w:t>
      </w:r>
      <w:r>
        <w:rPr>
          <w:rFonts w:hint="cs"/>
          <w:b w:val="0"/>
          <w:bCs w:val="0"/>
          <w:rtl/>
        </w:rPr>
        <w:t>, כאשר ה</w:t>
      </w:r>
      <w:r w:rsidR="001F2BD9">
        <w:rPr>
          <w:rFonts w:hint="cs"/>
          <w:b w:val="0"/>
          <w:bCs w:val="0"/>
          <w:rtl/>
        </w:rPr>
        <w:t xml:space="preserve">הפניות הנ"ל נוספו </w:t>
      </w:r>
      <w:r w:rsidR="006A7714">
        <w:rPr>
          <w:rFonts w:hint="cs"/>
          <w:b w:val="0"/>
          <w:bCs w:val="0"/>
          <w:rtl/>
        </w:rPr>
        <w:t xml:space="preserve">כמסייע לנוחות </w:t>
      </w:r>
      <w:r w:rsidR="00044C33">
        <w:rPr>
          <w:rFonts w:hint="cs"/>
          <w:b w:val="0"/>
          <w:bCs w:val="0"/>
          <w:rtl/>
        </w:rPr>
        <w:t xml:space="preserve">ובהירות </w:t>
      </w:r>
      <w:r w:rsidR="006A7714">
        <w:rPr>
          <w:rFonts w:hint="cs"/>
          <w:b w:val="0"/>
          <w:bCs w:val="0"/>
          <w:rtl/>
        </w:rPr>
        <w:t>הקר</w:t>
      </w:r>
      <w:r w:rsidR="00044C33">
        <w:rPr>
          <w:rFonts w:hint="cs"/>
          <w:b w:val="0"/>
          <w:bCs w:val="0"/>
          <w:rtl/>
        </w:rPr>
        <w:t>י</w:t>
      </w:r>
      <w:r w:rsidR="006A7714">
        <w:rPr>
          <w:rFonts w:hint="cs"/>
          <w:b w:val="0"/>
          <w:bCs w:val="0"/>
          <w:rtl/>
        </w:rPr>
        <w:t>א</w:t>
      </w:r>
      <w:r w:rsidR="00044C33">
        <w:rPr>
          <w:rFonts w:hint="cs"/>
          <w:b w:val="0"/>
          <w:bCs w:val="0"/>
          <w:rtl/>
        </w:rPr>
        <w:t>ה</w:t>
      </w:r>
      <w:r w:rsidR="006A7714">
        <w:rPr>
          <w:rFonts w:hint="cs"/>
          <w:b w:val="0"/>
          <w:bCs w:val="0"/>
          <w:rtl/>
        </w:rPr>
        <w:t xml:space="preserve"> בלבד</w:t>
      </w:r>
      <w:r w:rsidR="001F2BD9">
        <w:rPr>
          <w:rFonts w:hint="cs"/>
          <w:b w:val="0"/>
          <w:bCs w:val="0"/>
          <w:rtl/>
        </w:rPr>
        <w:t xml:space="preserve">. </w:t>
      </w:r>
      <w:r w:rsidR="00480862">
        <w:rPr>
          <w:rFonts w:hint="cs"/>
          <w:b w:val="0"/>
          <w:bCs w:val="0"/>
          <w:rtl/>
        </w:rPr>
        <w:t xml:space="preserve"> </w:t>
      </w:r>
    </w:p>
    <w:tbl>
      <w:tblPr>
        <w:tblStyle w:val="af7"/>
        <w:bidiVisual/>
        <w:tblW w:w="7487" w:type="dxa"/>
        <w:tblInd w:w="1191" w:type="dxa"/>
        <w:tblLayout w:type="fixed"/>
        <w:tblCellMar>
          <w:left w:w="85" w:type="dxa"/>
          <w:right w:w="85" w:type="dxa"/>
        </w:tblCellMar>
        <w:tblLook w:val="04A0" w:firstRow="1" w:lastRow="0" w:firstColumn="1" w:lastColumn="0" w:noHBand="0" w:noVBand="1"/>
      </w:tblPr>
      <w:tblGrid>
        <w:gridCol w:w="1269"/>
        <w:gridCol w:w="992"/>
        <w:gridCol w:w="1304"/>
        <w:gridCol w:w="1984"/>
        <w:gridCol w:w="1033"/>
        <w:gridCol w:w="905"/>
      </w:tblGrid>
      <w:tr w:rsidR="00B75940" w:rsidTr="00705467">
        <w:tc>
          <w:tcPr>
            <w:tcW w:w="1269" w:type="dxa"/>
            <w:vAlign w:val="center"/>
          </w:tcPr>
          <w:p w:rsidR="00B75940" w:rsidRDefault="00B257AF" w:rsidP="009A3EB6">
            <w:pPr>
              <w:pStyle w:val="31"/>
              <w:numPr>
                <w:ilvl w:val="0"/>
                <w:numId w:val="0"/>
              </w:numPr>
              <w:jc w:val="center"/>
              <w:rPr>
                <w:rtl/>
              </w:rPr>
            </w:pPr>
            <w:r w:rsidRPr="00B257AF">
              <w:rPr>
                <w:rFonts w:hint="cs"/>
                <w:b w:val="0"/>
                <w:bCs w:val="0"/>
                <w:rtl/>
              </w:rPr>
              <w:t xml:space="preserve"> </w:t>
            </w:r>
          </w:p>
        </w:tc>
        <w:tc>
          <w:tcPr>
            <w:tcW w:w="4280" w:type="dxa"/>
            <w:gridSpan w:val="3"/>
            <w:vAlign w:val="center"/>
          </w:tcPr>
          <w:p w:rsidR="00B75940" w:rsidRDefault="00B75940" w:rsidP="009A3EB6">
            <w:pPr>
              <w:pStyle w:val="31"/>
              <w:numPr>
                <w:ilvl w:val="0"/>
                <w:numId w:val="0"/>
              </w:numPr>
              <w:spacing w:before="120" w:after="120"/>
              <w:jc w:val="center"/>
              <w:rPr>
                <w:rtl/>
              </w:rPr>
            </w:pPr>
            <w:r>
              <w:rPr>
                <w:rFonts w:hint="cs"/>
                <w:rtl/>
              </w:rPr>
              <w:t>ספק- שירותים ומערכות</w:t>
            </w:r>
          </w:p>
        </w:tc>
        <w:tc>
          <w:tcPr>
            <w:tcW w:w="1938" w:type="dxa"/>
            <w:gridSpan w:val="2"/>
            <w:shd w:val="pct10" w:color="auto" w:fill="auto"/>
            <w:vAlign w:val="center"/>
          </w:tcPr>
          <w:p w:rsidR="00B75940" w:rsidRDefault="00B75940" w:rsidP="009A3EB6">
            <w:pPr>
              <w:pStyle w:val="31"/>
              <w:numPr>
                <w:ilvl w:val="0"/>
                <w:numId w:val="0"/>
              </w:numPr>
              <w:spacing w:before="120" w:after="120"/>
              <w:jc w:val="center"/>
              <w:rPr>
                <w:rtl/>
              </w:rPr>
            </w:pPr>
            <w:r>
              <w:rPr>
                <w:rFonts w:hint="cs"/>
                <w:rtl/>
              </w:rPr>
              <w:t>משרד החינוך</w:t>
            </w:r>
          </w:p>
        </w:tc>
      </w:tr>
      <w:tr w:rsidR="00157B0A" w:rsidTr="00705467">
        <w:trPr>
          <w:trHeight w:val="567"/>
        </w:trPr>
        <w:tc>
          <w:tcPr>
            <w:tcW w:w="1269" w:type="dxa"/>
            <w:tcBorders>
              <w:bottom w:val="single" w:sz="4" w:space="0" w:color="auto"/>
            </w:tcBorders>
            <w:vAlign w:val="center"/>
          </w:tcPr>
          <w:p w:rsidR="00157B0A" w:rsidRDefault="00B75940" w:rsidP="009A3EB6">
            <w:pPr>
              <w:pStyle w:val="31"/>
              <w:numPr>
                <w:ilvl w:val="0"/>
                <w:numId w:val="0"/>
              </w:numPr>
              <w:spacing w:before="60"/>
              <w:jc w:val="left"/>
              <w:rPr>
                <w:rtl/>
              </w:rPr>
            </w:pPr>
            <w:r>
              <w:rPr>
                <w:rFonts w:hint="cs"/>
                <w:rtl/>
              </w:rPr>
              <w:t>סו</w:t>
            </w:r>
            <w:r w:rsidR="002E1C60">
              <w:rPr>
                <w:rFonts w:hint="cs"/>
                <w:rtl/>
              </w:rPr>
              <w:t>ו</w:t>
            </w:r>
            <w:r>
              <w:rPr>
                <w:rFonts w:hint="cs"/>
                <w:rtl/>
              </w:rPr>
              <w:t xml:space="preserve">ג </w:t>
            </w:r>
            <w:r w:rsidR="002E1C60">
              <w:rPr>
                <w:rFonts w:hint="cs"/>
                <w:rtl/>
              </w:rPr>
              <w:t>ה</w:t>
            </w:r>
            <w:r w:rsidR="00157B0A">
              <w:rPr>
                <w:rFonts w:hint="cs"/>
                <w:rtl/>
              </w:rPr>
              <w:t>שרות למכרז</w:t>
            </w:r>
          </w:p>
        </w:tc>
        <w:tc>
          <w:tcPr>
            <w:tcW w:w="992" w:type="dxa"/>
            <w:tcBorders>
              <w:bottom w:val="single" w:sz="4" w:space="0" w:color="auto"/>
            </w:tcBorders>
            <w:vAlign w:val="center"/>
          </w:tcPr>
          <w:p w:rsidR="00157B0A" w:rsidRDefault="00157B0A" w:rsidP="009A3EB6">
            <w:pPr>
              <w:pStyle w:val="31"/>
              <w:numPr>
                <w:ilvl w:val="0"/>
                <w:numId w:val="0"/>
              </w:numPr>
              <w:spacing w:before="120"/>
              <w:jc w:val="center"/>
              <w:rPr>
                <w:rtl/>
              </w:rPr>
            </w:pPr>
            <w:r>
              <w:rPr>
                <w:rFonts w:hint="cs"/>
                <w:rtl/>
              </w:rPr>
              <w:t>שרותים</w:t>
            </w:r>
          </w:p>
        </w:tc>
        <w:tc>
          <w:tcPr>
            <w:tcW w:w="1304" w:type="dxa"/>
            <w:tcBorders>
              <w:bottom w:val="single" w:sz="4" w:space="0" w:color="auto"/>
            </w:tcBorders>
            <w:vAlign w:val="center"/>
          </w:tcPr>
          <w:p w:rsidR="00157B0A" w:rsidRDefault="00157B0A" w:rsidP="009A3EB6">
            <w:pPr>
              <w:pStyle w:val="31"/>
              <w:numPr>
                <w:ilvl w:val="0"/>
                <w:numId w:val="0"/>
              </w:numPr>
              <w:spacing w:before="60"/>
              <w:jc w:val="center"/>
              <w:rPr>
                <w:rtl/>
              </w:rPr>
            </w:pPr>
            <w:r>
              <w:rPr>
                <w:rFonts w:hint="cs"/>
                <w:rtl/>
              </w:rPr>
              <w:t>מומחיות (לפי</w:t>
            </w:r>
            <w:r w:rsidR="002E1C60">
              <w:rPr>
                <w:rFonts w:hint="cs"/>
                <w:rtl/>
              </w:rPr>
              <w:t xml:space="preserve"> </w:t>
            </w:r>
            <w:r>
              <w:rPr>
                <w:rFonts w:hint="cs"/>
                <w:rtl/>
              </w:rPr>
              <w:t>שעות)</w:t>
            </w:r>
          </w:p>
        </w:tc>
        <w:tc>
          <w:tcPr>
            <w:tcW w:w="1984" w:type="dxa"/>
            <w:tcBorders>
              <w:bottom w:val="single" w:sz="4" w:space="0" w:color="auto"/>
            </w:tcBorders>
            <w:vAlign w:val="center"/>
          </w:tcPr>
          <w:p w:rsidR="00157B0A" w:rsidRDefault="00157B0A" w:rsidP="009A3EB6">
            <w:pPr>
              <w:pStyle w:val="31"/>
              <w:numPr>
                <w:ilvl w:val="0"/>
                <w:numId w:val="0"/>
              </w:numPr>
              <w:spacing w:before="120"/>
              <w:jc w:val="center"/>
              <w:rPr>
                <w:rtl/>
              </w:rPr>
            </w:pPr>
            <w:r>
              <w:rPr>
                <w:rFonts w:hint="cs"/>
                <w:rtl/>
              </w:rPr>
              <w:t>מערכות</w:t>
            </w:r>
          </w:p>
        </w:tc>
        <w:tc>
          <w:tcPr>
            <w:tcW w:w="1033" w:type="dxa"/>
            <w:shd w:val="pct10" w:color="auto" w:fill="auto"/>
            <w:vAlign w:val="center"/>
          </w:tcPr>
          <w:p w:rsidR="00157B0A" w:rsidRDefault="00157B0A" w:rsidP="009A3EB6">
            <w:pPr>
              <w:pStyle w:val="31"/>
              <w:numPr>
                <w:ilvl w:val="0"/>
                <w:numId w:val="0"/>
              </w:numPr>
              <w:spacing w:before="120"/>
              <w:jc w:val="center"/>
              <w:rPr>
                <w:rtl/>
              </w:rPr>
            </w:pPr>
            <w:r>
              <w:rPr>
                <w:rFonts w:hint="cs"/>
                <w:rtl/>
              </w:rPr>
              <w:t>שרותים</w:t>
            </w:r>
          </w:p>
        </w:tc>
        <w:tc>
          <w:tcPr>
            <w:tcW w:w="905" w:type="dxa"/>
            <w:shd w:val="pct10" w:color="auto" w:fill="auto"/>
            <w:vAlign w:val="center"/>
          </w:tcPr>
          <w:p w:rsidR="00157B0A" w:rsidRDefault="00157B0A" w:rsidP="009A3EB6">
            <w:pPr>
              <w:pStyle w:val="31"/>
              <w:numPr>
                <w:ilvl w:val="0"/>
                <w:numId w:val="0"/>
              </w:numPr>
              <w:spacing w:before="120"/>
              <w:jc w:val="center"/>
              <w:rPr>
                <w:rtl/>
              </w:rPr>
            </w:pPr>
            <w:r>
              <w:rPr>
                <w:rFonts w:hint="cs"/>
                <w:rtl/>
              </w:rPr>
              <w:t>מערכות</w:t>
            </w:r>
          </w:p>
        </w:tc>
      </w:tr>
      <w:tr w:rsidR="00044C33" w:rsidTr="00705467">
        <w:tc>
          <w:tcPr>
            <w:tcW w:w="1269" w:type="dxa"/>
            <w:vMerge w:val="restart"/>
            <w:shd w:val="clear" w:color="auto" w:fill="B8CCE4" w:themeFill="accent1" w:themeFillTint="66"/>
            <w:vAlign w:val="center"/>
          </w:tcPr>
          <w:p w:rsidR="00044C33" w:rsidRDefault="00044C33" w:rsidP="009A3EB6">
            <w:pPr>
              <w:pStyle w:val="31"/>
              <w:numPr>
                <w:ilvl w:val="0"/>
                <w:numId w:val="0"/>
              </w:numPr>
              <w:spacing w:before="240"/>
              <w:jc w:val="left"/>
              <w:rPr>
                <w:rtl/>
              </w:rPr>
            </w:pPr>
            <w:r>
              <w:rPr>
                <w:rFonts w:hint="cs"/>
                <w:rtl/>
              </w:rPr>
              <w:t>חובה</w:t>
            </w:r>
          </w:p>
        </w:tc>
        <w:tc>
          <w:tcPr>
            <w:tcW w:w="992" w:type="dxa"/>
            <w:shd w:val="clear" w:color="auto" w:fill="B8CCE4" w:themeFill="accent1" w:themeFillTint="66"/>
            <w:vAlign w:val="center"/>
          </w:tcPr>
          <w:p w:rsidR="00044C33" w:rsidRPr="00AB69D3" w:rsidRDefault="00044C33" w:rsidP="009A3EB6">
            <w:pPr>
              <w:pStyle w:val="31"/>
              <w:numPr>
                <w:ilvl w:val="0"/>
                <w:numId w:val="0"/>
              </w:numPr>
              <w:spacing w:before="120"/>
              <w:jc w:val="left"/>
              <w:rPr>
                <w:b w:val="0"/>
                <w:bCs w:val="0"/>
                <w:rtl/>
              </w:rPr>
            </w:pPr>
            <w:r w:rsidRPr="00AB4D57">
              <w:rPr>
                <w:rFonts w:hint="cs"/>
                <w:b w:val="0"/>
                <w:bCs w:val="0"/>
                <w:sz w:val="22"/>
                <w:szCs w:val="22"/>
                <w:rtl/>
              </w:rPr>
              <w:t xml:space="preserve">תפעול מוקד </w:t>
            </w:r>
            <w:r w:rsidRPr="00702677">
              <w:rPr>
                <w:rFonts w:hint="cs"/>
                <w:sz w:val="28"/>
                <w:szCs w:val="28"/>
                <w:vertAlign w:val="superscript"/>
                <w:rtl/>
              </w:rPr>
              <w:t>(1)</w:t>
            </w:r>
          </w:p>
        </w:tc>
        <w:tc>
          <w:tcPr>
            <w:tcW w:w="1304" w:type="dxa"/>
            <w:shd w:val="clear" w:color="auto" w:fill="B8CCE4" w:themeFill="accent1" w:themeFillTint="66"/>
            <w:vAlign w:val="center"/>
          </w:tcPr>
          <w:p w:rsidR="00044C33" w:rsidRPr="00AB69D3" w:rsidRDefault="00044C33" w:rsidP="009A3EB6">
            <w:pPr>
              <w:pStyle w:val="31"/>
              <w:numPr>
                <w:ilvl w:val="0"/>
                <w:numId w:val="0"/>
              </w:numPr>
              <w:spacing w:before="120"/>
              <w:jc w:val="left"/>
              <w:rPr>
                <w:b w:val="0"/>
                <w:bCs w:val="0"/>
                <w:rtl/>
              </w:rPr>
            </w:pPr>
            <w:r w:rsidRPr="00AB4D57">
              <w:rPr>
                <w:rFonts w:hint="cs"/>
                <w:b w:val="0"/>
                <w:bCs w:val="0"/>
                <w:sz w:val="22"/>
                <w:szCs w:val="22"/>
                <w:rtl/>
              </w:rPr>
              <w:t>אנליסט</w:t>
            </w:r>
            <w:r>
              <w:rPr>
                <w:rFonts w:hint="cs"/>
                <w:b w:val="0"/>
                <w:bCs w:val="0"/>
                <w:sz w:val="22"/>
                <w:szCs w:val="22"/>
                <w:rtl/>
              </w:rPr>
              <w:t xml:space="preserve"> </w:t>
            </w:r>
            <w:r w:rsidRPr="00702677">
              <w:rPr>
                <w:rFonts w:hint="cs"/>
                <w:sz w:val="28"/>
                <w:szCs w:val="28"/>
                <w:vertAlign w:val="superscript"/>
                <w:rtl/>
              </w:rPr>
              <w:t>(4)</w:t>
            </w:r>
          </w:p>
        </w:tc>
        <w:tc>
          <w:tcPr>
            <w:tcW w:w="1984" w:type="dxa"/>
            <w:shd w:val="clear" w:color="auto" w:fill="B8CCE4" w:themeFill="accent1" w:themeFillTint="66"/>
            <w:vAlign w:val="center"/>
          </w:tcPr>
          <w:p w:rsidR="00044C33" w:rsidRPr="00157B0A" w:rsidRDefault="00091B6C" w:rsidP="001A2B06">
            <w:pPr>
              <w:pStyle w:val="31"/>
              <w:numPr>
                <w:ilvl w:val="0"/>
                <w:numId w:val="0"/>
              </w:numPr>
              <w:spacing w:before="120"/>
              <w:jc w:val="left"/>
              <w:rPr>
                <w:b w:val="0"/>
                <w:bCs w:val="0"/>
                <w:sz w:val="22"/>
                <w:szCs w:val="22"/>
                <w:rtl/>
              </w:rPr>
            </w:pPr>
            <w:ins w:id="605" w:author="דוד לשם" w:date="2017-06-21T11:39:00Z">
              <w:r>
                <w:rPr>
                  <w:rFonts w:hint="cs"/>
                  <w:b w:val="0"/>
                  <w:bCs w:val="0"/>
                  <w:sz w:val="22"/>
                  <w:szCs w:val="22"/>
                  <w:rtl/>
                </w:rPr>
                <w:t xml:space="preserve">תשתית </w:t>
              </w:r>
            </w:ins>
            <w:r w:rsidR="00044C33" w:rsidRPr="00157B0A">
              <w:rPr>
                <w:rFonts w:hint="cs"/>
                <w:b w:val="0"/>
                <w:bCs w:val="0"/>
                <w:sz w:val="22"/>
                <w:szCs w:val="22"/>
                <w:rtl/>
              </w:rPr>
              <w:t>טלפוניה</w:t>
            </w:r>
            <w:r w:rsidR="00044C33" w:rsidRPr="00BB354C">
              <w:rPr>
                <w:rFonts w:hint="cs"/>
                <w:b w:val="0"/>
                <w:bCs w:val="0"/>
                <w:sz w:val="28"/>
                <w:szCs w:val="28"/>
                <w:vertAlign w:val="superscript"/>
                <w:rtl/>
              </w:rPr>
              <w:t xml:space="preserve"> </w:t>
            </w:r>
            <w:r w:rsidR="00A7629C">
              <w:rPr>
                <w:rFonts w:hint="cs"/>
                <w:b w:val="0"/>
                <w:bCs w:val="0"/>
                <w:sz w:val="22"/>
                <w:szCs w:val="22"/>
                <w:rtl/>
              </w:rPr>
              <w:t>ומערכות מיחשוב שולחני</w:t>
            </w:r>
          </w:p>
        </w:tc>
        <w:tc>
          <w:tcPr>
            <w:tcW w:w="1033" w:type="dxa"/>
            <w:vMerge w:val="restart"/>
            <w:shd w:val="pct10" w:color="auto" w:fill="auto"/>
          </w:tcPr>
          <w:p w:rsidR="00044C33" w:rsidRPr="00AB69D3" w:rsidRDefault="00044C33" w:rsidP="001A2B06">
            <w:pPr>
              <w:pStyle w:val="31"/>
              <w:numPr>
                <w:ilvl w:val="0"/>
                <w:numId w:val="0"/>
              </w:numPr>
              <w:spacing w:before="120"/>
              <w:rPr>
                <w:b w:val="0"/>
                <w:bCs w:val="0"/>
                <w:rtl/>
              </w:rPr>
            </w:pPr>
            <w:r w:rsidRPr="00B75940">
              <w:rPr>
                <w:rFonts w:hint="cs"/>
                <w:b w:val="0"/>
                <w:bCs w:val="0"/>
                <w:sz w:val="22"/>
                <w:szCs w:val="22"/>
                <w:rtl/>
              </w:rPr>
              <w:t>הגדרת דרישות, ובקרה</w:t>
            </w:r>
            <w:r>
              <w:rPr>
                <w:rFonts w:hint="cs"/>
                <w:b w:val="0"/>
                <w:bCs w:val="0"/>
                <w:rtl/>
              </w:rPr>
              <w:t xml:space="preserve"> </w:t>
            </w:r>
            <w:r w:rsidRPr="00702677">
              <w:rPr>
                <w:rFonts w:hint="cs"/>
                <w:sz w:val="28"/>
                <w:szCs w:val="28"/>
                <w:vertAlign w:val="superscript"/>
                <w:rtl/>
              </w:rPr>
              <w:t>(</w:t>
            </w:r>
            <w:r>
              <w:rPr>
                <w:rFonts w:hint="cs"/>
                <w:sz w:val="28"/>
                <w:szCs w:val="28"/>
                <w:vertAlign w:val="superscript"/>
                <w:rtl/>
              </w:rPr>
              <w:t>5</w:t>
            </w:r>
            <w:r w:rsidRPr="00702677">
              <w:rPr>
                <w:rFonts w:hint="cs"/>
                <w:sz w:val="28"/>
                <w:szCs w:val="28"/>
                <w:vertAlign w:val="superscript"/>
                <w:rtl/>
              </w:rPr>
              <w:t>)</w:t>
            </w:r>
          </w:p>
        </w:tc>
        <w:tc>
          <w:tcPr>
            <w:tcW w:w="905" w:type="dxa"/>
            <w:vMerge w:val="restart"/>
            <w:shd w:val="pct10" w:color="auto" w:fill="auto"/>
          </w:tcPr>
          <w:p w:rsidR="00044C33" w:rsidRDefault="00044C33" w:rsidP="001A2B06">
            <w:pPr>
              <w:pStyle w:val="31"/>
              <w:numPr>
                <w:ilvl w:val="0"/>
                <w:numId w:val="0"/>
              </w:numPr>
              <w:spacing w:before="120"/>
              <w:rPr>
                <w:b w:val="0"/>
                <w:bCs w:val="0"/>
                <w:rtl/>
              </w:rPr>
            </w:pPr>
            <w:r w:rsidRPr="00BB354C">
              <w:rPr>
                <w:b w:val="0"/>
                <w:bCs w:val="0"/>
                <w:sz w:val="22"/>
                <w:szCs w:val="22"/>
              </w:rPr>
              <w:t>CRM</w:t>
            </w:r>
            <w:r>
              <w:rPr>
                <w:rFonts w:hint="cs"/>
                <w:b w:val="0"/>
                <w:bCs w:val="0"/>
                <w:rtl/>
              </w:rPr>
              <w:t xml:space="preserve"> </w:t>
            </w:r>
            <w:r w:rsidRPr="00702677">
              <w:rPr>
                <w:rFonts w:hint="cs"/>
                <w:sz w:val="28"/>
                <w:szCs w:val="28"/>
                <w:vertAlign w:val="superscript"/>
                <w:rtl/>
              </w:rPr>
              <w:t>(</w:t>
            </w:r>
            <w:r>
              <w:rPr>
                <w:rFonts w:hint="cs"/>
                <w:sz w:val="28"/>
                <w:szCs w:val="28"/>
                <w:vertAlign w:val="superscript"/>
                <w:rtl/>
              </w:rPr>
              <w:t>6</w:t>
            </w:r>
            <w:r w:rsidRPr="00702677">
              <w:rPr>
                <w:rFonts w:hint="cs"/>
                <w:sz w:val="28"/>
                <w:szCs w:val="28"/>
                <w:vertAlign w:val="superscript"/>
                <w:rtl/>
              </w:rPr>
              <w:t>)</w:t>
            </w:r>
          </w:p>
          <w:p w:rsidR="00044C33" w:rsidRDefault="00044C33" w:rsidP="009A3EB6">
            <w:pPr>
              <w:pStyle w:val="31"/>
              <w:numPr>
                <w:ilvl w:val="0"/>
                <w:numId w:val="0"/>
              </w:numPr>
              <w:spacing w:before="120"/>
              <w:rPr>
                <w:b w:val="0"/>
                <w:bCs w:val="0"/>
                <w:rtl/>
              </w:rPr>
            </w:pPr>
            <w:r w:rsidRPr="00480862">
              <w:rPr>
                <w:b w:val="0"/>
                <w:bCs w:val="0"/>
                <w:sz w:val="22"/>
                <w:szCs w:val="22"/>
              </w:rPr>
              <w:t>IDM</w:t>
            </w:r>
          </w:p>
          <w:p w:rsidR="00D16102" w:rsidRDefault="00D16102" w:rsidP="00FC42CD">
            <w:pPr>
              <w:pStyle w:val="31"/>
              <w:numPr>
                <w:ilvl w:val="0"/>
                <w:numId w:val="0"/>
              </w:numPr>
              <w:spacing w:before="120"/>
              <w:rPr>
                <w:ins w:id="606" w:author="דוד לשם" w:date="2017-06-21T11:40:00Z"/>
                <w:b w:val="0"/>
                <w:bCs w:val="0"/>
                <w:rtl/>
              </w:rPr>
            </w:pPr>
            <w:r>
              <w:rPr>
                <w:rFonts w:hint="cs"/>
                <w:b w:val="0"/>
                <w:bCs w:val="0"/>
                <w:rtl/>
              </w:rPr>
              <w:t>ניהול ידע</w:t>
            </w:r>
            <w:r w:rsidR="00FC42CD">
              <w:rPr>
                <w:rFonts w:hint="cs"/>
                <w:b w:val="0"/>
                <w:bCs w:val="0"/>
                <w:rtl/>
              </w:rPr>
              <w:t xml:space="preserve"> </w:t>
            </w:r>
            <w:r w:rsidR="00FC42CD" w:rsidRPr="00702677">
              <w:rPr>
                <w:rFonts w:hint="cs"/>
                <w:sz w:val="28"/>
                <w:szCs w:val="28"/>
                <w:vertAlign w:val="superscript"/>
                <w:rtl/>
              </w:rPr>
              <w:t>(</w:t>
            </w:r>
            <w:r w:rsidR="00FC42CD">
              <w:rPr>
                <w:rFonts w:hint="cs"/>
                <w:sz w:val="28"/>
                <w:szCs w:val="28"/>
                <w:vertAlign w:val="superscript"/>
                <w:rtl/>
              </w:rPr>
              <w:t>7</w:t>
            </w:r>
            <w:r w:rsidR="00FC42CD" w:rsidRPr="00702677">
              <w:rPr>
                <w:rFonts w:hint="cs"/>
                <w:sz w:val="28"/>
                <w:szCs w:val="28"/>
                <w:vertAlign w:val="superscript"/>
                <w:rtl/>
              </w:rPr>
              <w:t>)</w:t>
            </w:r>
          </w:p>
          <w:p w:rsidR="00091B6C" w:rsidRPr="00BB354C" w:rsidRDefault="00091B6C" w:rsidP="00FC42CD">
            <w:pPr>
              <w:pStyle w:val="31"/>
              <w:numPr>
                <w:ilvl w:val="0"/>
                <w:numId w:val="0"/>
              </w:numPr>
              <w:spacing w:before="120"/>
              <w:rPr>
                <w:b w:val="0"/>
                <w:bCs w:val="0"/>
                <w:rtl/>
              </w:rPr>
            </w:pPr>
            <w:ins w:id="607" w:author="דוד לשם" w:date="2017-06-21T11:40:00Z">
              <w:r>
                <w:rPr>
                  <w:rFonts w:hint="cs"/>
                  <w:b w:val="0"/>
                  <w:bCs w:val="0"/>
                  <w:rtl/>
                </w:rPr>
                <w:t>מערכת מרכזיה/טלפוניה</w:t>
              </w:r>
            </w:ins>
            <w:ins w:id="608" w:author="דוד לשם" w:date="2017-06-21T11:41:00Z">
              <w:r>
                <w:rPr>
                  <w:rFonts w:hint="cs"/>
                  <w:b w:val="0"/>
                  <w:bCs w:val="0"/>
                  <w:rtl/>
                </w:rPr>
                <w:t xml:space="preserve"> למוקד</w:t>
              </w:r>
            </w:ins>
          </w:p>
        </w:tc>
      </w:tr>
      <w:tr w:rsidR="00044C33" w:rsidTr="00705467">
        <w:tc>
          <w:tcPr>
            <w:tcW w:w="1269" w:type="dxa"/>
            <w:vMerge/>
            <w:shd w:val="clear" w:color="auto" w:fill="B8CCE4" w:themeFill="accent1" w:themeFillTint="66"/>
            <w:vAlign w:val="center"/>
          </w:tcPr>
          <w:p w:rsidR="00044C33" w:rsidRDefault="00044C33" w:rsidP="009A3EB6">
            <w:pPr>
              <w:pStyle w:val="31"/>
              <w:numPr>
                <w:ilvl w:val="0"/>
                <w:numId w:val="0"/>
              </w:numPr>
              <w:spacing w:before="240"/>
              <w:jc w:val="left"/>
              <w:rPr>
                <w:rtl/>
              </w:rPr>
            </w:pPr>
          </w:p>
        </w:tc>
        <w:tc>
          <w:tcPr>
            <w:tcW w:w="992" w:type="dxa"/>
            <w:shd w:val="clear" w:color="auto" w:fill="B8CCE4" w:themeFill="accent1" w:themeFillTint="66"/>
          </w:tcPr>
          <w:p w:rsidR="00044C33" w:rsidRPr="00157B0A" w:rsidRDefault="00044C33" w:rsidP="009A3EB6">
            <w:pPr>
              <w:pStyle w:val="31"/>
              <w:numPr>
                <w:ilvl w:val="0"/>
                <w:numId w:val="0"/>
              </w:numPr>
              <w:spacing w:before="60"/>
              <w:rPr>
                <w:b w:val="0"/>
                <w:bCs w:val="0"/>
                <w:sz w:val="22"/>
                <w:szCs w:val="22"/>
                <w:rtl/>
              </w:rPr>
            </w:pPr>
            <w:r w:rsidRPr="00157B0A">
              <w:rPr>
                <w:rFonts w:hint="cs"/>
                <w:b w:val="0"/>
                <w:bCs w:val="0"/>
                <w:sz w:val="22"/>
                <w:szCs w:val="22"/>
                <w:rtl/>
              </w:rPr>
              <w:t>צוות אנשי מפתח</w:t>
            </w:r>
            <w:r>
              <w:rPr>
                <w:rFonts w:hint="cs"/>
                <w:b w:val="0"/>
                <w:bCs w:val="0"/>
                <w:sz w:val="22"/>
                <w:szCs w:val="22"/>
                <w:rtl/>
              </w:rPr>
              <w:t xml:space="preserve"> </w:t>
            </w:r>
            <w:r w:rsidRPr="00702677">
              <w:rPr>
                <w:rFonts w:hint="cs"/>
                <w:sz w:val="28"/>
                <w:szCs w:val="28"/>
                <w:vertAlign w:val="superscript"/>
                <w:rtl/>
              </w:rPr>
              <w:t>(2)</w:t>
            </w:r>
            <w:r w:rsidRPr="00157B0A">
              <w:rPr>
                <w:rFonts w:hint="cs"/>
                <w:b w:val="0"/>
                <w:bCs w:val="0"/>
                <w:sz w:val="22"/>
                <w:szCs w:val="22"/>
                <w:rtl/>
              </w:rPr>
              <w:t xml:space="preserve"> </w:t>
            </w:r>
          </w:p>
        </w:tc>
        <w:tc>
          <w:tcPr>
            <w:tcW w:w="1304" w:type="dxa"/>
            <w:shd w:val="clear" w:color="auto" w:fill="B8CCE4" w:themeFill="accent1" w:themeFillTint="66"/>
          </w:tcPr>
          <w:p w:rsidR="00044C33" w:rsidRPr="00AB69D3" w:rsidRDefault="00044C33" w:rsidP="009A3EB6">
            <w:pPr>
              <w:pStyle w:val="31"/>
              <w:numPr>
                <w:ilvl w:val="0"/>
                <w:numId w:val="0"/>
              </w:numPr>
              <w:spacing w:before="120"/>
              <w:rPr>
                <w:b w:val="0"/>
                <w:bCs w:val="0"/>
                <w:rtl/>
              </w:rPr>
            </w:pPr>
            <w:r w:rsidRPr="00702677">
              <w:rPr>
                <w:rFonts w:hint="cs"/>
                <w:b w:val="0"/>
                <w:bCs w:val="0"/>
                <w:sz w:val="22"/>
                <w:szCs w:val="22"/>
                <w:rtl/>
              </w:rPr>
              <w:t>מידען</w:t>
            </w:r>
            <w:r>
              <w:rPr>
                <w:rFonts w:hint="cs"/>
                <w:b w:val="0"/>
                <w:bCs w:val="0"/>
                <w:sz w:val="22"/>
                <w:szCs w:val="22"/>
                <w:rtl/>
              </w:rPr>
              <w:t xml:space="preserve"> </w:t>
            </w:r>
            <w:r w:rsidRPr="00702677">
              <w:rPr>
                <w:rFonts w:hint="cs"/>
                <w:sz w:val="28"/>
                <w:szCs w:val="28"/>
                <w:vertAlign w:val="superscript"/>
                <w:rtl/>
              </w:rPr>
              <w:t>(4)</w:t>
            </w:r>
          </w:p>
        </w:tc>
        <w:tc>
          <w:tcPr>
            <w:tcW w:w="1984" w:type="dxa"/>
            <w:shd w:val="clear" w:color="auto" w:fill="B8CCE4" w:themeFill="accent1" w:themeFillTint="66"/>
          </w:tcPr>
          <w:p w:rsidR="00044C33" w:rsidRPr="00157B0A" w:rsidRDefault="00044C33" w:rsidP="009A3EB6">
            <w:pPr>
              <w:pStyle w:val="31"/>
              <w:numPr>
                <w:ilvl w:val="0"/>
                <w:numId w:val="0"/>
              </w:numPr>
              <w:spacing w:before="120"/>
              <w:rPr>
                <w:b w:val="0"/>
                <w:bCs w:val="0"/>
                <w:sz w:val="22"/>
                <w:szCs w:val="22"/>
                <w:rtl/>
              </w:rPr>
            </w:pPr>
            <w:r w:rsidRPr="00157B0A">
              <w:rPr>
                <w:rFonts w:hint="cs"/>
                <w:b w:val="0"/>
                <w:bCs w:val="0"/>
                <w:sz w:val="22"/>
                <w:szCs w:val="22"/>
                <w:rtl/>
              </w:rPr>
              <w:t xml:space="preserve">תוכנת השתלטות, </w:t>
            </w:r>
            <w:r w:rsidRPr="00157B0A">
              <w:rPr>
                <w:b w:val="0"/>
                <w:bCs w:val="0"/>
                <w:sz w:val="22"/>
                <w:szCs w:val="22"/>
              </w:rPr>
              <w:t>Webconference</w:t>
            </w:r>
          </w:p>
        </w:tc>
        <w:tc>
          <w:tcPr>
            <w:tcW w:w="1033" w:type="dxa"/>
            <w:vMerge/>
            <w:shd w:val="pct10" w:color="auto" w:fill="auto"/>
          </w:tcPr>
          <w:p w:rsidR="00044C33" w:rsidRPr="00AB69D3" w:rsidRDefault="00044C33" w:rsidP="009A3EB6">
            <w:pPr>
              <w:pStyle w:val="31"/>
              <w:numPr>
                <w:ilvl w:val="0"/>
                <w:numId w:val="0"/>
              </w:numPr>
              <w:spacing w:before="240"/>
              <w:rPr>
                <w:b w:val="0"/>
                <w:bCs w:val="0"/>
                <w:rtl/>
              </w:rPr>
            </w:pPr>
          </w:p>
        </w:tc>
        <w:tc>
          <w:tcPr>
            <w:tcW w:w="905" w:type="dxa"/>
            <w:vMerge/>
            <w:shd w:val="pct10" w:color="auto" w:fill="auto"/>
          </w:tcPr>
          <w:p w:rsidR="00044C33" w:rsidRPr="00AB69D3" w:rsidRDefault="00044C33" w:rsidP="009A3EB6">
            <w:pPr>
              <w:pStyle w:val="31"/>
              <w:numPr>
                <w:ilvl w:val="0"/>
                <w:numId w:val="0"/>
              </w:numPr>
              <w:spacing w:before="240"/>
              <w:rPr>
                <w:b w:val="0"/>
                <w:bCs w:val="0"/>
                <w:rtl/>
              </w:rPr>
            </w:pPr>
          </w:p>
        </w:tc>
      </w:tr>
      <w:tr w:rsidR="00044C33" w:rsidTr="00705467">
        <w:tc>
          <w:tcPr>
            <w:tcW w:w="1269" w:type="dxa"/>
            <w:vMerge/>
            <w:shd w:val="clear" w:color="auto" w:fill="B8CCE4" w:themeFill="accent1" w:themeFillTint="66"/>
            <w:vAlign w:val="center"/>
          </w:tcPr>
          <w:p w:rsidR="00044C33" w:rsidRDefault="00044C33" w:rsidP="009A3EB6">
            <w:pPr>
              <w:pStyle w:val="31"/>
              <w:numPr>
                <w:ilvl w:val="0"/>
                <w:numId w:val="0"/>
              </w:numPr>
              <w:spacing w:before="240"/>
              <w:jc w:val="left"/>
              <w:rPr>
                <w:rtl/>
              </w:rPr>
            </w:pPr>
          </w:p>
        </w:tc>
        <w:tc>
          <w:tcPr>
            <w:tcW w:w="992" w:type="dxa"/>
            <w:shd w:val="clear" w:color="auto" w:fill="B8CCE4" w:themeFill="accent1" w:themeFillTint="66"/>
          </w:tcPr>
          <w:p w:rsidR="00044C33" w:rsidRPr="00157B0A" w:rsidRDefault="00044C33" w:rsidP="009A3EB6">
            <w:pPr>
              <w:pStyle w:val="31"/>
              <w:numPr>
                <w:ilvl w:val="0"/>
                <w:numId w:val="0"/>
              </w:numPr>
              <w:spacing w:before="60"/>
              <w:rPr>
                <w:b w:val="0"/>
                <w:bCs w:val="0"/>
                <w:sz w:val="22"/>
                <w:szCs w:val="22"/>
                <w:rtl/>
              </w:rPr>
            </w:pPr>
            <w:r w:rsidRPr="00157B0A">
              <w:rPr>
                <w:rFonts w:hint="cs"/>
                <w:b w:val="0"/>
                <w:bCs w:val="0"/>
                <w:sz w:val="22"/>
                <w:szCs w:val="22"/>
                <w:rtl/>
              </w:rPr>
              <w:t>צ</w:t>
            </w:r>
            <w:r>
              <w:rPr>
                <w:rFonts w:hint="cs"/>
                <w:b w:val="0"/>
                <w:bCs w:val="0"/>
                <w:sz w:val="22"/>
                <w:szCs w:val="22"/>
                <w:rtl/>
              </w:rPr>
              <w:t>י</w:t>
            </w:r>
            <w:r w:rsidRPr="00157B0A">
              <w:rPr>
                <w:rFonts w:hint="cs"/>
                <w:b w:val="0"/>
                <w:bCs w:val="0"/>
                <w:sz w:val="22"/>
                <w:szCs w:val="22"/>
                <w:rtl/>
              </w:rPr>
              <w:t>וות מוקד</w:t>
            </w:r>
            <w:r>
              <w:rPr>
                <w:rFonts w:hint="cs"/>
                <w:b w:val="0"/>
                <w:bCs w:val="0"/>
                <w:sz w:val="22"/>
                <w:szCs w:val="22"/>
                <w:rtl/>
              </w:rPr>
              <w:t xml:space="preserve"> </w:t>
            </w:r>
            <w:r w:rsidRPr="00702677">
              <w:rPr>
                <w:rFonts w:hint="cs"/>
                <w:sz w:val="28"/>
                <w:szCs w:val="28"/>
                <w:vertAlign w:val="superscript"/>
                <w:rtl/>
              </w:rPr>
              <w:t>(3)</w:t>
            </w:r>
            <w:r>
              <w:rPr>
                <w:rFonts w:hint="cs"/>
                <w:b w:val="0"/>
                <w:bCs w:val="0"/>
                <w:sz w:val="22"/>
                <w:szCs w:val="22"/>
                <w:rtl/>
              </w:rPr>
              <w:t xml:space="preserve"> </w:t>
            </w:r>
          </w:p>
        </w:tc>
        <w:tc>
          <w:tcPr>
            <w:tcW w:w="1304" w:type="dxa"/>
            <w:shd w:val="clear" w:color="auto" w:fill="B8CCE4" w:themeFill="accent1" w:themeFillTint="66"/>
          </w:tcPr>
          <w:p w:rsidR="00044C33" w:rsidRPr="00AB69D3" w:rsidRDefault="00044C33" w:rsidP="009A3EB6">
            <w:pPr>
              <w:pStyle w:val="31"/>
              <w:numPr>
                <w:ilvl w:val="0"/>
                <w:numId w:val="0"/>
              </w:numPr>
              <w:spacing w:before="120"/>
              <w:rPr>
                <w:b w:val="0"/>
                <w:bCs w:val="0"/>
                <w:rtl/>
              </w:rPr>
            </w:pPr>
          </w:p>
        </w:tc>
        <w:tc>
          <w:tcPr>
            <w:tcW w:w="1984" w:type="dxa"/>
            <w:shd w:val="clear" w:color="auto" w:fill="B8CCE4" w:themeFill="accent1" w:themeFillTint="66"/>
          </w:tcPr>
          <w:p w:rsidR="00044C33" w:rsidRPr="00157B0A" w:rsidRDefault="00044C33" w:rsidP="009A3EB6">
            <w:pPr>
              <w:pStyle w:val="31"/>
              <w:numPr>
                <w:ilvl w:val="0"/>
                <w:numId w:val="0"/>
              </w:numPr>
              <w:spacing w:before="120"/>
              <w:rPr>
                <w:b w:val="0"/>
                <w:bCs w:val="0"/>
                <w:sz w:val="22"/>
                <w:szCs w:val="22"/>
                <w:rtl/>
              </w:rPr>
            </w:pPr>
          </w:p>
        </w:tc>
        <w:tc>
          <w:tcPr>
            <w:tcW w:w="1033" w:type="dxa"/>
            <w:vMerge/>
            <w:shd w:val="pct10" w:color="auto" w:fill="auto"/>
          </w:tcPr>
          <w:p w:rsidR="00044C33" w:rsidRDefault="00044C33" w:rsidP="009A3EB6">
            <w:pPr>
              <w:pStyle w:val="31"/>
              <w:numPr>
                <w:ilvl w:val="0"/>
                <w:numId w:val="0"/>
              </w:numPr>
              <w:spacing w:before="240"/>
              <w:rPr>
                <w:b w:val="0"/>
                <w:bCs w:val="0"/>
                <w:rtl/>
              </w:rPr>
            </w:pPr>
          </w:p>
        </w:tc>
        <w:tc>
          <w:tcPr>
            <w:tcW w:w="905" w:type="dxa"/>
            <w:vMerge/>
            <w:shd w:val="pct10" w:color="auto" w:fill="auto"/>
          </w:tcPr>
          <w:p w:rsidR="00044C33" w:rsidRDefault="00044C33" w:rsidP="009A3EB6">
            <w:pPr>
              <w:pStyle w:val="31"/>
              <w:numPr>
                <w:ilvl w:val="0"/>
                <w:numId w:val="0"/>
              </w:numPr>
              <w:spacing w:before="240"/>
              <w:rPr>
                <w:b w:val="0"/>
                <w:bCs w:val="0"/>
                <w:rtl/>
              </w:rPr>
            </w:pPr>
          </w:p>
        </w:tc>
      </w:tr>
      <w:tr w:rsidR="00044C33" w:rsidTr="00705467">
        <w:trPr>
          <w:trHeight w:val="907"/>
        </w:trPr>
        <w:tc>
          <w:tcPr>
            <w:tcW w:w="1269" w:type="dxa"/>
            <w:vMerge w:val="restart"/>
            <w:vAlign w:val="center"/>
          </w:tcPr>
          <w:p w:rsidR="00044C33" w:rsidRDefault="00044C33" w:rsidP="009A3EB6">
            <w:pPr>
              <w:pStyle w:val="31"/>
              <w:numPr>
                <w:ilvl w:val="0"/>
                <w:numId w:val="0"/>
              </w:numPr>
              <w:spacing w:before="240"/>
              <w:jc w:val="left"/>
              <w:rPr>
                <w:rtl/>
              </w:rPr>
            </w:pPr>
            <w:r>
              <w:rPr>
                <w:rFonts w:hint="cs"/>
                <w:rtl/>
              </w:rPr>
              <w:t>אופציונאלי</w:t>
            </w:r>
          </w:p>
        </w:tc>
        <w:tc>
          <w:tcPr>
            <w:tcW w:w="992" w:type="dxa"/>
          </w:tcPr>
          <w:p w:rsidR="00044C33" w:rsidRPr="00157B0A" w:rsidRDefault="00044C33" w:rsidP="00705467">
            <w:pPr>
              <w:pStyle w:val="31"/>
              <w:numPr>
                <w:ilvl w:val="0"/>
                <w:numId w:val="0"/>
              </w:numPr>
              <w:spacing w:before="60"/>
              <w:rPr>
                <w:b w:val="0"/>
                <w:bCs w:val="0"/>
                <w:sz w:val="22"/>
                <w:szCs w:val="22"/>
                <w:rtl/>
              </w:rPr>
            </w:pPr>
            <w:r w:rsidRPr="00157B0A">
              <w:rPr>
                <w:rFonts w:hint="cs"/>
                <w:b w:val="0"/>
                <w:bCs w:val="0"/>
                <w:sz w:val="22"/>
                <w:szCs w:val="22"/>
                <w:rtl/>
              </w:rPr>
              <w:t>ש</w:t>
            </w:r>
            <w:r>
              <w:rPr>
                <w:rFonts w:hint="cs"/>
                <w:b w:val="0"/>
                <w:bCs w:val="0"/>
                <w:sz w:val="22"/>
                <w:szCs w:val="22"/>
                <w:rtl/>
              </w:rPr>
              <w:t>י</w:t>
            </w:r>
            <w:r w:rsidRPr="00157B0A">
              <w:rPr>
                <w:rFonts w:hint="cs"/>
                <w:b w:val="0"/>
                <w:bCs w:val="0"/>
                <w:sz w:val="22"/>
                <w:szCs w:val="22"/>
                <w:rtl/>
              </w:rPr>
              <w:t>רותים נלווים</w:t>
            </w:r>
          </w:p>
        </w:tc>
        <w:tc>
          <w:tcPr>
            <w:tcW w:w="1304" w:type="dxa"/>
          </w:tcPr>
          <w:p w:rsidR="00044C33" w:rsidRDefault="00044C33" w:rsidP="00705467">
            <w:pPr>
              <w:pStyle w:val="31"/>
              <w:numPr>
                <w:ilvl w:val="0"/>
                <w:numId w:val="0"/>
              </w:numPr>
              <w:spacing w:before="60"/>
              <w:rPr>
                <w:b w:val="0"/>
                <w:bCs w:val="0"/>
                <w:sz w:val="22"/>
                <w:szCs w:val="22"/>
                <w:rtl/>
              </w:rPr>
            </w:pPr>
            <w:r w:rsidRPr="00157B0A">
              <w:rPr>
                <w:rFonts w:hint="cs"/>
                <w:b w:val="0"/>
                <w:bCs w:val="0"/>
                <w:sz w:val="22"/>
                <w:szCs w:val="22"/>
                <w:rtl/>
              </w:rPr>
              <w:t>מומחה ידע</w:t>
            </w:r>
            <w:r>
              <w:rPr>
                <w:rFonts w:hint="cs"/>
                <w:b w:val="0"/>
                <w:bCs w:val="0"/>
                <w:sz w:val="22"/>
                <w:szCs w:val="22"/>
                <w:rtl/>
              </w:rPr>
              <w:t>:</w:t>
            </w:r>
          </w:p>
          <w:p w:rsidR="00044C33" w:rsidRDefault="00044C33" w:rsidP="00705467">
            <w:pPr>
              <w:pStyle w:val="31"/>
              <w:numPr>
                <w:ilvl w:val="0"/>
                <w:numId w:val="0"/>
              </w:numPr>
              <w:spacing w:before="40"/>
              <w:rPr>
                <w:b w:val="0"/>
                <w:bCs w:val="0"/>
                <w:sz w:val="22"/>
                <w:szCs w:val="22"/>
                <w:rtl/>
              </w:rPr>
            </w:pPr>
            <w:r w:rsidRPr="00157B0A">
              <w:rPr>
                <w:rFonts w:hint="cs"/>
                <w:b w:val="0"/>
                <w:bCs w:val="0"/>
                <w:sz w:val="22"/>
                <w:szCs w:val="22"/>
                <w:rtl/>
              </w:rPr>
              <w:t>רמה</w:t>
            </w:r>
            <w:r>
              <w:rPr>
                <w:rFonts w:hint="cs"/>
                <w:b w:val="0"/>
                <w:bCs w:val="0"/>
                <w:sz w:val="22"/>
                <w:szCs w:val="22"/>
                <w:rtl/>
              </w:rPr>
              <w:t xml:space="preserve"> </w:t>
            </w:r>
            <w:r w:rsidRPr="00157B0A">
              <w:rPr>
                <w:rFonts w:hint="cs"/>
                <w:b w:val="0"/>
                <w:bCs w:val="0"/>
                <w:sz w:val="22"/>
                <w:szCs w:val="22"/>
                <w:rtl/>
              </w:rPr>
              <w:t>א',</w:t>
            </w:r>
          </w:p>
          <w:p w:rsidR="00044C33" w:rsidRPr="00AB69D3" w:rsidRDefault="00044C33" w:rsidP="00705467">
            <w:pPr>
              <w:pStyle w:val="31"/>
              <w:numPr>
                <w:ilvl w:val="0"/>
                <w:numId w:val="0"/>
              </w:numPr>
              <w:spacing w:before="40"/>
              <w:rPr>
                <w:b w:val="0"/>
                <w:bCs w:val="0"/>
                <w:rtl/>
              </w:rPr>
            </w:pPr>
            <w:r w:rsidRPr="00157B0A">
              <w:rPr>
                <w:rFonts w:hint="cs"/>
                <w:b w:val="0"/>
                <w:bCs w:val="0"/>
                <w:sz w:val="22"/>
                <w:szCs w:val="22"/>
                <w:rtl/>
              </w:rPr>
              <w:t>רמה ב'</w:t>
            </w:r>
          </w:p>
        </w:tc>
        <w:tc>
          <w:tcPr>
            <w:tcW w:w="1984" w:type="dxa"/>
          </w:tcPr>
          <w:p w:rsidR="00044C33" w:rsidRPr="00157B0A" w:rsidRDefault="00044C33" w:rsidP="00705467">
            <w:pPr>
              <w:pStyle w:val="31"/>
              <w:numPr>
                <w:ilvl w:val="0"/>
                <w:numId w:val="0"/>
              </w:numPr>
              <w:spacing w:before="60"/>
              <w:rPr>
                <w:b w:val="0"/>
                <w:bCs w:val="0"/>
                <w:sz w:val="22"/>
                <w:szCs w:val="22"/>
                <w:rtl/>
              </w:rPr>
            </w:pPr>
            <w:r w:rsidRPr="00157B0A">
              <w:rPr>
                <w:rFonts w:hint="cs"/>
                <w:b w:val="0"/>
                <w:bCs w:val="0"/>
                <w:sz w:val="22"/>
                <w:szCs w:val="22"/>
                <w:rtl/>
              </w:rPr>
              <w:t xml:space="preserve">מערכות </w:t>
            </w:r>
            <w:r>
              <w:rPr>
                <w:rFonts w:hint="cs"/>
                <w:b w:val="0"/>
                <w:bCs w:val="0"/>
                <w:sz w:val="22"/>
                <w:szCs w:val="22"/>
                <w:rtl/>
              </w:rPr>
              <w:t>ל</w:t>
            </w:r>
            <w:r w:rsidRPr="00157B0A">
              <w:rPr>
                <w:rFonts w:hint="cs"/>
                <w:b w:val="0"/>
                <w:bCs w:val="0"/>
                <w:sz w:val="22"/>
                <w:szCs w:val="22"/>
                <w:rtl/>
              </w:rPr>
              <w:t>שרות עצמי</w:t>
            </w:r>
            <w:r>
              <w:rPr>
                <w:rFonts w:hint="cs"/>
                <w:b w:val="0"/>
                <w:bCs w:val="0"/>
                <w:sz w:val="22"/>
                <w:szCs w:val="22"/>
                <w:rtl/>
              </w:rPr>
              <w:t xml:space="preserve">: </w:t>
            </w:r>
          </w:p>
          <w:p w:rsidR="00044C33" w:rsidRPr="00157B0A" w:rsidRDefault="00044C33" w:rsidP="00815E32">
            <w:pPr>
              <w:pStyle w:val="31"/>
              <w:numPr>
                <w:ilvl w:val="0"/>
                <w:numId w:val="0"/>
              </w:numPr>
              <w:spacing w:before="40"/>
              <w:contextualSpacing/>
              <w:jc w:val="right"/>
              <w:rPr>
                <w:sz w:val="22"/>
                <w:szCs w:val="22"/>
                <w:rtl/>
              </w:rPr>
            </w:pPr>
            <w:del w:id="609" w:author="דוד לשם" w:date="2017-06-21T11:39:00Z">
              <w:r w:rsidRPr="00157B0A" w:rsidDel="00091B6C">
                <w:rPr>
                  <w:b w:val="0"/>
                  <w:bCs w:val="0"/>
                  <w:sz w:val="22"/>
                  <w:szCs w:val="22"/>
                </w:rPr>
                <w:delText xml:space="preserve">Chatbots, ASR, </w:delText>
              </w:r>
            </w:del>
            <w:r>
              <w:rPr>
                <w:b w:val="0"/>
                <w:bCs w:val="0"/>
                <w:sz w:val="22"/>
                <w:szCs w:val="22"/>
              </w:rPr>
              <w:t>W</w:t>
            </w:r>
            <w:r w:rsidRPr="00157B0A">
              <w:rPr>
                <w:b w:val="0"/>
                <w:bCs w:val="0"/>
                <w:sz w:val="22"/>
                <w:szCs w:val="22"/>
              </w:rPr>
              <w:t>eb guidance</w:t>
            </w:r>
          </w:p>
        </w:tc>
        <w:tc>
          <w:tcPr>
            <w:tcW w:w="1033" w:type="dxa"/>
            <w:vMerge/>
            <w:shd w:val="pct10" w:color="auto" w:fill="auto"/>
          </w:tcPr>
          <w:p w:rsidR="00044C33" w:rsidRPr="00AB69D3" w:rsidRDefault="00044C33" w:rsidP="009A3EB6">
            <w:pPr>
              <w:pStyle w:val="31"/>
              <w:numPr>
                <w:ilvl w:val="0"/>
                <w:numId w:val="0"/>
              </w:numPr>
              <w:spacing w:before="240"/>
              <w:rPr>
                <w:b w:val="0"/>
                <w:bCs w:val="0"/>
                <w:rtl/>
              </w:rPr>
            </w:pPr>
          </w:p>
        </w:tc>
        <w:tc>
          <w:tcPr>
            <w:tcW w:w="905" w:type="dxa"/>
            <w:vMerge/>
            <w:shd w:val="pct10" w:color="auto" w:fill="auto"/>
          </w:tcPr>
          <w:p w:rsidR="00044C33" w:rsidRPr="00AB69D3" w:rsidRDefault="00044C33" w:rsidP="009A3EB6">
            <w:pPr>
              <w:pStyle w:val="31"/>
              <w:numPr>
                <w:ilvl w:val="0"/>
                <w:numId w:val="0"/>
              </w:numPr>
              <w:spacing w:before="240"/>
              <w:rPr>
                <w:b w:val="0"/>
                <w:bCs w:val="0"/>
                <w:rtl/>
              </w:rPr>
            </w:pPr>
          </w:p>
        </w:tc>
      </w:tr>
      <w:tr w:rsidR="00044C33" w:rsidTr="00705467">
        <w:tc>
          <w:tcPr>
            <w:tcW w:w="1269" w:type="dxa"/>
            <w:vMerge/>
          </w:tcPr>
          <w:p w:rsidR="00044C33" w:rsidRDefault="00044C33" w:rsidP="009A3EB6">
            <w:pPr>
              <w:pStyle w:val="31"/>
              <w:numPr>
                <w:ilvl w:val="0"/>
                <w:numId w:val="0"/>
              </w:numPr>
              <w:spacing w:before="240"/>
              <w:rPr>
                <w:rtl/>
              </w:rPr>
            </w:pPr>
          </w:p>
        </w:tc>
        <w:tc>
          <w:tcPr>
            <w:tcW w:w="992" w:type="dxa"/>
          </w:tcPr>
          <w:p w:rsidR="00044C33" w:rsidRPr="00AB4D57" w:rsidRDefault="00044C33" w:rsidP="009A3EB6">
            <w:pPr>
              <w:pStyle w:val="31"/>
              <w:numPr>
                <w:ilvl w:val="0"/>
                <w:numId w:val="0"/>
              </w:numPr>
              <w:spacing w:before="120"/>
              <w:rPr>
                <w:b w:val="0"/>
                <w:bCs w:val="0"/>
                <w:sz w:val="22"/>
                <w:szCs w:val="22"/>
              </w:rPr>
            </w:pPr>
            <w:r w:rsidRPr="00AB4D57">
              <w:rPr>
                <w:rFonts w:hint="cs"/>
                <w:b w:val="0"/>
                <w:bCs w:val="0"/>
                <w:sz w:val="22"/>
                <w:szCs w:val="22"/>
                <w:rtl/>
              </w:rPr>
              <w:t xml:space="preserve">מוקד </w:t>
            </w:r>
            <w:r w:rsidRPr="00AB4D57">
              <w:rPr>
                <w:b w:val="0"/>
                <w:bCs w:val="0"/>
                <w:sz w:val="22"/>
                <w:szCs w:val="22"/>
              </w:rPr>
              <w:t>BO</w:t>
            </w:r>
          </w:p>
        </w:tc>
        <w:tc>
          <w:tcPr>
            <w:tcW w:w="1304" w:type="dxa"/>
          </w:tcPr>
          <w:p w:rsidR="00044C33" w:rsidRDefault="00044C33" w:rsidP="009A3EB6">
            <w:pPr>
              <w:pStyle w:val="31"/>
              <w:numPr>
                <w:ilvl w:val="0"/>
                <w:numId w:val="0"/>
              </w:numPr>
              <w:spacing w:before="120"/>
              <w:rPr>
                <w:b w:val="0"/>
                <w:bCs w:val="0"/>
                <w:sz w:val="22"/>
                <w:szCs w:val="22"/>
                <w:rtl/>
              </w:rPr>
            </w:pPr>
            <w:r w:rsidRPr="00AB4D57">
              <w:rPr>
                <w:rFonts w:hint="cs"/>
                <w:b w:val="0"/>
                <w:bCs w:val="0"/>
                <w:sz w:val="22"/>
                <w:szCs w:val="22"/>
                <w:rtl/>
              </w:rPr>
              <w:t xml:space="preserve">מומחה </w:t>
            </w:r>
            <w:r>
              <w:rPr>
                <w:rFonts w:hint="cs"/>
                <w:b w:val="0"/>
                <w:bCs w:val="0"/>
                <w:sz w:val="22"/>
                <w:szCs w:val="22"/>
                <w:rtl/>
              </w:rPr>
              <w:t xml:space="preserve">יישום </w:t>
            </w:r>
            <w:r w:rsidRPr="00AB4D57">
              <w:rPr>
                <w:rFonts w:hint="cs"/>
                <w:b w:val="0"/>
                <w:bCs w:val="0"/>
                <w:sz w:val="22"/>
                <w:szCs w:val="22"/>
                <w:rtl/>
              </w:rPr>
              <w:t xml:space="preserve">טכני, </w:t>
            </w:r>
          </w:p>
          <w:p w:rsidR="00044C33" w:rsidRPr="00AB4D57" w:rsidRDefault="00044C33" w:rsidP="00B43377">
            <w:pPr>
              <w:pStyle w:val="31"/>
              <w:numPr>
                <w:ilvl w:val="0"/>
                <w:numId w:val="0"/>
              </w:numPr>
              <w:rPr>
                <w:b w:val="0"/>
                <w:bCs w:val="0"/>
                <w:sz w:val="22"/>
                <w:szCs w:val="22"/>
                <w:rtl/>
              </w:rPr>
            </w:pPr>
            <w:r w:rsidRPr="00AB4D57">
              <w:rPr>
                <w:rFonts w:hint="cs"/>
                <w:b w:val="0"/>
                <w:bCs w:val="0"/>
                <w:sz w:val="22"/>
                <w:szCs w:val="22"/>
                <w:rtl/>
              </w:rPr>
              <w:t xml:space="preserve">מומחה </w:t>
            </w:r>
            <w:r>
              <w:rPr>
                <w:rFonts w:hint="cs"/>
                <w:b w:val="0"/>
                <w:bCs w:val="0"/>
                <w:sz w:val="22"/>
                <w:szCs w:val="22"/>
                <w:rtl/>
              </w:rPr>
              <w:t xml:space="preserve">יישום </w:t>
            </w:r>
            <w:r w:rsidRPr="00AB4D57">
              <w:rPr>
                <w:rFonts w:hint="cs"/>
                <w:b w:val="0"/>
                <w:bCs w:val="0"/>
                <w:sz w:val="22"/>
                <w:szCs w:val="22"/>
                <w:rtl/>
              </w:rPr>
              <w:t>אפליקטיבי</w:t>
            </w:r>
          </w:p>
        </w:tc>
        <w:tc>
          <w:tcPr>
            <w:tcW w:w="1984" w:type="dxa"/>
          </w:tcPr>
          <w:p w:rsidR="00044C33" w:rsidRPr="00AB4D57" w:rsidRDefault="00044C33" w:rsidP="009A3EB6">
            <w:pPr>
              <w:pStyle w:val="31"/>
              <w:numPr>
                <w:ilvl w:val="0"/>
                <w:numId w:val="0"/>
              </w:numPr>
              <w:spacing w:before="120"/>
              <w:rPr>
                <w:sz w:val="22"/>
                <w:szCs w:val="22"/>
                <w:rtl/>
              </w:rPr>
            </w:pPr>
          </w:p>
        </w:tc>
        <w:tc>
          <w:tcPr>
            <w:tcW w:w="1033" w:type="dxa"/>
            <w:vMerge/>
            <w:shd w:val="pct10" w:color="auto" w:fill="auto"/>
          </w:tcPr>
          <w:p w:rsidR="00044C33" w:rsidRPr="00AB69D3" w:rsidRDefault="00044C33" w:rsidP="009A3EB6">
            <w:pPr>
              <w:pStyle w:val="31"/>
              <w:numPr>
                <w:ilvl w:val="0"/>
                <w:numId w:val="0"/>
              </w:numPr>
              <w:spacing w:before="240"/>
              <w:rPr>
                <w:b w:val="0"/>
                <w:bCs w:val="0"/>
                <w:rtl/>
              </w:rPr>
            </w:pPr>
          </w:p>
        </w:tc>
        <w:tc>
          <w:tcPr>
            <w:tcW w:w="905" w:type="dxa"/>
            <w:vMerge/>
            <w:shd w:val="pct10" w:color="auto" w:fill="auto"/>
          </w:tcPr>
          <w:p w:rsidR="00044C33" w:rsidRPr="00AB69D3" w:rsidRDefault="00044C33" w:rsidP="009A3EB6">
            <w:pPr>
              <w:pStyle w:val="31"/>
              <w:numPr>
                <w:ilvl w:val="0"/>
                <w:numId w:val="0"/>
              </w:numPr>
              <w:spacing w:before="240"/>
              <w:rPr>
                <w:b w:val="0"/>
                <w:bCs w:val="0"/>
                <w:rtl/>
              </w:rPr>
            </w:pPr>
          </w:p>
        </w:tc>
      </w:tr>
      <w:tr w:rsidR="00044C33" w:rsidTr="00705467">
        <w:trPr>
          <w:trHeight w:val="70"/>
        </w:trPr>
        <w:tc>
          <w:tcPr>
            <w:tcW w:w="1269" w:type="dxa"/>
            <w:vMerge/>
          </w:tcPr>
          <w:p w:rsidR="00044C33" w:rsidRDefault="00044C33" w:rsidP="009A3EB6">
            <w:pPr>
              <w:pStyle w:val="31"/>
              <w:numPr>
                <w:ilvl w:val="0"/>
                <w:numId w:val="0"/>
              </w:numPr>
              <w:spacing w:before="240"/>
              <w:rPr>
                <w:rtl/>
              </w:rPr>
            </w:pPr>
          </w:p>
        </w:tc>
        <w:tc>
          <w:tcPr>
            <w:tcW w:w="992" w:type="dxa"/>
          </w:tcPr>
          <w:p w:rsidR="00044C33" w:rsidRPr="00157B0A" w:rsidRDefault="00044C33" w:rsidP="009A3EB6">
            <w:pPr>
              <w:pStyle w:val="31"/>
              <w:numPr>
                <w:ilvl w:val="0"/>
                <w:numId w:val="0"/>
              </w:numPr>
              <w:spacing w:before="60"/>
              <w:rPr>
                <w:b w:val="0"/>
                <w:bCs w:val="0"/>
                <w:sz w:val="22"/>
                <w:szCs w:val="22"/>
                <w:rtl/>
              </w:rPr>
            </w:pPr>
            <w:r w:rsidRPr="00157B0A">
              <w:rPr>
                <w:rFonts w:hint="cs"/>
                <w:b w:val="0"/>
                <w:bCs w:val="0"/>
                <w:sz w:val="22"/>
                <w:szCs w:val="22"/>
                <w:rtl/>
              </w:rPr>
              <w:t>שרותי הנגשה</w:t>
            </w:r>
          </w:p>
        </w:tc>
        <w:tc>
          <w:tcPr>
            <w:tcW w:w="1304" w:type="dxa"/>
          </w:tcPr>
          <w:p w:rsidR="00044C33" w:rsidRPr="00AB69D3" w:rsidRDefault="00044C33" w:rsidP="009A3EB6">
            <w:pPr>
              <w:pStyle w:val="31"/>
              <w:numPr>
                <w:ilvl w:val="0"/>
                <w:numId w:val="0"/>
              </w:numPr>
              <w:spacing w:before="60"/>
              <w:rPr>
                <w:b w:val="0"/>
                <w:bCs w:val="0"/>
                <w:rtl/>
              </w:rPr>
            </w:pPr>
          </w:p>
        </w:tc>
        <w:tc>
          <w:tcPr>
            <w:tcW w:w="1984" w:type="dxa"/>
          </w:tcPr>
          <w:p w:rsidR="00044C33" w:rsidRPr="00AB69D3" w:rsidRDefault="00044C33" w:rsidP="009A3EB6">
            <w:pPr>
              <w:pStyle w:val="31"/>
              <w:numPr>
                <w:ilvl w:val="0"/>
                <w:numId w:val="0"/>
              </w:numPr>
              <w:spacing w:before="60"/>
              <w:rPr>
                <w:b w:val="0"/>
                <w:bCs w:val="0"/>
                <w:rtl/>
              </w:rPr>
            </w:pPr>
            <w:del w:id="610" w:author="דוד לשם" w:date="2017-06-21T11:39:00Z">
              <w:r w:rsidDel="00091B6C">
                <w:rPr>
                  <w:rFonts w:hint="cs"/>
                  <w:b w:val="0"/>
                  <w:bCs w:val="0"/>
                  <w:sz w:val="22"/>
                  <w:szCs w:val="22"/>
                  <w:rtl/>
                </w:rPr>
                <w:delText xml:space="preserve">מערכות </w:delText>
              </w:r>
              <w:r w:rsidRPr="00D31525" w:rsidDel="00091B6C">
                <w:rPr>
                  <w:rFonts w:hint="cs"/>
                  <w:b w:val="0"/>
                  <w:bCs w:val="0"/>
                  <w:sz w:val="22"/>
                  <w:szCs w:val="22"/>
                  <w:rtl/>
                </w:rPr>
                <w:delText>לתקשורת כתובה</w:delText>
              </w:r>
              <w:r w:rsidDel="00091B6C">
                <w:rPr>
                  <w:rFonts w:hint="cs"/>
                  <w:b w:val="0"/>
                  <w:bCs w:val="0"/>
                  <w:sz w:val="22"/>
                  <w:szCs w:val="22"/>
                  <w:rtl/>
                </w:rPr>
                <w:delText xml:space="preserve"> במוקד</w:delText>
              </w:r>
            </w:del>
          </w:p>
        </w:tc>
        <w:tc>
          <w:tcPr>
            <w:tcW w:w="1033" w:type="dxa"/>
            <w:vMerge/>
            <w:shd w:val="pct10" w:color="auto" w:fill="auto"/>
          </w:tcPr>
          <w:p w:rsidR="00044C33" w:rsidRPr="00AB69D3" w:rsidRDefault="00044C33" w:rsidP="009A3EB6">
            <w:pPr>
              <w:pStyle w:val="31"/>
              <w:numPr>
                <w:ilvl w:val="0"/>
                <w:numId w:val="0"/>
              </w:numPr>
              <w:spacing w:before="240"/>
              <w:rPr>
                <w:b w:val="0"/>
                <w:bCs w:val="0"/>
                <w:rtl/>
              </w:rPr>
            </w:pPr>
          </w:p>
        </w:tc>
        <w:tc>
          <w:tcPr>
            <w:tcW w:w="905" w:type="dxa"/>
            <w:vMerge/>
            <w:shd w:val="pct10" w:color="auto" w:fill="auto"/>
          </w:tcPr>
          <w:p w:rsidR="00044C33" w:rsidRPr="00AB69D3" w:rsidRDefault="00044C33" w:rsidP="009A3EB6">
            <w:pPr>
              <w:pStyle w:val="31"/>
              <w:numPr>
                <w:ilvl w:val="0"/>
                <w:numId w:val="0"/>
              </w:numPr>
              <w:spacing w:before="240"/>
              <w:rPr>
                <w:b w:val="0"/>
                <w:bCs w:val="0"/>
                <w:rtl/>
              </w:rPr>
            </w:pPr>
          </w:p>
        </w:tc>
      </w:tr>
    </w:tbl>
    <w:p w:rsidR="00AB69D3" w:rsidRDefault="00B75940" w:rsidP="008D0B0F">
      <w:pPr>
        <w:pStyle w:val="31"/>
        <w:numPr>
          <w:ilvl w:val="0"/>
          <w:numId w:val="0"/>
        </w:numPr>
        <w:ind w:left="1191"/>
        <w:contextualSpacing/>
        <w:rPr>
          <w:rtl/>
        </w:rPr>
      </w:pPr>
      <w:r w:rsidRPr="00EC6D77">
        <w:rPr>
          <w:rFonts w:hint="cs"/>
          <w:sz w:val="28"/>
          <w:szCs w:val="28"/>
          <w:vertAlign w:val="superscript"/>
          <w:rtl/>
        </w:rPr>
        <w:t>(1)</w:t>
      </w:r>
      <w:r>
        <w:rPr>
          <w:rFonts w:hint="cs"/>
          <w:rtl/>
        </w:rPr>
        <w:t xml:space="preserve"> </w:t>
      </w:r>
      <w:r w:rsidRPr="00B75940">
        <w:rPr>
          <w:rFonts w:hint="cs"/>
          <w:b w:val="0"/>
          <w:bCs w:val="0"/>
          <w:rtl/>
        </w:rPr>
        <w:t>בהתאם ל</w:t>
      </w:r>
      <w:r w:rsidR="00E357F7">
        <w:rPr>
          <w:rFonts w:hint="cs"/>
          <w:b w:val="0"/>
          <w:bCs w:val="0"/>
          <w:rtl/>
        </w:rPr>
        <w:t xml:space="preserve">מוגדר </w:t>
      </w:r>
      <w:r>
        <w:rPr>
          <w:rFonts w:hint="cs"/>
          <w:b w:val="0"/>
          <w:bCs w:val="0"/>
          <w:rtl/>
        </w:rPr>
        <w:t>במכרז</w:t>
      </w:r>
      <w:r w:rsidR="00480862">
        <w:rPr>
          <w:rFonts w:hint="cs"/>
          <w:b w:val="0"/>
          <w:bCs w:val="0"/>
          <w:rtl/>
        </w:rPr>
        <w:t xml:space="preserve">, </w:t>
      </w:r>
      <w:r>
        <w:rPr>
          <w:rFonts w:hint="cs"/>
          <w:b w:val="0"/>
          <w:bCs w:val="0"/>
          <w:rtl/>
        </w:rPr>
        <w:t xml:space="preserve">תוך </w:t>
      </w:r>
      <w:r w:rsidRPr="00B75940">
        <w:rPr>
          <w:rFonts w:hint="cs"/>
          <w:b w:val="0"/>
          <w:bCs w:val="0"/>
          <w:rtl/>
        </w:rPr>
        <w:t>עמידה ברמת שרות</w:t>
      </w:r>
    </w:p>
    <w:p w:rsidR="00B75940" w:rsidRDefault="00B75940" w:rsidP="008D0B0F">
      <w:pPr>
        <w:pStyle w:val="31"/>
        <w:numPr>
          <w:ilvl w:val="0"/>
          <w:numId w:val="0"/>
        </w:numPr>
        <w:ind w:left="1191"/>
        <w:contextualSpacing/>
        <w:rPr>
          <w:rtl/>
        </w:rPr>
      </w:pPr>
      <w:r w:rsidRPr="00EC6D77">
        <w:rPr>
          <w:rFonts w:hint="cs"/>
          <w:sz w:val="28"/>
          <w:szCs w:val="28"/>
          <w:vertAlign w:val="superscript"/>
          <w:rtl/>
        </w:rPr>
        <w:t>(2)</w:t>
      </w:r>
      <w:r>
        <w:rPr>
          <w:rFonts w:hint="cs"/>
          <w:rtl/>
        </w:rPr>
        <w:t xml:space="preserve"> </w:t>
      </w:r>
      <w:r w:rsidRPr="00B75940">
        <w:rPr>
          <w:rFonts w:hint="cs"/>
          <w:b w:val="0"/>
          <w:bCs w:val="0"/>
          <w:rtl/>
        </w:rPr>
        <w:t>בהתאם ל</w:t>
      </w:r>
      <w:r w:rsidR="00E357F7">
        <w:rPr>
          <w:rFonts w:hint="cs"/>
          <w:b w:val="0"/>
          <w:bCs w:val="0"/>
          <w:rtl/>
        </w:rPr>
        <w:t xml:space="preserve">מוגדר </w:t>
      </w:r>
      <w:r>
        <w:rPr>
          <w:rFonts w:hint="cs"/>
          <w:b w:val="0"/>
          <w:bCs w:val="0"/>
          <w:rtl/>
        </w:rPr>
        <w:t>במכרז, ראה סעיף</w:t>
      </w:r>
      <w:r w:rsidR="00B16006">
        <w:rPr>
          <w:rFonts w:hint="cs"/>
          <w:b w:val="0"/>
          <w:bCs w:val="0"/>
          <w:rtl/>
        </w:rPr>
        <w:t>/ים</w:t>
      </w:r>
      <w:r>
        <w:rPr>
          <w:rFonts w:hint="cs"/>
          <w:b w:val="0"/>
          <w:bCs w:val="0"/>
          <w:rtl/>
        </w:rPr>
        <w:t xml:space="preserve"> </w:t>
      </w:r>
      <w:r w:rsidR="00480862">
        <w:rPr>
          <w:rFonts w:hint="cs"/>
          <w:b w:val="0"/>
          <w:bCs w:val="0"/>
          <w:rtl/>
        </w:rPr>
        <w:t xml:space="preserve">בהתייחס </w:t>
      </w:r>
      <w:r>
        <w:rPr>
          <w:rFonts w:hint="cs"/>
          <w:b w:val="0"/>
          <w:bCs w:val="0"/>
          <w:rtl/>
        </w:rPr>
        <w:t>לאנשי מפתח</w:t>
      </w:r>
    </w:p>
    <w:p w:rsidR="00B75940" w:rsidRDefault="00B75940" w:rsidP="008D0B0F">
      <w:pPr>
        <w:pStyle w:val="31"/>
        <w:numPr>
          <w:ilvl w:val="0"/>
          <w:numId w:val="0"/>
        </w:numPr>
        <w:ind w:left="1191"/>
        <w:contextualSpacing/>
        <w:rPr>
          <w:rtl/>
        </w:rPr>
      </w:pPr>
      <w:r w:rsidRPr="00EC6D77">
        <w:rPr>
          <w:rFonts w:hint="cs"/>
          <w:sz w:val="28"/>
          <w:szCs w:val="28"/>
          <w:vertAlign w:val="superscript"/>
          <w:rtl/>
        </w:rPr>
        <w:t>(3)</w:t>
      </w:r>
      <w:r>
        <w:rPr>
          <w:rFonts w:hint="cs"/>
          <w:rtl/>
        </w:rPr>
        <w:t xml:space="preserve"> </w:t>
      </w:r>
      <w:r w:rsidRPr="00B75940">
        <w:rPr>
          <w:rFonts w:hint="cs"/>
          <w:b w:val="0"/>
          <w:bCs w:val="0"/>
          <w:rtl/>
        </w:rPr>
        <w:t>בהתאם ל</w:t>
      </w:r>
      <w:r w:rsidR="00E357F7">
        <w:rPr>
          <w:rFonts w:hint="cs"/>
          <w:b w:val="0"/>
          <w:bCs w:val="0"/>
          <w:rtl/>
        </w:rPr>
        <w:t xml:space="preserve">מוגדר </w:t>
      </w:r>
      <w:r>
        <w:rPr>
          <w:rFonts w:hint="cs"/>
          <w:b w:val="0"/>
          <w:bCs w:val="0"/>
          <w:rtl/>
        </w:rPr>
        <w:t>במכרז, ראה סעיף</w:t>
      </w:r>
      <w:r w:rsidR="00B16006">
        <w:rPr>
          <w:rFonts w:hint="cs"/>
          <w:b w:val="0"/>
          <w:bCs w:val="0"/>
          <w:rtl/>
        </w:rPr>
        <w:t>/ים</w:t>
      </w:r>
      <w:r>
        <w:rPr>
          <w:rFonts w:hint="cs"/>
          <w:b w:val="0"/>
          <w:bCs w:val="0"/>
          <w:rtl/>
        </w:rPr>
        <w:t xml:space="preserve"> </w:t>
      </w:r>
      <w:r w:rsidR="00480862">
        <w:rPr>
          <w:rFonts w:hint="cs"/>
          <w:b w:val="0"/>
          <w:bCs w:val="0"/>
          <w:rtl/>
        </w:rPr>
        <w:t xml:space="preserve">בהתייחס </w:t>
      </w:r>
      <w:r>
        <w:rPr>
          <w:rFonts w:hint="cs"/>
          <w:b w:val="0"/>
          <w:bCs w:val="0"/>
          <w:rtl/>
        </w:rPr>
        <w:t xml:space="preserve">לתקנים במוקד </w:t>
      </w:r>
    </w:p>
    <w:p w:rsidR="00BB354C" w:rsidRDefault="00BB354C" w:rsidP="008D0B0F">
      <w:pPr>
        <w:pStyle w:val="31"/>
        <w:numPr>
          <w:ilvl w:val="0"/>
          <w:numId w:val="0"/>
        </w:numPr>
        <w:ind w:left="1191"/>
        <w:contextualSpacing/>
        <w:rPr>
          <w:rtl/>
        </w:rPr>
      </w:pPr>
      <w:r w:rsidRPr="00EC6D77">
        <w:rPr>
          <w:rFonts w:hint="cs"/>
          <w:sz w:val="28"/>
          <w:szCs w:val="28"/>
          <w:vertAlign w:val="superscript"/>
          <w:rtl/>
        </w:rPr>
        <w:t>(4)</w:t>
      </w:r>
      <w:r w:rsidRPr="00EC6D77">
        <w:rPr>
          <w:rFonts w:hint="cs"/>
          <w:rtl/>
        </w:rPr>
        <w:t xml:space="preserve"> </w:t>
      </w:r>
      <w:r w:rsidR="00E357F7">
        <w:rPr>
          <w:rFonts w:hint="cs"/>
          <w:b w:val="0"/>
          <w:bCs w:val="0"/>
          <w:rtl/>
        </w:rPr>
        <w:t xml:space="preserve">בהתאם למוגדר במכרז, </w:t>
      </w:r>
      <w:r>
        <w:rPr>
          <w:rFonts w:hint="cs"/>
          <w:b w:val="0"/>
          <w:bCs w:val="0"/>
          <w:rtl/>
        </w:rPr>
        <w:t xml:space="preserve">ראה </w:t>
      </w:r>
      <w:r w:rsidR="00E357F7">
        <w:rPr>
          <w:rFonts w:hint="cs"/>
          <w:b w:val="0"/>
          <w:bCs w:val="0"/>
          <w:rtl/>
        </w:rPr>
        <w:t>סעיף</w:t>
      </w:r>
      <w:r w:rsidR="00B16006">
        <w:rPr>
          <w:rFonts w:hint="cs"/>
          <w:b w:val="0"/>
          <w:bCs w:val="0"/>
          <w:rtl/>
        </w:rPr>
        <w:t>/ים</w:t>
      </w:r>
      <w:r w:rsidR="00E357F7">
        <w:rPr>
          <w:rFonts w:hint="cs"/>
          <w:b w:val="0"/>
          <w:bCs w:val="0"/>
          <w:rtl/>
        </w:rPr>
        <w:t xml:space="preserve"> לגבי אנליסט ואו מידען</w:t>
      </w:r>
    </w:p>
    <w:p w:rsidR="00C75560" w:rsidRDefault="00C75560" w:rsidP="00CD5326">
      <w:pPr>
        <w:pStyle w:val="31"/>
        <w:numPr>
          <w:ilvl w:val="0"/>
          <w:numId w:val="0"/>
        </w:numPr>
        <w:ind w:left="1486" w:hanging="284"/>
        <w:contextualSpacing/>
        <w:rPr>
          <w:rtl/>
        </w:rPr>
      </w:pPr>
      <w:r w:rsidRPr="00EC6D77">
        <w:rPr>
          <w:rFonts w:hint="cs"/>
          <w:sz w:val="28"/>
          <w:szCs w:val="28"/>
          <w:vertAlign w:val="superscript"/>
          <w:rtl/>
        </w:rPr>
        <w:t>(</w:t>
      </w:r>
      <w:r w:rsidR="001A2B06">
        <w:rPr>
          <w:rFonts w:hint="cs"/>
          <w:sz w:val="28"/>
          <w:szCs w:val="28"/>
          <w:vertAlign w:val="superscript"/>
          <w:rtl/>
        </w:rPr>
        <w:t>5</w:t>
      </w:r>
      <w:r w:rsidRPr="00EC6D77">
        <w:rPr>
          <w:rFonts w:hint="cs"/>
          <w:sz w:val="28"/>
          <w:szCs w:val="28"/>
          <w:vertAlign w:val="superscript"/>
          <w:rtl/>
        </w:rPr>
        <w:t>)</w:t>
      </w:r>
      <w:r w:rsidR="008D0B0F">
        <w:rPr>
          <w:rFonts w:hint="cs"/>
          <w:b w:val="0"/>
          <w:bCs w:val="0"/>
          <w:rtl/>
        </w:rPr>
        <w:t xml:space="preserve"> </w:t>
      </w:r>
      <w:r>
        <w:rPr>
          <w:rFonts w:hint="cs"/>
          <w:b w:val="0"/>
          <w:bCs w:val="0"/>
          <w:rtl/>
        </w:rPr>
        <w:t>ראה התייחסות ל</w:t>
      </w:r>
      <w:r w:rsidR="00D33B8A">
        <w:rPr>
          <w:rFonts w:hint="cs"/>
          <w:b w:val="0"/>
          <w:bCs w:val="0"/>
          <w:rtl/>
        </w:rPr>
        <w:t xml:space="preserve">תפיסת יחסי העבודה בפרויקט ע"י </w:t>
      </w:r>
      <w:r>
        <w:rPr>
          <w:rFonts w:hint="cs"/>
          <w:b w:val="0"/>
          <w:bCs w:val="0"/>
          <w:rtl/>
        </w:rPr>
        <w:t>המשרד</w:t>
      </w:r>
      <w:r w:rsidR="00C12C72">
        <w:rPr>
          <w:rFonts w:hint="cs"/>
          <w:b w:val="0"/>
          <w:bCs w:val="0"/>
          <w:rtl/>
        </w:rPr>
        <w:t xml:space="preserve">, </w:t>
      </w:r>
      <w:r>
        <w:rPr>
          <w:rFonts w:hint="cs"/>
          <w:b w:val="0"/>
          <w:bCs w:val="0"/>
          <w:rtl/>
        </w:rPr>
        <w:t>תרשים מבנה ארגוני</w:t>
      </w:r>
      <w:r w:rsidR="00C12C72">
        <w:rPr>
          <w:rFonts w:hint="cs"/>
          <w:b w:val="0"/>
          <w:bCs w:val="0"/>
          <w:rtl/>
        </w:rPr>
        <w:t>,</w:t>
      </w:r>
      <w:r w:rsidR="00235902">
        <w:rPr>
          <w:rFonts w:hint="cs"/>
          <w:b w:val="0"/>
          <w:bCs w:val="0"/>
          <w:rtl/>
        </w:rPr>
        <w:t xml:space="preserve"> סעיף 4.6.2</w:t>
      </w:r>
      <w:r w:rsidR="00D33B8A">
        <w:rPr>
          <w:rFonts w:hint="cs"/>
          <w:b w:val="0"/>
          <w:bCs w:val="0"/>
          <w:rtl/>
        </w:rPr>
        <w:t xml:space="preserve"> </w:t>
      </w:r>
    </w:p>
    <w:p w:rsidR="00C75560" w:rsidRDefault="00C75560" w:rsidP="00CD5326">
      <w:pPr>
        <w:pStyle w:val="31"/>
        <w:numPr>
          <w:ilvl w:val="0"/>
          <w:numId w:val="0"/>
        </w:numPr>
        <w:ind w:left="1191"/>
        <w:contextualSpacing/>
        <w:rPr>
          <w:rtl/>
        </w:rPr>
      </w:pPr>
      <w:r w:rsidRPr="00EC6D77">
        <w:rPr>
          <w:rFonts w:hint="cs"/>
          <w:sz w:val="28"/>
          <w:szCs w:val="28"/>
          <w:vertAlign w:val="superscript"/>
          <w:rtl/>
        </w:rPr>
        <w:t>(</w:t>
      </w:r>
      <w:r w:rsidR="001A2B06">
        <w:rPr>
          <w:rFonts w:hint="cs"/>
          <w:sz w:val="28"/>
          <w:szCs w:val="28"/>
          <w:vertAlign w:val="superscript"/>
          <w:rtl/>
        </w:rPr>
        <w:t>6</w:t>
      </w:r>
      <w:r w:rsidRPr="00EC6D77">
        <w:rPr>
          <w:rFonts w:hint="cs"/>
          <w:sz w:val="28"/>
          <w:szCs w:val="28"/>
          <w:vertAlign w:val="superscript"/>
          <w:rtl/>
        </w:rPr>
        <w:t>)</w:t>
      </w:r>
      <w:r>
        <w:rPr>
          <w:rFonts w:hint="cs"/>
          <w:rtl/>
        </w:rPr>
        <w:t xml:space="preserve"> </w:t>
      </w:r>
      <w:r w:rsidR="00CD5326">
        <w:rPr>
          <w:rFonts w:hint="cs"/>
          <w:b w:val="0"/>
          <w:bCs w:val="0"/>
          <w:rtl/>
        </w:rPr>
        <w:t xml:space="preserve">בהתאם </w:t>
      </w:r>
      <w:r w:rsidR="00B16006">
        <w:rPr>
          <w:rFonts w:hint="cs"/>
          <w:b w:val="0"/>
          <w:bCs w:val="0"/>
          <w:rtl/>
        </w:rPr>
        <w:t>למוגדר במכרז, ב</w:t>
      </w:r>
      <w:r>
        <w:rPr>
          <w:rFonts w:hint="cs"/>
          <w:b w:val="0"/>
          <w:bCs w:val="0"/>
          <w:rtl/>
        </w:rPr>
        <w:t>נושא רישיונות</w:t>
      </w:r>
      <w:r w:rsidR="00B16006">
        <w:rPr>
          <w:b w:val="0"/>
          <w:bCs w:val="0"/>
        </w:rPr>
        <w:t xml:space="preserve">CRM </w:t>
      </w:r>
      <w:r w:rsidR="00B16006">
        <w:rPr>
          <w:rFonts w:hint="cs"/>
          <w:b w:val="0"/>
          <w:bCs w:val="0"/>
          <w:rtl/>
        </w:rPr>
        <w:t xml:space="preserve"> </w:t>
      </w:r>
      <w:r>
        <w:rPr>
          <w:rFonts w:hint="cs"/>
          <w:b w:val="0"/>
          <w:bCs w:val="0"/>
          <w:rtl/>
        </w:rPr>
        <w:t xml:space="preserve">ואינטגרציה </w:t>
      </w:r>
    </w:p>
    <w:p w:rsidR="00FC42CD" w:rsidRDefault="00FC42CD" w:rsidP="00F240B2">
      <w:pPr>
        <w:pStyle w:val="31"/>
        <w:numPr>
          <w:ilvl w:val="0"/>
          <w:numId w:val="0"/>
        </w:numPr>
        <w:ind w:left="1191"/>
        <w:contextualSpacing/>
        <w:rPr>
          <w:rtl/>
        </w:rPr>
      </w:pPr>
      <w:r w:rsidRPr="00EC6D77">
        <w:rPr>
          <w:rFonts w:hint="cs"/>
          <w:sz w:val="28"/>
          <w:szCs w:val="28"/>
          <w:vertAlign w:val="superscript"/>
          <w:rtl/>
        </w:rPr>
        <w:t>(</w:t>
      </w:r>
      <w:r>
        <w:rPr>
          <w:rFonts w:hint="cs"/>
          <w:sz w:val="28"/>
          <w:szCs w:val="28"/>
          <w:vertAlign w:val="superscript"/>
          <w:rtl/>
        </w:rPr>
        <w:t>7</w:t>
      </w:r>
      <w:r w:rsidRPr="00EC6D77">
        <w:rPr>
          <w:rFonts w:hint="cs"/>
          <w:sz w:val="28"/>
          <w:szCs w:val="28"/>
          <w:vertAlign w:val="superscript"/>
          <w:rtl/>
        </w:rPr>
        <w:t>)</w:t>
      </w:r>
      <w:r>
        <w:rPr>
          <w:rFonts w:hint="cs"/>
          <w:rtl/>
        </w:rPr>
        <w:t xml:space="preserve"> </w:t>
      </w:r>
      <w:r>
        <w:rPr>
          <w:rFonts w:hint="cs"/>
          <w:b w:val="0"/>
          <w:bCs w:val="0"/>
          <w:rtl/>
        </w:rPr>
        <w:t xml:space="preserve">מערכת עתידית </w:t>
      </w:r>
      <w:r w:rsidR="00F240B2">
        <w:rPr>
          <w:rFonts w:hint="cs"/>
          <w:b w:val="0"/>
          <w:bCs w:val="0"/>
          <w:rtl/>
        </w:rPr>
        <w:t>שתירכש בנפרד.</w:t>
      </w:r>
    </w:p>
    <w:p w:rsidR="00FC42CD" w:rsidRDefault="00FC42CD" w:rsidP="00CD5326">
      <w:pPr>
        <w:pStyle w:val="31"/>
        <w:numPr>
          <w:ilvl w:val="0"/>
          <w:numId w:val="0"/>
        </w:numPr>
        <w:ind w:left="1191"/>
        <w:contextualSpacing/>
        <w:rPr>
          <w:rtl/>
        </w:rPr>
      </w:pPr>
    </w:p>
    <w:p w:rsidR="0069363A" w:rsidRPr="00FA13BC" w:rsidRDefault="0069363A" w:rsidP="00645F9E">
      <w:pPr>
        <w:pStyle w:val="31"/>
        <w:keepNext/>
        <w:keepLines/>
        <w:spacing w:before="240"/>
        <w:ind w:left="1191"/>
        <w:rPr>
          <w:rtl/>
        </w:rPr>
      </w:pPr>
      <w:r w:rsidRPr="00FA13BC">
        <w:rPr>
          <w:rFonts w:hint="cs"/>
          <w:rtl/>
        </w:rPr>
        <w:t xml:space="preserve">רמת שרות </w:t>
      </w:r>
    </w:p>
    <w:p w:rsidR="0069363A" w:rsidRPr="00FA13BC" w:rsidRDefault="00AB69D3" w:rsidP="00F21038">
      <w:pPr>
        <w:pStyle w:val="ad"/>
        <w:keepNext/>
        <w:keepLines/>
        <w:numPr>
          <w:ilvl w:val="0"/>
          <w:numId w:val="56"/>
        </w:numPr>
        <w:bidi/>
        <w:spacing w:before="0" w:after="0"/>
        <w:ind w:left="1242" w:hanging="357"/>
        <w:rPr>
          <w:rFonts w:asciiTheme="minorBidi" w:hAnsiTheme="minorBidi"/>
          <w:color w:val="000000"/>
        </w:rPr>
      </w:pPr>
      <w:r>
        <w:rPr>
          <w:rFonts w:asciiTheme="minorBidi" w:hAnsiTheme="minorBidi" w:hint="cs"/>
          <w:color w:val="000000"/>
          <w:rtl/>
        </w:rPr>
        <w:t xml:space="preserve">המציע נדרש </w:t>
      </w:r>
      <w:r w:rsidR="0069363A" w:rsidRPr="00FA13BC">
        <w:rPr>
          <w:rFonts w:asciiTheme="minorBidi" w:hAnsiTheme="minorBidi" w:hint="cs"/>
          <w:color w:val="000000"/>
          <w:rtl/>
        </w:rPr>
        <w:t xml:space="preserve">לעמוד בדרישות רמת שרות כפי שמפורטים </w:t>
      </w:r>
      <w:r w:rsidR="00656F78" w:rsidRPr="002F16F8">
        <w:rPr>
          <w:rFonts w:hint="cs"/>
          <w:rtl/>
        </w:rPr>
        <w:t xml:space="preserve">בנספח </w:t>
      </w:r>
      <w:r w:rsidR="00656F78">
        <w:rPr>
          <w:rFonts w:hint="cs"/>
          <w:rtl/>
        </w:rPr>
        <w:t>2.2</w:t>
      </w:r>
      <w:r w:rsidR="00670C31">
        <w:rPr>
          <w:rFonts w:hint="cs"/>
          <w:rtl/>
        </w:rPr>
        <w:t>3</w:t>
      </w:r>
      <w:r w:rsidR="00656F78">
        <w:rPr>
          <w:rFonts w:hint="cs"/>
          <w:rtl/>
        </w:rPr>
        <w:t>.3.3</w:t>
      </w:r>
      <w:r w:rsidR="00561982">
        <w:rPr>
          <w:rFonts w:asciiTheme="minorBidi" w:hAnsiTheme="minorBidi" w:hint="cs"/>
          <w:color w:val="000000"/>
          <w:rtl/>
        </w:rPr>
        <w:t>.</w:t>
      </w:r>
    </w:p>
    <w:p w:rsidR="00190DB4" w:rsidRPr="00FA13BC" w:rsidRDefault="00190DB4" w:rsidP="00F21038">
      <w:pPr>
        <w:pStyle w:val="ad"/>
        <w:keepNext/>
        <w:keepLines/>
        <w:numPr>
          <w:ilvl w:val="0"/>
          <w:numId w:val="56"/>
        </w:numPr>
        <w:bidi/>
        <w:spacing w:before="0" w:after="0"/>
        <w:ind w:left="1242" w:hanging="357"/>
        <w:rPr>
          <w:rFonts w:asciiTheme="minorBidi" w:hAnsiTheme="minorBidi"/>
          <w:color w:val="000000"/>
          <w:rtl/>
        </w:rPr>
      </w:pPr>
      <w:r w:rsidRPr="00FA13BC">
        <w:rPr>
          <w:rFonts w:asciiTheme="minorBidi" w:hAnsiTheme="minorBidi" w:hint="cs"/>
          <w:color w:val="000000"/>
          <w:rtl/>
        </w:rPr>
        <w:t>המציע נדרש ל</w:t>
      </w:r>
      <w:r w:rsidR="00A7629C">
        <w:rPr>
          <w:rFonts w:asciiTheme="minorBidi" w:hAnsiTheme="minorBidi" w:hint="cs"/>
          <w:color w:val="000000"/>
          <w:rtl/>
        </w:rPr>
        <w:t xml:space="preserve">נהל, עדכן </w:t>
      </w:r>
      <w:r w:rsidRPr="00FA13BC">
        <w:rPr>
          <w:rFonts w:asciiTheme="minorBidi" w:hAnsiTheme="minorBidi" w:hint="cs"/>
          <w:color w:val="000000"/>
          <w:rtl/>
        </w:rPr>
        <w:t xml:space="preserve">ולתחזק באופן רציף </w:t>
      </w:r>
      <w:r w:rsidR="00584C28">
        <w:rPr>
          <w:rFonts w:asciiTheme="minorBidi" w:hAnsiTheme="minorBidi" w:hint="cs"/>
          <w:color w:val="000000"/>
          <w:rtl/>
        </w:rPr>
        <w:t xml:space="preserve">את תכני </w:t>
      </w:r>
      <w:r w:rsidRPr="00FA13BC">
        <w:rPr>
          <w:rFonts w:asciiTheme="minorBidi" w:hAnsiTheme="minorBidi" w:hint="cs"/>
          <w:color w:val="000000"/>
          <w:rtl/>
        </w:rPr>
        <w:t>מערכת ניהול ידע להבטחת מענה איכותי</w:t>
      </w:r>
      <w:r w:rsidR="00312011">
        <w:rPr>
          <w:rFonts w:asciiTheme="minorBidi" w:hAnsiTheme="minorBidi" w:hint="cs"/>
          <w:color w:val="000000"/>
          <w:rtl/>
        </w:rPr>
        <w:t>, אחיד ומלא</w:t>
      </w:r>
      <w:r w:rsidRPr="00FA13BC">
        <w:rPr>
          <w:rFonts w:asciiTheme="minorBidi" w:hAnsiTheme="minorBidi" w:hint="cs"/>
          <w:color w:val="000000"/>
          <w:rtl/>
        </w:rPr>
        <w:t xml:space="preserve"> לפונים</w:t>
      </w:r>
      <w:r w:rsidR="009202DF">
        <w:rPr>
          <w:rFonts w:asciiTheme="minorBidi" w:hAnsiTheme="minorBidi" w:hint="cs"/>
          <w:color w:val="000000"/>
          <w:rtl/>
        </w:rPr>
        <w:t xml:space="preserve">. </w:t>
      </w:r>
    </w:p>
    <w:p w:rsidR="00AD6B0E" w:rsidRDefault="0069363A" w:rsidP="00F21038">
      <w:pPr>
        <w:pStyle w:val="ad"/>
        <w:keepNext/>
        <w:keepLines/>
        <w:numPr>
          <w:ilvl w:val="0"/>
          <w:numId w:val="56"/>
        </w:numPr>
        <w:bidi/>
        <w:spacing w:before="0" w:after="0"/>
        <w:ind w:left="1242" w:hanging="357"/>
        <w:rPr>
          <w:rFonts w:asciiTheme="minorBidi" w:hAnsiTheme="minorBidi"/>
          <w:color w:val="000000"/>
        </w:rPr>
      </w:pPr>
      <w:r w:rsidRPr="00FA13BC">
        <w:rPr>
          <w:rFonts w:asciiTheme="minorBidi" w:hAnsiTheme="minorBidi" w:hint="cs"/>
          <w:color w:val="000000"/>
          <w:rtl/>
        </w:rPr>
        <w:t>המציע נדרש לתפיסה שירותית כמקובל בענף ובתחום, ובכל מקרה ברמה שלא תפחת מהמקובל אצל המציע ב 3 השנים האחרונות.</w:t>
      </w:r>
    </w:p>
    <w:p w:rsidR="00AD6B0E" w:rsidRPr="00AD6B0E" w:rsidRDefault="00AD6B0E" w:rsidP="00F21038">
      <w:pPr>
        <w:pStyle w:val="ad"/>
        <w:keepNext/>
        <w:keepLines/>
        <w:numPr>
          <w:ilvl w:val="0"/>
          <w:numId w:val="56"/>
        </w:numPr>
        <w:bidi/>
        <w:spacing w:before="0" w:after="0"/>
        <w:ind w:left="1242" w:hanging="357"/>
        <w:rPr>
          <w:rFonts w:asciiTheme="minorBidi" w:hAnsiTheme="minorBidi"/>
          <w:color w:val="000000"/>
        </w:rPr>
      </w:pPr>
      <w:r w:rsidRPr="00AD6B0E">
        <w:rPr>
          <w:rFonts w:asciiTheme="minorBidi" w:hAnsiTheme="minorBidi" w:hint="cs"/>
          <w:color w:val="000000"/>
          <w:rtl/>
        </w:rPr>
        <w:t>המציע</w:t>
      </w:r>
      <w:r w:rsidRPr="00AD6B0E">
        <w:rPr>
          <w:rFonts w:asciiTheme="minorBidi" w:hAnsiTheme="minorBidi"/>
          <w:color w:val="000000"/>
          <w:rtl/>
        </w:rPr>
        <w:t xml:space="preserve"> </w:t>
      </w:r>
      <w:r w:rsidRPr="00AD6B0E">
        <w:rPr>
          <w:rFonts w:asciiTheme="minorBidi" w:hAnsiTheme="minorBidi" w:hint="cs"/>
          <w:color w:val="000000"/>
          <w:rtl/>
        </w:rPr>
        <w:t>מתבקש</w:t>
      </w:r>
      <w:r w:rsidRPr="00AD6B0E">
        <w:rPr>
          <w:rFonts w:asciiTheme="minorBidi" w:hAnsiTheme="minorBidi"/>
          <w:color w:val="000000"/>
          <w:rtl/>
        </w:rPr>
        <w:t xml:space="preserve"> </w:t>
      </w:r>
      <w:r w:rsidRPr="00AD6B0E">
        <w:rPr>
          <w:rFonts w:asciiTheme="minorBidi" w:hAnsiTheme="minorBidi" w:hint="cs"/>
          <w:color w:val="000000"/>
          <w:rtl/>
        </w:rPr>
        <w:t xml:space="preserve">לפרט </w:t>
      </w:r>
      <w:r>
        <w:rPr>
          <w:rFonts w:asciiTheme="minorBidi" w:hAnsiTheme="minorBidi" w:hint="cs"/>
          <w:color w:val="000000"/>
          <w:rtl/>
        </w:rPr>
        <w:t xml:space="preserve">ולהציג יכולות </w:t>
      </w:r>
      <w:r w:rsidRPr="00AD6B0E">
        <w:rPr>
          <w:rFonts w:asciiTheme="minorBidi" w:hAnsiTheme="minorBidi" w:hint="cs"/>
          <w:color w:val="000000"/>
          <w:rtl/>
        </w:rPr>
        <w:t>תפעול מוקד תוך הצגת יכולות של גמישות</w:t>
      </w:r>
      <w:r w:rsidRPr="00AD6B0E">
        <w:rPr>
          <w:rFonts w:asciiTheme="minorBidi" w:hAnsiTheme="minorBidi"/>
          <w:color w:val="000000"/>
          <w:rtl/>
        </w:rPr>
        <w:t xml:space="preserve"> </w:t>
      </w:r>
      <w:r w:rsidRPr="00AD6B0E">
        <w:rPr>
          <w:rFonts w:asciiTheme="minorBidi" w:hAnsiTheme="minorBidi" w:hint="cs"/>
          <w:color w:val="000000"/>
          <w:rtl/>
        </w:rPr>
        <w:t>תפעולית לתמיכה</w:t>
      </w:r>
      <w:r w:rsidRPr="00AD6B0E">
        <w:rPr>
          <w:rFonts w:asciiTheme="minorBidi" w:hAnsiTheme="minorBidi"/>
          <w:color w:val="000000"/>
          <w:rtl/>
        </w:rPr>
        <w:t xml:space="preserve"> </w:t>
      </w:r>
      <w:r w:rsidRPr="00AD6B0E">
        <w:rPr>
          <w:rFonts w:asciiTheme="minorBidi" w:hAnsiTheme="minorBidi" w:hint="cs"/>
          <w:color w:val="000000"/>
          <w:rtl/>
        </w:rPr>
        <w:t>בזמני שיא לא</w:t>
      </w:r>
      <w:r w:rsidRPr="00AD6B0E">
        <w:rPr>
          <w:rFonts w:asciiTheme="minorBidi" w:hAnsiTheme="minorBidi"/>
          <w:color w:val="000000"/>
          <w:rtl/>
        </w:rPr>
        <w:t xml:space="preserve"> </w:t>
      </w:r>
      <w:r w:rsidRPr="00AD6B0E">
        <w:rPr>
          <w:rFonts w:asciiTheme="minorBidi" w:hAnsiTheme="minorBidi" w:hint="cs"/>
          <w:color w:val="000000"/>
          <w:rtl/>
        </w:rPr>
        <w:t>סדירים</w:t>
      </w:r>
      <w:r w:rsidRPr="00AD6B0E">
        <w:rPr>
          <w:rFonts w:asciiTheme="minorBidi" w:hAnsiTheme="minorBidi"/>
          <w:color w:val="000000"/>
          <w:rtl/>
        </w:rPr>
        <w:t xml:space="preserve"> </w:t>
      </w:r>
      <w:r w:rsidRPr="00AD6B0E">
        <w:rPr>
          <w:rFonts w:asciiTheme="minorBidi" w:hAnsiTheme="minorBidi" w:hint="cs"/>
          <w:color w:val="000000"/>
          <w:rtl/>
        </w:rPr>
        <w:t>ולא</w:t>
      </w:r>
      <w:r w:rsidRPr="00AD6B0E">
        <w:rPr>
          <w:rFonts w:asciiTheme="minorBidi" w:hAnsiTheme="minorBidi"/>
          <w:color w:val="000000"/>
          <w:rtl/>
        </w:rPr>
        <w:t xml:space="preserve"> </w:t>
      </w:r>
      <w:r w:rsidRPr="00AD6B0E">
        <w:rPr>
          <w:rFonts w:asciiTheme="minorBidi" w:hAnsiTheme="minorBidi" w:hint="cs"/>
          <w:color w:val="000000"/>
          <w:rtl/>
        </w:rPr>
        <w:t>צפויים</w:t>
      </w:r>
      <w:r w:rsidRPr="00AD6B0E">
        <w:rPr>
          <w:rFonts w:asciiTheme="minorBidi" w:hAnsiTheme="minorBidi"/>
          <w:color w:val="000000"/>
          <w:rtl/>
        </w:rPr>
        <w:t xml:space="preserve"> </w:t>
      </w:r>
      <w:r w:rsidRPr="00AD6B0E">
        <w:rPr>
          <w:rFonts w:asciiTheme="minorBidi" w:hAnsiTheme="minorBidi" w:hint="cs"/>
          <w:color w:val="000000"/>
          <w:rtl/>
        </w:rPr>
        <w:t>מראש</w:t>
      </w:r>
      <w:r w:rsidRPr="00AD6B0E">
        <w:rPr>
          <w:rFonts w:asciiTheme="minorBidi" w:hAnsiTheme="minorBidi"/>
          <w:color w:val="000000"/>
          <w:rtl/>
        </w:rPr>
        <w:t xml:space="preserve">. </w:t>
      </w:r>
    </w:p>
    <w:p w:rsidR="006951BA" w:rsidRDefault="006951BA" w:rsidP="004814A8">
      <w:pPr>
        <w:pStyle w:val="31"/>
        <w:spacing w:before="240"/>
        <w:ind w:left="1191"/>
      </w:pPr>
      <w:r>
        <w:rPr>
          <w:rFonts w:hint="cs"/>
          <w:rtl/>
        </w:rPr>
        <w:t>שעות פעילות נדרשות במוקד</w:t>
      </w:r>
    </w:p>
    <w:p w:rsidR="00037331" w:rsidRPr="00037331" w:rsidRDefault="00037331" w:rsidP="00037331">
      <w:pPr>
        <w:pStyle w:val="ad"/>
        <w:autoSpaceDE w:val="0"/>
        <w:autoSpaceDN w:val="0"/>
        <w:bidi/>
        <w:adjustRightInd w:val="0"/>
        <w:spacing w:before="0" w:after="60"/>
        <w:ind w:left="1076"/>
        <w:rPr>
          <w:rFonts w:asciiTheme="minorBidi" w:hAnsiTheme="minorBidi"/>
          <w:color w:val="000000"/>
        </w:rPr>
      </w:pPr>
      <w:r w:rsidRPr="00037331">
        <w:rPr>
          <w:rFonts w:asciiTheme="minorBidi" w:hAnsiTheme="minorBidi" w:hint="cs"/>
          <w:color w:val="000000"/>
          <w:rtl/>
        </w:rPr>
        <w:t>שישה</w:t>
      </w:r>
      <w:r w:rsidRPr="00037331">
        <w:rPr>
          <w:rFonts w:asciiTheme="minorBidi" w:hAnsiTheme="minorBidi"/>
          <w:color w:val="000000"/>
          <w:rtl/>
        </w:rPr>
        <w:t xml:space="preserve"> </w:t>
      </w:r>
      <w:r w:rsidRPr="00037331">
        <w:rPr>
          <w:rFonts w:asciiTheme="minorBidi" w:hAnsiTheme="minorBidi" w:hint="cs"/>
          <w:color w:val="000000"/>
          <w:rtl/>
        </w:rPr>
        <w:t>ימים</w:t>
      </w:r>
      <w:r w:rsidRPr="00037331">
        <w:rPr>
          <w:rFonts w:asciiTheme="minorBidi" w:hAnsiTheme="minorBidi"/>
          <w:color w:val="000000"/>
          <w:rtl/>
        </w:rPr>
        <w:t xml:space="preserve"> </w:t>
      </w:r>
      <w:r w:rsidRPr="00037331">
        <w:rPr>
          <w:rFonts w:asciiTheme="minorBidi" w:hAnsiTheme="minorBidi" w:hint="cs"/>
          <w:color w:val="000000"/>
          <w:rtl/>
        </w:rPr>
        <w:t>בשבוע</w:t>
      </w:r>
      <w:r w:rsidRPr="00037331">
        <w:rPr>
          <w:rFonts w:asciiTheme="minorBidi" w:hAnsiTheme="minorBidi"/>
          <w:color w:val="000000"/>
          <w:rtl/>
        </w:rPr>
        <w:t xml:space="preserve"> (</w:t>
      </w:r>
      <w:r w:rsidRPr="00037331">
        <w:rPr>
          <w:rFonts w:asciiTheme="minorBidi" w:hAnsiTheme="minorBidi" w:hint="cs"/>
          <w:color w:val="000000"/>
          <w:rtl/>
        </w:rPr>
        <w:t>שבעה</w:t>
      </w:r>
      <w:r w:rsidRPr="00037331">
        <w:rPr>
          <w:rFonts w:asciiTheme="minorBidi" w:hAnsiTheme="minorBidi"/>
          <w:color w:val="000000"/>
          <w:rtl/>
        </w:rPr>
        <w:t xml:space="preserve"> </w:t>
      </w:r>
      <w:r w:rsidRPr="00037331">
        <w:rPr>
          <w:rFonts w:asciiTheme="minorBidi" w:hAnsiTheme="minorBidi" w:hint="cs"/>
          <w:color w:val="000000"/>
          <w:rtl/>
        </w:rPr>
        <w:t>ימים</w:t>
      </w:r>
      <w:r w:rsidRPr="00037331">
        <w:rPr>
          <w:rFonts w:asciiTheme="minorBidi" w:hAnsiTheme="minorBidi"/>
          <w:color w:val="000000"/>
          <w:rtl/>
        </w:rPr>
        <w:t xml:space="preserve"> </w:t>
      </w:r>
      <w:r w:rsidRPr="00037331">
        <w:rPr>
          <w:rFonts w:asciiTheme="minorBidi" w:hAnsiTheme="minorBidi" w:hint="cs"/>
          <w:color w:val="000000"/>
          <w:rtl/>
        </w:rPr>
        <w:t>בתקופות</w:t>
      </w:r>
      <w:r w:rsidRPr="00037331">
        <w:rPr>
          <w:rFonts w:asciiTheme="minorBidi" w:hAnsiTheme="minorBidi"/>
          <w:color w:val="000000"/>
          <w:rtl/>
        </w:rPr>
        <w:t xml:space="preserve"> </w:t>
      </w:r>
      <w:r w:rsidRPr="00037331">
        <w:rPr>
          <w:rFonts w:asciiTheme="minorBidi" w:hAnsiTheme="minorBidi" w:hint="cs"/>
          <w:color w:val="000000"/>
          <w:rtl/>
        </w:rPr>
        <w:t>עומס</w:t>
      </w:r>
      <w:r w:rsidRPr="00037331">
        <w:rPr>
          <w:rFonts w:asciiTheme="minorBidi" w:hAnsiTheme="minorBidi"/>
          <w:color w:val="000000"/>
          <w:rtl/>
        </w:rPr>
        <w:t xml:space="preserve"> </w:t>
      </w:r>
      <w:r w:rsidRPr="00037331">
        <w:rPr>
          <w:rFonts w:asciiTheme="minorBidi" w:hAnsiTheme="minorBidi" w:hint="cs"/>
          <w:color w:val="000000"/>
          <w:rtl/>
        </w:rPr>
        <w:t>מיוחדות</w:t>
      </w:r>
      <w:r w:rsidRPr="00037331">
        <w:rPr>
          <w:rFonts w:asciiTheme="minorBidi" w:hAnsiTheme="minorBidi"/>
          <w:color w:val="000000"/>
          <w:rtl/>
        </w:rPr>
        <w:t>):</w:t>
      </w:r>
    </w:p>
    <w:p w:rsidR="00037331" w:rsidRPr="00037331" w:rsidRDefault="00037331" w:rsidP="00F21038">
      <w:pPr>
        <w:pStyle w:val="ad"/>
        <w:numPr>
          <w:ilvl w:val="0"/>
          <w:numId w:val="101"/>
        </w:numPr>
        <w:autoSpaceDE w:val="0"/>
        <w:autoSpaceDN w:val="0"/>
        <w:bidi/>
        <w:adjustRightInd w:val="0"/>
        <w:spacing w:before="0" w:after="60"/>
        <w:rPr>
          <w:rFonts w:asciiTheme="minorBidi" w:hAnsiTheme="minorBidi"/>
          <w:color w:val="000000"/>
        </w:rPr>
      </w:pPr>
      <w:r w:rsidRPr="00037331">
        <w:rPr>
          <w:rFonts w:asciiTheme="minorBidi" w:hAnsiTheme="minorBidi" w:hint="cs"/>
          <w:color w:val="000000"/>
          <w:rtl/>
        </w:rPr>
        <w:t>בימים</w:t>
      </w:r>
      <w:r w:rsidRPr="00037331">
        <w:rPr>
          <w:rFonts w:asciiTheme="minorBidi" w:hAnsiTheme="minorBidi"/>
          <w:color w:val="000000"/>
          <w:rtl/>
        </w:rPr>
        <w:t xml:space="preserve"> </w:t>
      </w:r>
      <w:r w:rsidRPr="00037331">
        <w:rPr>
          <w:rFonts w:asciiTheme="minorBidi" w:hAnsiTheme="minorBidi" w:hint="cs"/>
          <w:color w:val="000000"/>
          <w:rtl/>
        </w:rPr>
        <w:t>א</w:t>
      </w:r>
      <w:r w:rsidRPr="00037331">
        <w:rPr>
          <w:rFonts w:asciiTheme="minorBidi" w:hAnsiTheme="minorBidi"/>
          <w:color w:val="000000"/>
          <w:rtl/>
        </w:rPr>
        <w:t xml:space="preserve">' </w:t>
      </w:r>
      <w:r w:rsidRPr="00037331">
        <w:rPr>
          <w:rFonts w:asciiTheme="minorBidi" w:hAnsiTheme="minorBidi" w:hint="cs"/>
          <w:color w:val="000000"/>
          <w:rtl/>
        </w:rPr>
        <w:t>עד</w:t>
      </w:r>
      <w:r w:rsidRPr="00037331">
        <w:rPr>
          <w:rFonts w:asciiTheme="minorBidi" w:hAnsiTheme="minorBidi"/>
          <w:color w:val="000000"/>
          <w:rtl/>
        </w:rPr>
        <w:t xml:space="preserve"> </w:t>
      </w:r>
      <w:r w:rsidRPr="00037331">
        <w:rPr>
          <w:rFonts w:asciiTheme="minorBidi" w:hAnsiTheme="minorBidi" w:hint="cs"/>
          <w:color w:val="000000"/>
          <w:rtl/>
        </w:rPr>
        <w:t>ה</w:t>
      </w:r>
      <w:r w:rsidRPr="00037331">
        <w:rPr>
          <w:rFonts w:asciiTheme="minorBidi" w:hAnsiTheme="minorBidi"/>
          <w:color w:val="000000"/>
          <w:rtl/>
        </w:rPr>
        <w:t xml:space="preserve">' </w:t>
      </w:r>
      <w:r w:rsidRPr="00037331">
        <w:rPr>
          <w:rFonts w:asciiTheme="minorBidi" w:hAnsiTheme="minorBidi" w:hint="cs"/>
          <w:color w:val="000000"/>
          <w:rtl/>
        </w:rPr>
        <w:t>בין</w:t>
      </w:r>
      <w:r w:rsidRPr="00037331">
        <w:rPr>
          <w:rFonts w:asciiTheme="minorBidi" w:hAnsiTheme="minorBidi"/>
          <w:color w:val="000000"/>
          <w:rtl/>
        </w:rPr>
        <w:t xml:space="preserve"> </w:t>
      </w:r>
      <w:r w:rsidRPr="00037331">
        <w:rPr>
          <w:rFonts w:asciiTheme="minorBidi" w:hAnsiTheme="minorBidi" w:hint="cs"/>
          <w:color w:val="000000"/>
          <w:rtl/>
        </w:rPr>
        <w:t>השעות</w:t>
      </w:r>
      <w:r w:rsidRPr="00037331">
        <w:rPr>
          <w:rFonts w:asciiTheme="minorBidi" w:hAnsiTheme="minorBidi"/>
          <w:color w:val="000000"/>
          <w:rtl/>
        </w:rPr>
        <w:t xml:space="preserve"> 7:30-22:30.</w:t>
      </w:r>
    </w:p>
    <w:p w:rsidR="00037331" w:rsidRPr="00037331" w:rsidRDefault="00037331" w:rsidP="00F21038">
      <w:pPr>
        <w:pStyle w:val="ad"/>
        <w:numPr>
          <w:ilvl w:val="0"/>
          <w:numId w:val="101"/>
        </w:numPr>
        <w:autoSpaceDE w:val="0"/>
        <w:autoSpaceDN w:val="0"/>
        <w:bidi/>
        <w:adjustRightInd w:val="0"/>
        <w:spacing w:before="0" w:after="60"/>
        <w:rPr>
          <w:rFonts w:asciiTheme="minorBidi" w:hAnsiTheme="minorBidi"/>
          <w:color w:val="000000"/>
        </w:rPr>
      </w:pPr>
      <w:r w:rsidRPr="00037331">
        <w:rPr>
          <w:rFonts w:asciiTheme="minorBidi" w:hAnsiTheme="minorBidi" w:hint="cs"/>
          <w:color w:val="000000"/>
          <w:rtl/>
        </w:rPr>
        <w:t>בימי</w:t>
      </w:r>
      <w:r w:rsidRPr="00037331">
        <w:rPr>
          <w:rFonts w:asciiTheme="minorBidi" w:hAnsiTheme="minorBidi"/>
          <w:color w:val="000000"/>
          <w:rtl/>
        </w:rPr>
        <w:t xml:space="preserve"> </w:t>
      </w:r>
      <w:r w:rsidRPr="00037331">
        <w:rPr>
          <w:rFonts w:asciiTheme="minorBidi" w:hAnsiTheme="minorBidi" w:hint="cs"/>
          <w:color w:val="000000"/>
          <w:rtl/>
        </w:rPr>
        <w:t>ו</w:t>
      </w:r>
      <w:r w:rsidRPr="00037331">
        <w:rPr>
          <w:rFonts w:asciiTheme="minorBidi" w:hAnsiTheme="minorBidi"/>
          <w:color w:val="000000"/>
          <w:rtl/>
        </w:rPr>
        <w:t xml:space="preserve">' </w:t>
      </w:r>
      <w:r w:rsidRPr="00037331">
        <w:rPr>
          <w:rFonts w:asciiTheme="minorBidi" w:hAnsiTheme="minorBidi" w:hint="cs"/>
          <w:color w:val="000000"/>
          <w:rtl/>
        </w:rPr>
        <w:t>ובערבי</w:t>
      </w:r>
      <w:r w:rsidRPr="00037331">
        <w:rPr>
          <w:rFonts w:asciiTheme="minorBidi" w:hAnsiTheme="minorBidi"/>
          <w:color w:val="000000"/>
          <w:rtl/>
        </w:rPr>
        <w:t xml:space="preserve"> </w:t>
      </w:r>
      <w:r w:rsidRPr="00037331">
        <w:rPr>
          <w:rFonts w:asciiTheme="minorBidi" w:hAnsiTheme="minorBidi" w:hint="cs"/>
          <w:color w:val="000000"/>
          <w:rtl/>
        </w:rPr>
        <w:t>חג</w:t>
      </w:r>
      <w:r w:rsidRPr="00037331">
        <w:rPr>
          <w:rFonts w:asciiTheme="minorBidi" w:hAnsiTheme="minorBidi"/>
          <w:color w:val="000000"/>
          <w:rtl/>
        </w:rPr>
        <w:t xml:space="preserve"> </w:t>
      </w:r>
      <w:r w:rsidRPr="00037331">
        <w:rPr>
          <w:rFonts w:asciiTheme="minorBidi" w:hAnsiTheme="minorBidi" w:hint="cs"/>
          <w:color w:val="000000"/>
          <w:rtl/>
        </w:rPr>
        <w:t>בין</w:t>
      </w:r>
      <w:r w:rsidRPr="00037331">
        <w:rPr>
          <w:rFonts w:asciiTheme="minorBidi" w:hAnsiTheme="minorBidi"/>
          <w:color w:val="000000"/>
          <w:rtl/>
        </w:rPr>
        <w:t xml:space="preserve"> </w:t>
      </w:r>
      <w:r w:rsidRPr="00037331">
        <w:rPr>
          <w:rFonts w:asciiTheme="minorBidi" w:hAnsiTheme="minorBidi" w:hint="cs"/>
          <w:color w:val="000000"/>
          <w:rtl/>
        </w:rPr>
        <w:t>השעות</w:t>
      </w:r>
      <w:r w:rsidRPr="00037331">
        <w:rPr>
          <w:rFonts w:asciiTheme="minorBidi" w:hAnsiTheme="minorBidi"/>
          <w:color w:val="000000"/>
          <w:rtl/>
        </w:rPr>
        <w:t xml:space="preserve"> 7:30-14:00.</w:t>
      </w:r>
    </w:p>
    <w:p w:rsidR="00C73D43" w:rsidRDefault="00C73D43" w:rsidP="006E6BF9">
      <w:pPr>
        <w:pStyle w:val="ad"/>
        <w:autoSpaceDE w:val="0"/>
        <w:autoSpaceDN w:val="0"/>
        <w:bidi/>
        <w:adjustRightInd w:val="0"/>
        <w:spacing w:after="60"/>
        <w:ind w:left="1077"/>
        <w:contextualSpacing w:val="0"/>
        <w:rPr>
          <w:rFonts w:asciiTheme="minorBidi" w:hAnsiTheme="minorBidi"/>
          <w:color w:val="000000"/>
          <w:rtl/>
        </w:rPr>
      </w:pPr>
      <w:r>
        <w:rPr>
          <w:rFonts w:asciiTheme="minorBidi" w:hAnsiTheme="minorBidi" w:hint="cs"/>
          <w:color w:val="000000"/>
          <w:rtl/>
        </w:rPr>
        <w:t xml:space="preserve">בתקופת </w:t>
      </w:r>
      <w:r w:rsidRPr="00037331">
        <w:rPr>
          <w:rFonts w:asciiTheme="minorBidi" w:hAnsiTheme="minorBidi" w:hint="cs"/>
          <w:color w:val="000000"/>
          <w:rtl/>
        </w:rPr>
        <w:t>חול המועד:</w:t>
      </w:r>
    </w:p>
    <w:p w:rsidR="00C73D43" w:rsidRPr="00037331" w:rsidRDefault="00C73D43" w:rsidP="00F21038">
      <w:pPr>
        <w:pStyle w:val="ad"/>
        <w:numPr>
          <w:ilvl w:val="0"/>
          <w:numId w:val="101"/>
        </w:numPr>
        <w:autoSpaceDE w:val="0"/>
        <w:autoSpaceDN w:val="0"/>
        <w:bidi/>
        <w:adjustRightInd w:val="0"/>
        <w:spacing w:before="0" w:after="60"/>
        <w:rPr>
          <w:rFonts w:asciiTheme="minorBidi" w:hAnsiTheme="minorBidi"/>
          <w:color w:val="000000"/>
        </w:rPr>
      </w:pPr>
      <w:r w:rsidRPr="00037331">
        <w:rPr>
          <w:rFonts w:asciiTheme="minorBidi" w:hAnsiTheme="minorBidi" w:hint="cs"/>
          <w:color w:val="000000"/>
          <w:rtl/>
        </w:rPr>
        <w:t>בין</w:t>
      </w:r>
      <w:r w:rsidRPr="00037331">
        <w:rPr>
          <w:rFonts w:asciiTheme="minorBidi" w:hAnsiTheme="minorBidi"/>
          <w:color w:val="000000"/>
          <w:rtl/>
        </w:rPr>
        <w:t xml:space="preserve"> </w:t>
      </w:r>
      <w:r w:rsidRPr="00037331">
        <w:rPr>
          <w:rFonts w:asciiTheme="minorBidi" w:hAnsiTheme="minorBidi" w:hint="cs"/>
          <w:color w:val="000000"/>
          <w:rtl/>
        </w:rPr>
        <w:t>השעות</w:t>
      </w:r>
      <w:r w:rsidRPr="00037331">
        <w:rPr>
          <w:rFonts w:asciiTheme="minorBidi" w:hAnsiTheme="minorBidi"/>
          <w:color w:val="000000"/>
          <w:rtl/>
        </w:rPr>
        <w:t xml:space="preserve"> 7:30-16:30  </w:t>
      </w:r>
    </w:p>
    <w:p w:rsidR="00C73D43" w:rsidRDefault="00C73D43" w:rsidP="00E941A8">
      <w:pPr>
        <w:pStyle w:val="ad"/>
        <w:autoSpaceDE w:val="0"/>
        <w:autoSpaceDN w:val="0"/>
        <w:bidi/>
        <w:adjustRightInd w:val="0"/>
        <w:spacing w:before="0" w:after="60"/>
        <w:ind w:left="1076"/>
        <w:rPr>
          <w:rFonts w:asciiTheme="minorBidi" w:hAnsiTheme="minorBidi"/>
          <w:color w:val="000000"/>
          <w:rtl/>
        </w:rPr>
      </w:pPr>
    </w:p>
    <w:p w:rsidR="00C73D43" w:rsidRPr="00C73D43" w:rsidRDefault="00C73D43" w:rsidP="00C73D43">
      <w:pPr>
        <w:bidi/>
        <w:ind w:left="1076"/>
        <w:rPr>
          <w:rFonts w:asciiTheme="minorBidi" w:hAnsiTheme="minorBidi"/>
          <w:color w:val="000000"/>
        </w:rPr>
      </w:pPr>
      <w:r w:rsidRPr="00C73D43">
        <w:rPr>
          <w:rFonts w:asciiTheme="minorBidi" w:hAnsiTheme="minorBidi"/>
          <w:color w:val="000000"/>
          <w:rtl/>
        </w:rPr>
        <w:t xml:space="preserve">לצורך אספקת התמיכה במוסדות ועובדי הוראה במגזר הלא יהודי, </w:t>
      </w:r>
      <w:r w:rsidR="008D0B0F" w:rsidRPr="00C73D43">
        <w:rPr>
          <w:rFonts w:asciiTheme="minorBidi" w:hAnsiTheme="minorBidi" w:hint="cs"/>
          <w:color w:val="000000"/>
          <w:rtl/>
        </w:rPr>
        <w:t>תינתן</w:t>
      </w:r>
      <w:r w:rsidRPr="00C73D43">
        <w:rPr>
          <w:rFonts w:asciiTheme="minorBidi" w:hAnsiTheme="minorBidi"/>
          <w:color w:val="000000"/>
          <w:rtl/>
        </w:rPr>
        <w:t xml:space="preserve"> תמיכה במוקד גם בימי שבת בין השעות</w:t>
      </w:r>
      <w:r>
        <w:rPr>
          <w:rFonts w:asciiTheme="minorBidi" w:hAnsiTheme="minorBidi" w:hint="cs"/>
          <w:color w:val="000000"/>
          <w:rtl/>
        </w:rPr>
        <w:t xml:space="preserve"> </w:t>
      </w:r>
      <w:r w:rsidRPr="00C73D43">
        <w:rPr>
          <w:rFonts w:asciiTheme="minorBidi" w:hAnsiTheme="minorBidi"/>
          <w:color w:val="000000"/>
          <w:rtl/>
        </w:rPr>
        <w:t>7:30-16:30</w:t>
      </w:r>
    </w:p>
    <w:p w:rsidR="0069363A" w:rsidRPr="00FA13BC" w:rsidRDefault="0069363A" w:rsidP="004814A8">
      <w:pPr>
        <w:pStyle w:val="31"/>
        <w:spacing w:before="240"/>
        <w:ind w:left="1191"/>
        <w:rPr>
          <w:rtl/>
        </w:rPr>
      </w:pPr>
      <w:r w:rsidRPr="00FA13BC">
        <w:rPr>
          <w:rtl/>
        </w:rPr>
        <w:t>תחומי השרות הנדרשים במוקד:</w:t>
      </w:r>
    </w:p>
    <w:p w:rsidR="006A197E" w:rsidRPr="00782074" w:rsidRDefault="006A197E" w:rsidP="00782074">
      <w:pPr>
        <w:pStyle w:val="41"/>
        <w:keepNext/>
      </w:pPr>
      <w:r w:rsidRPr="00782074">
        <w:rPr>
          <w:rFonts w:hint="cs"/>
          <w:rtl/>
        </w:rPr>
        <w:t>מענה לשיחות נכנסות - מענה/תמיכה טלפוניים למשתמשי משרד החינוך</w:t>
      </w:r>
    </w:p>
    <w:p w:rsidR="00782074" w:rsidRPr="00782074" w:rsidRDefault="00782074" w:rsidP="007679AB">
      <w:pPr>
        <w:pStyle w:val="41"/>
        <w:keepNext/>
      </w:pPr>
      <w:r w:rsidRPr="00782074">
        <w:rPr>
          <w:rFonts w:hint="cs"/>
          <w:rtl/>
        </w:rPr>
        <w:t xml:space="preserve">מענה/תמיכה בתקשורת כתובה למשתמשי משרד החינוך. </w:t>
      </w:r>
    </w:p>
    <w:p w:rsidR="006A197E" w:rsidRPr="00782074" w:rsidRDefault="00782074" w:rsidP="00782074">
      <w:pPr>
        <w:pStyle w:val="41"/>
        <w:keepNext/>
        <w:rPr>
          <w:rFonts w:asciiTheme="minorBidi" w:hAnsiTheme="minorBidi"/>
          <w:color w:val="000000"/>
        </w:rPr>
      </w:pPr>
      <w:r>
        <w:rPr>
          <w:rFonts w:hint="cs"/>
          <w:rtl/>
        </w:rPr>
        <w:t xml:space="preserve">אופן המענה לשיחות ולתקשורת כתובה </w:t>
      </w:r>
      <w:r w:rsidR="002A36F4" w:rsidRPr="00782074">
        <w:rPr>
          <w:rFonts w:hint="cs"/>
          <w:rtl/>
        </w:rPr>
        <w:t xml:space="preserve">יכלול </w:t>
      </w:r>
      <w:r w:rsidR="006A197E" w:rsidRPr="00782074">
        <w:rPr>
          <w:rFonts w:hint="cs"/>
          <w:rtl/>
        </w:rPr>
        <w:t xml:space="preserve">תמיכה </w:t>
      </w:r>
      <w:r w:rsidR="001024B5" w:rsidRPr="00782074">
        <w:rPr>
          <w:rFonts w:hint="cs"/>
          <w:rtl/>
        </w:rPr>
        <w:t xml:space="preserve">מקצועית, </w:t>
      </w:r>
      <w:r w:rsidR="006A197E" w:rsidRPr="00782074">
        <w:rPr>
          <w:rFonts w:hint="cs"/>
          <w:rtl/>
        </w:rPr>
        <w:t>תפעולית, אפליקטיבית כולל תמיכה בנושאי תוכן</w:t>
      </w:r>
      <w:r>
        <w:rPr>
          <w:rFonts w:hint="cs"/>
          <w:rtl/>
        </w:rPr>
        <w:t xml:space="preserve">. המענה יכלול </w:t>
      </w:r>
      <w:r w:rsidR="006A197E" w:rsidRPr="00782074">
        <w:rPr>
          <w:rFonts w:hint="cs"/>
          <w:rtl/>
        </w:rPr>
        <w:t>שימוש בתוכנת השתלטות, בהתאם לנדרש לטובת התמיכה ולאופי</w:t>
      </w:r>
      <w:r w:rsidR="006A197E" w:rsidRPr="00782074">
        <w:rPr>
          <w:rFonts w:asciiTheme="minorBidi" w:hAnsiTheme="minorBidi" w:hint="cs"/>
          <w:color w:val="000000"/>
          <w:rtl/>
        </w:rPr>
        <w:t xml:space="preserve"> הפעילות במוקד</w:t>
      </w:r>
    </w:p>
    <w:p w:rsidR="006A197E" w:rsidRPr="00782074" w:rsidRDefault="006A197E" w:rsidP="00782074">
      <w:pPr>
        <w:pStyle w:val="41"/>
        <w:keepNext/>
      </w:pPr>
      <w:r w:rsidRPr="00782074">
        <w:rPr>
          <w:rFonts w:hint="cs"/>
          <w:rtl/>
        </w:rPr>
        <w:t xml:space="preserve">ביצוע </w:t>
      </w:r>
      <w:r w:rsidR="00D45D5B" w:rsidRPr="00782074">
        <w:rPr>
          <w:rFonts w:hint="cs"/>
          <w:rtl/>
        </w:rPr>
        <w:t xml:space="preserve">פעילות יזומה הכוללת: </w:t>
      </w:r>
      <w:r w:rsidRPr="00782074">
        <w:rPr>
          <w:rFonts w:hint="cs"/>
          <w:rtl/>
        </w:rPr>
        <w:t>שיחות יוצאות</w:t>
      </w:r>
      <w:r w:rsidR="00D45D5B" w:rsidRPr="00782074">
        <w:rPr>
          <w:rFonts w:hint="cs"/>
          <w:rtl/>
        </w:rPr>
        <w:t xml:space="preserve">, מענה למייל, חיבור ושליחת </w:t>
      </w:r>
      <w:r w:rsidR="00F072CC" w:rsidRPr="00782074">
        <w:rPr>
          <w:rFonts w:hint="cs"/>
          <w:rtl/>
        </w:rPr>
        <w:t>מיילים י</w:t>
      </w:r>
      <w:r w:rsidR="00D45D5B" w:rsidRPr="00782074">
        <w:rPr>
          <w:rFonts w:hint="cs"/>
          <w:rtl/>
        </w:rPr>
        <w:t xml:space="preserve">זומים, ניהול פניות בתקשורת </w:t>
      </w:r>
      <w:r w:rsidR="00576AED" w:rsidRPr="00782074">
        <w:rPr>
          <w:rFonts w:hint="cs"/>
          <w:rtl/>
        </w:rPr>
        <w:t xml:space="preserve">טלפונית וכתובה </w:t>
      </w:r>
      <w:r w:rsidRPr="00782074">
        <w:rPr>
          <w:rFonts w:hint="cs"/>
          <w:rtl/>
        </w:rPr>
        <w:t>בהתאם לדרישות המשרד לקידום פרויקטים של המשרד (כמו קמפיינים פדגוגיים</w:t>
      </w:r>
      <w:r w:rsidR="00576AED" w:rsidRPr="00782074">
        <w:rPr>
          <w:rFonts w:hint="cs"/>
          <w:rtl/>
        </w:rPr>
        <w:t>, רישום וניהול הדרכות וכו</w:t>
      </w:r>
      <w:r w:rsidRPr="00782074">
        <w:rPr>
          <w:rFonts w:hint="cs"/>
          <w:rtl/>
        </w:rPr>
        <w:t xml:space="preserve">) </w:t>
      </w:r>
    </w:p>
    <w:p w:rsidR="00F9328D" w:rsidRPr="00782074" w:rsidRDefault="00F9328D" w:rsidP="00782074">
      <w:pPr>
        <w:pStyle w:val="41"/>
        <w:keepNext/>
      </w:pPr>
      <w:r w:rsidRPr="00782074">
        <w:rPr>
          <w:rFonts w:hint="cs"/>
          <w:rtl/>
        </w:rPr>
        <w:t xml:space="preserve">ניהול תוכן ושימוש שוטף במערכת ניהול הידע </w:t>
      </w:r>
    </w:p>
    <w:p w:rsidR="00576AED" w:rsidRPr="00782074" w:rsidRDefault="006A197E" w:rsidP="00782074">
      <w:pPr>
        <w:pStyle w:val="41"/>
        <w:keepNext/>
      </w:pPr>
      <w:r w:rsidRPr="00782074">
        <w:rPr>
          <w:rFonts w:hint="cs"/>
          <w:rtl/>
        </w:rPr>
        <w:t xml:space="preserve">אספקת שירותי </w:t>
      </w:r>
      <w:r w:rsidR="00A9641F" w:rsidRPr="00782074">
        <w:rPr>
          <w:rFonts w:hint="cs"/>
          <w:rtl/>
        </w:rPr>
        <w:t xml:space="preserve">הדרכה </w:t>
      </w:r>
    </w:p>
    <w:p w:rsidR="006A197E" w:rsidRPr="00782074" w:rsidRDefault="006A197E" w:rsidP="00782074">
      <w:pPr>
        <w:pStyle w:val="41"/>
        <w:keepNext/>
      </w:pPr>
      <w:r w:rsidRPr="00782074">
        <w:rPr>
          <w:rFonts w:hint="cs"/>
          <w:rtl/>
        </w:rPr>
        <w:t xml:space="preserve">הפצת מידע בתקשורת כתובה </w:t>
      </w:r>
      <w:r w:rsidR="00B87B6F" w:rsidRPr="00782074">
        <w:rPr>
          <w:rFonts w:hint="cs"/>
          <w:rtl/>
        </w:rPr>
        <w:t xml:space="preserve">או טלפונית </w:t>
      </w:r>
      <w:r w:rsidRPr="00782074">
        <w:rPr>
          <w:rFonts w:hint="cs"/>
          <w:rtl/>
        </w:rPr>
        <w:t>כמוגדר ב</w:t>
      </w:r>
      <w:r w:rsidR="005F7242" w:rsidRPr="00782074">
        <w:rPr>
          <w:rFonts w:hint="cs"/>
          <w:rtl/>
        </w:rPr>
        <w:t>נספח</w:t>
      </w:r>
      <w:r w:rsidR="003E5D97" w:rsidRPr="00782074">
        <w:rPr>
          <w:rFonts w:hint="cs"/>
          <w:rtl/>
        </w:rPr>
        <w:t xml:space="preserve"> 2.14 במונח </w:t>
      </w:r>
      <w:r w:rsidRPr="00782074">
        <w:rPr>
          <w:rFonts w:hint="cs"/>
          <w:rtl/>
        </w:rPr>
        <w:t>"</w:t>
      </w:r>
      <w:r w:rsidR="00DF3DF1" w:rsidRPr="00782074">
        <w:rPr>
          <w:rFonts w:hint="cs"/>
          <w:rtl/>
        </w:rPr>
        <w:t>שירותי</w:t>
      </w:r>
      <w:r w:rsidR="003E5D97" w:rsidRPr="00782074">
        <w:rPr>
          <w:rFonts w:hint="cs"/>
          <w:rtl/>
        </w:rPr>
        <w:t xml:space="preserve"> מוקד</w:t>
      </w:r>
      <w:r w:rsidR="00085CC6" w:rsidRPr="00782074">
        <w:rPr>
          <w:rFonts w:hint="cs"/>
          <w:rtl/>
        </w:rPr>
        <w:t xml:space="preserve">" </w:t>
      </w:r>
      <w:r w:rsidR="003E5D97" w:rsidRPr="00782074">
        <w:rPr>
          <w:rFonts w:hint="cs"/>
          <w:rtl/>
        </w:rPr>
        <w:t>ובמונח "הנגשת מידע"</w:t>
      </w:r>
      <w:r w:rsidR="00085CC6" w:rsidRPr="00782074">
        <w:rPr>
          <w:rFonts w:hint="cs"/>
          <w:rtl/>
        </w:rPr>
        <w:t>.</w:t>
      </w:r>
    </w:p>
    <w:p w:rsidR="006A197E" w:rsidRPr="00782074" w:rsidRDefault="00782074" w:rsidP="00D16102">
      <w:pPr>
        <w:pStyle w:val="41"/>
        <w:keepNext/>
      </w:pPr>
      <w:r>
        <w:rPr>
          <w:rFonts w:hint="cs"/>
          <w:rtl/>
        </w:rPr>
        <w:t xml:space="preserve">הפעלת </w:t>
      </w:r>
      <w:r w:rsidR="006A197E" w:rsidRPr="00782074">
        <w:rPr>
          <w:rFonts w:hint="cs"/>
          <w:rtl/>
        </w:rPr>
        <w:t>מ</w:t>
      </w:r>
      <w:r w:rsidR="00085CC6" w:rsidRPr="00782074">
        <w:rPr>
          <w:rFonts w:hint="cs"/>
          <w:rtl/>
        </w:rPr>
        <w:t>שרד</w:t>
      </w:r>
      <w:r w:rsidR="006A197E" w:rsidRPr="00782074">
        <w:rPr>
          <w:rFonts w:hint="cs"/>
          <w:rtl/>
        </w:rPr>
        <w:t xml:space="preserve"> אחורי לצורך טיפול ומענה בפקסים, דוא"ל ובנוסף לביצוע מהלכי הנגש</w:t>
      </w:r>
      <w:r w:rsidR="00D16102">
        <w:rPr>
          <w:rFonts w:hint="cs"/>
          <w:rtl/>
        </w:rPr>
        <w:t xml:space="preserve">ת </w:t>
      </w:r>
      <w:r>
        <w:rPr>
          <w:rFonts w:hint="cs"/>
          <w:rtl/>
        </w:rPr>
        <w:t xml:space="preserve">מידע </w:t>
      </w:r>
      <w:r w:rsidR="006A197E" w:rsidRPr="00782074">
        <w:rPr>
          <w:rFonts w:hint="cs"/>
          <w:rtl/>
        </w:rPr>
        <w:t>יזו</w:t>
      </w:r>
      <w:r>
        <w:rPr>
          <w:rFonts w:hint="cs"/>
          <w:rtl/>
        </w:rPr>
        <w:t xml:space="preserve">ם </w:t>
      </w:r>
      <w:r w:rsidR="006A197E" w:rsidRPr="00782074">
        <w:rPr>
          <w:rFonts w:hint="cs"/>
          <w:rtl/>
        </w:rPr>
        <w:t xml:space="preserve">לקהלים ספציפיים </w:t>
      </w:r>
      <w:r w:rsidR="00473594" w:rsidRPr="00782074">
        <w:rPr>
          <w:rFonts w:hint="cs"/>
          <w:rtl/>
        </w:rPr>
        <w:t>בהתאם לדרישת המשרד</w:t>
      </w:r>
      <w:r w:rsidR="006A197E" w:rsidRPr="00782074">
        <w:rPr>
          <w:rFonts w:hint="cs"/>
          <w:rtl/>
        </w:rPr>
        <w:t xml:space="preserve"> </w:t>
      </w:r>
    </w:p>
    <w:p w:rsidR="0069363A" w:rsidRPr="00FA13BC" w:rsidRDefault="0069363A" w:rsidP="004814A8">
      <w:pPr>
        <w:pStyle w:val="31"/>
        <w:spacing w:before="240"/>
        <w:ind w:left="1191"/>
        <w:rPr>
          <w:rtl/>
        </w:rPr>
      </w:pPr>
      <w:r w:rsidRPr="00FA13BC">
        <w:rPr>
          <w:rFonts w:hint="cs"/>
          <w:rtl/>
        </w:rPr>
        <w:t>היקפים ועומסים</w:t>
      </w:r>
    </w:p>
    <w:p w:rsidR="007D0D55" w:rsidRDefault="0069363A" w:rsidP="001D7544">
      <w:pPr>
        <w:bidi/>
        <w:spacing w:before="60" w:after="60"/>
        <w:ind w:left="720"/>
        <w:contextualSpacing/>
        <w:rPr>
          <w:rFonts w:asciiTheme="minorBidi" w:hAnsiTheme="minorBidi"/>
          <w:rtl/>
        </w:rPr>
      </w:pPr>
      <w:r w:rsidRPr="004E09A1">
        <w:rPr>
          <w:rFonts w:asciiTheme="minorBidi" w:hAnsiTheme="minorBidi" w:hint="cs"/>
          <w:rtl/>
        </w:rPr>
        <w:t xml:space="preserve">על המציע לתאר יכולות גמישות </w:t>
      </w:r>
      <w:r w:rsidR="00DF3DF1">
        <w:rPr>
          <w:rFonts w:asciiTheme="minorBidi" w:hAnsiTheme="minorBidi" w:hint="cs"/>
          <w:rtl/>
        </w:rPr>
        <w:t>לתמיכה ב</w:t>
      </w:r>
      <w:r w:rsidRPr="004E09A1">
        <w:rPr>
          <w:rFonts w:asciiTheme="minorBidi" w:hAnsiTheme="minorBidi" w:hint="cs"/>
          <w:rtl/>
        </w:rPr>
        <w:t>גידול של השרות כולל תאור כל המשאבים הנדרשים לצורך פעילות שוטפת ללא כל הפרעה גם בעומסים מרביים</w:t>
      </w:r>
      <w:r w:rsidR="007D0D55">
        <w:rPr>
          <w:rFonts w:asciiTheme="minorBidi" w:hAnsiTheme="minorBidi" w:hint="cs"/>
          <w:rtl/>
        </w:rPr>
        <w:t xml:space="preserve"> ולא צפויים</w:t>
      </w:r>
      <w:r w:rsidRPr="004E09A1">
        <w:rPr>
          <w:rFonts w:asciiTheme="minorBidi" w:hAnsiTheme="minorBidi" w:hint="cs"/>
          <w:rtl/>
        </w:rPr>
        <w:t xml:space="preserve">. </w:t>
      </w:r>
    </w:p>
    <w:p w:rsidR="0069363A" w:rsidRPr="004E09A1" w:rsidDel="00C572B9" w:rsidRDefault="0069363A" w:rsidP="007D0D55">
      <w:pPr>
        <w:bidi/>
        <w:ind w:left="720"/>
        <w:rPr>
          <w:del w:id="611" w:author="דוד לשם" w:date="2017-06-21T11:44:00Z"/>
          <w:rFonts w:asciiTheme="minorBidi" w:hAnsiTheme="minorBidi"/>
          <w:rtl/>
        </w:rPr>
      </w:pPr>
      <w:del w:id="612" w:author="דוד לשם" w:date="2017-06-21T11:44:00Z">
        <w:r w:rsidRPr="004E09A1" w:rsidDel="00C572B9">
          <w:rPr>
            <w:rFonts w:asciiTheme="minorBidi" w:hAnsiTheme="minorBidi" w:hint="cs"/>
            <w:rtl/>
          </w:rPr>
          <w:delText xml:space="preserve">מובהר בזאת כי </w:delText>
        </w:r>
        <w:r w:rsidR="007D0D55" w:rsidDel="00C572B9">
          <w:rPr>
            <w:rFonts w:asciiTheme="minorBidi" w:hAnsiTheme="minorBidi" w:hint="cs"/>
            <w:rtl/>
          </w:rPr>
          <w:delText>נדרש שה</w:delText>
        </w:r>
        <w:r w:rsidRPr="004E09A1" w:rsidDel="00C572B9">
          <w:rPr>
            <w:rFonts w:asciiTheme="minorBidi" w:hAnsiTheme="minorBidi" w:hint="cs"/>
            <w:rtl/>
          </w:rPr>
          <w:delText xml:space="preserve">מערכת תהייה בלתי חסימה </w:delText>
        </w:r>
        <w:r w:rsidRPr="00413F88" w:rsidDel="00C572B9">
          <w:rPr>
            <w:rFonts w:asciiTheme="minorBidi" w:hAnsiTheme="minorBidi"/>
            <w:sz w:val="22"/>
            <w:szCs w:val="22"/>
          </w:rPr>
          <w:delText>Non blocking</w:delText>
        </w:r>
        <w:r w:rsidRPr="00413F88" w:rsidDel="00C572B9">
          <w:rPr>
            <w:rFonts w:asciiTheme="minorBidi" w:hAnsiTheme="minorBidi" w:hint="cs"/>
            <w:sz w:val="22"/>
            <w:szCs w:val="22"/>
            <w:rtl/>
          </w:rPr>
          <w:delText xml:space="preserve"> </w:delText>
        </w:r>
        <w:r w:rsidRPr="004E09A1" w:rsidDel="00C572B9">
          <w:rPr>
            <w:rFonts w:asciiTheme="minorBidi" w:hAnsiTheme="minorBidi" w:hint="cs"/>
            <w:rtl/>
          </w:rPr>
          <w:delText>לשיחות נכנסות (</w:delText>
        </w:r>
        <w:r w:rsidRPr="00C11234" w:rsidDel="00C572B9">
          <w:rPr>
            <w:rFonts w:asciiTheme="minorBidi" w:hAnsiTheme="minorBidi"/>
            <w:sz w:val="22"/>
            <w:szCs w:val="22"/>
          </w:rPr>
          <w:delText>0%</w:delText>
        </w:r>
        <w:r w:rsidRPr="004E09A1" w:rsidDel="00C572B9">
          <w:rPr>
            <w:rFonts w:asciiTheme="minorBidi" w:hAnsiTheme="minorBidi" w:hint="cs"/>
            <w:rtl/>
          </w:rPr>
          <w:delText xml:space="preserve"> תפוס), תנועה ובקשות שרות (משאבי ועידה, ערוצי מוזיקה בהמתנה, ערוצים בממשקים השונים למערכת וספקי השרות וכדומה). </w:delText>
        </w:r>
      </w:del>
    </w:p>
    <w:p w:rsidR="0069363A" w:rsidRPr="004E09A1" w:rsidRDefault="0069363A" w:rsidP="002A36F4">
      <w:pPr>
        <w:bidi/>
        <w:spacing w:before="60" w:after="60"/>
        <w:ind w:left="720"/>
        <w:jc w:val="left"/>
        <w:rPr>
          <w:rFonts w:asciiTheme="minorBidi" w:hAnsiTheme="minorBidi"/>
        </w:rPr>
      </w:pPr>
      <w:r w:rsidRPr="004E09A1">
        <w:rPr>
          <w:rFonts w:asciiTheme="minorBidi" w:hAnsiTheme="minorBidi" w:hint="cs"/>
          <w:rtl/>
        </w:rPr>
        <w:t>ראה סעיף 2.</w:t>
      </w:r>
      <w:r w:rsidR="006F491C">
        <w:rPr>
          <w:rFonts w:asciiTheme="minorBidi" w:hAnsiTheme="minorBidi" w:hint="cs"/>
          <w:rtl/>
        </w:rPr>
        <w:t>21</w:t>
      </w:r>
      <w:r w:rsidRPr="004E09A1">
        <w:rPr>
          <w:rFonts w:asciiTheme="minorBidi" w:hAnsiTheme="minorBidi" w:hint="cs"/>
          <w:rtl/>
        </w:rPr>
        <w:t xml:space="preserve"> בהתייחס לפרוט היקפי שיחות נכנסות לשנים</w:t>
      </w:r>
      <w:r w:rsidR="002E1865">
        <w:rPr>
          <w:rFonts w:asciiTheme="minorBidi" w:hAnsiTheme="minorBidi" w:hint="cs"/>
          <w:rtl/>
        </w:rPr>
        <w:t xml:space="preserve"> עברו</w:t>
      </w:r>
      <w:r w:rsidRPr="004E09A1">
        <w:rPr>
          <w:rFonts w:asciiTheme="minorBidi" w:hAnsiTheme="minorBidi" w:hint="cs"/>
          <w:rtl/>
        </w:rPr>
        <w:t xml:space="preserve"> </w:t>
      </w:r>
    </w:p>
    <w:p w:rsidR="0069363A" w:rsidRPr="004E09A1" w:rsidRDefault="0069363A" w:rsidP="00F21038">
      <w:pPr>
        <w:pStyle w:val="ad"/>
        <w:numPr>
          <w:ilvl w:val="1"/>
          <w:numId w:val="56"/>
        </w:numPr>
        <w:bidi/>
        <w:spacing w:before="0" w:after="60"/>
        <w:ind w:left="1497" w:hanging="357"/>
        <w:jc w:val="left"/>
        <w:rPr>
          <w:rtl/>
        </w:rPr>
      </w:pPr>
      <w:r w:rsidRPr="004E09A1">
        <w:rPr>
          <w:rFonts w:hint="cs"/>
          <w:rtl/>
        </w:rPr>
        <w:t xml:space="preserve">המשרד אינו יכול לחזות באם הגידול בפעילות </w:t>
      </w:r>
      <w:r w:rsidR="002E1865">
        <w:rPr>
          <w:rFonts w:hint="cs"/>
          <w:rtl/>
        </w:rPr>
        <w:t xml:space="preserve">בנושא הנפקת סיסמאות </w:t>
      </w:r>
      <w:r w:rsidRPr="004E09A1">
        <w:rPr>
          <w:rFonts w:hint="cs"/>
          <w:rtl/>
        </w:rPr>
        <w:t xml:space="preserve">שנצפה </w:t>
      </w:r>
      <w:r w:rsidR="002E1865">
        <w:rPr>
          <w:rFonts w:hint="cs"/>
          <w:rtl/>
        </w:rPr>
        <w:t>בשנים הקודמות יממש לשנת 2017</w:t>
      </w:r>
      <w:r w:rsidRPr="004E09A1">
        <w:rPr>
          <w:rFonts w:hint="cs"/>
          <w:rtl/>
        </w:rPr>
        <w:t>.</w:t>
      </w:r>
    </w:p>
    <w:p w:rsidR="0069363A" w:rsidRPr="004E09A1" w:rsidRDefault="00692733" w:rsidP="00F21038">
      <w:pPr>
        <w:pStyle w:val="ad"/>
        <w:numPr>
          <w:ilvl w:val="1"/>
          <w:numId w:val="56"/>
        </w:numPr>
        <w:bidi/>
        <w:spacing w:before="0" w:after="60"/>
        <w:ind w:left="1497" w:hanging="357"/>
        <w:jc w:val="left"/>
        <w:rPr>
          <w:rtl/>
        </w:rPr>
      </w:pPr>
      <w:r>
        <w:rPr>
          <w:rFonts w:hint="cs"/>
          <w:rtl/>
        </w:rPr>
        <w:t xml:space="preserve">מאידך </w:t>
      </w:r>
      <w:r w:rsidR="0069363A" w:rsidRPr="004E09A1">
        <w:rPr>
          <w:rFonts w:hint="cs"/>
          <w:rtl/>
        </w:rPr>
        <w:t>יתכן ובשנת 201</w:t>
      </w:r>
      <w:r w:rsidR="002E1865">
        <w:rPr>
          <w:rFonts w:hint="cs"/>
          <w:rtl/>
        </w:rPr>
        <w:t>7</w:t>
      </w:r>
      <w:r w:rsidR="0069363A" w:rsidRPr="004E09A1">
        <w:rPr>
          <w:rFonts w:hint="cs"/>
          <w:rtl/>
        </w:rPr>
        <w:t xml:space="preserve"> ואילך היקף הפניות למוקד </w:t>
      </w:r>
      <w:r w:rsidR="002E1865">
        <w:rPr>
          <w:rFonts w:hint="cs"/>
          <w:rtl/>
        </w:rPr>
        <w:t xml:space="preserve">בנושא סיסמאות לא יגדל ואף </w:t>
      </w:r>
      <w:r>
        <w:rPr>
          <w:rFonts w:hint="cs"/>
          <w:rtl/>
        </w:rPr>
        <w:t xml:space="preserve">יקטן עקב הגברת השימוש העצמי במערכת </w:t>
      </w:r>
      <w:r>
        <w:t>IDM</w:t>
      </w:r>
      <w:r w:rsidR="002F5693">
        <w:rPr>
          <w:rFonts w:hint="cs"/>
          <w:rtl/>
        </w:rPr>
        <w:t>.</w:t>
      </w:r>
    </w:p>
    <w:p w:rsidR="0069363A" w:rsidRPr="00A17FDA" w:rsidRDefault="0069363A" w:rsidP="002A36F4">
      <w:pPr>
        <w:bidi/>
        <w:spacing w:before="60" w:after="60"/>
        <w:ind w:left="720"/>
        <w:rPr>
          <w:rFonts w:asciiTheme="minorBidi" w:hAnsiTheme="minorBidi"/>
          <w:rtl/>
        </w:rPr>
      </w:pPr>
      <w:r w:rsidRPr="00A17FDA">
        <w:rPr>
          <w:rFonts w:asciiTheme="minorBidi" w:hAnsiTheme="minorBidi" w:hint="cs"/>
          <w:rtl/>
        </w:rPr>
        <w:t>נתוני</w:t>
      </w:r>
      <w:r w:rsidR="00F122ED">
        <w:rPr>
          <w:rFonts w:asciiTheme="minorBidi" w:hAnsiTheme="minorBidi" w:hint="cs"/>
          <w:rtl/>
        </w:rPr>
        <w:t xml:space="preserve"> השיחות בנושא תמיכה בסיס</w:t>
      </w:r>
      <w:r w:rsidR="000D2828">
        <w:rPr>
          <w:rFonts w:asciiTheme="minorBidi" w:hAnsiTheme="minorBidi" w:hint="cs"/>
          <w:rtl/>
        </w:rPr>
        <w:t>מ</w:t>
      </w:r>
      <w:r w:rsidR="00F122ED">
        <w:rPr>
          <w:rFonts w:asciiTheme="minorBidi" w:hAnsiTheme="minorBidi" w:hint="cs"/>
          <w:rtl/>
        </w:rPr>
        <w:t xml:space="preserve">אות </w:t>
      </w:r>
      <w:r w:rsidRPr="00A17FDA">
        <w:rPr>
          <w:rFonts w:asciiTheme="minorBidi" w:hAnsiTheme="minorBidi" w:hint="cs"/>
          <w:rtl/>
        </w:rPr>
        <w:t>המוצגים בסעיף 2.</w:t>
      </w:r>
      <w:r w:rsidR="006F491C">
        <w:rPr>
          <w:rFonts w:asciiTheme="minorBidi" w:hAnsiTheme="minorBidi" w:hint="cs"/>
          <w:rtl/>
        </w:rPr>
        <w:t>21</w:t>
      </w:r>
      <w:r w:rsidRPr="00A17FDA">
        <w:rPr>
          <w:rFonts w:asciiTheme="minorBidi" w:hAnsiTheme="minorBidi" w:hint="cs"/>
          <w:rtl/>
        </w:rPr>
        <w:t xml:space="preserve"> לעיל מבוססים על פעילות המוקד בתקופות האמורות והועברו ע"י ספק מיקור החוץ הנוכחי בהתאם לתקופות המפורטות בנתונים לעיל.</w:t>
      </w:r>
    </w:p>
    <w:p w:rsidR="004517D1" w:rsidRDefault="004517D1" w:rsidP="00BC1B42">
      <w:pPr>
        <w:bidi/>
        <w:spacing w:before="60" w:after="60"/>
        <w:ind w:left="680"/>
        <w:rPr>
          <w:b/>
          <w:bCs/>
          <w:rtl/>
        </w:rPr>
      </w:pPr>
      <w:r>
        <w:rPr>
          <w:rFonts w:hint="cs"/>
          <w:b/>
          <w:bCs/>
          <w:rtl/>
        </w:rPr>
        <w:t xml:space="preserve">הערה: </w:t>
      </w:r>
    </w:p>
    <w:p w:rsidR="0069363A" w:rsidRPr="00DD178E" w:rsidRDefault="004517D1" w:rsidP="00D04614">
      <w:pPr>
        <w:bidi/>
        <w:spacing w:before="60" w:after="60"/>
        <w:ind w:left="680"/>
        <w:rPr>
          <w:b/>
          <w:bCs/>
          <w:rtl/>
        </w:rPr>
      </w:pPr>
      <w:r>
        <w:rPr>
          <w:rFonts w:hint="cs"/>
          <w:b/>
          <w:bCs/>
          <w:rtl/>
        </w:rPr>
        <w:t xml:space="preserve">בשנת הלימודים תשע"ז </w:t>
      </w:r>
      <w:r w:rsidR="0069363A" w:rsidRPr="00DD178E">
        <w:rPr>
          <w:rFonts w:hint="cs"/>
          <w:b/>
          <w:bCs/>
          <w:rtl/>
        </w:rPr>
        <w:t>המשרד ק</w:t>
      </w:r>
      <w:r w:rsidR="000B74FE">
        <w:rPr>
          <w:rFonts w:hint="cs"/>
          <w:b/>
          <w:bCs/>
          <w:rtl/>
        </w:rPr>
        <w:t>י</w:t>
      </w:r>
      <w:r w:rsidR="0069363A" w:rsidRPr="00DD178E">
        <w:rPr>
          <w:rFonts w:hint="cs"/>
          <w:b/>
          <w:bCs/>
          <w:rtl/>
        </w:rPr>
        <w:t xml:space="preserve">בל החלטה </w:t>
      </w:r>
      <w:r w:rsidR="0069363A" w:rsidRPr="00DD178E">
        <w:rPr>
          <w:rFonts w:hint="cs"/>
          <w:rtl/>
        </w:rPr>
        <w:t xml:space="preserve">לגבי הצורך </w:t>
      </w:r>
      <w:r w:rsidR="00D04614">
        <w:rPr>
          <w:rFonts w:hint="cs"/>
          <w:rtl/>
        </w:rPr>
        <w:t>ב</w:t>
      </w:r>
      <w:r w:rsidR="0069363A" w:rsidRPr="00DD178E">
        <w:rPr>
          <w:rFonts w:hint="cs"/>
          <w:rtl/>
        </w:rPr>
        <w:t>תמיכ</w:t>
      </w:r>
      <w:r w:rsidR="00D04614">
        <w:rPr>
          <w:rFonts w:hint="cs"/>
          <w:rtl/>
        </w:rPr>
        <w:t xml:space="preserve">ת </w:t>
      </w:r>
      <w:r w:rsidR="0069363A" w:rsidRPr="00DD178E">
        <w:rPr>
          <w:rFonts w:hint="cs"/>
          <w:rtl/>
        </w:rPr>
        <w:t xml:space="preserve">הנפקת סיסמאות </w:t>
      </w:r>
      <w:r w:rsidR="00D04614">
        <w:rPr>
          <w:rFonts w:hint="cs"/>
          <w:rtl/>
        </w:rPr>
        <w:t xml:space="preserve">ע"י המוקד </w:t>
      </w:r>
      <w:r w:rsidR="0069363A" w:rsidRPr="00DD178E">
        <w:rPr>
          <w:rFonts w:hint="cs"/>
          <w:rtl/>
        </w:rPr>
        <w:t>ל</w:t>
      </w:r>
      <w:r w:rsidR="00775A7B">
        <w:rPr>
          <w:rFonts w:hint="cs"/>
          <w:rtl/>
        </w:rPr>
        <w:t>כלל אוכלוסיית ה</w:t>
      </w:r>
      <w:r w:rsidR="0069363A" w:rsidRPr="00DD178E">
        <w:rPr>
          <w:rFonts w:hint="cs"/>
          <w:rtl/>
        </w:rPr>
        <w:t xml:space="preserve">תלמידים </w:t>
      </w:r>
      <w:r w:rsidR="00D04614">
        <w:rPr>
          <w:rFonts w:hint="cs"/>
          <w:rtl/>
        </w:rPr>
        <w:t>ל-</w:t>
      </w:r>
      <w:r w:rsidR="0069363A" w:rsidRPr="00DD178E">
        <w:rPr>
          <w:rFonts w:hint="cs"/>
          <w:rtl/>
        </w:rPr>
        <w:t xml:space="preserve"> </w:t>
      </w:r>
      <w:r w:rsidR="0069363A" w:rsidRPr="00DD178E">
        <w:t>login</w:t>
      </w:r>
      <w:r w:rsidR="0069363A" w:rsidRPr="00DD178E">
        <w:rPr>
          <w:rFonts w:hint="cs"/>
          <w:rtl/>
        </w:rPr>
        <w:t xml:space="preserve"> ליישומים של ספקי התוכן השונים. </w:t>
      </w:r>
      <w:r w:rsidR="000B74FE">
        <w:rPr>
          <w:rFonts w:hint="cs"/>
          <w:rtl/>
        </w:rPr>
        <w:t>חשוב להדגיש ש</w:t>
      </w:r>
      <w:r w:rsidR="00775A7B">
        <w:rPr>
          <w:rFonts w:hint="cs"/>
          <w:rtl/>
        </w:rPr>
        <w:t xml:space="preserve">פעילות </w:t>
      </w:r>
      <w:r w:rsidR="000B74FE">
        <w:rPr>
          <w:rFonts w:hint="cs"/>
          <w:rtl/>
        </w:rPr>
        <w:t xml:space="preserve">זאת </w:t>
      </w:r>
      <w:r w:rsidR="00775A7B">
        <w:rPr>
          <w:rFonts w:hint="cs"/>
          <w:rtl/>
        </w:rPr>
        <w:t xml:space="preserve">הינה </w:t>
      </w:r>
      <w:r w:rsidR="0069363A" w:rsidRPr="00DD178E">
        <w:rPr>
          <w:rFonts w:hint="cs"/>
          <w:rtl/>
        </w:rPr>
        <w:t xml:space="preserve">בנוסף </w:t>
      </w:r>
      <w:r w:rsidR="000B74FE">
        <w:rPr>
          <w:rFonts w:hint="cs"/>
          <w:rtl/>
        </w:rPr>
        <w:t>ל</w:t>
      </w:r>
      <w:r w:rsidR="0069363A" w:rsidRPr="00DD178E">
        <w:rPr>
          <w:rFonts w:hint="cs"/>
          <w:rtl/>
        </w:rPr>
        <w:t>כוונת המשרד שהמוקד י</w:t>
      </w:r>
      <w:r w:rsidR="000B74FE">
        <w:rPr>
          <w:rFonts w:hint="cs"/>
          <w:rtl/>
        </w:rPr>
        <w:t xml:space="preserve">ספק מגוון </w:t>
      </w:r>
      <w:r w:rsidR="00BC7450">
        <w:rPr>
          <w:rFonts w:hint="cs"/>
          <w:rtl/>
        </w:rPr>
        <w:t>רחב של שירותים כפי שמפורט המכרז</w:t>
      </w:r>
      <w:r w:rsidR="0069363A" w:rsidRPr="00DD178E">
        <w:rPr>
          <w:rFonts w:hint="cs"/>
          <w:b/>
          <w:bCs/>
          <w:rtl/>
        </w:rPr>
        <w:t xml:space="preserve">. </w:t>
      </w:r>
      <w:r w:rsidR="00BC7450">
        <w:rPr>
          <w:rFonts w:hint="cs"/>
          <w:b/>
          <w:bCs/>
          <w:rtl/>
        </w:rPr>
        <w:t>כאמור, ל</w:t>
      </w:r>
      <w:r w:rsidR="00D04614">
        <w:rPr>
          <w:rFonts w:hint="cs"/>
          <w:b/>
          <w:bCs/>
          <w:rtl/>
        </w:rPr>
        <w:t>משרד אין הערכת היקף לנפחי שיחות מסוג זה.</w:t>
      </w:r>
    </w:p>
    <w:p w:rsidR="0069363A" w:rsidRPr="004E09A1" w:rsidRDefault="0069363A" w:rsidP="00473594">
      <w:pPr>
        <w:bidi/>
        <w:spacing w:before="60" w:after="60"/>
        <w:ind w:left="680"/>
        <w:contextualSpacing/>
        <w:jc w:val="left"/>
        <w:rPr>
          <w:rtl/>
        </w:rPr>
      </w:pPr>
      <w:r w:rsidRPr="004E09A1">
        <w:rPr>
          <w:rFonts w:hint="cs"/>
          <w:rtl/>
        </w:rPr>
        <w:t xml:space="preserve">אין המשרד מתחייב: </w:t>
      </w:r>
    </w:p>
    <w:p w:rsidR="0069363A" w:rsidRPr="004E09A1" w:rsidRDefault="0069363A" w:rsidP="00F21038">
      <w:pPr>
        <w:pStyle w:val="ad"/>
        <w:numPr>
          <w:ilvl w:val="1"/>
          <w:numId w:val="56"/>
        </w:numPr>
        <w:bidi/>
        <w:spacing w:before="0" w:after="60"/>
        <w:ind w:left="1497" w:hanging="357"/>
        <w:jc w:val="left"/>
        <w:rPr>
          <w:rtl/>
        </w:rPr>
      </w:pPr>
      <w:r w:rsidRPr="004E09A1">
        <w:rPr>
          <w:rFonts w:hint="cs"/>
          <w:rtl/>
        </w:rPr>
        <w:t>להיקפים אלו או לכל היקף אחר מינימלי או מקסימלי בעתיד</w:t>
      </w:r>
    </w:p>
    <w:p w:rsidR="0069363A" w:rsidRDefault="0089649D" w:rsidP="00F21038">
      <w:pPr>
        <w:pStyle w:val="ad"/>
        <w:numPr>
          <w:ilvl w:val="1"/>
          <w:numId w:val="56"/>
        </w:numPr>
        <w:bidi/>
        <w:spacing w:after="60"/>
        <w:ind w:left="1497" w:hanging="357"/>
        <w:jc w:val="left"/>
      </w:pPr>
      <w:r w:rsidRPr="004E09A1">
        <w:rPr>
          <w:rFonts w:hint="cs"/>
          <w:rtl/>
        </w:rPr>
        <w:t xml:space="preserve">נפחים אלו אינם מתייחסים </w:t>
      </w:r>
      <w:r w:rsidR="00D16102">
        <w:rPr>
          <w:rFonts w:hint="cs"/>
          <w:rtl/>
        </w:rPr>
        <w:t>ל</w:t>
      </w:r>
      <w:r w:rsidRPr="004E09A1">
        <w:rPr>
          <w:rFonts w:hint="cs"/>
          <w:rtl/>
        </w:rPr>
        <w:t>מתן ש</w:t>
      </w:r>
      <w:r w:rsidR="009F3111">
        <w:rPr>
          <w:rFonts w:hint="cs"/>
          <w:rtl/>
        </w:rPr>
        <w:t>י</w:t>
      </w:r>
      <w:r w:rsidRPr="004E09A1">
        <w:rPr>
          <w:rFonts w:hint="cs"/>
          <w:rtl/>
        </w:rPr>
        <w:t>רותים מבוססי ערוצי תקשורת כתובה</w:t>
      </w:r>
    </w:p>
    <w:p w:rsidR="0069363A" w:rsidRPr="004E09A1" w:rsidRDefault="0069363A" w:rsidP="00D04614">
      <w:pPr>
        <w:bidi/>
        <w:spacing w:before="0" w:after="0"/>
        <w:ind w:left="680"/>
        <w:rPr>
          <w:rFonts w:asciiTheme="minorBidi" w:hAnsiTheme="minorBidi"/>
          <w:rtl/>
        </w:rPr>
      </w:pPr>
      <w:r w:rsidRPr="004E09A1">
        <w:rPr>
          <w:rFonts w:asciiTheme="minorBidi" w:hAnsiTheme="minorBidi" w:hint="cs"/>
          <w:rtl/>
        </w:rPr>
        <w:t xml:space="preserve">מקור הגידול </w:t>
      </w:r>
      <w:r w:rsidR="004517D1">
        <w:rPr>
          <w:rFonts w:asciiTheme="minorBidi" w:hAnsiTheme="minorBidi" w:hint="cs"/>
          <w:rtl/>
        </w:rPr>
        <w:t>בפעילות המוקד מושפע מה</w:t>
      </w:r>
      <w:r w:rsidRPr="004E09A1">
        <w:rPr>
          <w:rFonts w:asciiTheme="minorBidi" w:hAnsiTheme="minorBidi" w:hint="cs"/>
          <w:rtl/>
        </w:rPr>
        <w:t xml:space="preserve">רפורמות שמקדם משרד החינוך, לדוגמא: </w:t>
      </w:r>
    </w:p>
    <w:p w:rsidR="0069363A" w:rsidRPr="004E09A1" w:rsidRDefault="0069363A" w:rsidP="00F21038">
      <w:pPr>
        <w:pStyle w:val="ad"/>
        <w:numPr>
          <w:ilvl w:val="1"/>
          <w:numId w:val="55"/>
        </w:numPr>
        <w:bidi/>
        <w:spacing w:before="0" w:after="0"/>
        <w:ind w:left="1434" w:hanging="357"/>
        <w:rPr>
          <w:rFonts w:asciiTheme="minorBidi" w:hAnsiTheme="minorBidi"/>
        </w:rPr>
      </w:pPr>
      <w:r w:rsidRPr="004E09A1">
        <w:rPr>
          <w:rFonts w:asciiTheme="minorBidi" w:hAnsiTheme="minorBidi" w:hint="cs"/>
          <w:rtl/>
        </w:rPr>
        <w:t>רפורמת "סייעת שניה" הגדיל</w:t>
      </w:r>
      <w:r w:rsidR="00FC0B5D">
        <w:rPr>
          <w:rFonts w:asciiTheme="minorBidi" w:hAnsiTheme="minorBidi" w:hint="cs"/>
          <w:rtl/>
        </w:rPr>
        <w:t>ה</w:t>
      </w:r>
      <w:r w:rsidRPr="004E09A1">
        <w:rPr>
          <w:rFonts w:asciiTheme="minorBidi" w:hAnsiTheme="minorBidi" w:hint="cs"/>
          <w:rtl/>
        </w:rPr>
        <w:t xml:space="preserve"> משמעותית את הפעילות במשרד אחורי במוקד. </w:t>
      </w:r>
    </w:p>
    <w:p w:rsidR="0069363A" w:rsidRPr="004E09A1" w:rsidRDefault="0069363A" w:rsidP="00F21038">
      <w:pPr>
        <w:pStyle w:val="ad"/>
        <w:numPr>
          <w:ilvl w:val="1"/>
          <w:numId w:val="55"/>
        </w:numPr>
        <w:bidi/>
        <w:spacing w:before="0" w:after="0"/>
        <w:ind w:left="1434" w:hanging="357"/>
        <w:rPr>
          <w:rFonts w:asciiTheme="minorBidi" w:hAnsiTheme="minorBidi"/>
        </w:rPr>
      </w:pPr>
      <w:r w:rsidRPr="004E09A1">
        <w:rPr>
          <w:rFonts w:asciiTheme="minorBidi" w:hAnsiTheme="minorBidi" w:hint="cs"/>
          <w:rtl/>
        </w:rPr>
        <w:t xml:space="preserve">השקת פרויקט "העמקת הקשר" אשר הגדיל את היקף הפניות למידע למוקד </w:t>
      </w:r>
    </w:p>
    <w:p w:rsidR="0069363A" w:rsidRPr="004E09A1" w:rsidRDefault="0069363A" w:rsidP="00F21038">
      <w:pPr>
        <w:pStyle w:val="ad"/>
        <w:numPr>
          <w:ilvl w:val="1"/>
          <w:numId w:val="55"/>
        </w:numPr>
        <w:bidi/>
        <w:spacing w:before="0" w:after="0"/>
        <w:ind w:left="1434" w:hanging="357"/>
        <w:rPr>
          <w:rFonts w:asciiTheme="minorBidi" w:hAnsiTheme="minorBidi"/>
        </w:rPr>
      </w:pPr>
      <w:r w:rsidRPr="004E09A1">
        <w:rPr>
          <w:rFonts w:asciiTheme="minorBidi" w:hAnsiTheme="minorBidi" w:hint="cs"/>
          <w:rtl/>
        </w:rPr>
        <w:t>השקת מערכות מידע חדשות במשרד, אשר הגדיל את מספר ניסיונו</w:t>
      </w:r>
      <w:r w:rsidRPr="004E09A1">
        <w:rPr>
          <w:rFonts w:asciiTheme="minorBidi" w:hAnsiTheme="minorBidi" w:hint="eastAsia"/>
          <w:rtl/>
        </w:rPr>
        <w:t>ת</w:t>
      </w:r>
      <w:r w:rsidRPr="004E09A1">
        <w:rPr>
          <w:rFonts w:asciiTheme="minorBidi" w:hAnsiTheme="minorBidi" w:hint="cs"/>
          <w:rtl/>
        </w:rPr>
        <w:t xml:space="preserve"> ה </w:t>
      </w:r>
      <w:r w:rsidRPr="007D0D55">
        <w:rPr>
          <w:rFonts w:asciiTheme="minorBidi" w:hAnsiTheme="minorBidi"/>
          <w:sz w:val="22"/>
          <w:szCs w:val="22"/>
        </w:rPr>
        <w:t>login</w:t>
      </w:r>
      <w:r w:rsidRPr="007D0D55">
        <w:rPr>
          <w:rFonts w:asciiTheme="minorBidi" w:hAnsiTheme="minorBidi" w:hint="cs"/>
          <w:sz w:val="22"/>
          <w:szCs w:val="22"/>
          <w:rtl/>
        </w:rPr>
        <w:t xml:space="preserve"> </w:t>
      </w:r>
      <w:r w:rsidRPr="004E09A1">
        <w:rPr>
          <w:rFonts w:asciiTheme="minorBidi" w:hAnsiTheme="minorBidi" w:hint="cs"/>
          <w:rtl/>
        </w:rPr>
        <w:t xml:space="preserve">ומכאן את שגיאות ההקלדה ופניות למוקד לבקשות סיוע של שחרור הסיסמא או איפוס סיסמא.  </w:t>
      </w:r>
    </w:p>
    <w:p w:rsidR="0069363A" w:rsidRPr="004E09A1" w:rsidRDefault="0069363A" w:rsidP="00F21038">
      <w:pPr>
        <w:pStyle w:val="ad"/>
        <w:numPr>
          <w:ilvl w:val="1"/>
          <w:numId w:val="55"/>
        </w:numPr>
        <w:bidi/>
        <w:spacing w:before="0" w:after="0"/>
        <w:ind w:left="1434" w:hanging="357"/>
        <w:rPr>
          <w:rFonts w:asciiTheme="minorBidi" w:hAnsiTheme="minorBidi"/>
        </w:rPr>
      </w:pPr>
      <w:r w:rsidRPr="004E09A1">
        <w:rPr>
          <w:rFonts w:asciiTheme="minorBidi" w:hAnsiTheme="minorBidi" w:hint="cs"/>
          <w:rtl/>
        </w:rPr>
        <w:t xml:space="preserve">השקת פרויקט אספקת סיסמאות אחידות לכלל מערכות התוכן של המשרד אשר ישרת </w:t>
      </w:r>
      <w:r w:rsidR="000661CC" w:rsidRPr="004E09A1">
        <w:rPr>
          <w:rFonts w:asciiTheme="minorBidi" w:hAnsiTheme="minorBidi" w:hint="cs"/>
          <w:rtl/>
        </w:rPr>
        <w:t>אוכלוסייה</w:t>
      </w:r>
      <w:r w:rsidRPr="004E09A1">
        <w:rPr>
          <w:rFonts w:asciiTheme="minorBidi" w:hAnsiTheme="minorBidi" w:hint="cs"/>
          <w:rtl/>
        </w:rPr>
        <w:t xml:space="preserve"> של כ 1,</w:t>
      </w:r>
      <w:r w:rsidR="00EA2C2D">
        <w:rPr>
          <w:rFonts w:asciiTheme="minorBidi" w:hAnsiTheme="minorBidi" w:hint="cs"/>
          <w:rtl/>
        </w:rPr>
        <w:t>7</w:t>
      </w:r>
      <w:r w:rsidRPr="004E09A1">
        <w:rPr>
          <w:rFonts w:asciiTheme="minorBidi" w:hAnsiTheme="minorBidi" w:hint="cs"/>
          <w:rtl/>
        </w:rPr>
        <w:t>00,000 מיליון תלמידים והוריהם בעת מהלך ההזדהות לקבל</w:t>
      </w:r>
      <w:r w:rsidR="00EB36B4">
        <w:rPr>
          <w:rFonts w:asciiTheme="minorBidi" w:hAnsiTheme="minorBidi" w:hint="cs"/>
          <w:rtl/>
        </w:rPr>
        <w:t>ת</w:t>
      </w:r>
      <w:r w:rsidRPr="004E09A1">
        <w:rPr>
          <w:rFonts w:asciiTheme="minorBidi" w:hAnsiTheme="minorBidi" w:hint="cs"/>
          <w:rtl/>
        </w:rPr>
        <w:t xml:space="preserve"> ואיפוס סיסמא.</w:t>
      </w:r>
    </w:p>
    <w:p w:rsidR="0069363A" w:rsidRDefault="0069363A" w:rsidP="00F21038">
      <w:pPr>
        <w:pStyle w:val="ad"/>
        <w:numPr>
          <w:ilvl w:val="1"/>
          <w:numId w:val="55"/>
        </w:numPr>
        <w:bidi/>
        <w:spacing w:before="0" w:after="60"/>
        <w:ind w:left="1434" w:hanging="357"/>
        <w:rPr>
          <w:rFonts w:asciiTheme="minorBidi" w:hAnsiTheme="minorBidi"/>
        </w:rPr>
      </w:pPr>
      <w:r w:rsidRPr="004E09A1">
        <w:rPr>
          <w:rFonts w:asciiTheme="minorBidi" w:hAnsiTheme="minorBidi" w:hint="cs"/>
          <w:rtl/>
        </w:rPr>
        <w:t xml:space="preserve">אספקת סיסמאות </w:t>
      </w:r>
      <w:r w:rsidR="005F10EF" w:rsidRPr="004E09A1">
        <w:rPr>
          <w:rFonts w:asciiTheme="minorBidi" w:hAnsiTheme="minorBidi" w:hint="cs"/>
          <w:rtl/>
        </w:rPr>
        <w:t>לאוכלוס</w:t>
      </w:r>
      <w:r w:rsidR="005F10EF">
        <w:rPr>
          <w:rFonts w:asciiTheme="minorBidi" w:hAnsiTheme="minorBidi" w:hint="cs"/>
          <w:rtl/>
        </w:rPr>
        <w:t>ייה</w:t>
      </w:r>
      <w:r w:rsidR="004E09A1">
        <w:rPr>
          <w:rFonts w:asciiTheme="minorBidi" w:hAnsiTheme="minorBidi" w:hint="cs"/>
          <w:rtl/>
        </w:rPr>
        <w:t xml:space="preserve"> של כ 35,000 סטודנטים ל</w:t>
      </w:r>
      <w:r w:rsidR="007D0D55">
        <w:rPr>
          <w:rFonts w:asciiTheme="minorBidi" w:hAnsiTheme="minorBidi" w:hint="cs"/>
          <w:rtl/>
        </w:rPr>
        <w:t xml:space="preserve">הוראה למתן </w:t>
      </w:r>
      <w:r w:rsidR="004E09A1">
        <w:rPr>
          <w:rFonts w:asciiTheme="minorBidi" w:hAnsiTheme="minorBidi" w:hint="cs"/>
          <w:rtl/>
        </w:rPr>
        <w:t xml:space="preserve">גישה </w:t>
      </w:r>
      <w:r w:rsidRPr="004E09A1">
        <w:rPr>
          <w:rFonts w:asciiTheme="minorBidi" w:hAnsiTheme="minorBidi" w:hint="cs"/>
          <w:rtl/>
        </w:rPr>
        <w:t>למערכת הלוואות</w:t>
      </w:r>
    </w:p>
    <w:p w:rsidR="00F83BA6" w:rsidRPr="004E09A1" w:rsidRDefault="00F83BA6" w:rsidP="00F21038">
      <w:pPr>
        <w:pStyle w:val="ad"/>
        <w:numPr>
          <w:ilvl w:val="1"/>
          <w:numId w:val="55"/>
        </w:numPr>
        <w:bidi/>
        <w:spacing w:before="0" w:after="60"/>
        <w:ind w:left="1434" w:hanging="357"/>
        <w:rPr>
          <w:rFonts w:asciiTheme="minorBidi" w:hAnsiTheme="minorBidi"/>
          <w:rtl/>
        </w:rPr>
      </w:pPr>
      <w:r>
        <w:rPr>
          <w:rFonts w:asciiTheme="minorBidi" w:hAnsiTheme="minorBidi" w:hint="cs"/>
          <w:rtl/>
        </w:rPr>
        <w:t xml:space="preserve">הרחבת תחומי האחריות לתמיכה אשר מגדיל את תחומי התמיכה, מספר מערכות/פורטלים הנדרשים לתמיכה או הגדלת קהלי היעד לתמיכה. </w:t>
      </w:r>
    </w:p>
    <w:p w:rsidR="0069363A" w:rsidRPr="00B5208D" w:rsidRDefault="0069363A" w:rsidP="002A36F4">
      <w:pPr>
        <w:pStyle w:val="31"/>
        <w:spacing w:before="240"/>
        <w:ind w:left="1191"/>
      </w:pPr>
      <w:r w:rsidRPr="00B5208D">
        <w:rPr>
          <w:rtl/>
        </w:rPr>
        <w:t xml:space="preserve">סוגי </w:t>
      </w:r>
      <w:r w:rsidRPr="00B5208D">
        <w:rPr>
          <w:rFonts w:hint="cs"/>
          <w:rtl/>
        </w:rPr>
        <w:t>ה</w:t>
      </w:r>
      <w:r w:rsidRPr="00B5208D">
        <w:rPr>
          <w:rtl/>
        </w:rPr>
        <w:t>פניות</w:t>
      </w:r>
      <w:r w:rsidRPr="00B5208D">
        <w:rPr>
          <w:rFonts w:hint="cs"/>
          <w:rtl/>
        </w:rPr>
        <w:t xml:space="preserve"> למוקד</w:t>
      </w:r>
      <w:r w:rsidR="00B00BBF">
        <w:rPr>
          <w:rFonts w:hint="cs"/>
          <w:rtl/>
        </w:rPr>
        <w:t xml:space="preserve"> ושרותי תמיכה במערכות</w:t>
      </w:r>
    </w:p>
    <w:p w:rsidR="0069363A" w:rsidRPr="00B5208D" w:rsidRDefault="0069363A" w:rsidP="00F21038">
      <w:pPr>
        <w:pStyle w:val="ad"/>
        <w:numPr>
          <w:ilvl w:val="1"/>
          <w:numId w:val="55"/>
        </w:numPr>
        <w:bidi/>
        <w:spacing w:before="0" w:after="60"/>
        <w:ind w:left="1434" w:hanging="357"/>
        <w:rPr>
          <w:rFonts w:asciiTheme="minorBidi" w:hAnsiTheme="minorBidi"/>
        </w:rPr>
      </w:pPr>
      <w:r w:rsidRPr="00B5208D">
        <w:rPr>
          <w:rFonts w:asciiTheme="minorBidi" w:hAnsiTheme="minorBidi"/>
          <w:rtl/>
        </w:rPr>
        <w:t xml:space="preserve">על </w:t>
      </w:r>
      <w:r w:rsidRPr="00B5208D">
        <w:rPr>
          <w:rFonts w:asciiTheme="minorBidi" w:hAnsiTheme="minorBidi" w:hint="cs"/>
          <w:rtl/>
        </w:rPr>
        <w:t>המציע</w:t>
      </w:r>
      <w:r w:rsidRPr="00B5208D">
        <w:rPr>
          <w:rFonts w:asciiTheme="minorBidi" w:hAnsiTheme="minorBidi"/>
          <w:rtl/>
        </w:rPr>
        <w:t xml:space="preserve"> לתמוך בפונים </w:t>
      </w:r>
      <w:r w:rsidR="0029216E">
        <w:rPr>
          <w:rFonts w:asciiTheme="minorBidi" w:hAnsiTheme="minorBidi" w:hint="cs"/>
          <w:rtl/>
        </w:rPr>
        <w:t>ופניות</w:t>
      </w:r>
      <w:r w:rsidR="00B00BBF">
        <w:rPr>
          <w:rFonts w:asciiTheme="minorBidi" w:hAnsiTheme="minorBidi" w:hint="cs"/>
          <w:rtl/>
        </w:rPr>
        <w:t>י</w:t>
      </w:r>
      <w:r w:rsidR="0029216E">
        <w:rPr>
          <w:rFonts w:asciiTheme="minorBidi" w:hAnsiTheme="minorBidi" w:hint="cs"/>
          <w:rtl/>
        </w:rPr>
        <w:t xml:space="preserve">הם </w:t>
      </w:r>
      <w:r w:rsidRPr="00B5208D">
        <w:rPr>
          <w:rFonts w:asciiTheme="minorBidi" w:hAnsiTheme="minorBidi"/>
          <w:rtl/>
        </w:rPr>
        <w:t>במהירות ו</w:t>
      </w:r>
      <w:r w:rsidRPr="00B5208D">
        <w:rPr>
          <w:rFonts w:asciiTheme="minorBidi" w:hAnsiTheme="minorBidi" w:hint="cs"/>
          <w:rtl/>
        </w:rPr>
        <w:t>ב</w:t>
      </w:r>
      <w:r w:rsidRPr="00B5208D">
        <w:rPr>
          <w:rFonts w:asciiTheme="minorBidi" w:hAnsiTheme="minorBidi"/>
          <w:rtl/>
        </w:rPr>
        <w:t xml:space="preserve">יעילות תוך סיוע </w:t>
      </w:r>
      <w:r w:rsidRPr="00B5208D">
        <w:rPr>
          <w:rFonts w:asciiTheme="minorBidi" w:hAnsiTheme="minorBidi" w:hint="cs"/>
          <w:rtl/>
        </w:rPr>
        <w:t>למתקשים בשימוש במערכת</w:t>
      </w:r>
      <w:r w:rsidR="00775A7B">
        <w:rPr>
          <w:rFonts w:asciiTheme="minorBidi" w:hAnsiTheme="minorBidi" w:hint="cs"/>
          <w:rtl/>
        </w:rPr>
        <w:t xml:space="preserve"> בהתאם ל</w:t>
      </w:r>
      <w:r w:rsidR="00561982">
        <w:rPr>
          <w:rFonts w:asciiTheme="minorBidi" w:hAnsiTheme="minorBidi" w:hint="cs"/>
          <w:rtl/>
        </w:rPr>
        <w:t>רמת</w:t>
      </w:r>
      <w:r w:rsidR="00775A7B">
        <w:rPr>
          <w:rFonts w:asciiTheme="minorBidi" w:hAnsiTheme="minorBidi" w:hint="cs"/>
          <w:rtl/>
        </w:rPr>
        <w:t xml:space="preserve"> השרות </w:t>
      </w:r>
      <w:r w:rsidR="00656F78" w:rsidRPr="002F16F8">
        <w:rPr>
          <w:rFonts w:hint="cs"/>
          <w:rtl/>
        </w:rPr>
        <w:t xml:space="preserve">בנספח </w:t>
      </w:r>
      <w:r w:rsidR="00656F78">
        <w:rPr>
          <w:rFonts w:hint="cs"/>
          <w:rtl/>
        </w:rPr>
        <w:t>2.2</w:t>
      </w:r>
      <w:r w:rsidR="00670C31">
        <w:rPr>
          <w:rFonts w:hint="cs"/>
          <w:rtl/>
        </w:rPr>
        <w:t>3</w:t>
      </w:r>
      <w:r w:rsidR="00656F78">
        <w:rPr>
          <w:rFonts w:hint="cs"/>
          <w:rtl/>
        </w:rPr>
        <w:t>.3.3</w:t>
      </w:r>
      <w:r w:rsidRPr="00B5208D">
        <w:rPr>
          <w:rFonts w:asciiTheme="minorBidi" w:hAnsiTheme="minorBidi" w:hint="cs"/>
          <w:rtl/>
        </w:rPr>
        <w:t>.</w:t>
      </w:r>
    </w:p>
    <w:p w:rsidR="00133CD7" w:rsidRDefault="0029216E">
      <w:pPr>
        <w:pStyle w:val="ad"/>
        <w:numPr>
          <w:ilvl w:val="1"/>
          <w:numId w:val="55"/>
        </w:numPr>
        <w:bidi/>
        <w:spacing w:before="0" w:after="60"/>
        <w:ind w:left="1434" w:hanging="357"/>
        <w:jc w:val="left"/>
        <w:rPr>
          <w:ins w:id="613" w:author="דוד לשם" w:date="2017-06-21T11:56:00Z"/>
          <w:rFonts w:asciiTheme="minorBidi" w:hAnsiTheme="minorBidi"/>
        </w:rPr>
        <w:pPrChange w:id="614" w:author="דוד לשם" w:date="2017-06-21T11:58:00Z">
          <w:pPr>
            <w:pStyle w:val="ad"/>
            <w:numPr>
              <w:ilvl w:val="1"/>
              <w:numId w:val="55"/>
            </w:numPr>
            <w:bidi/>
            <w:spacing w:before="0" w:after="60"/>
            <w:ind w:left="1434" w:hanging="357"/>
            <w:jc w:val="left"/>
          </w:pPr>
        </w:pPrChange>
      </w:pPr>
      <w:r>
        <w:rPr>
          <w:rFonts w:asciiTheme="minorBidi" w:hAnsiTheme="minorBidi" w:hint="cs"/>
          <w:rtl/>
        </w:rPr>
        <w:t xml:space="preserve">המציע </w:t>
      </w:r>
      <w:r w:rsidR="00133CD7">
        <w:rPr>
          <w:rFonts w:asciiTheme="minorBidi" w:hAnsiTheme="minorBidi" w:hint="cs"/>
          <w:rtl/>
        </w:rPr>
        <w:t xml:space="preserve">יהיה </w:t>
      </w:r>
      <w:r>
        <w:rPr>
          <w:rFonts w:asciiTheme="minorBidi" w:hAnsiTheme="minorBidi" w:hint="cs"/>
          <w:rtl/>
        </w:rPr>
        <w:t>ערוך ל</w:t>
      </w:r>
      <w:r w:rsidR="00133CD7">
        <w:rPr>
          <w:rFonts w:asciiTheme="minorBidi" w:hAnsiTheme="minorBidi" w:hint="cs"/>
          <w:rtl/>
        </w:rPr>
        <w:t xml:space="preserve">ספק </w:t>
      </w:r>
      <w:r>
        <w:rPr>
          <w:rFonts w:asciiTheme="minorBidi" w:hAnsiTheme="minorBidi" w:hint="cs"/>
          <w:rtl/>
        </w:rPr>
        <w:t>תמ</w:t>
      </w:r>
      <w:r w:rsidR="00133CD7">
        <w:rPr>
          <w:rFonts w:asciiTheme="minorBidi" w:hAnsiTheme="minorBidi" w:hint="cs"/>
          <w:rtl/>
        </w:rPr>
        <w:t xml:space="preserve">יכה </w:t>
      </w:r>
      <w:r>
        <w:rPr>
          <w:rFonts w:asciiTheme="minorBidi" w:hAnsiTheme="minorBidi" w:hint="cs"/>
          <w:rtl/>
        </w:rPr>
        <w:t xml:space="preserve">במערכת </w:t>
      </w:r>
      <w:r w:rsidR="002741A3">
        <w:rPr>
          <w:rFonts w:asciiTheme="minorBidi" w:hAnsiTheme="minorBidi" w:hint="cs"/>
          <w:rtl/>
        </w:rPr>
        <w:t xml:space="preserve">יישומית </w:t>
      </w:r>
      <w:r>
        <w:rPr>
          <w:rFonts w:asciiTheme="minorBidi" w:hAnsiTheme="minorBidi" w:hint="cs"/>
          <w:rtl/>
        </w:rPr>
        <w:t xml:space="preserve">חדשה </w:t>
      </w:r>
      <w:ins w:id="615" w:author="דוד לשם" w:date="2017-06-21T11:57:00Z">
        <w:r w:rsidR="00A06958">
          <w:rPr>
            <w:rFonts w:asciiTheme="minorBidi" w:hAnsiTheme="minorBidi" w:hint="cs"/>
            <w:rtl/>
          </w:rPr>
          <w:t xml:space="preserve">בהתאם לפרוט בסעיף 4.3.6.1 ו 4.3.6.2 כאשר </w:t>
        </w:r>
      </w:ins>
      <w:del w:id="616" w:author="דוד לשם" w:date="2017-06-21T11:58:00Z">
        <w:r w:rsidDel="00A06958">
          <w:rPr>
            <w:rFonts w:asciiTheme="minorBidi" w:hAnsiTheme="minorBidi" w:hint="cs"/>
            <w:rtl/>
          </w:rPr>
          <w:delText>של המשרד תוך 10 ימי ע</w:delText>
        </w:r>
        <w:r w:rsidR="00133CD7" w:rsidDel="00A06958">
          <w:rPr>
            <w:rFonts w:asciiTheme="minorBidi" w:hAnsiTheme="minorBidi" w:hint="cs"/>
            <w:rtl/>
          </w:rPr>
          <w:delText xml:space="preserve">סקים </w:delText>
        </w:r>
        <w:r w:rsidDel="00A06958">
          <w:rPr>
            <w:rFonts w:asciiTheme="minorBidi" w:hAnsiTheme="minorBidi" w:hint="cs"/>
            <w:rtl/>
          </w:rPr>
          <w:delText xml:space="preserve">מרגע הפניה של המשרד. </w:delText>
        </w:r>
        <w:r w:rsidR="00133CD7" w:rsidDel="00A06958">
          <w:rPr>
            <w:rFonts w:asciiTheme="minorBidi" w:hAnsiTheme="minorBidi" w:hint="cs"/>
            <w:rtl/>
          </w:rPr>
          <w:delText xml:space="preserve">במהלכם </w:delText>
        </w:r>
      </w:del>
      <w:r w:rsidR="00133CD7">
        <w:rPr>
          <w:rFonts w:asciiTheme="minorBidi" w:hAnsiTheme="minorBidi" w:hint="cs"/>
          <w:rtl/>
        </w:rPr>
        <w:t xml:space="preserve">המשרד יספק למציע את </w:t>
      </w:r>
      <w:r w:rsidR="006F4840">
        <w:rPr>
          <w:rFonts w:asciiTheme="minorBidi" w:hAnsiTheme="minorBidi" w:hint="cs"/>
          <w:rtl/>
        </w:rPr>
        <w:t>המיידעים</w:t>
      </w:r>
      <w:r w:rsidR="00133CD7">
        <w:rPr>
          <w:rFonts w:asciiTheme="minorBidi" w:hAnsiTheme="minorBidi" w:hint="cs"/>
          <w:rtl/>
        </w:rPr>
        <w:t xml:space="preserve"> הנדרשים למתן תמיכה ומענה נאותים.</w:t>
      </w:r>
    </w:p>
    <w:p w:rsidR="00A06958" w:rsidRPr="008501B8" w:rsidRDefault="00A06958" w:rsidP="00A06958">
      <w:pPr>
        <w:pStyle w:val="41"/>
        <w:keepNext/>
        <w:rPr>
          <w:ins w:id="617" w:author="דוד לשם" w:date="2017-06-21T11:56:00Z"/>
        </w:rPr>
      </w:pPr>
      <w:ins w:id="618" w:author="דוד לשם" w:date="2017-06-21T11:56:00Z">
        <w:r w:rsidRPr="008501B8">
          <w:rPr>
            <w:rFonts w:hint="cs"/>
            <w:rtl/>
          </w:rPr>
          <w:t>פרוט</w:t>
        </w:r>
        <w:r w:rsidRPr="008501B8">
          <w:rPr>
            <w:rtl/>
          </w:rPr>
          <w:t xml:space="preserve"> משמעות של הכנסת מערכת חדשה: </w:t>
        </w:r>
      </w:ins>
    </w:p>
    <w:p w:rsidR="00A06958" w:rsidRPr="008501B8" w:rsidRDefault="00A06958" w:rsidP="00A06958">
      <w:pPr>
        <w:bidi/>
        <w:spacing w:before="0" w:after="60"/>
        <w:ind w:left="1434"/>
        <w:jc w:val="left"/>
        <w:rPr>
          <w:ins w:id="619" w:author="דוד לשם" w:date="2017-06-21T11:56:00Z"/>
          <w:rFonts w:asciiTheme="minorBidi" w:hAnsiTheme="minorBidi"/>
        </w:rPr>
      </w:pPr>
      <w:ins w:id="620" w:author="דוד לשם" w:date="2017-06-21T11:56:00Z">
        <w:r w:rsidRPr="008501B8">
          <w:rPr>
            <w:rFonts w:asciiTheme="minorBidi" w:hAnsiTheme="minorBidi" w:hint="cs"/>
            <w:rtl/>
          </w:rPr>
          <w:t>יש</w:t>
        </w:r>
        <w:r w:rsidRPr="008501B8">
          <w:rPr>
            <w:rFonts w:asciiTheme="minorBidi" w:hAnsiTheme="minorBidi"/>
            <w:rtl/>
          </w:rPr>
          <w:t xml:space="preserve"> </w:t>
        </w:r>
        <w:r w:rsidRPr="008501B8">
          <w:rPr>
            <w:rFonts w:asciiTheme="minorBidi" w:hAnsiTheme="minorBidi" w:hint="cs"/>
            <w:rtl/>
          </w:rPr>
          <w:t>להבחין</w:t>
        </w:r>
        <w:r w:rsidRPr="008501B8">
          <w:rPr>
            <w:rFonts w:asciiTheme="minorBidi" w:hAnsiTheme="minorBidi"/>
            <w:rtl/>
          </w:rPr>
          <w:t xml:space="preserve"> </w:t>
        </w:r>
        <w:r w:rsidRPr="008501B8">
          <w:rPr>
            <w:rFonts w:asciiTheme="minorBidi" w:hAnsiTheme="minorBidi" w:hint="cs"/>
            <w:rtl/>
          </w:rPr>
          <w:t>בין</w:t>
        </w:r>
        <w:r w:rsidRPr="008501B8">
          <w:rPr>
            <w:rFonts w:asciiTheme="minorBidi" w:hAnsiTheme="minorBidi"/>
            <w:rtl/>
          </w:rPr>
          <w:t xml:space="preserve"> </w:t>
        </w:r>
        <w:r w:rsidRPr="008501B8">
          <w:rPr>
            <w:rFonts w:asciiTheme="minorBidi" w:hAnsiTheme="minorBidi" w:hint="cs"/>
            <w:rtl/>
          </w:rPr>
          <w:t>מערכת</w:t>
        </w:r>
        <w:r w:rsidRPr="008501B8">
          <w:rPr>
            <w:rFonts w:asciiTheme="minorBidi" w:hAnsiTheme="minorBidi"/>
            <w:rtl/>
          </w:rPr>
          <w:t xml:space="preserve"> </w:t>
        </w:r>
        <w:r w:rsidRPr="008501B8">
          <w:rPr>
            <w:rFonts w:asciiTheme="minorBidi" w:hAnsiTheme="minorBidi" w:hint="cs"/>
            <w:rtl/>
          </w:rPr>
          <w:t>חדשה</w:t>
        </w:r>
        <w:r w:rsidRPr="008501B8">
          <w:rPr>
            <w:rFonts w:asciiTheme="minorBidi" w:hAnsiTheme="minorBidi"/>
            <w:rtl/>
          </w:rPr>
          <w:t xml:space="preserve"> </w:t>
        </w:r>
        <w:r w:rsidRPr="008501B8">
          <w:rPr>
            <w:rFonts w:asciiTheme="minorBidi" w:hAnsiTheme="minorBidi" w:hint="cs"/>
            <w:rtl/>
          </w:rPr>
          <w:t>לגרסא</w:t>
        </w:r>
        <w:r w:rsidRPr="008501B8">
          <w:rPr>
            <w:rFonts w:asciiTheme="minorBidi" w:hAnsiTheme="minorBidi"/>
            <w:rtl/>
          </w:rPr>
          <w:t xml:space="preserve"> </w:t>
        </w:r>
        <w:r w:rsidRPr="008501B8">
          <w:rPr>
            <w:rFonts w:asciiTheme="minorBidi" w:hAnsiTheme="minorBidi" w:hint="cs"/>
            <w:rtl/>
          </w:rPr>
          <w:t>חדשה</w:t>
        </w:r>
        <w:r w:rsidRPr="008501B8">
          <w:rPr>
            <w:rFonts w:asciiTheme="minorBidi" w:hAnsiTheme="minorBidi"/>
            <w:rtl/>
          </w:rPr>
          <w:t>.</w:t>
        </w:r>
      </w:ins>
    </w:p>
    <w:p w:rsidR="00A06958" w:rsidRPr="006E15DA" w:rsidRDefault="00A06958" w:rsidP="00A06958">
      <w:pPr>
        <w:pStyle w:val="ad"/>
        <w:numPr>
          <w:ilvl w:val="2"/>
          <w:numId w:val="55"/>
        </w:numPr>
        <w:bidi/>
        <w:spacing w:before="0" w:after="60"/>
        <w:jc w:val="left"/>
        <w:rPr>
          <w:ins w:id="621" w:author="דוד לשם" w:date="2017-06-21T11:56:00Z"/>
          <w:rFonts w:asciiTheme="minorBidi" w:hAnsiTheme="minorBidi"/>
        </w:rPr>
      </w:pPr>
      <w:ins w:id="622" w:author="דוד לשם" w:date="2017-06-21T11:56:00Z">
        <w:r w:rsidRPr="006E15DA">
          <w:rPr>
            <w:rFonts w:asciiTheme="minorBidi" w:hAnsiTheme="minorBidi" w:hint="cs"/>
            <w:rtl/>
          </w:rPr>
          <w:t>מערכת</w:t>
        </w:r>
        <w:r w:rsidRPr="006E15DA">
          <w:rPr>
            <w:rFonts w:asciiTheme="minorBidi" w:hAnsiTheme="minorBidi"/>
            <w:rtl/>
          </w:rPr>
          <w:t xml:space="preserve"> </w:t>
        </w:r>
        <w:r w:rsidRPr="006E15DA">
          <w:rPr>
            <w:rFonts w:asciiTheme="minorBidi" w:hAnsiTheme="minorBidi" w:hint="cs"/>
            <w:rtl/>
          </w:rPr>
          <w:t>חדשה</w:t>
        </w:r>
        <w:r w:rsidRPr="006E15DA">
          <w:rPr>
            <w:rFonts w:asciiTheme="minorBidi" w:hAnsiTheme="minorBidi"/>
            <w:rtl/>
          </w:rPr>
          <w:t>:</w:t>
        </w:r>
      </w:ins>
    </w:p>
    <w:p w:rsidR="00A06958" w:rsidRPr="008501B8" w:rsidRDefault="00A06958" w:rsidP="00A06958">
      <w:pPr>
        <w:pStyle w:val="ad"/>
        <w:numPr>
          <w:ilvl w:val="0"/>
          <w:numId w:val="147"/>
        </w:numPr>
        <w:bidi/>
        <w:spacing w:before="0" w:after="60"/>
        <w:jc w:val="left"/>
        <w:rPr>
          <w:ins w:id="623" w:author="דוד לשם" w:date="2017-06-21T11:56:00Z"/>
          <w:rFonts w:asciiTheme="minorBidi" w:hAnsiTheme="minorBidi"/>
        </w:rPr>
      </w:pPr>
      <w:ins w:id="624" w:author="דוד לשם" w:date="2017-06-21T11:56:00Z">
        <w:r w:rsidRPr="008501B8">
          <w:rPr>
            <w:rFonts w:asciiTheme="minorBidi" w:hAnsiTheme="minorBidi" w:hint="cs"/>
            <w:rtl/>
          </w:rPr>
          <w:t>המשרד</w:t>
        </w:r>
        <w:r w:rsidRPr="008501B8">
          <w:rPr>
            <w:rFonts w:asciiTheme="minorBidi" w:hAnsiTheme="minorBidi"/>
            <w:rtl/>
          </w:rPr>
          <w:t xml:space="preserve"> </w:t>
        </w:r>
        <w:r w:rsidRPr="008501B8">
          <w:rPr>
            <w:rFonts w:asciiTheme="minorBidi" w:hAnsiTheme="minorBidi" w:hint="cs"/>
            <w:rtl/>
          </w:rPr>
          <w:t>מספק</w:t>
        </w:r>
        <w:r w:rsidRPr="008501B8">
          <w:rPr>
            <w:rFonts w:asciiTheme="minorBidi" w:hAnsiTheme="minorBidi"/>
            <w:rtl/>
          </w:rPr>
          <w:t xml:space="preserve"> </w:t>
        </w:r>
        <w:r w:rsidRPr="008501B8">
          <w:rPr>
            <w:rFonts w:asciiTheme="minorBidi" w:hAnsiTheme="minorBidi" w:hint="cs"/>
            <w:rtl/>
          </w:rPr>
          <w:t>מועד</w:t>
        </w:r>
        <w:r w:rsidRPr="008501B8">
          <w:rPr>
            <w:rFonts w:asciiTheme="minorBidi" w:hAnsiTheme="minorBidi"/>
            <w:rtl/>
          </w:rPr>
          <w:t xml:space="preserve"> </w:t>
        </w:r>
        <w:r w:rsidRPr="008501B8">
          <w:rPr>
            <w:rFonts w:asciiTheme="minorBidi" w:hAnsiTheme="minorBidi" w:hint="cs"/>
            <w:rtl/>
          </w:rPr>
          <w:t>עליה</w:t>
        </w:r>
        <w:r w:rsidRPr="008501B8">
          <w:rPr>
            <w:rFonts w:asciiTheme="minorBidi" w:hAnsiTheme="minorBidi"/>
            <w:rtl/>
          </w:rPr>
          <w:t xml:space="preserve"> </w:t>
        </w:r>
        <w:r w:rsidRPr="008501B8">
          <w:rPr>
            <w:rFonts w:asciiTheme="minorBidi" w:hAnsiTheme="minorBidi" w:hint="cs"/>
            <w:rtl/>
          </w:rPr>
          <w:t>לאויר</w:t>
        </w:r>
        <w:r w:rsidRPr="008501B8">
          <w:rPr>
            <w:rFonts w:asciiTheme="minorBidi" w:hAnsiTheme="minorBidi"/>
            <w:rtl/>
          </w:rPr>
          <w:t xml:space="preserve"> </w:t>
        </w:r>
        <w:r w:rsidRPr="008501B8">
          <w:rPr>
            <w:rFonts w:asciiTheme="minorBidi" w:hAnsiTheme="minorBidi" w:hint="cs"/>
            <w:rtl/>
          </w:rPr>
          <w:t>של</w:t>
        </w:r>
        <w:r w:rsidRPr="008501B8">
          <w:rPr>
            <w:rFonts w:asciiTheme="minorBidi" w:hAnsiTheme="minorBidi"/>
            <w:rtl/>
          </w:rPr>
          <w:t xml:space="preserve"> </w:t>
        </w:r>
        <w:r w:rsidRPr="008501B8">
          <w:rPr>
            <w:rFonts w:asciiTheme="minorBidi" w:hAnsiTheme="minorBidi" w:hint="cs"/>
            <w:rtl/>
          </w:rPr>
          <w:t>מערכת</w:t>
        </w:r>
        <w:r w:rsidRPr="008501B8">
          <w:rPr>
            <w:rFonts w:asciiTheme="minorBidi" w:hAnsiTheme="minorBidi"/>
            <w:rtl/>
          </w:rPr>
          <w:t xml:space="preserve"> </w:t>
        </w:r>
        <w:r w:rsidRPr="008501B8">
          <w:rPr>
            <w:rFonts w:asciiTheme="minorBidi" w:hAnsiTheme="minorBidi" w:hint="cs"/>
            <w:rtl/>
          </w:rPr>
          <w:t>חדשה</w:t>
        </w:r>
      </w:ins>
    </w:p>
    <w:p w:rsidR="00A06958" w:rsidRPr="008501B8" w:rsidRDefault="00A06958" w:rsidP="00A06958">
      <w:pPr>
        <w:pStyle w:val="ad"/>
        <w:numPr>
          <w:ilvl w:val="0"/>
          <w:numId w:val="147"/>
        </w:numPr>
        <w:bidi/>
        <w:spacing w:before="0" w:after="60"/>
        <w:jc w:val="left"/>
        <w:rPr>
          <w:ins w:id="625" w:author="דוד לשם" w:date="2017-06-21T11:56:00Z"/>
          <w:rFonts w:asciiTheme="minorBidi" w:hAnsiTheme="minorBidi"/>
        </w:rPr>
      </w:pPr>
      <w:ins w:id="626" w:author="דוד לשם" w:date="2017-06-21T11:56:00Z">
        <w:r w:rsidRPr="008501B8">
          <w:rPr>
            <w:rFonts w:asciiTheme="minorBidi" w:hAnsiTheme="minorBidi" w:hint="cs"/>
            <w:rtl/>
          </w:rPr>
          <w:t>הספק</w:t>
        </w:r>
        <w:r w:rsidRPr="008501B8">
          <w:rPr>
            <w:rFonts w:asciiTheme="minorBidi" w:hAnsiTheme="minorBidi"/>
            <w:rtl/>
          </w:rPr>
          <w:t xml:space="preserve"> </w:t>
        </w:r>
        <w:r w:rsidRPr="008501B8">
          <w:rPr>
            <w:rFonts w:asciiTheme="minorBidi" w:hAnsiTheme="minorBidi" w:hint="cs"/>
            <w:rtl/>
          </w:rPr>
          <w:t>שולח</w:t>
        </w:r>
        <w:r w:rsidRPr="008501B8">
          <w:rPr>
            <w:rFonts w:asciiTheme="minorBidi" w:hAnsiTheme="minorBidi"/>
            <w:rtl/>
          </w:rPr>
          <w:t xml:space="preserve"> </w:t>
        </w:r>
        <w:r w:rsidRPr="008501B8">
          <w:rPr>
            <w:rFonts w:asciiTheme="minorBidi" w:hAnsiTheme="minorBidi" w:hint="cs"/>
            <w:rtl/>
          </w:rPr>
          <w:t>לגורם</w:t>
        </w:r>
        <w:r w:rsidRPr="008501B8">
          <w:rPr>
            <w:rFonts w:asciiTheme="minorBidi" w:hAnsiTheme="minorBidi"/>
            <w:rtl/>
          </w:rPr>
          <w:t xml:space="preserve"> </w:t>
        </w:r>
        <w:r w:rsidRPr="008501B8">
          <w:rPr>
            <w:rFonts w:asciiTheme="minorBidi" w:hAnsiTheme="minorBidi" w:hint="cs"/>
            <w:rtl/>
          </w:rPr>
          <w:t>המקצועי</w:t>
        </w:r>
        <w:r w:rsidRPr="008501B8">
          <w:rPr>
            <w:rFonts w:asciiTheme="minorBidi" w:hAnsiTheme="minorBidi"/>
            <w:rtl/>
          </w:rPr>
          <w:t xml:space="preserve"> </w:t>
        </w:r>
        <w:r w:rsidRPr="008501B8">
          <w:rPr>
            <w:rFonts w:asciiTheme="minorBidi" w:hAnsiTheme="minorBidi" w:hint="cs"/>
            <w:rtl/>
          </w:rPr>
          <w:t>במשרד</w:t>
        </w:r>
        <w:r w:rsidRPr="008501B8">
          <w:rPr>
            <w:rFonts w:asciiTheme="minorBidi" w:hAnsiTheme="minorBidi"/>
            <w:rtl/>
          </w:rPr>
          <w:t xml:space="preserve"> (</w:t>
        </w:r>
        <w:r w:rsidRPr="008501B8">
          <w:rPr>
            <w:rFonts w:asciiTheme="minorBidi" w:hAnsiTheme="minorBidi" w:hint="cs"/>
            <w:rtl/>
          </w:rPr>
          <w:t>אגף</w:t>
        </w:r>
        <w:r w:rsidRPr="008501B8">
          <w:rPr>
            <w:rFonts w:asciiTheme="minorBidi" w:hAnsiTheme="minorBidi"/>
            <w:rtl/>
          </w:rPr>
          <w:t xml:space="preserve"> </w:t>
        </w:r>
        <w:r w:rsidRPr="008501B8">
          <w:rPr>
            <w:rFonts w:asciiTheme="minorBidi" w:hAnsiTheme="minorBidi" w:hint="cs"/>
            <w:rtl/>
          </w:rPr>
          <w:t>מקצועי</w:t>
        </w:r>
        <w:r w:rsidRPr="008501B8">
          <w:rPr>
            <w:rFonts w:asciiTheme="minorBidi" w:hAnsiTheme="minorBidi"/>
            <w:rtl/>
          </w:rPr>
          <w:t xml:space="preserve"> </w:t>
        </w:r>
        <w:r w:rsidRPr="008501B8">
          <w:rPr>
            <w:rFonts w:asciiTheme="minorBidi" w:hAnsiTheme="minorBidi" w:hint="cs"/>
            <w:rtl/>
          </w:rPr>
          <w:t>במשרד</w:t>
        </w:r>
        <w:r w:rsidRPr="008501B8">
          <w:rPr>
            <w:rFonts w:asciiTheme="minorBidi" w:hAnsiTheme="minorBidi"/>
            <w:rtl/>
          </w:rPr>
          <w:t xml:space="preserve"> </w:t>
        </w:r>
        <w:r w:rsidRPr="008501B8">
          <w:rPr>
            <w:rFonts w:asciiTheme="minorBidi" w:hAnsiTheme="minorBidi" w:hint="cs"/>
            <w:rtl/>
          </w:rPr>
          <w:t>ואו</w:t>
        </w:r>
        <w:r w:rsidRPr="008501B8">
          <w:rPr>
            <w:rFonts w:asciiTheme="minorBidi" w:hAnsiTheme="minorBidi"/>
            <w:rtl/>
          </w:rPr>
          <w:t xml:space="preserve"> </w:t>
        </w:r>
        <w:r w:rsidRPr="008501B8">
          <w:rPr>
            <w:rFonts w:asciiTheme="minorBidi" w:hAnsiTheme="minorBidi" w:hint="cs"/>
            <w:rtl/>
          </w:rPr>
          <w:t>מנהל</w:t>
        </w:r>
        <w:r w:rsidRPr="008501B8">
          <w:rPr>
            <w:rFonts w:asciiTheme="minorBidi" w:hAnsiTheme="minorBidi"/>
            <w:rtl/>
          </w:rPr>
          <w:t xml:space="preserve"> </w:t>
        </w:r>
        <w:r w:rsidRPr="008501B8">
          <w:rPr>
            <w:rFonts w:asciiTheme="minorBidi" w:hAnsiTheme="minorBidi" w:hint="cs"/>
            <w:rtl/>
          </w:rPr>
          <w:t>הפרויקט</w:t>
        </w:r>
        <w:r w:rsidRPr="008501B8">
          <w:rPr>
            <w:rFonts w:asciiTheme="minorBidi" w:hAnsiTheme="minorBidi"/>
            <w:rtl/>
          </w:rPr>
          <w:t xml:space="preserve"> </w:t>
        </w:r>
        <w:r w:rsidRPr="008501B8">
          <w:rPr>
            <w:rFonts w:asciiTheme="minorBidi" w:hAnsiTheme="minorBidi" w:hint="cs"/>
            <w:rtl/>
          </w:rPr>
          <w:t>של</w:t>
        </w:r>
        <w:r w:rsidRPr="008501B8">
          <w:rPr>
            <w:rFonts w:asciiTheme="minorBidi" w:hAnsiTheme="minorBidi"/>
            <w:rtl/>
          </w:rPr>
          <w:t xml:space="preserve"> </w:t>
        </w:r>
        <w:r w:rsidRPr="008501B8">
          <w:rPr>
            <w:rFonts w:asciiTheme="minorBidi" w:hAnsiTheme="minorBidi" w:hint="cs"/>
            <w:rtl/>
          </w:rPr>
          <w:t>המערכת</w:t>
        </w:r>
        <w:r w:rsidRPr="008501B8">
          <w:rPr>
            <w:rFonts w:asciiTheme="minorBidi" w:hAnsiTheme="minorBidi"/>
            <w:rtl/>
          </w:rPr>
          <w:t xml:space="preserve"> </w:t>
        </w:r>
        <w:r w:rsidRPr="008501B8">
          <w:rPr>
            <w:rFonts w:asciiTheme="minorBidi" w:hAnsiTheme="minorBidi" w:hint="cs"/>
            <w:rtl/>
          </w:rPr>
          <w:t>במשרד</w:t>
        </w:r>
        <w:r w:rsidRPr="008501B8">
          <w:rPr>
            <w:rFonts w:asciiTheme="minorBidi" w:hAnsiTheme="minorBidi"/>
            <w:rtl/>
          </w:rPr>
          <w:t xml:space="preserve">) </w:t>
        </w:r>
        <w:r w:rsidRPr="008501B8">
          <w:rPr>
            <w:rFonts w:asciiTheme="minorBidi" w:hAnsiTheme="minorBidi" w:hint="cs"/>
            <w:rtl/>
          </w:rPr>
          <w:t>טופס</w:t>
        </w:r>
        <w:r w:rsidRPr="008501B8">
          <w:rPr>
            <w:rFonts w:asciiTheme="minorBidi" w:hAnsiTheme="minorBidi"/>
            <w:rtl/>
          </w:rPr>
          <w:t xml:space="preserve"> </w:t>
        </w:r>
        <w:r w:rsidRPr="008501B8">
          <w:rPr>
            <w:rFonts w:asciiTheme="minorBidi" w:hAnsiTheme="minorBidi" w:hint="cs"/>
            <w:rtl/>
          </w:rPr>
          <w:t>מילוי</w:t>
        </w:r>
        <w:r w:rsidRPr="008501B8">
          <w:rPr>
            <w:rFonts w:asciiTheme="minorBidi" w:hAnsiTheme="minorBidi"/>
            <w:rtl/>
          </w:rPr>
          <w:t xml:space="preserve"> </w:t>
        </w:r>
        <w:r w:rsidRPr="008501B8">
          <w:rPr>
            <w:rFonts w:asciiTheme="minorBidi" w:hAnsiTheme="minorBidi" w:hint="cs"/>
            <w:rtl/>
          </w:rPr>
          <w:t>פרטים</w:t>
        </w:r>
        <w:r w:rsidRPr="008501B8">
          <w:rPr>
            <w:rFonts w:asciiTheme="minorBidi" w:hAnsiTheme="minorBidi"/>
            <w:rtl/>
          </w:rPr>
          <w:t xml:space="preserve"> </w:t>
        </w:r>
        <w:r w:rsidRPr="008501B8">
          <w:rPr>
            <w:rFonts w:asciiTheme="minorBidi" w:hAnsiTheme="minorBidi" w:hint="cs"/>
            <w:rtl/>
          </w:rPr>
          <w:t>מלאים</w:t>
        </w:r>
        <w:r w:rsidRPr="008501B8">
          <w:rPr>
            <w:rFonts w:asciiTheme="minorBidi" w:hAnsiTheme="minorBidi"/>
            <w:rtl/>
          </w:rPr>
          <w:t xml:space="preserve"> </w:t>
        </w:r>
        <w:r w:rsidRPr="008501B8">
          <w:rPr>
            <w:rFonts w:asciiTheme="minorBidi" w:hAnsiTheme="minorBidi" w:hint="cs"/>
            <w:rtl/>
          </w:rPr>
          <w:t>על</w:t>
        </w:r>
        <w:r w:rsidRPr="008501B8">
          <w:rPr>
            <w:rFonts w:asciiTheme="minorBidi" w:hAnsiTheme="minorBidi"/>
            <w:rtl/>
          </w:rPr>
          <w:t xml:space="preserve"> </w:t>
        </w:r>
        <w:r w:rsidRPr="008501B8">
          <w:rPr>
            <w:rFonts w:asciiTheme="minorBidi" w:hAnsiTheme="minorBidi" w:hint="cs"/>
            <w:rtl/>
          </w:rPr>
          <w:t>תכולת</w:t>
        </w:r>
        <w:r w:rsidRPr="008501B8">
          <w:rPr>
            <w:rFonts w:asciiTheme="minorBidi" w:hAnsiTheme="minorBidi"/>
            <w:rtl/>
          </w:rPr>
          <w:t xml:space="preserve"> </w:t>
        </w:r>
        <w:r w:rsidRPr="008501B8">
          <w:rPr>
            <w:rFonts w:asciiTheme="minorBidi" w:hAnsiTheme="minorBidi" w:hint="cs"/>
            <w:rtl/>
          </w:rPr>
          <w:t>המערכת</w:t>
        </w:r>
        <w:r w:rsidRPr="008501B8">
          <w:rPr>
            <w:rFonts w:asciiTheme="minorBidi" w:hAnsiTheme="minorBidi"/>
            <w:rtl/>
          </w:rPr>
          <w:t>.</w:t>
        </w:r>
      </w:ins>
    </w:p>
    <w:p w:rsidR="00A06958" w:rsidRPr="008501B8" w:rsidRDefault="00A06958" w:rsidP="00A06958">
      <w:pPr>
        <w:pStyle w:val="ad"/>
        <w:numPr>
          <w:ilvl w:val="0"/>
          <w:numId w:val="147"/>
        </w:numPr>
        <w:bidi/>
        <w:spacing w:before="0" w:after="60"/>
        <w:jc w:val="left"/>
        <w:rPr>
          <w:ins w:id="627" w:author="דוד לשם" w:date="2017-06-21T11:56:00Z"/>
          <w:rFonts w:asciiTheme="minorBidi" w:hAnsiTheme="minorBidi"/>
        </w:rPr>
      </w:pPr>
      <w:ins w:id="628" w:author="דוד לשם" w:date="2017-06-21T11:56:00Z">
        <w:r w:rsidRPr="008501B8">
          <w:rPr>
            <w:rFonts w:asciiTheme="minorBidi" w:hAnsiTheme="minorBidi" w:hint="cs"/>
            <w:rtl/>
          </w:rPr>
          <w:t>לאחר</w:t>
        </w:r>
        <w:r w:rsidRPr="008501B8">
          <w:rPr>
            <w:rFonts w:asciiTheme="minorBidi" w:hAnsiTheme="minorBidi"/>
            <w:rtl/>
          </w:rPr>
          <w:t xml:space="preserve"> </w:t>
        </w:r>
        <w:r w:rsidRPr="008501B8">
          <w:rPr>
            <w:rFonts w:asciiTheme="minorBidi" w:hAnsiTheme="minorBidi" w:hint="cs"/>
            <w:rtl/>
          </w:rPr>
          <w:t>בחינת</w:t>
        </w:r>
        <w:r w:rsidRPr="008501B8">
          <w:rPr>
            <w:rFonts w:asciiTheme="minorBidi" w:hAnsiTheme="minorBidi"/>
            <w:rtl/>
          </w:rPr>
          <w:t xml:space="preserve"> </w:t>
        </w:r>
        <w:r w:rsidRPr="008501B8">
          <w:rPr>
            <w:rFonts w:asciiTheme="minorBidi" w:hAnsiTheme="minorBidi" w:hint="cs"/>
            <w:rtl/>
          </w:rPr>
          <w:t>המענה</w:t>
        </w:r>
        <w:r w:rsidRPr="008501B8">
          <w:rPr>
            <w:rFonts w:asciiTheme="minorBidi" w:hAnsiTheme="minorBidi"/>
            <w:rtl/>
          </w:rPr>
          <w:t xml:space="preserve"> </w:t>
        </w:r>
        <w:r w:rsidRPr="008501B8">
          <w:rPr>
            <w:rFonts w:asciiTheme="minorBidi" w:hAnsiTheme="minorBidi" w:hint="cs"/>
            <w:rtl/>
          </w:rPr>
          <w:t>בטופס</w:t>
        </w:r>
        <w:r w:rsidRPr="008501B8">
          <w:rPr>
            <w:rFonts w:asciiTheme="minorBidi" w:hAnsiTheme="minorBidi"/>
            <w:rtl/>
          </w:rPr>
          <w:t xml:space="preserve">, </w:t>
        </w:r>
        <w:r w:rsidRPr="008501B8">
          <w:rPr>
            <w:rFonts w:asciiTheme="minorBidi" w:hAnsiTheme="minorBidi" w:hint="cs"/>
            <w:rtl/>
          </w:rPr>
          <w:t>נערכת</w:t>
        </w:r>
        <w:r w:rsidRPr="008501B8">
          <w:rPr>
            <w:rFonts w:asciiTheme="minorBidi" w:hAnsiTheme="minorBidi"/>
            <w:rtl/>
          </w:rPr>
          <w:t xml:space="preserve"> </w:t>
        </w:r>
        <w:r w:rsidRPr="008501B8">
          <w:rPr>
            <w:rFonts w:asciiTheme="minorBidi" w:hAnsiTheme="minorBidi" w:hint="cs"/>
            <w:rtl/>
          </w:rPr>
          <w:t>ישיבת</w:t>
        </w:r>
        <w:r w:rsidRPr="008501B8">
          <w:rPr>
            <w:rFonts w:asciiTheme="minorBidi" w:hAnsiTheme="minorBidi"/>
            <w:rtl/>
          </w:rPr>
          <w:t xml:space="preserve"> </w:t>
        </w:r>
        <w:r w:rsidRPr="008501B8">
          <w:rPr>
            <w:rFonts w:asciiTheme="minorBidi" w:hAnsiTheme="minorBidi" w:hint="cs"/>
            <w:rtl/>
          </w:rPr>
          <w:t>עבודה</w:t>
        </w:r>
        <w:r w:rsidRPr="008501B8">
          <w:rPr>
            <w:rFonts w:asciiTheme="minorBidi" w:hAnsiTheme="minorBidi"/>
            <w:rtl/>
          </w:rPr>
          <w:t xml:space="preserve"> </w:t>
        </w:r>
        <w:r w:rsidRPr="008501B8">
          <w:rPr>
            <w:rFonts w:asciiTheme="minorBidi" w:hAnsiTheme="minorBidi" w:hint="cs"/>
            <w:rtl/>
          </w:rPr>
          <w:t>בהשתתפות</w:t>
        </w:r>
        <w:r w:rsidRPr="008501B8">
          <w:rPr>
            <w:rFonts w:asciiTheme="minorBidi" w:hAnsiTheme="minorBidi"/>
            <w:rtl/>
          </w:rPr>
          <w:t xml:space="preserve"> </w:t>
        </w:r>
        <w:r w:rsidRPr="008501B8">
          <w:rPr>
            <w:rFonts w:asciiTheme="minorBidi" w:hAnsiTheme="minorBidi" w:hint="cs"/>
            <w:rtl/>
          </w:rPr>
          <w:t>הגורמים</w:t>
        </w:r>
        <w:r w:rsidRPr="008501B8">
          <w:rPr>
            <w:rFonts w:asciiTheme="minorBidi" w:hAnsiTheme="minorBidi"/>
            <w:rtl/>
          </w:rPr>
          <w:t xml:space="preserve"> </w:t>
        </w:r>
        <w:r w:rsidRPr="008501B8">
          <w:rPr>
            <w:rFonts w:asciiTheme="minorBidi" w:hAnsiTheme="minorBidi" w:hint="cs"/>
            <w:rtl/>
          </w:rPr>
          <w:t>הרלוונטיים</w:t>
        </w:r>
        <w:r w:rsidRPr="008501B8">
          <w:rPr>
            <w:rFonts w:asciiTheme="minorBidi" w:hAnsiTheme="minorBidi"/>
            <w:rtl/>
          </w:rPr>
          <w:t xml:space="preserve"> </w:t>
        </w:r>
        <w:r w:rsidRPr="008501B8">
          <w:rPr>
            <w:rFonts w:asciiTheme="minorBidi" w:hAnsiTheme="minorBidi" w:hint="cs"/>
            <w:rtl/>
          </w:rPr>
          <w:t>במשרד</w:t>
        </w:r>
        <w:r w:rsidRPr="008501B8">
          <w:rPr>
            <w:rFonts w:asciiTheme="minorBidi" w:hAnsiTheme="minorBidi"/>
            <w:rtl/>
          </w:rPr>
          <w:t xml:space="preserve"> </w:t>
        </w:r>
        <w:r w:rsidRPr="008501B8">
          <w:rPr>
            <w:rFonts w:asciiTheme="minorBidi" w:hAnsiTheme="minorBidi" w:hint="cs"/>
            <w:rtl/>
          </w:rPr>
          <w:t>עם</w:t>
        </w:r>
        <w:r w:rsidRPr="008501B8">
          <w:rPr>
            <w:rFonts w:asciiTheme="minorBidi" w:hAnsiTheme="minorBidi"/>
            <w:rtl/>
          </w:rPr>
          <w:t xml:space="preserve"> </w:t>
        </w:r>
        <w:r w:rsidRPr="008501B8">
          <w:rPr>
            <w:rFonts w:asciiTheme="minorBidi" w:hAnsiTheme="minorBidi" w:hint="cs"/>
            <w:rtl/>
          </w:rPr>
          <w:t>הספק</w:t>
        </w:r>
        <w:r w:rsidRPr="008501B8">
          <w:rPr>
            <w:rFonts w:asciiTheme="minorBidi" w:hAnsiTheme="minorBidi"/>
            <w:rtl/>
          </w:rPr>
          <w:t xml:space="preserve">, </w:t>
        </w:r>
        <w:r w:rsidRPr="008501B8">
          <w:rPr>
            <w:rFonts w:asciiTheme="minorBidi" w:hAnsiTheme="minorBidi" w:hint="cs"/>
            <w:rtl/>
          </w:rPr>
          <w:t>כאשר</w:t>
        </w:r>
        <w:r w:rsidRPr="008501B8">
          <w:rPr>
            <w:rFonts w:asciiTheme="minorBidi" w:hAnsiTheme="minorBidi"/>
            <w:rtl/>
          </w:rPr>
          <w:t xml:space="preserve"> </w:t>
        </w:r>
        <w:r w:rsidRPr="008501B8">
          <w:rPr>
            <w:rFonts w:asciiTheme="minorBidi" w:hAnsiTheme="minorBidi" w:hint="cs"/>
            <w:rtl/>
          </w:rPr>
          <w:t>הגורם</w:t>
        </w:r>
        <w:r w:rsidRPr="008501B8">
          <w:rPr>
            <w:rFonts w:asciiTheme="minorBidi" w:hAnsiTheme="minorBidi"/>
            <w:rtl/>
          </w:rPr>
          <w:t xml:space="preserve"> </w:t>
        </w:r>
        <w:r w:rsidRPr="008501B8">
          <w:rPr>
            <w:rFonts w:asciiTheme="minorBidi" w:hAnsiTheme="minorBidi" w:hint="cs"/>
            <w:rtl/>
          </w:rPr>
          <w:t>המקצועי</w:t>
        </w:r>
        <w:r w:rsidRPr="008501B8">
          <w:rPr>
            <w:rFonts w:asciiTheme="minorBidi" w:hAnsiTheme="minorBidi"/>
            <w:rtl/>
          </w:rPr>
          <w:t xml:space="preserve"> </w:t>
        </w:r>
        <w:r w:rsidRPr="008501B8">
          <w:rPr>
            <w:rFonts w:asciiTheme="minorBidi" w:hAnsiTheme="minorBidi" w:hint="cs"/>
            <w:rtl/>
          </w:rPr>
          <w:t>במשרד</w:t>
        </w:r>
        <w:r w:rsidRPr="008501B8">
          <w:rPr>
            <w:rFonts w:asciiTheme="minorBidi" w:hAnsiTheme="minorBidi"/>
            <w:rtl/>
          </w:rPr>
          <w:t xml:space="preserve"> </w:t>
        </w:r>
        <w:r w:rsidRPr="008501B8">
          <w:rPr>
            <w:rFonts w:asciiTheme="minorBidi" w:hAnsiTheme="minorBidi" w:hint="cs"/>
            <w:rtl/>
          </w:rPr>
          <w:t>מספק</w:t>
        </w:r>
        <w:r w:rsidRPr="008501B8">
          <w:rPr>
            <w:rFonts w:asciiTheme="minorBidi" w:hAnsiTheme="minorBidi"/>
            <w:rtl/>
          </w:rPr>
          <w:t xml:space="preserve"> </w:t>
        </w:r>
        <w:r w:rsidRPr="008501B8">
          <w:rPr>
            <w:rFonts w:asciiTheme="minorBidi" w:hAnsiTheme="minorBidi" w:hint="cs"/>
            <w:rtl/>
          </w:rPr>
          <w:t>מענה</w:t>
        </w:r>
        <w:r w:rsidRPr="008501B8">
          <w:rPr>
            <w:rFonts w:asciiTheme="minorBidi" w:hAnsiTheme="minorBidi"/>
            <w:rtl/>
          </w:rPr>
          <w:t xml:space="preserve"> </w:t>
        </w:r>
        <w:r w:rsidRPr="008501B8">
          <w:rPr>
            <w:rFonts w:asciiTheme="minorBidi" w:hAnsiTheme="minorBidi" w:hint="cs"/>
            <w:rtl/>
          </w:rPr>
          <w:t>מפורט</w:t>
        </w:r>
        <w:r w:rsidRPr="008501B8">
          <w:rPr>
            <w:rFonts w:asciiTheme="minorBidi" w:hAnsiTheme="minorBidi"/>
            <w:rtl/>
          </w:rPr>
          <w:t xml:space="preserve"> </w:t>
        </w:r>
        <w:r w:rsidRPr="008501B8">
          <w:rPr>
            <w:rFonts w:asciiTheme="minorBidi" w:hAnsiTheme="minorBidi" w:hint="cs"/>
            <w:rtl/>
          </w:rPr>
          <w:t>לשאלות</w:t>
        </w:r>
        <w:r w:rsidRPr="008501B8">
          <w:rPr>
            <w:rFonts w:asciiTheme="minorBidi" w:hAnsiTheme="minorBidi"/>
            <w:rtl/>
          </w:rPr>
          <w:t xml:space="preserve"> </w:t>
        </w:r>
        <w:r w:rsidRPr="008501B8">
          <w:rPr>
            <w:rFonts w:asciiTheme="minorBidi" w:hAnsiTheme="minorBidi" w:hint="cs"/>
            <w:rtl/>
          </w:rPr>
          <w:t>הנוגעות</w:t>
        </w:r>
        <w:r w:rsidRPr="008501B8">
          <w:rPr>
            <w:rFonts w:asciiTheme="minorBidi" w:hAnsiTheme="minorBidi"/>
            <w:rtl/>
          </w:rPr>
          <w:t xml:space="preserve"> </w:t>
        </w:r>
        <w:r w:rsidRPr="008501B8">
          <w:rPr>
            <w:rFonts w:asciiTheme="minorBidi" w:hAnsiTheme="minorBidi" w:hint="cs"/>
            <w:rtl/>
          </w:rPr>
          <w:t>למערכת</w:t>
        </w:r>
        <w:r w:rsidRPr="008501B8">
          <w:rPr>
            <w:rFonts w:asciiTheme="minorBidi" w:hAnsiTheme="minorBidi"/>
            <w:rtl/>
          </w:rPr>
          <w:t xml:space="preserve">, </w:t>
        </w:r>
        <w:r w:rsidRPr="008501B8">
          <w:rPr>
            <w:rFonts w:asciiTheme="minorBidi" w:hAnsiTheme="minorBidi" w:hint="cs"/>
            <w:rtl/>
          </w:rPr>
          <w:t>קהל</w:t>
        </w:r>
        <w:r w:rsidRPr="008501B8">
          <w:rPr>
            <w:rFonts w:asciiTheme="minorBidi" w:hAnsiTheme="minorBidi"/>
            <w:rtl/>
          </w:rPr>
          <w:t xml:space="preserve"> </w:t>
        </w:r>
        <w:r w:rsidRPr="008501B8">
          <w:rPr>
            <w:rFonts w:asciiTheme="minorBidi" w:hAnsiTheme="minorBidi" w:hint="cs"/>
            <w:rtl/>
          </w:rPr>
          <w:t>יעד</w:t>
        </w:r>
        <w:r w:rsidRPr="008501B8">
          <w:rPr>
            <w:rFonts w:asciiTheme="minorBidi" w:hAnsiTheme="minorBidi"/>
            <w:rtl/>
          </w:rPr>
          <w:t xml:space="preserve">, </w:t>
        </w:r>
        <w:r w:rsidRPr="008501B8">
          <w:rPr>
            <w:rFonts w:asciiTheme="minorBidi" w:hAnsiTheme="minorBidi" w:hint="cs"/>
            <w:rtl/>
          </w:rPr>
          <w:t>היקף</w:t>
        </w:r>
        <w:r w:rsidRPr="008501B8">
          <w:rPr>
            <w:rFonts w:asciiTheme="minorBidi" w:hAnsiTheme="minorBidi"/>
            <w:rtl/>
          </w:rPr>
          <w:t xml:space="preserve"> </w:t>
        </w:r>
        <w:r w:rsidRPr="008501B8">
          <w:rPr>
            <w:rFonts w:asciiTheme="minorBidi" w:hAnsiTheme="minorBidi" w:hint="cs"/>
            <w:rtl/>
          </w:rPr>
          <w:t>ואופי</w:t>
        </w:r>
        <w:r w:rsidRPr="008501B8">
          <w:rPr>
            <w:rFonts w:asciiTheme="minorBidi" w:hAnsiTheme="minorBidi"/>
            <w:rtl/>
          </w:rPr>
          <w:t xml:space="preserve"> </w:t>
        </w:r>
        <w:r w:rsidRPr="008501B8">
          <w:rPr>
            <w:rFonts w:asciiTheme="minorBidi" w:hAnsiTheme="minorBidi" w:hint="cs"/>
            <w:rtl/>
          </w:rPr>
          <w:t>התמיכה</w:t>
        </w:r>
        <w:r w:rsidRPr="008501B8">
          <w:rPr>
            <w:rFonts w:asciiTheme="minorBidi" w:hAnsiTheme="minorBidi"/>
            <w:rtl/>
          </w:rPr>
          <w:t xml:space="preserve"> </w:t>
        </w:r>
        <w:r w:rsidRPr="008501B8">
          <w:rPr>
            <w:rFonts w:asciiTheme="minorBidi" w:hAnsiTheme="minorBidi" w:hint="cs"/>
            <w:rtl/>
          </w:rPr>
          <w:t>הנדרש</w:t>
        </w:r>
        <w:r w:rsidRPr="008501B8">
          <w:rPr>
            <w:rFonts w:asciiTheme="minorBidi" w:hAnsiTheme="minorBidi"/>
            <w:rtl/>
          </w:rPr>
          <w:t xml:space="preserve"> </w:t>
        </w:r>
        <w:r w:rsidRPr="008501B8">
          <w:rPr>
            <w:rFonts w:asciiTheme="minorBidi" w:hAnsiTheme="minorBidi" w:hint="cs"/>
            <w:rtl/>
          </w:rPr>
          <w:t>ומידע</w:t>
        </w:r>
        <w:r w:rsidRPr="008501B8">
          <w:rPr>
            <w:rFonts w:asciiTheme="minorBidi" w:hAnsiTheme="minorBidi"/>
            <w:rtl/>
          </w:rPr>
          <w:t xml:space="preserve"> </w:t>
        </w:r>
        <w:r w:rsidRPr="008501B8">
          <w:rPr>
            <w:rFonts w:asciiTheme="minorBidi" w:hAnsiTheme="minorBidi" w:hint="cs"/>
            <w:rtl/>
          </w:rPr>
          <w:t>תומך</w:t>
        </w:r>
        <w:r w:rsidRPr="008501B8">
          <w:rPr>
            <w:rFonts w:asciiTheme="minorBidi" w:hAnsiTheme="minorBidi"/>
            <w:rtl/>
          </w:rPr>
          <w:t xml:space="preserve"> </w:t>
        </w:r>
        <w:r w:rsidRPr="008501B8">
          <w:rPr>
            <w:rFonts w:asciiTheme="minorBidi" w:hAnsiTheme="minorBidi" w:hint="cs"/>
            <w:rtl/>
          </w:rPr>
          <w:t>נוסף</w:t>
        </w:r>
        <w:r w:rsidRPr="008501B8">
          <w:rPr>
            <w:rFonts w:asciiTheme="minorBidi" w:hAnsiTheme="minorBidi"/>
            <w:rtl/>
          </w:rPr>
          <w:t>/</w:t>
        </w:r>
        <w:r w:rsidRPr="008501B8">
          <w:rPr>
            <w:rFonts w:asciiTheme="minorBidi" w:hAnsiTheme="minorBidi" w:hint="cs"/>
            <w:rtl/>
          </w:rPr>
          <w:t>אחר</w:t>
        </w:r>
        <w:r w:rsidRPr="008501B8">
          <w:rPr>
            <w:rFonts w:asciiTheme="minorBidi" w:hAnsiTheme="minorBidi"/>
            <w:rtl/>
          </w:rPr>
          <w:t>.</w:t>
        </w:r>
      </w:ins>
    </w:p>
    <w:p w:rsidR="00A06958" w:rsidRPr="008501B8" w:rsidRDefault="00A06958" w:rsidP="00A06958">
      <w:pPr>
        <w:pStyle w:val="ad"/>
        <w:numPr>
          <w:ilvl w:val="0"/>
          <w:numId w:val="147"/>
        </w:numPr>
        <w:bidi/>
        <w:spacing w:before="0" w:after="60"/>
        <w:jc w:val="left"/>
        <w:rPr>
          <w:ins w:id="629" w:author="דוד לשם" w:date="2017-06-21T11:56:00Z"/>
          <w:rFonts w:asciiTheme="minorBidi" w:hAnsiTheme="minorBidi"/>
        </w:rPr>
      </w:pPr>
      <w:ins w:id="630" w:author="דוד לשם" w:date="2017-06-21T11:56:00Z">
        <w:r w:rsidRPr="008501B8">
          <w:rPr>
            <w:rFonts w:asciiTheme="minorBidi" w:hAnsiTheme="minorBidi" w:hint="cs"/>
            <w:rtl/>
          </w:rPr>
          <w:t>לאור</w:t>
        </w:r>
        <w:r w:rsidRPr="008501B8">
          <w:rPr>
            <w:rFonts w:asciiTheme="minorBidi" w:hAnsiTheme="minorBidi"/>
            <w:rtl/>
          </w:rPr>
          <w:t xml:space="preserve"> </w:t>
        </w:r>
        <w:r w:rsidRPr="008501B8">
          <w:rPr>
            <w:rFonts w:asciiTheme="minorBidi" w:hAnsiTheme="minorBidi" w:hint="cs"/>
            <w:rtl/>
          </w:rPr>
          <w:t>סיכום</w:t>
        </w:r>
        <w:r w:rsidRPr="008501B8">
          <w:rPr>
            <w:rFonts w:asciiTheme="minorBidi" w:hAnsiTheme="minorBidi"/>
            <w:rtl/>
          </w:rPr>
          <w:t xml:space="preserve"> </w:t>
        </w:r>
        <w:r w:rsidRPr="008501B8">
          <w:rPr>
            <w:rFonts w:asciiTheme="minorBidi" w:hAnsiTheme="minorBidi" w:hint="cs"/>
            <w:rtl/>
          </w:rPr>
          <w:t>הישיבה</w:t>
        </w:r>
        <w:r w:rsidRPr="008501B8">
          <w:rPr>
            <w:rFonts w:asciiTheme="minorBidi" w:hAnsiTheme="minorBidi"/>
            <w:rtl/>
          </w:rPr>
          <w:t xml:space="preserve"> </w:t>
        </w:r>
        <w:r w:rsidRPr="008501B8">
          <w:rPr>
            <w:rFonts w:asciiTheme="minorBidi" w:hAnsiTheme="minorBidi" w:hint="cs"/>
            <w:rtl/>
          </w:rPr>
          <w:t>הספק</w:t>
        </w:r>
        <w:r w:rsidRPr="008501B8">
          <w:rPr>
            <w:rFonts w:asciiTheme="minorBidi" w:hAnsiTheme="minorBidi"/>
            <w:rtl/>
          </w:rPr>
          <w:t xml:space="preserve"> </w:t>
        </w:r>
        <w:r w:rsidRPr="008501B8">
          <w:rPr>
            <w:rFonts w:asciiTheme="minorBidi" w:hAnsiTheme="minorBidi" w:hint="cs"/>
            <w:rtl/>
          </w:rPr>
          <w:t>נדרש</w:t>
        </w:r>
        <w:r w:rsidRPr="008501B8">
          <w:rPr>
            <w:rFonts w:asciiTheme="minorBidi" w:hAnsiTheme="minorBidi"/>
            <w:rtl/>
          </w:rPr>
          <w:t xml:space="preserve"> </w:t>
        </w:r>
        <w:r w:rsidRPr="008501B8">
          <w:rPr>
            <w:rFonts w:asciiTheme="minorBidi" w:hAnsiTheme="minorBidi" w:hint="cs"/>
            <w:rtl/>
          </w:rPr>
          <w:t>להכין</w:t>
        </w:r>
        <w:r w:rsidRPr="008501B8">
          <w:rPr>
            <w:rFonts w:asciiTheme="minorBidi" w:hAnsiTheme="minorBidi"/>
            <w:rtl/>
          </w:rPr>
          <w:t xml:space="preserve"> </w:t>
        </w:r>
        <w:r w:rsidRPr="008501B8">
          <w:rPr>
            <w:rFonts w:asciiTheme="minorBidi" w:hAnsiTheme="minorBidi" w:hint="cs"/>
            <w:rtl/>
          </w:rPr>
          <w:t>תוכנית</w:t>
        </w:r>
        <w:r w:rsidRPr="008501B8">
          <w:rPr>
            <w:rFonts w:asciiTheme="minorBidi" w:hAnsiTheme="minorBidi"/>
            <w:rtl/>
          </w:rPr>
          <w:t xml:space="preserve"> </w:t>
        </w:r>
        <w:r w:rsidRPr="008501B8">
          <w:rPr>
            <w:rFonts w:asciiTheme="minorBidi" w:hAnsiTheme="minorBidi" w:hint="cs"/>
            <w:rtl/>
          </w:rPr>
          <w:t>עבודה</w:t>
        </w:r>
        <w:r w:rsidRPr="008501B8">
          <w:rPr>
            <w:rFonts w:asciiTheme="minorBidi" w:hAnsiTheme="minorBidi"/>
            <w:rtl/>
          </w:rPr>
          <w:t xml:space="preserve"> </w:t>
        </w:r>
        <w:r w:rsidRPr="008501B8">
          <w:rPr>
            <w:rFonts w:asciiTheme="minorBidi" w:hAnsiTheme="minorBidi" w:hint="cs"/>
            <w:rtl/>
          </w:rPr>
          <w:t>לטובת</w:t>
        </w:r>
        <w:r w:rsidRPr="008501B8">
          <w:rPr>
            <w:rFonts w:asciiTheme="minorBidi" w:hAnsiTheme="minorBidi"/>
            <w:rtl/>
          </w:rPr>
          <w:t xml:space="preserve"> </w:t>
        </w:r>
        <w:r w:rsidRPr="008501B8">
          <w:rPr>
            <w:rFonts w:asciiTheme="minorBidi" w:hAnsiTheme="minorBidi" w:hint="cs"/>
            <w:rtl/>
          </w:rPr>
          <w:t>הערכות</w:t>
        </w:r>
        <w:r w:rsidRPr="008501B8">
          <w:rPr>
            <w:rFonts w:asciiTheme="minorBidi" w:hAnsiTheme="minorBidi"/>
            <w:rtl/>
          </w:rPr>
          <w:t xml:space="preserve"> </w:t>
        </w:r>
        <w:r w:rsidRPr="008501B8">
          <w:rPr>
            <w:rFonts w:asciiTheme="minorBidi" w:hAnsiTheme="minorBidi" w:hint="cs"/>
            <w:rtl/>
          </w:rPr>
          <w:t>ההדרכה</w:t>
        </w:r>
        <w:r w:rsidRPr="008501B8">
          <w:rPr>
            <w:rFonts w:asciiTheme="minorBidi" w:hAnsiTheme="minorBidi"/>
            <w:rtl/>
          </w:rPr>
          <w:t xml:space="preserve">, </w:t>
        </w:r>
        <w:r w:rsidRPr="008501B8">
          <w:rPr>
            <w:rFonts w:asciiTheme="minorBidi" w:hAnsiTheme="minorBidi" w:hint="cs"/>
            <w:rtl/>
          </w:rPr>
          <w:t>מסמכי</w:t>
        </w:r>
        <w:r w:rsidRPr="008501B8">
          <w:rPr>
            <w:rFonts w:asciiTheme="minorBidi" w:hAnsiTheme="minorBidi"/>
            <w:rtl/>
          </w:rPr>
          <w:t xml:space="preserve"> </w:t>
        </w:r>
        <w:r w:rsidRPr="008501B8">
          <w:rPr>
            <w:rFonts w:asciiTheme="minorBidi" w:hAnsiTheme="minorBidi" w:hint="cs"/>
            <w:rtl/>
          </w:rPr>
          <w:t>תמיכה</w:t>
        </w:r>
        <w:r w:rsidRPr="008501B8">
          <w:rPr>
            <w:rFonts w:asciiTheme="minorBidi" w:hAnsiTheme="minorBidi"/>
            <w:rtl/>
          </w:rPr>
          <w:t xml:space="preserve"> </w:t>
        </w:r>
        <w:r w:rsidRPr="008501B8">
          <w:rPr>
            <w:rFonts w:asciiTheme="minorBidi" w:hAnsiTheme="minorBidi" w:hint="cs"/>
            <w:rtl/>
          </w:rPr>
          <w:t>ותוצרים</w:t>
        </w:r>
        <w:r w:rsidRPr="008501B8">
          <w:rPr>
            <w:rFonts w:asciiTheme="minorBidi" w:hAnsiTheme="minorBidi"/>
            <w:rtl/>
          </w:rPr>
          <w:t xml:space="preserve"> </w:t>
        </w:r>
        <w:r w:rsidRPr="008501B8">
          <w:rPr>
            <w:rFonts w:asciiTheme="minorBidi" w:hAnsiTheme="minorBidi" w:hint="cs"/>
            <w:rtl/>
          </w:rPr>
          <w:t>הדרכה</w:t>
        </w:r>
        <w:r w:rsidRPr="008501B8">
          <w:rPr>
            <w:rFonts w:asciiTheme="minorBidi" w:hAnsiTheme="minorBidi"/>
            <w:rtl/>
          </w:rPr>
          <w:t xml:space="preserve">. </w:t>
        </w:r>
        <w:r w:rsidRPr="008501B8">
          <w:rPr>
            <w:rFonts w:asciiTheme="minorBidi" w:hAnsiTheme="minorBidi" w:hint="cs"/>
            <w:rtl/>
          </w:rPr>
          <w:t>התוכנית</w:t>
        </w:r>
        <w:r w:rsidRPr="008501B8">
          <w:rPr>
            <w:rFonts w:asciiTheme="minorBidi" w:hAnsiTheme="minorBidi"/>
            <w:rtl/>
          </w:rPr>
          <w:t xml:space="preserve"> </w:t>
        </w:r>
        <w:r w:rsidRPr="008501B8">
          <w:rPr>
            <w:rFonts w:asciiTheme="minorBidi" w:hAnsiTheme="minorBidi" w:hint="cs"/>
            <w:rtl/>
          </w:rPr>
          <w:t>העבודה</w:t>
        </w:r>
        <w:r w:rsidRPr="008501B8">
          <w:rPr>
            <w:rFonts w:asciiTheme="minorBidi" w:hAnsiTheme="minorBidi"/>
            <w:rtl/>
          </w:rPr>
          <w:t xml:space="preserve"> </w:t>
        </w:r>
        <w:r w:rsidRPr="008501B8">
          <w:rPr>
            <w:rFonts w:asciiTheme="minorBidi" w:hAnsiTheme="minorBidi" w:hint="cs"/>
            <w:rtl/>
          </w:rPr>
          <w:t>נדרשת</w:t>
        </w:r>
        <w:r w:rsidRPr="008501B8">
          <w:rPr>
            <w:rFonts w:asciiTheme="minorBidi" w:hAnsiTheme="minorBidi"/>
            <w:rtl/>
          </w:rPr>
          <w:t xml:space="preserve"> </w:t>
        </w:r>
        <w:r w:rsidRPr="008501B8">
          <w:rPr>
            <w:rFonts w:asciiTheme="minorBidi" w:hAnsiTheme="minorBidi" w:hint="cs"/>
            <w:rtl/>
          </w:rPr>
          <w:t>לקבל</w:t>
        </w:r>
        <w:r w:rsidRPr="008501B8">
          <w:rPr>
            <w:rFonts w:asciiTheme="minorBidi" w:hAnsiTheme="minorBidi"/>
            <w:rtl/>
          </w:rPr>
          <w:t xml:space="preserve"> </w:t>
        </w:r>
        <w:r w:rsidRPr="008501B8">
          <w:rPr>
            <w:rFonts w:asciiTheme="minorBidi" w:hAnsiTheme="minorBidi" w:hint="cs"/>
            <w:rtl/>
          </w:rPr>
          <w:t>אישור</w:t>
        </w:r>
        <w:r w:rsidRPr="008501B8">
          <w:rPr>
            <w:rFonts w:asciiTheme="minorBidi" w:hAnsiTheme="minorBidi"/>
            <w:rtl/>
          </w:rPr>
          <w:t xml:space="preserve"> </w:t>
        </w:r>
        <w:r w:rsidRPr="008501B8">
          <w:rPr>
            <w:rFonts w:asciiTheme="minorBidi" w:hAnsiTheme="minorBidi" w:hint="cs"/>
            <w:rtl/>
          </w:rPr>
          <w:t>של</w:t>
        </w:r>
        <w:r w:rsidRPr="008501B8">
          <w:rPr>
            <w:rFonts w:asciiTheme="minorBidi" w:hAnsiTheme="minorBidi"/>
            <w:rtl/>
          </w:rPr>
          <w:t xml:space="preserve"> </w:t>
        </w:r>
        <w:r w:rsidRPr="008501B8">
          <w:rPr>
            <w:rFonts w:asciiTheme="minorBidi" w:hAnsiTheme="minorBidi" w:hint="cs"/>
            <w:rtl/>
          </w:rPr>
          <w:t>המשרד</w:t>
        </w:r>
        <w:r w:rsidRPr="008501B8">
          <w:rPr>
            <w:rFonts w:asciiTheme="minorBidi" w:hAnsiTheme="minorBidi"/>
            <w:rtl/>
          </w:rPr>
          <w:t>.</w:t>
        </w:r>
      </w:ins>
    </w:p>
    <w:p w:rsidR="00A06958" w:rsidRPr="008501B8" w:rsidRDefault="00A06958" w:rsidP="00A06958">
      <w:pPr>
        <w:pStyle w:val="ad"/>
        <w:numPr>
          <w:ilvl w:val="0"/>
          <w:numId w:val="147"/>
        </w:numPr>
        <w:bidi/>
        <w:spacing w:before="0" w:after="60"/>
        <w:jc w:val="left"/>
        <w:rPr>
          <w:ins w:id="631" w:author="דוד לשם" w:date="2017-06-21T11:56:00Z"/>
          <w:rFonts w:asciiTheme="minorBidi" w:hAnsiTheme="minorBidi"/>
        </w:rPr>
      </w:pPr>
      <w:ins w:id="632" w:author="דוד לשם" w:date="2017-06-21T11:56:00Z">
        <w:r w:rsidRPr="008501B8">
          <w:rPr>
            <w:rFonts w:asciiTheme="minorBidi" w:hAnsiTheme="minorBidi" w:hint="cs"/>
            <w:rtl/>
          </w:rPr>
          <w:t>תוכנית</w:t>
        </w:r>
        <w:r w:rsidRPr="008501B8">
          <w:rPr>
            <w:rFonts w:asciiTheme="minorBidi" w:hAnsiTheme="minorBidi"/>
            <w:rtl/>
          </w:rPr>
          <w:t xml:space="preserve"> </w:t>
        </w:r>
        <w:r w:rsidRPr="008501B8">
          <w:rPr>
            <w:rFonts w:asciiTheme="minorBidi" w:hAnsiTheme="minorBidi" w:hint="cs"/>
            <w:rtl/>
          </w:rPr>
          <w:t>העבודה</w:t>
        </w:r>
        <w:r w:rsidRPr="008501B8">
          <w:rPr>
            <w:rFonts w:asciiTheme="minorBidi" w:hAnsiTheme="minorBidi"/>
            <w:rtl/>
          </w:rPr>
          <w:t xml:space="preserve"> </w:t>
        </w:r>
        <w:r w:rsidRPr="008501B8">
          <w:rPr>
            <w:rFonts w:asciiTheme="minorBidi" w:hAnsiTheme="minorBidi" w:hint="cs"/>
            <w:rtl/>
          </w:rPr>
          <w:t>תכלול</w:t>
        </w:r>
        <w:r w:rsidRPr="008501B8">
          <w:rPr>
            <w:rFonts w:asciiTheme="minorBidi" w:hAnsiTheme="minorBidi"/>
            <w:rtl/>
          </w:rPr>
          <w:t xml:space="preserve"> </w:t>
        </w:r>
        <w:r w:rsidRPr="008501B8">
          <w:rPr>
            <w:rFonts w:asciiTheme="minorBidi" w:hAnsiTheme="minorBidi" w:hint="cs"/>
            <w:rtl/>
          </w:rPr>
          <w:t>התייחסות</w:t>
        </w:r>
        <w:r w:rsidRPr="008501B8">
          <w:rPr>
            <w:rFonts w:asciiTheme="minorBidi" w:hAnsiTheme="minorBidi"/>
            <w:rtl/>
          </w:rPr>
          <w:t xml:space="preserve"> </w:t>
        </w:r>
        <w:r w:rsidRPr="008501B8">
          <w:rPr>
            <w:rFonts w:asciiTheme="minorBidi" w:hAnsiTheme="minorBidi" w:hint="cs"/>
            <w:rtl/>
          </w:rPr>
          <w:t>לנושאים</w:t>
        </w:r>
        <w:r w:rsidRPr="008501B8">
          <w:rPr>
            <w:rFonts w:asciiTheme="minorBidi" w:hAnsiTheme="minorBidi"/>
            <w:rtl/>
          </w:rPr>
          <w:t xml:space="preserve"> </w:t>
        </w:r>
        <w:r w:rsidRPr="008501B8">
          <w:rPr>
            <w:rFonts w:asciiTheme="minorBidi" w:hAnsiTheme="minorBidi" w:hint="cs"/>
            <w:rtl/>
          </w:rPr>
          <w:t>הבאים</w:t>
        </w:r>
        <w:r w:rsidRPr="008501B8">
          <w:rPr>
            <w:rFonts w:asciiTheme="minorBidi" w:hAnsiTheme="minorBidi"/>
            <w:rtl/>
          </w:rPr>
          <w:t xml:space="preserve">, </w:t>
        </w:r>
        <w:r w:rsidRPr="008501B8">
          <w:rPr>
            <w:rFonts w:asciiTheme="minorBidi" w:hAnsiTheme="minorBidi" w:hint="cs"/>
            <w:rtl/>
          </w:rPr>
          <w:t>אך</w:t>
        </w:r>
        <w:r w:rsidRPr="008501B8">
          <w:rPr>
            <w:rFonts w:asciiTheme="minorBidi" w:hAnsiTheme="minorBidi"/>
            <w:rtl/>
          </w:rPr>
          <w:t xml:space="preserve"> </w:t>
        </w:r>
        <w:r w:rsidRPr="008501B8">
          <w:rPr>
            <w:rFonts w:asciiTheme="minorBidi" w:hAnsiTheme="minorBidi" w:hint="cs"/>
            <w:rtl/>
          </w:rPr>
          <w:t>לא</w:t>
        </w:r>
        <w:r w:rsidRPr="008501B8">
          <w:rPr>
            <w:rFonts w:asciiTheme="minorBidi" w:hAnsiTheme="minorBidi"/>
            <w:rtl/>
          </w:rPr>
          <w:t xml:space="preserve"> </w:t>
        </w:r>
        <w:r w:rsidRPr="008501B8">
          <w:rPr>
            <w:rFonts w:asciiTheme="minorBidi" w:hAnsiTheme="minorBidi" w:hint="cs"/>
            <w:rtl/>
          </w:rPr>
          <w:t>רק</w:t>
        </w:r>
        <w:r w:rsidRPr="008501B8">
          <w:rPr>
            <w:rFonts w:asciiTheme="minorBidi" w:hAnsiTheme="minorBidi"/>
            <w:rtl/>
          </w:rPr>
          <w:t>:</w:t>
        </w:r>
      </w:ins>
    </w:p>
    <w:p w:rsidR="00A06958" w:rsidRPr="006E15DA" w:rsidRDefault="00A06958" w:rsidP="00A06958">
      <w:pPr>
        <w:bidi/>
        <w:spacing w:before="0" w:after="60"/>
        <w:ind w:left="2880"/>
        <w:jc w:val="left"/>
        <w:rPr>
          <w:ins w:id="633" w:author="דוד לשם" w:date="2017-06-21T11:56:00Z"/>
          <w:rFonts w:asciiTheme="minorBidi" w:hAnsiTheme="minorBidi"/>
        </w:rPr>
      </w:pPr>
      <w:ins w:id="634" w:author="דוד לשם" w:date="2017-06-21T11:56:00Z">
        <w:r w:rsidRPr="006E15DA">
          <w:rPr>
            <w:rFonts w:asciiTheme="minorBidi" w:hAnsiTheme="minorBidi"/>
            <w:rtl/>
          </w:rPr>
          <w:t xml:space="preserve">- </w:t>
        </w:r>
        <w:r w:rsidRPr="006E15DA">
          <w:rPr>
            <w:rFonts w:asciiTheme="minorBidi" w:hAnsiTheme="minorBidi" w:hint="cs"/>
            <w:rtl/>
          </w:rPr>
          <w:t>פרוט</w:t>
        </w:r>
        <w:r w:rsidRPr="006E15DA">
          <w:rPr>
            <w:rFonts w:asciiTheme="minorBidi" w:hAnsiTheme="minorBidi"/>
            <w:rtl/>
          </w:rPr>
          <w:t xml:space="preserve"> </w:t>
        </w:r>
        <w:r w:rsidRPr="006E15DA">
          <w:rPr>
            <w:rFonts w:asciiTheme="minorBidi" w:hAnsiTheme="minorBidi" w:hint="cs"/>
            <w:rtl/>
          </w:rPr>
          <w:t>תוצרי</w:t>
        </w:r>
        <w:r w:rsidRPr="006E15DA">
          <w:rPr>
            <w:rFonts w:asciiTheme="minorBidi" w:hAnsiTheme="minorBidi"/>
            <w:rtl/>
          </w:rPr>
          <w:t xml:space="preserve"> </w:t>
        </w:r>
        <w:r w:rsidRPr="006E15DA">
          <w:rPr>
            <w:rFonts w:asciiTheme="minorBidi" w:hAnsiTheme="minorBidi" w:hint="cs"/>
            <w:rtl/>
          </w:rPr>
          <w:t>ההדרכה</w:t>
        </w:r>
        <w:r w:rsidRPr="006E15DA">
          <w:rPr>
            <w:rFonts w:asciiTheme="minorBidi" w:hAnsiTheme="minorBidi"/>
            <w:rtl/>
          </w:rPr>
          <w:t xml:space="preserve"> </w:t>
        </w:r>
        <w:r w:rsidRPr="006E15DA">
          <w:rPr>
            <w:rFonts w:asciiTheme="minorBidi" w:hAnsiTheme="minorBidi" w:hint="cs"/>
            <w:rtl/>
          </w:rPr>
          <w:t>השונים</w:t>
        </w:r>
        <w:r w:rsidRPr="006E15DA">
          <w:rPr>
            <w:rFonts w:asciiTheme="minorBidi" w:hAnsiTheme="minorBidi"/>
            <w:rtl/>
          </w:rPr>
          <w:t xml:space="preserve"> </w:t>
        </w:r>
        <w:r w:rsidRPr="006E15DA">
          <w:rPr>
            <w:rFonts w:asciiTheme="minorBidi" w:hAnsiTheme="minorBidi" w:hint="cs"/>
            <w:rtl/>
          </w:rPr>
          <w:t>ומועד</w:t>
        </w:r>
        <w:r w:rsidRPr="006E15DA">
          <w:rPr>
            <w:rFonts w:asciiTheme="minorBidi" w:hAnsiTheme="minorBidi"/>
            <w:rtl/>
          </w:rPr>
          <w:t xml:space="preserve"> </w:t>
        </w:r>
        <w:r w:rsidRPr="006E15DA">
          <w:rPr>
            <w:rFonts w:asciiTheme="minorBidi" w:hAnsiTheme="minorBidi" w:hint="cs"/>
            <w:rtl/>
          </w:rPr>
          <w:t>אספקת</w:t>
        </w:r>
        <w:r w:rsidRPr="006E15DA">
          <w:rPr>
            <w:rFonts w:asciiTheme="minorBidi" w:hAnsiTheme="minorBidi"/>
            <w:rtl/>
          </w:rPr>
          <w:t xml:space="preserve"> </w:t>
        </w:r>
        <w:r w:rsidRPr="006E15DA">
          <w:rPr>
            <w:rFonts w:asciiTheme="minorBidi" w:hAnsiTheme="minorBidi" w:hint="cs"/>
            <w:rtl/>
          </w:rPr>
          <w:t>תוצרי</w:t>
        </w:r>
        <w:r w:rsidRPr="006E15DA">
          <w:rPr>
            <w:rFonts w:asciiTheme="minorBidi" w:hAnsiTheme="minorBidi"/>
            <w:rtl/>
          </w:rPr>
          <w:t xml:space="preserve"> </w:t>
        </w:r>
        <w:r w:rsidRPr="006E15DA">
          <w:rPr>
            <w:rFonts w:asciiTheme="minorBidi" w:hAnsiTheme="minorBidi" w:hint="cs"/>
            <w:rtl/>
          </w:rPr>
          <w:t>ההדרכה</w:t>
        </w:r>
      </w:ins>
    </w:p>
    <w:p w:rsidR="00A06958" w:rsidRPr="006E15DA" w:rsidRDefault="00A06958" w:rsidP="00A06958">
      <w:pPr>
        <w:bidi/>
        <w:spacing w:before="0" w:after="60"/>
        <w:ind w:left="2880"/>
        <w:jc w:val="left"/>
        <w:rPr>
          <w:ins w:id="635" w:author="דוד לשם" w:date="2017-06-21T11:56:00Z"/>
          <w:rFonts w:asciiTheme="minorBidi" w:hAnsiTheme="minorBidi"/>
        </w:rPr>
      </w:pPr>
      <w:ins w:id="636" w:author="דוד לשם" w:date="2017-06-21T11:56:00Z">
        <w:r w:rsidRPr="006E15DA">
          <w:rPr>
            <w:rFonts w:asciiTheme="minorBidi" w:hAnsiTheme="minorBidi"/>
            <w:rtl/>
          </w:rPr>
          <w:t xml:space="preserve">- </w:t>
        </w:r>
        <w:r w:rsidRPr="006E15DA">
          <w:rPr>
            <w:rFonts w:asciiTheme="minorBidi" w:hAnsiTheme="minorBidi" w:hint="cs"/>
            <w:rtl/>
          </w:rPr>
          <w:t>מועדי</w:t>
        </w:r>
        <w:r w:rsidRPr="006E15DA">
          <w:rPr>
            <w:rFonts w:asciiTheme="minorBidi" w:hAnsiTheme="minorBidi"/>
            <w:rtl/>
          </w:rPr>
          <w:t xml:space="preserve"> </w:t>
        </w:r>
        <w:r w:rsidRPr="006E15DA">
          <w:rPr>
            <w:rFonts w:asciiTheme="minorBidi" w:hAnsiTheme="minorBidi" w:hint="cs"/>
            <w:rtl/>
          </w:rPr>
          <w:t>קיום</w:t>
        </w:r>
        <w:r w:rsidRPr="006E15DA">
          <w:rPr>
            <w:rFonts w:asciiTheme="minorBidi" w:hAnsiTheme="minorBidi"/>
            <w:rtl/>
          </w:rPr>
          <w:t xml:space="preserve"> </w:t>
        </w:r>
        <w:r w:rsidRPr="006E15DA">
          <w:rPr>
            <w:rFonts w:asciiTheme="minorBidi" w:hAnsiTheme="minorBidi" w:hint="cs"/>
            <w:rtl/>
          </w:rPr>
          <w:t>ההדרכות</w:t>
        </w:r>
        <w:r w:rsidRPr="006E15DA">
          <w:rPr>
            <w:rFonts w:asciiTheme="minorBidi" w:hAnsiTheme="minorBidi"/>
            <w:rtl/>
          </w:rPr>
          <w:t xml:space="preserve"> </w:t>
        </w:r>
        <w:r w:rsidRPr="006E15DA">
          <w:rPr>
            <w:rFonts w:asciiTheme="minorBidi" w:hAnsiTheme="minorBidi" w:hint="cs"/>
            <w:rtl/>
          </w:rPr>
          <w:t>במוקד</w:t>
        </w:r>
      </w:ins>
    </w:p>
    <w:p w:rsidR="00A06958" w:rsidRPr="006E15DA" w:rsidRDefault="00A06958" w:rsidP="00A06958">
      <w:pPr>
        <w:bidi/>
        <w:spacing w:before="0" w:after="60"/>
        <w:ind w:left="2880"/>
        <w:jc w:val="left"/>
        <w:rPr>
          <w:ins w:id="637" w:author="דוד לשם" w:date="2017-06-21T11:56:00Z"/>
          <w:rFonts w:asciiTheme="minorBidi" w:hAnsiTheme="minorBidi"/>
        </w:rPr>
      </w:pPr>
      <w:ins w:id="638" w:author="דוד לשם" w:date="2017-06-21T11:56:00Z">
        <w:r w:rsidRPr="006E15DA">
          <w:rPr>
            <w:rFonts w:asciiTheme="minorBidi" w:hAnsiTheme="minorBidi"/>
            <w:rtl/>
          </w:rPr>
          <w:t xml:space="preserve">- </w:t>
        </w:r>
        <w:r w:rsidRPr="006E15DA">
          <w:rPr>
            <w:rFonts w:asciiTheme="minorBidi" w:hAnsiTheme="minorBidi" w:hint="cs"/>
            <w:rtl/>
          </w:rPr>
          <w:t>מועד</w:t>
        </w:r>
        <w:r w:rsidRPr="006E15DA">
          <w:rPr>
            <w:rFonts w:asciiTheme="minorBidi" w:hAnsiTheme="minorBidi"/>
            <w:rtl/>
          </w:rPr>
          <w:t xml:space="preserve"> </w:t>
        </w:r>
        <w:r w:rsidRPr="006E15DA">
          <w:rPr>
            <w:rFonts w:asciiTheme="minorBidi" w:hAnsiTheme="minorBidi" w:hint="cs"/>
            <w:rtl/>
          </w:rPr>
          <w:t>יעד</w:t>
        </w:r>
        <w:r w:rsidRPr="006E15DA">
          <w:rPr>
            <w:rFonts w:asciiTheme="minorBidi" w:hAnsiTheme="minorBidi"/>
            <w:rtl/>
          </w:rPr>
          <w:t xml:space="preserve"> </w:t>
        </w:r>
        <w:r w:rsidRPr="006E15DA">
          <w:rPr>
            <w:rFonts w:asciiTheme="minorBidi" w:hAnsiTheme="minorBidi" w:hint="cs"/>
            <w:rtl/>
          </w:rPr>
          <w:t>מתי</w:t>
        </w:r>
        <w:r w:rsidRPr="006E15DA">
          <w:rPr>
            <w:rFonts w:asciiTheme="minorBidi" w:hAnsiTheme="minorBidi"/>
            <w:rtl/>
          </w:rPr>
          <w:t xml:space="preserve"> </w:t>
        </w:r>
        <w:r w:rsidRPr="006E15DA">
          <w:rPr>
            <w:rFonts w:asciiTheme="minorBidi" w:hAnsiTheme="minorBidi" w:hint="cs"/>
            <w:rtl/>
          </w:rPr>
          <w:t>המוקד</w:t>
        </w:r>
        <w:r w:rsidRPr="006E15DA">
          <w:rPr>
            <w:rFonts w:asciiTheme="minorBidi" w:hAnsiTheme="minorBidi"/>
            <w:rtl/>
          </w:rPr>
          <w:t xml:space="preserve"> </w:t>
        </w:r>
        <w:r w:rsidRPr="006E15DA">
          <w:rPr>
            <w:rFonts w:asciiTheme="minorBidi" w:hAnsiTheme="minorBidi" w:hint="cs"/>
            <w:rtl/>
          </w:rPr>
          <w:t>יהיה</w:t>
        </w:r>
        <w:r w:rsidRPr="006E15DA">
          <w:rPr>
            <w:rFonts w:asciiTheme="minorBidi" w:hAnsiTheme="minorBidi"/>
            <w:rtl/>
          </w:rPr>
          <w:t xml:space="preserve"> </w:t>
        </w:r>
        <w:r w:rsidRPr="006E15DA">
          <w:rPr>
            <w:rFonts w:asciiTheme="minorBidi" w:hAnsiTheme="minorBidi" w:hint="cs"/>
            <w:rtl/>
          </w:rPr>
          <w:t>ערוך</w:t>
        </w:r>
        <w:r w:rsidRPr="006E15DA">
          <w:rPr>
            <w:rFonts w:asciiTheme="minorBidi" w:hAnsiTheme="minorBidi"/>
            <w:rtl/>
          </w:rPr>
          <w:t xml:space="preserve"> </w:t>
        </w:r>
        <w:r w:rsidRPr="006E15DA">
          <w:rPr>
            <w:rFonts w:asciiTheme="minorBidi" w:hAnsiTheme="minorBidi" w:hint="cs"/>
            <w:rtl/>
          </w:rPr>
          <w:t>לספק</w:t>
        </w:r>
        <w:r w:rsidRPr="006E15DA">
          <w:rPr>
            <w:rFonts w:asciiTheme="minorBidi" w:hAnsiTheme="minorBidi"/>
            <w:rtl/>
          </w:rPr>
          <w:t xml:space="preserve"> </w:t>
        </w:r>
        <w:r w:rsidRPr="006E15DA">
          <w:rPr>
            <w:rFonts w:asciiTheme="minorBidi" w:hAnsiTheme="minorBidi" w:hint="cs"/>
            <w:rtl/>
          </w:rPr>
          <w:t>תמיכה</w:t>
        </w:r>
        <w:r w:rsidRPr="006E15DA">
          <w:rPr>
            <w:rFonts w:asciiTheme="minorBidi" w:hAnsiTheme="minorBidi"/>
            <w:rtl/>
          </w:rPr>
          <w:t xml:space="preserve"> </w:t>
        </w:r>
        <w:r w:rsidRPr="006E15DA">
          <w:rPr>
            <w:rFonts w:asciiTheme="minorBidi" w:hAnsiTheme="minorBidi" w:hint="cs"/>
            <w:rtl/>
          </w:rPr>
          <w:t>לפונים</w:t>
        </w:r>
      </w:ins>
    </w:p>
    <w:p w:rsidR="00A06958" w:rsidRPr="006E15DA" w:rsidRDefault="00A06958" w:rsidP="00A06958">
      <w:pPr>
        <w:bidi/>
        <w:spacing w:before="0" w:after="60"/>
        <w:ind w:left="2160"/>
        <w:jc w:val="left"/>
        <w:rPr>
          <w:ins w:id="639" w:author="דוד לשם" w:date="2017-06-21T11:56:00Z"/>
          <w:rFonts w:asciiTheme="minorBidi" w:hAnsiTheme="minorBidi"/>
        </w:rPr>
      </w:pPr>
      <w:ins w:id="640" w:author="דוד לשם" w:date="2017-06-21T11:56:00Z">
        <w:r w:rsidRPr="006E15DA">
          <w:rPr>
            <w:rFonts w:asciiTheme="minorBidi" w:hAnsiTheme="minorBidi" w:hint="cs"/>
            <w:rtl/>
          </w:rPr>
          <w:t>לרב</w:t>
        </w:r>
        <w:r w:rsidRPr="006E15DA">
          <w:rPr>
            <w:rFonts w:asciiTheme="minorBidi" w:hAnsiTheme="minorBidi"/>
            <w:rtl/>
          </w:rPr>
          <w:t xml:space="preserve"> </w:t>
        </w:r>
        <w:r w:rsidRPr="006E15DA">
          <w:rPr>
            <w:rFonts w:asciiTheme="minorBidi" w:hAnsiTheme="minorBidi" w:hint="cs"/>
            <w:rtl/>
          </w:rPr>
          <w:t>המשרד</w:t>
        </w:r>
        <w:r w:rsidRPr="006E15DA">
          <w:rPr>
            <w:rFonts w:asciiTheme="minorBidi" w:hAnsiTheme="minorBidi"/>
            <w:rtl/>
          </w:rPr>
          <w:t xml:space="preserve"> </w:t>
        </w:r>
        <w:r w:rsidRPr="006E15DA">
          <w:rPr>
            <w:rFonts w:asciiTheme="minorBidi" w:hAnsiTheme="minorBidi" w:hint="cs"/>
            <w:rtl/>
          </w:rPr>
          <w:t>מודיע</w:t>
        </w:r>
        <w:r w:rsidRPr="006E15DA">
          <w:rPr>
            <w:rFonts w:asciiTheme="minorBidi" w:hAnsiTheme="minorBidi"/>
            <w:rtl/>
          </w:rPr>
          <w:t xml:space="preserve"> </w:t>
        </w:r>
        <w:r w:rsidRPr="006E15DA">
          <w:rPr>
            <w:rFonts w:asciiTheme="minorBidi" w:hAnsiTheme="minorBidi" w:hint="cs"/>
            <w:rtl/>
          </w:rPr>
          <w:t>כ</w:t>
        </w:r>
        <w:r w:rsidRPr="006E15DA">
          <w:rPr>
            <w:rFonts w:asciiTheme="minorBidi" w:hAnsiTheme="minorBidi"/>
            <w:rtl/>
          </w:rPr>
          <w:t xml:space="preserve"> 3 </w:t>
        </w:r>
        <w:r w:rsidRPr="006E15DA">
          <w:rPr>
            <w:rFonts w:asciiTheme="minorBidi" w:hAnsiTheme="minorBidi" w:hint="cs"/>
            <w:rtl/>
          </w:rPr>
          <w:t>שבועות</w:t>
        </w:r>
        <w:r w:rsidRPr="006E15DA">
          <w:rPr>
            <w:rFonts w:asciiTheme="minorBidi" w:hAnsiTheme="minorBidi"/>
            <w:rtl/>
          </w:rPr>
          <w:t xml:space="preserve"> </w:t>
        </w:r>
        <w:r w:rsidRPr="006E15DA">
          <w:rPr>
            <w:rFonts w:asciiTheme="minorBidi" w:hAnsiTheme="minorBidi" w:hint="cs"/>
            <w:rtl/>
          </w:rPr>
          <w:t>מראש</w:t>
        </w:r>
        <w:r w:rsidRPr="006E15DA">
          <w:rPr>
            <w:rFonts w:asciiTheme="minorBidi" w:hAnsiTheme="minorBidi"/>
            <w:rtl/>
          </w:rPr>
          <w:t xml:space="preserve"> </w:t>
        </w:r>
        <w:r w:rsidRPr="006E15DA">
          <w:rPr>
            <w:rFonts w:asciiTheme="minorBidi" w:hAnsiTheme="minorBidi" w:hint="cs"/>
            <w:rtl/>
          </w:rPr>
          <w:t>על</w:t>
        </w:r>
        <w:r w:rsidRPr="006E15DA">
          <w:rPr>
            <w:rFonts w:asciiTheme="minorBidi" w:hAnsiTheme="minorBidi"/>
            <w:rtl/>
          </w:rPr>
          <w:t xml:space="preserve"> </w:t>
        </w:r>
        <w:r w:rsidRPr="006E15DA">
          <w:rPr>
            <w:rFonts w:asciiTheme="minorBidi" w:hAnsiTheme="minorBidi" w:hint="cs"/>
            <w:rtl/>
          </w:rPr>
          <w:t>מערכת</w:t>
        </w:r>
        <w:r w:rsidRPr="006E15DA">
          <w:rPr>
            <w:rFonts w:asciiTheme="minorBidi" w:hAnsiTheme="minorBidi"/>
            <w:rtl/>
          </w:rPr>
          <w:t xml:space="preserve"> </w:t>
        </w:r>
        <w:r w:rsidRPr="006E15DA">
          <w:rPr>
            <w:rFonts w:asciiTheme="minorBidi" w:hAnsiTheme="minorBidi" w:hint="cs"/>
            <w:rtl/>
          </w:rPr>
          <w:t>חדשה</w:t>
        </w:r>
        <w:r w:rsidRPr="006E15DA">
          <w:rPr>
            <w:rFonts w:asciiTheme="minorBidi" w:hAnsiTheme="minorBidi"/>
            <w:rtl/>
          </w:rPr>
          <w:t>.</w:t>
        </w:r>
      </w:ins>
    </w:p>
    <w:p w:rsidR="00A06958" w:rsidRPr="008501B8" w:rsidRDefault="00A06958" w:rsidP="00A06958">
      <w:pPr>
        <w:pStyle w:val="41"/>
        <w:keepNext/>
        <w:rPr>
          <w:ins w:id="641" w:author="דוד לשם" w:date="2017-06-21T11:56:00Z"/>
        </w:rPr>
      </w:pPr>
      <w:ins w:id="642" w:author="דוד לשם" w:date="2017-06-21T11:56:00Z">
        <w:r>
          <w:rPr>
            <w:rFonts w:hint="cs"/>
            <w:rtl/>
          </w:rPr>
          <w:t xml:space="preserve">פרוט משמעות של הכנסת </w:t>
        </w:r>
        <w:r w:rsidRPr="008501B8">
          <w:rPr>
            <w:rFonts w:hint="cs"/>
            <w:rtl/>
          </w:rPr>
          <w:t>גרסא</w:t>
        </w:r>
        <w:r w:rsidRPr="008501B8">
          <w:rPr>
            <w:rtl/>
          </w:rPr>
          <w:t xml:space="preserve"> </w:t>
        </w:r>
        <w:r w:rsidRPr="008501B8">
          <w:rPr>
            <w:rFonts w:hint="cs"/>
            <w:rtl/>
          </w:rPr>
          <w:t>חדשה</w:t>
        </w:r>
        <w:r w:rsidRPr="008501B8">
          <w:rPr>
            <w:rtl/>
          </w:rPr>
          <w:t>:</w:t>
        </w:r>
      </w:ins>
    </w:p>
    <w:p w:rsidR="00A06958" w:rsidRPr="00141645" w:rsidRDefault="00A06958" w:rsidP="00A06958">
      <w:pPr>
        <w:pStyle w:val="ad"/>
        <w:numPr>
          <w:ilvl w:val="1"/>
          <w:numId w:val="55"/>
        </w:numPr>
        <w:bidi/>
        <w:spacing w:before="0" w:after="60"/>
        <w:jc w:val="left"/>
        <w:rPr>
          <w:ins w:id="643" w:author="דוד לשם" w:date="2017-06-21T11:56:00Z"/>
          <w:rFonts w:asciiTheme="minorBidi" w:hAnsiTheme="minorBidi"/>
        </w:rPr>
      </w:pPr>
      <w:ins w:id="644" w:author="דוד לשם" w:date="2017-06-21T11:56:00Z">
        <w:r w:rsidRPr="006E15DA">
          <w:rPr>
            <w:rFonts w:asciiTheme="minorBidi" w:hAnsiTheme="minorBidi" w:hint="cs"/>
            <w:rtl/>
          </w:rPr>
          <w:t>התהליך</w:t>
        </w:r>
        <w:r w:rsidRPr="006E15DA">
          <w:rPr>
            <w:rFonts w:asciiTheme="minorBidi" w:hAnsiTheme="minorBidi"/>
            <w:rtl/>
          </w:rPr>
          <w:t xml:space="preserve"> </w:t>
        </w:r>
        <w:r w:rsidRPr="006E15DA">
          <w:rPr>
            <w:rFonts w:asciiTheme="minorBidi" w:hAnsiTheme="minorBidi" w:hint="cs"/>
            <w:rtl/>
          </w:rPr>
          <w:t>דומה</w:t>
        </w:r>
        <w:r w:rsidRPr="006E15DA">
          <w:rPr>
            <w:rFonts w:asciiTheme="minorBidi" w:hAnsiTheme="minorBidi"/>
            <w:rtl/>
          </w:rPr>
          <w:t xml:space="preserve"> </w:t>
        </w:r>
        <w:r w:rsidRPr="006E15DA">
          <w:rPr>
            <w:rFonts w:asciiTheme="minorBidi" w:hAnsiTheme="minorBidi" w:hint="cs"/>
            <w:rtl/>
          </w:rPr>
          <w:t>מאוד</w:t>
        </w:r>
        <w:r w:rsidRPr="006E15DA">
          <w:rPr>
            <w:rFonts w:asciiTheme="minorBidi" w:hAnsiTheme="minorBidi"/>
            <w:rtl/>
          </w:rPr>
          <w:t xml:space="preserve"> </w:t>
        </w:r>
        <w:r w:rsidRPr="006E15DA">
          <w:rPr>
            <w:rFonts w:asciiTheme="minorBidi" w:hAnsiTheme="minorBidi" w:hint="cs"/>
            <w:rtl/>
          </w:rPr>
          <w:t>לזה</w:t>
        </w:r>
        <w:r w:rsidRPr="006E15DA">
          <w:rPr>
            <w:rFonts w:asciiTheme="minorBidi" w:hAnsiTheme="minorBidi"/>
            <w:rtl/>
          </w:rPr>
          <w:t xml:space="preserve"> </w:t>
        </w:r>
        <w:r w:rsidRPr="006E15DA">
          <w:rPr>
            <w:rFonts w:asciiTheme="minorBidi" w:hAnsiTheme="minorBidi" w:hint="cs"/>
            <w:rtl/>
          </w:rPr>
          <w:t>של</w:t>
        </w:r>
        <w:r w:rsidRPr="006E15DA">
          <w:rPr>
            <w:rFonts w:asciiTheme="minorBidi" w:hAnsiTheme="minorBidi"/>
            <w:rtl/>
          </w:rPr>
          <w:t xml:space="preserve"> </w:t>
        </w:r>
        <w:r w:rsidRPr="006E15DA">
          <w:rPr>
            <w:rFonts w:asciiTheme="minorBidi" w:hAnsiTheme="minorBidi" w:hint="cs"/>
            <w:rtl/>
          </w:rPr>
          <w:t>מערכת</w:t>
        </w:r>
        <w:r w:rsidRPr="006E15DA">
          <w:rPr>
            <w:rFonts w:asciiTheme="minorBidi" w:hAnsiTheme="minorBidi"/>
            <w:rtl/>
          </w:rPr>
          <w:t xml:space="preserve"> </w:t>
        </w:r>
        <w:r w:rsidRPr="006E15DA">
          <w:rPr>
            <w:rFonts w:asciiTheme="minorBidi" w:hAnsiTheme="minorBidi" w:hint="cs"/>
            <w:rtl/>
          </w:rPr>
          <w:t>חדשה</w:t>
        </w:r>
        <w:r w:rsidRPr="006E15DA">
          <w:rPr>
            <w:rFonts w:asciiTheme="minorBidi" w:hAnsiTheme="minorBidi"/>
            <w:rtl/>
          </w:rPr>
          <w:t xml:space="preserve">, </w:t>
        </w:r>
        <w:r w:rsidRPr="006E15DA">
          <w:rPr>
            <w:rFonts w:asciiTheme="minorBidi" w:hAnsiTheme="minorBidi" w:hint="cs"/>
            <w:rtl/>
          </w:rPr>
          <w:t>רק</w:t>
        </w:r>
        <w:r w:rsidRPr="006E15DA">
          <w:rPr>
            <w:rFonts w:asciiTheme="minorBidi" w:hAnsiTheme="minorBidi"/>
            <w:rtl/>
          </w:rPr>
          <w:t xml:space="preserve"> </w:t>
        </w:r>
        <w:r w:rsidRPr="006E15DA">
          <w:rPr>
            <w:rFonts w:asciiTheme="minorBidi" w:hAnsiTheme="minorBidi" w:hint="cs"/>
            <w:rtl/>
          </w:rPr>
          <w:t>שהודעת</w:t>
        </w:r>
        <w:r w:rsidRPr="006E15DA">
          <w:rPr>
            <w:rFonts w:asciiTheme="minorBidi" w:hAnsiTheme="minorBidi"/>
            <w:rtl/>
          </w:rPr>
          <w:t xml:space="preserve"> </w:t>
        </w:r>
        <w:r w:rsidRPr="006E15DA">
          <w:rPr>
            <w:rFonts w:asciiTheme="minorBidi" w:hAnsiTheme="minorBidi" w:hint="cs"/>
            <w:rtl/>
          </w:rPr>
          <w:t>המשרד</w:t>
        </w:r>
        <w:r w:rsidRPr="006E15DA">
          <w:rPr>
            <w:rFonts w:asciiTheme="minorBidi" w:hAnsiTheme="minorBidi"/>
            <w:rtl/>
          </w:rPr>
          <w:t xml:space="preserve"> </w:t>
        </w:r>
        <w:r w:rsidRPr="006E15DA">
          <w:rPr>
            <w:rFonts w:asciiTheme="minorBidi" w:hAnsiTheme="minorBidi" w:hint="cs"/>
            <w:rtl/>
          </w:rPr>
          <w:t>על</w:t>
        </w:r>
        <w:r w:rsidRPr="006E15DA">
          <w:rPr>
            <w:rFonts w:asciiTheme="minorBidi" w:hAnsiTheme="minorBidi"/>
            <w:rtl/>
          </w:rPr>
          <w:t xml:space="preserve"> </w:t>
        </w:r>
        <w:r w:rsidRPr="006E15DA">
          <w:rPr>
            <w:rFonts w:asciiTheme="minorBidi" w:hAnsiTheme="minorBidi" w:hint="cs"/>
            <w:rtl/>
          </w:rPr>
          <w:t>שחרור</w:t>
        </w:r>
        <w:r w:rsidRPr="006E15DA">
          <w:rPr>
            <w:rFonts w:asciiTheme="minorBidi" w:hAnsiTheme="minorBidi"/>
            <w:rtl/>
          </w:rPr>
          <w:t xml:space="preserve"> </w:t>
        </w:r>
        <w:r w:rsidRPr="006E15DA">
          <w:rPr>
            <w:rFonts w:asciiTheme="minorBidi" w:hAnsiTheme="minorBidi" w:hint="cs"/>
            <w:rtl/>
          </w:rPr>
          <w:t>גרסא</w:t>
        </w:r>
        <w:r w:rsidRPr="006E15DA">
          <w:rPr>
            <w:rFonts w:asciiTheme="minorBidi" w:hAnsiTheme="minorBidi"/>
            <w:rtl/>
          </w:rPr>
          <w:t xml:space="preserve"> </w:t>
        </w:r>
        <w:r w:rsidRPr="006E15DA">
          <w:rPr>
            <w:rFonts w:asciiTheme="minorBidi" w:hAnsiTheme="minorBidi" w:hint="cs"/>
            <w:rtl/>
          </w:rPr>
          <w:t>חדשה</w:t>
        </w:r>
        <w:r w:rsidRPr="006E15DA">
          <w:rPr>
            <w:rFonts w:asciiTheme="minorBidi" w:hAnsiTheme="minorBidi"/>
            <w:rtl/>
          </w:rPr>
          <w:t xml:space="preserve"> </w:t>
        </w:r>
        <w:r w:rsidRPr="006E15DA">
          <w:rPr>
            <w:rFonts w:asciiTheme="minorBidi" w:hAnsiTheme="minorBidi" w:hint="cs"/>
            <w:rtl/>
          </w:rPr>
          <w:t>מתבצע</w:t>
        </w:r>
        <w:r w:rsidRPr="006E15DA">
          <w:rPr>
            <w:rFonts w:asciiTheme="minorBidi" w:hAnsiTheme="minorBidi"/>
            <w:rtl/>
          </w:rPr>
          <w:t xml:space="preserve"> </w:t>
        </w:r>
        <w:r w:rsidRPr="006E15DA">
          <w:rPr>
            <w:rFonts w:asciiTheme="minorBidi" w:hAnsiTheme="minorBidi" w:hint="cs"/>
            <w:rtl/>
          </w:rPr>
          <w:t>בלוחות</w:t>
        </w:r>
        <w:r w:rsidRPr="006E15DA">
          <w:rPr>
            <w:rFonts w:asciiTheme="minorBidi" w:hAnsiTheme="minorBidi"/>
            <w:rtl/>
          </w:rPr>
          <w:t xml:space="preserve"> </w:t>
        </w:r>
        <w:r w:rsidRPr="006E15DA">
          <w:rPr>
            <w:rFonts w:asciiTheme="minorBidi" w:hAnsiTheme="minorBidi" w:hint="cs"/>
            <w:rtl/>
          </w:rPr>
          <w:t>זמנים</w:t>
        </w:r>
        <w:r w:rsidRPr="006E15DA">
          <w:rPr>
            <w:rFonts w:asciiTheme="minorBidi" w:hAnsiTheme="minorBidi"/>
            <w:rtl/>
          </w:rPr>
          <w:t xml:space="preserve"> </w:t>
        </w:r>
        <w:r w:rsidRPr="006E15DA">
          <w:rPr>
            <w:rFonts w:asciiTheme="minorBidi" w:hAnsiTheme="minorBidi" w:hint="cs"/>
            <w:rtl/>
          </w:rPr>
          <w:t>קצרים</w:t>
        </w:r>
        <w:r w:rsidRPr="006E15DA">
          <w:rPr>
            <w:rFonts w:asciiTheme="minorBidi" w:hAnsiTheme="minorBidi"/>
            <w:rtl/>
          </w:rPr>
          <w:t xml:space="preserve"> </w:t>
        </w:r>
        <w:r w:rsidRPr="006E15DA">
          <w:rPr>
            <w:rFonts w:asciiTheme="minorBidi" w:hAnsiTheme="minorBidi" w:hint="cs"/>
            <w:rtl/>
          </w:rPr>
          <w:t>יותר</w:t>
        </w:r>
        <w:r w:rsidRPr="006E15DA">
          <w:rPr>
            <w:rFonts w:asciiTheme="minorBidi" w:hAnsiTheme="minorBidi"/>
            <w:rtl/>
          </w:rPr>
          <w:t xml:space="preserve">, </w:t>
        </w:r>
        <w:r w:rsidRPr="006E15DA">
          <w:rPr>
            <w:rFonts w:asciiTheme="minorBidi" w:hAnsiTheme="minorBidi" w:hint="cs"/>
            <w:rtl/>
          </w:rPr>
          <w:t>בין</w:t>
        </w:r>
        <w:r w:rsidRPr="006E15DA">
          <w:rPr>
            <w:rFonts w:asciiTheme="minorBidi" w:hAnsiTheme="minorBidi"/>
            <w:rtl/>
          </w:rPr>
          <w:t xml:space="preserve"> 10 </w:t>
        </w:r>
        <w:r w:rsidRPr="006E15DA">
          <w:rPr>
            <w:rFonts w:asciiTheme="minorBidi" w:hAnsiTheme="minorBidi" w:hint="cs"/>
            <w:rtl/>
          </w:rPr>
          <w:t>יום</w:t>
        </w:r>
        <w:r w:rsidRPr="006E15DA">
          <w:rPr>
            <w:rFonts w:asciiTheme="minorBidi" w:hAnsiTheme="minorBidi"/>
            <w:rtl/>
          </w:rPr>
          <w:t xml:space="preserve"> </w:t>
        </w:r>
        <w:r w:rsidRPr="006E15DA">
          <w:rPr>
            <w:rFonts w:asciiTheme="minorBidi" w:hAnsiTheme="minorBidi" w:hint="cs"/>
            <w:rtl/>
          </w:rPr>
          <w:t>ל</w:t>
        </w:r>
        <w:r w:rsidRPr="006E15DA">
          <w:rPr>
            <w:rFonts w:asciiTheme="minorBidi" w:hAnsiTheme="minorBidi"/>
            <w:rtl/>
          </w:rPr>
          <w:t xml:space="preserve"> 14 </w:t>
        </w:r>
        <w:r w:rsidRPr="006E15DA">
          <w:rPr>
            <w:rFonts w:asciiTheme="minorBidi" w:hAnsiTheme="minorBidi" w:hint="cs"/>
            <w:rtl/>
          </w:rPr>
          <w:t>ימים</w:t>
        </w:r>
        <w:r w:rsidRPr="006E15DA">
          <w:rPr>
            <w:rFonts w:asciiTheme="minorBidi" w:hAnsiTheme="minorBidi"/>
            <w:rtl/>
          </w:rPr>
          <w:t xml:space="preserve"> </w:t>
        </w:r>
        <w:r w:rsidRPr="006E15DA">
          <w:rPr>
            <w:rFonts w:asciiTheme="minorBidi" w:hAnsiTheme="minorBidi" w:hint="cs"/>
            <w:rtl/>
          </w:rPr>
          <w:t>קלנדריים</w:t>
        </w:r>
      </w:ins>
    </w:p>
    <w:p w:rsidR="00A06958" w:rsidRDefault="00A06958" w:rsidP="00A06958">
      <w:pPr>
        <w:pStyle w:val="41"/>
        <w:keepNext/>
        <w:rPr>
          <w:ins w:id="645" w:author="דוד לשם" w:date="2017-06-21T11:56:00Z"/>
        </w:rPr>
      </w:pPr>
      <w:ins w:id="646" w:author="דוד לשם" w:date="2017-06-21T11:56:00Z">
        <w:r>
          <w:rPr>
            <w:rFonts w:hint="cs"/>
            <w:rtl/>
          </w:rPr>
          <w:t xml:space="preserve">מענה לפניות : </w:t>
        </w:r>
      </w:ins>
    </w:p>
    <w:p w:rsidR="0069363A" w:rsidRDefault="0069363A" w:rsidP="00F21038">
      <w:pPr>
        <w:pStyle w:val="ad"/>
        <w:numPr>
          <w:ilvl w:val="1"/>
          <w:numId w:val="55"/>
        </w:numPr>
        <w:bidi/>
        <w:spacing w:before="0" w:after="60"/>
        <w:ind w:left="1434" w:hanging="357"/>
        <w:rPr>
          <w:rFonts w:asciiTheme="minorBidi" w:hAnsiTheme="minorBidi"/>
        </w:rPr>
      </w:pPr>
      <w:r w:rsidRPr="00B5208D">
        <w:rPr>
          <w:rFonts w:asciiTheme="minorBidi" w:hAnsiTheme="minorBidi" w:hint="cs"/>
          <w:rtl/>
        </w:rPr>
        <w:t>המשרד מבחין בין פניות מסוגים שונים, כמפורט בטבלה להלן:</w:t>
      </w:r>
    </w:p>
    <w:p w:rsidR="0069363A" w:rsidRPr="00B5208D" w:rsidRDefault="0069363A" w:rsidP="00C222B7">
      <w:pPr>
        <w:keepNext/>
        <w:bidi/>
        <w:spacing w:after="60"/>
        <w:jc w:val="left"/>
        <w:rPr>
          <w:rFonts w:asciiTheme="minorBidi" w:hAnsiTheme="minorBidi"/>
          <w:b/>
          <w:bCs/>
        </w:rPr>
      </w:pPr>
      <w:r w:rsidRPr="00B5208D">
        <w:rPr>
          <w:rFonts w:asciiTheme="minorBidi" w:hAnsiTheme="minorBidi" w:hint="cs"/>
          <w:b/>
          <w:bCs/>
          <w:rtl/>
        </w:rPr>
        <w:t xml:space="preserve">טבלה </w:t>
      </w:r>
      <w:r w:rsidR="00B5208D" w:rsidRPr="00B5208D">
        <w:rPr>
          <w:rFonts w:asciiTheme="minorBidi" w:hAnsiTheme="minorBidi" w:hint="cs"/>
          <w:b/>
          <w:bCs/>
          <w:rtl/>
        </w:rPr>
        <w:t xml:space="preserve">תאור </w:t>
      </w:r>
      <w:r w:rsidRPr="00B5208D">
        <w:rPr>
          <w:rFonts w:asciiTheme="minorBidi" w:hAnsiTheme="minorBidi" w:hint="cs"/>
          <w:b/>
          <w:bCs/>
          <w:rtl/>
        </w:rPr>
        <w:t>סוגי פניות מוקד</w:t>
      </w:r>
    </w:p>
    <w:tbl>
      <w:tblPr>
        <w:bidiVisual/>
        <w:tblW w:w="893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1304"/>
        <w:gridCol w:w="7203"/>
      </w:tblGrid>
      <w:tr w:rsidR="0069363A" w:rsidRPr="003C5711" w:rsidTr="00D605EB">
        <w:trPr>
          <w:tblHeader/>
        </w:trPr>
        <w:tc>
          <w:tcPr>
            <w:tcW w:w="429" w:type="dxa"/>
            <w:shd w:val="clear" w:color="auto" w:fill="D9D9D9"/>
            <w:vAlign w:val="center"/>
          </w:tcPr>
          <w:p w:rsidR="0069363A" w:rsidRPr="0012179F" w:rsidRDefault="0069363A" w:rsidP="00EB02F3">
            <w:pPr>
              <w:keepNext/>
              <w:bidi/>
              <w:rPr>
                <w:rtl/>
              </w:rPr>
            </w:pPr>
          </w:p>
        </w:tc>
        <w:tc>
          <w:tcPr>
            <w:tcW w:w="1304" w:type="dxa"/>
            <w:shd w:val="clear" w:color="auto" w:fill="D9D9D9"/>
            <w:vAlign w:val="center"/>
          </w:tcPr>
          <w:p w:rsidR="0069363A" w:rsidRPr="0083299D" w:rsidRDefault="0069363A" w:rsidP="00EB02F3">
            <w:pPr>
              <w:keepNext/>
              <w:bidi/>
              <w:rPr>
                <w:rFonts w:asciiTheme="minorBidi" w:hAnsiTheme="minorBidi"/>
                <w:b/>
                <w:bCs/>
                <w:rtl/>
              </w:rPr>
            </w:pPr>
            <w:r w:rsidRPr="0083299D">
              <w:rPr>
                <w:rFonts w:asciiTheme="minorBidi" w:hAnsiTheme="minorBidi"/>
                <w:b/>
                <w:bCs/>
                <w:rtl/>
              </w:rPr>
              <w:t>סוג הפני</w:t>
            </w:r>
            <w:r w:rsidR="0083299D">
              <w:rPr>
                <w:rFonts w:asciiTheme="minorBidi" w:hAnsiTheme="minorBidi" w:hint="cs"/>
                <w:b/>
                <w:bCs/>
                <w:rtl/>
              </w:rPr>
              <w:t>ה</w:t>
            </w:r>
          </w:p>
        </w:tc>
        <w:tc>
          <w:tcPr>
            <w:tcW w:w="7203" w:type="dxa"/>
            <w:shd w:val="clear" w:color="auto" w:fill="D9D9D9"/>
            <w:vAlign w:val="center"/>
          </w:tcPr>
          <w:p w:rsidR="0069363A" w:rsidRPr="0083299D" w:rsidRDefault="0069363A" w:rsidP="00EB02F3">
            <w:pPr>
              <w:keepNext/>
              <w:bidi/>
              <w:rPr>
                <w:rFonts w:asciiTheme="minorBidi" w:hAnsiTheme="minorBidi"/>
                <w:b/>
                <w:bCs/>
                <w:rtl/>
              </w:rPr>
            </w:pPr>
            <w:r w:rsidRPr="0083299D">
              <w:rPr>
                <w:rFonts w:asciiTheme="minorBidi" w:hAnsiTheme="minorBidi"/>
                <w:b/>
                <w:bCs/>
                <w:rtl/>
              </w:rPr>
              <w:t>תיאור</w:t>
            </w:r>
          </w:p>
        </w:tc>
      </w:tr>
      <w:tr w:rsidR="0069363A" w:rsidRPr="003C5711" w:rsidTr="008166FC">
        <w:trPr>
          <w:trHeight w:val="850"/>
        </w:trPr>
        <w:tc>
          <w:tcPr>
            <w:tcW w:w="429" w:type="dxa"/>
          </w:tcPr>
          <w:p w:rsidR="0069363A" w:rsidRPr="0012179F" w:rsidRDefault="0069363A" w:rsidP="00EB02F3">
            <w:pPr>
              <w:keepNext/>
              <w:bidi/>
              <w:rPr>
                <w:rtl/>
              </w:rPr>
            </w:pPr>
            <w:r w:rsidRPr="0012179F">
              <w:rPr>
                <w:rFonts w:hint="cs"/>
                <w:rtl/>
              </w:rPr>
              <w:t>1</w:t>
            </w:r>
          </w:p>
        </w:tc>
        <w:tc>
          <w:tcPr>
            <w:tcW w:w="1304" w:type="dxa"/>
          </w:tcPr>
          <w:p w:rsidR="0069363A" w:rsidRPr="0012179F" w:rsidRDefault="001024B5" w:rsidP="00EB02F3">
            <w:pPr>
              <w:keepNext/>
              <w:tabs>
                <w:tab w:val="left" w:pos="1132"/>
              </w:tabs>
              <w:bidi/>
              <w:rPr>
                <w:rFonts w:asciiTheme="minorBidi" w:hAnsiTheme="minorBidi"/>
                <w:rtl/>
              </w:rPr>
            </w:pPr>
            <w:r>
              <w:rPr>
                <w:rFonts w:asciiTheme="minorBidi" w:hAnsiTheme="minorBidi" w:hint="cs"/>
                <w:rtl/>
              </w:rPr>
              <w:t>מקצועיות ו</w:t>
            </w:r>
            <w:r w:rsidR="0069363A" w:rsidRPr="0012179F">
              <w:rPr>
                <w:rFonts w:asciiTheme="minorBidi" w:hAnsiTheme="minorBidi"/>
                <w:rtl/>
              </w:rPr>
              <w:t>טכניות</w:t>
            </w:r>
            <w:r w:rsidR="0069363A" w:rsidRPr="0012179F">
              <w:rPr>
                <w:rFonts w:asciiTheme="minorBidi" w:hAnsiTheme="minorBidi"/>
                <w:rtl/>
              </w:rPr>
              <w:tab/>
            </w:r>
          </w:p>
        </w:tc>
        <w:tc>
          <w:tcPr>
            <w:tcW w:w="7203" w:type="dxa"/>
            <w:vAlign w:val="center"/>
          </w:tcPr>
          <w:p w:rsidR="0069363A" w:rsidRPr="0012179F" w:rsidRDefault="0069363A" w:rsidP="008166FC">
            <w:pPr>
              <w:keepNext/>
              <w:bidi/>
              <w:spacing w:before="0" w:after="0"/>
              <w:jc w:val="left"/>
              <w:rPr>
                <w:rFonts w:asciiTheme="minorBidi" w:hAnsiTheme="minorBidi"/>
                <w:rtl/>
              </w:rPr>
            </w:pPr>
            <w:r w:rsidRPr="0012179F">
              <w:rPr>
                <w:rFonts w:asciiTheme="minorBidi" w:hAnsiTheme="minorBidi"/>
                <w:rtl/>
              </w:rPr>
              <w:t>פניות הנוגעות ל</w:t>
            </w:r>
            <w:r w:rsidR="00141645">
              <w:rPr>
                <w:rFonts w:asciiTheme="minorBidi" w:hAnsiTheme="minorBidi" w:hint="cs"/>
                <w:rtl/>
              </w:rPr>
              <w:t xml:space="preserve">תמיכה במערכת, </w:t>
            </w:r>
            <w:r w:rsidR="003F5246">
              <w:rPr>
                <w:rFonts w:asciiTheme="minorBidi" w:hAnsiTheme="minorBidi" w:hint="cs"/>
                <w:rtl/>
              </w:rPr>
              <w:t xml:space="preserve">אופן </w:t>
            </w:r>
            <w:r w:rsidRPr="0012179F">
              <w:rPr>
                <w:rFonts w:asciiTheme="minorBidi" w:hAnsiTheme="minorBidi"/>
                <w:rtl/>
              </w:rPr>
              <w:t>כניסה למערכת, בעיות התחברות, בעיות צפייה באתר, בעיות הדפסה וכו'.</w:t>
            </w:r>
            <w:r w:rsidR="004B2A5A" w:rsidRPr="0012179F">
              <w:rPr>
                <w:rFonts w:asciiTheme="minorBidi" w:hAnsiTheme="minorBidi"/>
                <w:rtl/>
              </w:rPr>
              <w:t xml:space="preserve"> </w:t>
            </w:r>
            <w:r w:rsidR="004B2A5A">
              <w:rPr>
                <w:rFonts w:asciiTheme="minorBidi" w:hAnsiTheme="minorBidi" w:hint="cs"/>
                <w:rtl/>
              </w:rPr>
              <w:t xml:space="preserve"> </w:t>
            </w:r>
            <w:r w:rsidR="004B2A5A" w:rsidRPr="0012179F">
              <w:rPr>
                <w:rFonts w:asciiTheme="minorBidi" w:hAnsiTheme="minorBidi"/>
                <w:rtl/>
              </w:rPr>
              <w:t>למען הסר ספק, אין הכוונה לטיפול בבעיות חומרה</w:t>
            </w:r>
            <w:r w:rsidR="00FC0B5D">
              <w:rPr>
                <w:rFonts w:asciiTheme="minorBidi" w:hAnsiTheme="minorBidi" w:hint="cs"/>
                <w:rtl/>
              </w:rPr>
              <w:t xml:space="preserve">/תקשורת </w:t>
            </w:r>
            <w:r w:rsidR="004B2A5A" w:rsidRPr="0012179F">
              <w:rPr>
                <w:rFonts w:asciiTheme="minorBidi" w:hAnsiTheme="minorBidi"/>
                <w:rtl/>
              </w:rPr>
              <w:t xml:space="preserve">במחשב </w:t>
            </w:r>
            <w:r w:rsidR="004B2A5A">
              <w:rPr>
                <w:rFonts w:asciiTheme="minorBidi" w:hAnsiTheme="minorBidi" w:hint="cs"/>
                <w:rtl/>
              </w:rPr>
              <w:t xml:space="preserve">של </w:t>
            </w:r>
            <w:r w:rsidR="004B2A5A" w:rsidRPr="0012179F">
              <w:rPr>
                <w:rFonts w:asciiTheme="minorBidi" w:hAnsiTheme="minorBidi"/>
                <w:rtl/>
              </w:rPr>
              <w:t>הפונה</w:t>
            </w:r>
            <w:r w:rsidR="004B2A5A">
              <w:rPr>
                <w:rFonts w:asciiTheme="minorBidi" w:hAnsiTheme="minorBidi"/>
                <w:rtl/>
              </w:rPr>
              <w:t>.</w:t>
            </w:r>
          </w:p>
        </w:tc>
      </w:tr>
      <w:tr w:rsidR="0069363A" w:rsidRPr="003C5711" w:rsidTr="00FC0B5D">
        <w:trPr>
          <w:trHeight w:val="1191"/>
        </w:trPr>
        <w:tc>
          <w:tcPr>
            <w:tcW w:w="429" w:type="dxa"/>
          </w:tcPr>
          <w:p w:rsidR="0069363A" w:rsidRPr="0012179F" w:rsidRDefault="0069363A" w:rsidP="00E90367">
            <w:pPr>
              <w:widowControl w:val="0"/>
              <w:bidi/>
              <w:rPr>
                <w:rtl/>
              </w:rPr>
            </w:pPr>
            <w:r w:rsidRPr="0012179F">
              <w:rPr>
                <w:rFonts w:hint="cs"/>
                <w:rtl/>
              </w:rPr>
              <w:t>2</w:t>
            </w:r>
          </w:p>
        </w:tc>
        <w:tc>
          <w:tcPr>
            <w:tcW w:w="1304" w:type="dxa"/>
          </w:tcPr>
          <w:p w:rsidR="0069363A" w:rsidRPr="0012179F" w:rsidRDefault="0069363A" w:rsidP="00E90367">
            <w:pPr>
              <w:widowControl w:val="0"/>
              <w:bidi/>
              <w:rPr>
                <w:rFonts w:asciiTheme="minorBidi" w:hAnsiTheme="minorBidi"/>
                <w:rtl/>
              </w:rPr>
            </w:pPr>
            <w:r w:rsidRPr="0012179F">
              <w:rPr>
                <w:rFonts w:asciiTheme="minorBidi" w:hAnsiTheme="minorBidi"/>
                <w:rtl/>
              </w:rPr>
              <w:t xml:space="preserve">סיסמאות והזדהות </w:t>
            </w:r>
          </w:p>
        </w:tc>
        <w:tc>
          <w:tcPr>
            <w:tcW w:w="7203" w:type="dxa"/>
            <w:vAlign w:val="center"/>
          </w:tcPr>
          <w:p w:rsidR="0069363A" w:rsidRPr="0012179F" w:rsidRDefault="0069363A" w:rsidP="00E90367">
            <w:pPr>
              <w:widowControl w:val="0"/>
              <w:bidi/>
              <w:spacing w:before="0" w:after="0"/>
              <w:jc w:val="left"/>
              <w:rPr>
                <w:rFonts w:asciiTheme="minorBidi" w:hAnsiTheme="minorBidi"/>
                <w:rtl/>
              </w:rPr>
            </w:pPr>
            <w:r w:rsidRPr="0012179F">
              <w:rPr>
                <w:rFonts w:asciiTheme="minorBidi" w:hAnsiTheme="minorBidi"/>
                <w:rtl/>
              </w:rPr>
              <w:t>פניות הנוגעות לסיסמת הפונה או לתפעול מסך ההזדהות</w:t>
            </w:r>
            <w:r w:rsidR="0059427F">
              <w:rPr>
                <w:rFonts w:asciiTheme="minorBidi" w:hAnsiTheme="minorBidi" w:hint="cs"/>
                <w:rtl/>
              </w:rPr>
              <w:t>.</w:t>
            </w:r>
            <w:r w:rsidRPr="0012179F">
              <w:rPr>
                <w:rFonts w:asciiTheme="minorBidi" w:hAnsiTheme="minorBidi"/>
                <w:rtl/>
              </w:rPr>
              <w:t xml:space="preserve"> לדוגמה: שכחתי סיסמה, מה שם המשתמש? כיצד מחליפים סיסמה?</w:t>
            </w:r>
          </w:p>
          <w:p w:rsidR="0069363A" w:rsidRPr="0012179F" w:rsidRDefault="008C6DE6" w:rsidP="00FC0B5D">
            <w:pPr>
              <w:widowControl w:val="0"/>
              <w:bidi/>
              <w:spacing w:before="0" w:after="0"/>
              <w:jc w:val="left"/>
              <w:rPr>
                <w:rFonts w:asciiTheme="minorBidi" w:hAnsiTheme="minorBidi"/>
                <w:rtl/>
              </w:rPr>
            </w:pPr>
            <w:r>
              <w:rPr>
                <w:rFonts w:asciiTheme="minorBidi" w:hAnsiTheme="minorBidi" w:hint="cs"/>
                <w:rtl/>
              </w:rPr>
              <w:t xml:space="preserve">אימות הפרטים </w:t>
            </w:r>
            <w:r w:rsidR="0069363A" w:rsidRPr="0012179F">
              <w:rPr>
                <w:rFonts w:asciiTheme="minorBidi" w:hAnsiTheme="minorBidi"/>
                <w:rtl/>
              </w:rPr>
              <w:t>נחלק ל</w:t>
            </w:r>
            <w:r w:rsidR="006265AA">
              <w:rPr>
                <w:rFonts w:asciiTheme="minorBidi" w:hAnsiTheme="minorBidi" w:hint="cs"/>
                <w:rtl/>
              </w:rPr>
              <w:t xml:space="preserve">מספר </w:t>
            </w:r>
            <w:r w:rsidR="0069363A" w:rsidRPr="0012179F">
              <w:rPr>
                <w:rFonts w:asciiTheme="minorBidi" w:hAnsiTheme="minorBidi"/>
                <w:rtl/>
              </w:rPr>
              <w:t>סוגים</w:t>
            </w:r>
            <w:r w:rsidR="00557211">
              <w:rPr>
                <w:rFonts w:asciiTheme="minorBidi" w:hAnsiTheme="minorBidi" w:hint="cs"/>
                <w:rtl/>
              </w:rPr>
              <w:t>:</w:t>
            </w:r>
            <w:r w:rsidR="0069363A" w:rsidRPr="0012179F">
              <w:rPr>
                <w:rFonts w:asciiTheme="minorBidi" w:hAnsiTheme="minorBidi" w:hint="cs"/>
                <w:rtl/>
              </w:rPr>
              <w:t xml:space="preserve"> </w:t>
            </w:r>
            <w:r w:rsidR="0069363A" w:rsidRPr="0012179F">
              <w:rPr>
                <w:rFonts w:asciiTheme="minorBidi" w:hAnsiTheme="minorBidi"/>
                <w:rtl/>
              </w:rPr>
              <w:t>סיסמאות ל</w:t>
            </w:r>
            <w:r w:rsidR="00557211">
              <w:rPr>
                <w:rFonts w:asciiTheme="minorBidi" w:hAnsiTheme="minorBidi" w:hint="cs"/>
                <w:rtl/>
              </w:rPr>
              <w:t>קהל ה</w:t>
            </w:r>
            <w:r w:rsidR="0069363A" w:rsidRPr="0012179F">
              <w:rPr>
                <w:rFonts w:asciiTheme="minorBidi" w:hAnsiTheme="minorBidi"/>
                <w:rtl/>
              </w:rPr>
              <w:t xml:space="preserve">תלמידים, </w:t>
            </w:r>
            <w:r w:rsidR="00557211">
              <w:rPr>
                <w:rFonts w:asciiTheme="minorBidi" w:hAnsiTheme="minorBidi" w:hint="cs"/>
                <w:rtl/>
              </w:rPr>
              <w:t>ה</w:t>
            </w:r>
            <w:r w:rsidR="0069363A" w:rsidRPr="0012179F">
              <w:rPr>
                <w:rFonts w:asciiTheme="minorBidi" w:hAnsiTheme="minorBidi"/>
                <w:rtl/>
              </w:rPr>
              <w:t>מורים,</w:t>
            </w:r>
            <w:r w:rsidR="0069363A" w:rsidRPr="0012179F">
              <w:rPr>
                <w:rFonts w:asciiTheme="minorBidi" w:hAnsiTheme="minorBidi" w:hint="cs"/>
                <w:rtl/>
              </w:rPr>
              <w:t xml:space="preserve"> </w:t>
            </w:r>
            <w:r w:rsidR="00557211">
              <w:rPr>
                <w:rFonts w:asciiTheme="minorBidi" w:hAnsiTheme="minorBidi" w:hint="cs"/>
                <w:rtl/>
              </w:rPr>
              <w:t>ה</w:t>
            </w:r>
            <w:r w:rsidR="0069363A" w:rsidRPr="0012179F">
              <w:rPr>
                <w:rFonts w:asciiTheme="minorBidi" w:hAnsiTheme="minorBidi"/>
                <w:rtl/>
              </w:rPr>
              <w:t>גננות,</w:t>
            </w:r>
            <w:r w:rsidR="0069363A" w:rsidRPr="0012179F">
              <w:rPr>
                <w:rFonts w:asciiTheme="minorBidi" w:hAnsiTheme="minorBidi" w:hint="cs"/>
                <w:rtl/>
              </w:rPr>
              <w:t xml:space="preserve"> </w:t>
            </w:r>
            <w:r w:rsidR="0069363A" w:rsidRPr="0012179F">
              <w:rPr>
                <w:rFonts w:asciiTheme="minorBidi" w:hAnsiTheme="minorBidi"/>
                <w:rtl/>
              </w:rPr>
              <w:t xml:space="preserve">מזכירות וכל </w:t>
            </w:r>
            <w:r w:rsidR="0069363A" w:rsidRPr="0012179F">
              <w:rPr>
                <w:rFonts w:asciiTheme="minorBidi" w:hAnsiTheme="minorBidi" w:hint="cs"/>
                <w:rtl/>
              </w:rPr>
              <w:t>אוכלוסיי</w:t>
            </w:r>
            <w:r w:rsidR="0069363A" w:rsidRPr="0012179F">
              <w:rPr>
                <w:rFonts w:asciiTheme="minorBidi" w:hAnsiTheme="minorBidi" w:hint="eastAsia"/>
                <w:rtl/>
              </w:rPr>
              <w:t>ה</w:t>
            </w:r>
            <w:r w:rsidR="0069363A" w:rsidRPr="0012179F">
              <w:rPr>
                <w:rFonts w:asciiTheme="minorBidi" w:hAnsiTheme="minorBidi"/>
                <w:rtl/>
              </w:rPr>
              <w:t xml:space="preserve"> </w:t>
            </w:r>
            <w:r w:rsidR="00557211">
              <w:rPr>
                <w:rFonts w:asciiTheme="minorBidi" w:hAnsiTheme="minorBidi" w:hint="cs"/>
                <w:rtl/>
              </w:rPr>
              <w:t xml:space="preserve">אחרת </w:t>
            </w:r>
            <w:r w:rsidR="0069363A" w:rsidRPr="0012179F">
              <w:rPr>
                <w:rFonts w:asciiTheme="minorBidi" w:hAnsiTheme="minorBidi"/>
                <w:rtl/>
              </w:rPr>
              <w:t>שהמשרד ימצא לנכון להוסיף</w:t>
            </w:r>
            <w:r w:rsidR="0069363A" w:rsidRPr="0012179F">
              <w:rPr>
                <w:rFonts w:asciiTheme="minorBidi" w:hAnsiTheme="minorBidi" w:hint="cs"/>
                <w:rtl/>
              </w:rPr>
              <w:t xml:space="preserve">. </w:t>
            </w:r>
          </w:p>
        </w:tc>
      </w:tr>
      <w:tr w:rsidR="0069363A" w:rsidRPr="003C5711" w:rsidTr="00EA58CC">
        <w:trPr>
          <w:trHeight w:val="624"/>
        </w:trPr>
        <w:tc>
          <w:tcPr>
            <w:tcW w:w="429" w:type="dxa"/>
          </w:tcPr>
          <w:p w:rsidR="0069363A" w:rsidRPr="0012179F" w:rsidRDefault="0069363A" w:rsidP="00E90367">
            <w:pPr>
              <w:widowControl w:val="0"/>
              <w:bidi/>
              <w:rPr>
                <w:rtl/>
              </w:rPr>
            </w:pPr>
            <w:r w:rsidRPr="0012179F">
              <w:rPr>
                <w:rFonts w:hint="cs"/>
                <w:rtl/>
              </w:rPr>
              <w:t>3</w:t>
            </w:r>
          </w:p>
        </w:tc>
        <w:tc>
          <w:tcPr>
            <w:tcW w:w="1304" w:type="dxa"/>
            <w:vAlign w:val="center"/>
          </w:tcPr>
          <w:p w:rsidR="0069363A" w:rsidRPr="0012179F" w:rsidRDefault="0069363A" w:rsidP="00E90367">
            <w:pPr>
              <w:widowControl w:val="0"/>
              <w:bidi/>
              <w:spacing w:before="0" w:after="0"/>
              <w:jc w:val="left"/>
              <w:rPr>
                <w:rFonts w:asciiTheme="minorBidi" w:hAnsiTheme="minorBidi"/>
                <w:rtl/>
              </w:rPr>
            </w:pPr>
            <w:r w:rsidRPr="0012179F">
              <w:rPr>
                <w:rFonts w:asciiTheme="minorBidi" w:hAnsiTheme="minorBidi"/>
                <w:rtl/>
              </w:rPr>
              <w:t>בקשות למידע</w:t>
            </w:r>
          </w:p>
        </w:tc>
        <w:tc>
          <w:tcPr>
            <w:tcW w:w="7203" w:type="dxa"/>
            <w:vAlign w:val="center"/>
          </w:tcPr>
          <w:p w:rsidR="0069363A" w:rsidRPr="0012179F" w:rsidRDefault="0069363A" w:rsidP="00E90367">
            <w:pPr>
              <w:widowControl w:val="0"/>
              <w:bidi/>
              <w:spacing w:before="0" w:after="0"/>
              <w:jc w:val="left"/>
              <w:rPr>
                <w:rFonts w:asciiTheme="minorBidi" w:hAnsiTheme="minorBidi"/>
                <w:rtl/>
              </w:rPr>
            </w:pPr>
            <w:r w:rsidRPr="0012179F">
              <w:rPr>
                <w:rFonts w:asciiTheme="minorBidi" w:hAnsiTheme="minorBidi"/>
                <w:rtl/>
              </w:rPr>
              <w:t>פניות המבקשות אינפורמציה כללית או מידע על נהלים הקשורים למערכת.</w:t>
            </w:r>
            <w:r w:rsidRPr="0012179F">
              <w:rPr>
                <w:rFonts w:asciiTheme="minorBidi" w:hAnsiTheme="minorBidi"/>
                <w:rtl/>
              </w:rPr>
              <w:br/>
              <w:t>לדוגמה: עד מתי ניתן להזין בקשות במערכת? אילו מסמכים יש לצרף לדיווח ?</w:t>
            </w:r>
          </w:p>
        </w:tc>
      </w:tr>
      <w:tr w:rsidR="0069363A" w:rsidRPr="003C5711" w:rsidTr="004B2A5A">
        <w:trPr>
          <w:trHeight w:val="1134"/>
        </w:trPr>
        <w:tc>
          <w:tcPr>
            <w:tcW w:w="429" w:type="dxa"/>
          </w:tcPr>
          <w:p w:rsidR="0069363A" w:rsidRPr="0012179F" w:rsidRDefault="0069363A" w:rsidP="00E90367">
            <w:pPr>
              <w:widowControl w:val="0"/>
              <w:bidi/>
              <w:rPr>
                <w:rtl/>
              </w:rPr>
            </w:pPr>
            <w:r w:rsidRPr="0012179F">
              <w:rPr>
                <w:rFonts w:hint="cs"/>
                <w:rtl/>
              </w:rPr>
              <w:t>4</w:t>
            </w:r>
          </w:p>
        </w:tc>
        <w:tc>
          <w:tcPr>
            <w:tcW w:w="1304" w:type="dxa"/>
          </w:tcPr>
          <w:p w:rsidR="0069363A" w:rsidRPr="0012179F" w:rsidRDefault="0069363A" w:rsidP="00E90367">
            <w:pPr>
              <w:widowControl w:val="0"/>
              <w:bidi/>
              <w:rPr>
                <w:rFonts w:asciiTheme="minorBidi" w:hAnsiTheme="minorBidi"/>
                <w:rtl/>
              </w:rPr>
            </w:pPr>
            <w:r w:rsidRPr="0012179F">
              <w:rPr>
                <w:rFonts w:asciiTheme="minorBidi" w:hAnsiTheme="minorBidi"/>
                <w:rtl/>
              </w:rPr>
              <w:t>ניווט והתמצאות</w:t>
            </w:r>
          </w:p>
        </w:tc>
        <w:tc>
          <w:tcPr>
            <w:tcW w:w="7203" w:type="dxa"/>
            <w:vAlign w:val="center"/>
          </w:tcPr>
          <w:p w:rsidR="0069363A" w:rsidRPr="0012179F" w:rsidRDefault="0069363A" w:rsidP="00E90367">
            <w:pPr>
              <w:widowControl w:val="0"/>
              <w:bidi/>
              <w:spacing w:before="0" w:after="0"/>
              <w:jc w:val="left"/>
              <w:rPr>
                <w:rFonts w:asciiTheme="minorBidi" w:hAnsiTheme="minorBidi"/>
                <w:rtl/>
              </w:rPr>
            </w:pPr>
            <w:r w:rsidRPr="0012179F">
              <w:rPr>
                <w:rFonts w:asciiTheme="minorBidi" w:hAnsiTheme="minorBidi"/>
                <w:rtl/>
              </w:rPr>
              <w:t>פניות המבקשות הכוונה לדוח או למסך במערכת כדי לבצע פעולה מסוימת או לקבל מידע מסוים.</w:t>
            </w:r>
          </w:p>
          <w:p w:rsidR="0069363A" w:rsidRPr="0012179F" w:rsidRDefault="0069363A" w:rsidP="00E90367">
            <w:pPr>
              <w:widowControl w:val="0"/>
              <w:bidi/>
              <w:spacing w:before="0" w:after="0"/>
              <w:jc w:val="left"/>
              <w:rPr>
                <w:rFonts w:asciiTheme="minorBidi" w:hAnsiTheme="minorBidi"/>
                <w:rtl/>
              </w:rPr>
            </w:pPr>
            <w:r w:rsidRPr="0012179F">
              <w:rPr>
                <w:rFonts w:asciiTheme="minorBidi" w:hAnsiTheme="minorBidi"/>
                <w:rtl/>
              </w:rPr>
              <w:t xml:space="preserve">לדוגמה: </w:t>
            </w:r>
            <w:r w:rsidR="008C6DE6">
              <w:rPr>
                <w:rFonts w:asciiTheme="minorBidi" w:hAnsiTheme="minorBidi" w:hint="cs"/>
                <w:rtl/>
              </w:rPr>
              <w:t xml:space="preserve">היכן </w:t>
            </w:r>
            <w:r w:rsidRPr="0012179F">
              <w:rPr>
                <w:rFonts w:asciiTheme="minorBidi" w:hAnsiTheme="minorBidi"/>
                <w:rtl/>
              </w:rPr>
              <w:t>ניתן לראות נתונים על ילדים מומלצים להסעה? היכן נ</w:t>
            </w:r>
            <w:r w:rsidR="00D02636">
              <w:rPr>
                <w:rFonts w:asciiTheme="minorBidi" w:hAnsiTheme="minorBidi"/>
                <w:rtl/>
              </w:rPr>
              <w:t xml:space="preserve">יתן לראות את ריכוז כל הדיווחים </w:t>
            </w:r>
            <w:r w:rsidR="008166FC">
              <w:rPr>
                <w:rFonts w:asciiTheme="minorBidi" w:hAnsiTheme="minorBidi" w:hint="cs"/>
                <w:rtl/>
              </w:rPr>
              <w:t>.</w:t>
            </w:r>
          </w:p>
        </w:tc>
      </w:tr>
      <w:tr w:rsidR="0069363A" w:rsidRPr="003C5711" w:rsidTr="00DA0205">
        <w:trPr>
          <w:trHeight w:val="283"/>
        </w:trPr>
        <w:tc>
          <w:tcPr>
            <w:tcW w:w="429" w:type="dxa"/>
          </w:tcPr>
          <w:p w:rsidR="0069363A" w:rsidRPr="0012179F" w:rsidRDefault="0069363A" w:rsidP="00E90367">
            <w:pPr>
              <w:widowControl w:val="0"/>
              <w:bidi/>
              <w:rPr>
                <w:rtl/>
              </w:rPr>
            </w:pPr>
            <w:r w:rsidRPr="0012179F">
              <w:rPr>
                <w:rFonts w:hint="cs"/>
                <w:rtl/>
              </w:rPr>
              <w:t>5</w:t>
            </w:r>
          </w:p>
        </w:tc>
        <w:tc>
          <w:tcPr>
            <w:tcW w:w="1304" w:type="dxa"/>
          </w:tcPr>
          <w:p w:rsidR="0069363A" w:rsidRPr="0012179F" w:rsidRDefault="0069363A" w:rsidP="000D2828">
            <w:pPr>
              <w:widowControl w:val="0"/>
              <w:bidi/>
              <w:rPr>
                <w:rFonts w:asciiTheme="minorBidi" w:hAnsiTheme="minorBidi"/>
                <w:rtl/>
              </w:rPr>
            </w:pPr>
            <w:r w:rsidRPr="0012179F">
              <w:rPr>
                <w:rFonts w:asciiTheme="minorBidi" w:hAnsiTheme="minorBidi"/>
                <w:rtl/>
              </w:rPr>
              <w:t xml:space="preserve">תפעוליות </w:t>
            </w:r>
            <w:r w:rsidR="006265AA">
              <w:rPr>
                <w:rFonts w:asciiTheme="minorBidi" w:hAnsiTheme="minorBidi" w:hint="cs"/>
                <w:rtl/>
              </w:rPr>
              <w:t>ותוכן</w:t>
            </w:r>
            <w:r w:rsidR="00A26B81">
              <w:rPr>
                <w:rFonts w:asciiTheme="minorBidi" w:hAnsiTheme="minorBidi" w:hint="cs"/>
                <w:rtl/>
              </w:rPr>
              <w:t xml:space="preserve"> </w:t>
            </w:r>
          </w:p>
        </w:tc>
        <w:tc>
          <w:tcPr>
            <w:tcW w:w="7203" w:type="dxa"/>
            <w:vAlign w:val="center"/>
          </w:tcPr>
          <w:p w:rsidR="006265AA" w:rsidRDefault="00A26B81" w:rsidP="00E90367">
            <w:pPr>
              <w:widowControl w:val="0"/>
              <w:bidi/>
              <w:spacing w:before="0" w:after="0"/>
              <w:jc w:val="left"/>
              <w:rPr>
                <w:rFonts w:asciiTheme="minorBidi" w:hAnsiTheme="minorBidi"/>
                <w:rtl/>
              </w:rPr>
            </w:pPr>
            <w:r>
              <w:rPr>
                <w:rFonts w:asciiTheme="minorBidi" w:hAnsiTheme="minorBidi" w:hint="cs"/>
                <w:rtl/>
              </w:rPr>
              <w:t xml:space="preserve">מימד </w:t>
            </w:r>
            <w:r w:rsidR="006265AA">
              <w:rPr>
                <w:rFonts w:asciiTheme="minorBidi" w:hAnsiTheme="minorBidi" w:hint="cs"/>
                <w:rtl/>
              </w:rPr>
              <w:t xml:space="preserve">תפעולי: </w:t>
            </w:r>
          </w:p>
          <w:p w:rsidR="0069363A" w:rsidRDefault="0069363A" w:rsidP="00E90367">
            <w:pPr>
              <w:widowControl w:val="0"/>
              <w:bidi/>
              <w:spacing w:before="0" w:after="0"/>
              <w:jc w:val="left"/>
              <w:rPr>
                <w:rFonts w:asciiTheme="minorBidi" w:hAnsiTheme="minorBidi"/>
                <w:rtl/>
              </w:rPr>
            </w:pPr>
            <w:r w:rsidRPr="0012179F">
              <w:rPr>
                <w:rFonts w:asciiTheme="minorBidi" w:hAnsiTheme="minorBidi"/>
                <w:rtl/>
              </w:rPr>
              <w:t>פניות המבקשות עזרה ספציפית בתפעול המערכת ומחייבות את המוקדן ללוות את הפונה בביצוע פעולה במערכת בשלבים.</w:t>
            </w:r>
            <w:r w:rsidR="00CE426A">
              <w:rPr>
                <w:rFonts w:asciiTheme="minorBidi" w:hAnsiTheme="minorBidi" w:hint="cs"/>
                <w:rtl/>
              </w:rPr>
              <w:t xml:space="preserve"> </w:t>
            </w:r>
            <w:r w:rsidRPr="0012179F">
              <w:rPr>
                <w:rFonts w:asciiTheme="minorBidi" w:hAnsiTheme="minorBidi"/>
                <w:rtl/>
              </w:rPr>
              <w:t xml:space="preserve">לדוגמה : </w:t>
            </w:r>
            <w:r w:rsidR="009772FD">
              <w:rPr>
                <w:rFonts w:asciiTheme="minorBidi" w:hAnsiTheme="minorBidi" w:hint="cs"/>
                <w:rtl/>
              </w:rPr>
              <w:t xml:space="preserve">כיצד </w:t>
            </w:r>
            <w:r w:rsidRPr="0012179F">
              <w:rPr>
                <w:rFonts w:asciiTheme="minorBidi" w:hAnsiTheme="minorBidi"/>
                <w:rtl/>
              </w:rPr>
              <w:t xml:space="preserve">מזינים נתוני בקשה? </w:t>
            </w:r>
          </w:p>
          <w:p w:rsidR="008166FC" w:rsidRDefault="008166FC" w:rsidP="008166FC">
            <w:pPr>
              <w:widowControl w:val="0"/>
              <w:bidi/>
              <w:spacing w:before="0" w:after="0"/>
              <w:jc w:val="left"/>
              <w:rPr>
                <w:rFonts w:asciiTheme="minorBidi" w:hAnsiTheme="minorBidi"/>
                <w:rtl/>
              </w:rPr>
            </w:pPr>
            <w:r>
              <w:rPr>
                <w:rFonts w:asciiTheme="minorBidi" w:hAnsiTheme="minorBidi" w:hint="cs"/>
                <w:rtl/>
              </w:rPr>
              <w:t>עד מתי מותר לדווח במערכת, אילו מסמכים נדרש לצרף וכו'. הפניה לנהלים וכו.</w:t>
            </w:r>
          </w:p>
          <w:p w:rsidR="006265AA" w:rsidRDefault="00A26B81" w:rsidP="00E90367">
            <w:pPr>
              <w:widowControl w:val="0"/>
              <w:bidi/>
              <w:spacing w:before="0" w:after="0"/>
              <w:jc w:val="left"/>
              <w:rPr>
                <w:rFonts w:asciiTheme="minorBidi" w:hAnsiTheme="minorBidi"/>
                <w:rtl/>
              </w:rPr>
            </w:pPr>
            <w:r>
              <w:rPr>
                <w:rFonts w:asciiTheme="minorBidi" w:hAnsiTheme="minorBidi" w:hint="cs"/>
                <w:rtl/>
              </w:rPr>
              <w:t xml:space="preserve">מימד </w:t>
            </w:r>
            <w:r w:rsidR="006265AA">
              <w:rPr>
                <w:rFonts w:asciiTheme="minorBidi" w:hAnsiTheme="minorBidi" w:hint="cs"/>
                <w:rtl/>
              </w:rPr>
              <w:t>תוכן:</w:t>
            </w:r>
          </w:p>
          <w:p w:rsidR="006265AA" w:rsidRDefault="006C2080" w:rsidP="00E90367">
            <w:pPr>
              <w:widowControl w:val="0"/>
              <w:bidi/>
              <w:spacing w:before="0" w:after="0"/>
              <w:jc w:val="left"/>
              <w:rPr>
                <w:rFonts w:asciiTheme="minorBidi" w:hAnsiTheme="minorBidi"/>
                <w:rtl/>
              </w:rPr>
            </w:pPr>
            <w:r>
              <w:rPr>
                <w:rFonts w:asciiTheme="minorBidi" w:hAnsiTheme="minorBidi" w:hint="cs"/>
                <w:rtl/>
              </w:rPr>
              <w:t>דוגמא</w:t>
            </w:r>
            <w:r w:rsidR="00CE426A">
              <w:rPr>
                <w:rFonts w:asciiTheme="minorBidi" w:hAnsiTheme="minorBidi" w:hint="cs"/>
                <w:rtl/>
              </w:rPr>
              <w:t xml:space="preserve"> א':</w:t>
            </w:r>
            <w:r>
              <w:rPr>
                <w:rFonts w:asciiTheme="minorBidi" w:hAnsiTheme="minorBidi" w:hint="cs"/>
                <w:rtl/>
              </w:rPr>
              <w:t xml:space="preserve"> </w:t>
            </w:r>
            <w:r w:rsidR="006265AA">
              <w:rPr>
                <w:rFonts w:asciiTheme="minorBidi" w:hAnsiTheme="minorBidi" w:hint="cs"/>
                <w:rtl/>
              </w:rPr>
              <w:t>תמיכה במערכת מדגנ"ט</w:t>
            </w:r>
            <w:r>
              <w:rPr>
                <w:rFonts w:asciiTheme="minorBidi" w:hAnsiTheme="minorBidi" w:hint="cs"/>
                <w:rtl/>
              </w:rPr>
              <w:t xml:space="preserve">: </w:t>
            </w:r>
            <w:r w:rsidR="006265AA">
              <w:rPr>
                <w:rFonts w:asciiTheme="minorBidi" w:hAnsiTheme="minorBidi" w:hint="cs"/>
                <w:rtl/>
              </w:rPr>
              <w:t xml:space="preserve">אלו ערכים מותרים </w:t>
            </w:r>
            <w:r w:rsidR="00CE426A">
              <w:rPr>
                <w:rFonts w:asciiTheme="minorBidi" w:hAnsiTheme="minorBidi" w:hint="cs"/>
                <w:rtl/>
              </w:rPr>
              <w:t xml:space="preserve">נדרש </w:t>
            </w:r>
            <w:r w:rsidR="006265AA">
              <w:rPr>
                <w:rFonts w:asciiTheme="minorBidi" w:hAnsiTheme="minorBidi" w:hint="cs"/>
                <w:rtl/>
              </w:rPr>
              <w:t xml:space="preserve">להזין </w:t>
            </w:r>
            <w:r>
              <w:rPr>
                <w:rFonts w:asciiTheme="minorBidi" w:hAnsiTheme="minorBidi" w:hint="cs"/>
                <w:rtl/>
              </w:rPr>
              <w:t>ב</w:t>
            </w:r>
            <w:r w:rsidR="006265AA">
              <w:rPr>
                <w:rFonts w:asciiTheme="minorBidi" w:hAnsiTheme="minorBidi" w:hint="cs"/>
                <w:rtl/>
              </w:rPr>
              <w:t xml:space="preserve">דווח שעות לגננת "באופק חדש" </w:t>
            </w:r>
            <w:r w:rsidR="00A26B81">
              <w:rPr>
                <w:rFonts w:asciiTheme="minorBidi" w:hAnsiTheme="minorBidi" w:hint="cs"/>
                <w:rtl/>
              </w:rPr>
              <w:t>ומה ההשלכות בהזנת ערך ספציפי על הדווח.</w:t>
            </w:r>
            <w:r>
              <w:rPr>
                <w:rFonts w:asciiTheme="minorBidi" w:hAnsiTheme="minorBidi" w:hint="cs"/>
                <w:rtl/>
              </w:rPr>
              <w:t xml:space="preserve"> המידע יועבר לספק </w:t>
            </w:r>
            <w:r w:rsidR="005C5F8C">
              <w:rPr>
                <w:rFonts w:asciiTheme="minorBidi" w:hAnsiTheme="minorBidi" w:hint="cs"/>
                <w:rtl/>
              </w:rPr>
              <w:t xml:space="preserve">על </w:t>
            </w:r>
            <w:r>
              <w:rPr>
                <w:rFonts w:asciiTheme="minorBidi" w:hAnsiTheme="minorBidi" w:hint="cs"/>
                <w:rtl/>
              </w:rPr>
              <w:t xml:space="preserve">ידי </w:t>
            </w:r>
            <w:r w:rsidR="005C5F8C">
              <w:rPr>
                <w:rFonts w:asciiTheme="minorBidi" w:hAnsiTheme="minorBidi" w:hint="cs"/>
                <w:rtl/>
              </w:rPr>
              <w:t>הדרכות מגורמי המשרד.</w:t>
            </w:r>
            <w:r w:rsidR="00A26B81">
              <w:rPr>
                <w:rFonts w:asciiTheme="minorBidi" w:hAnsiTheme="minorBidi" w:hint="cs"/>
                <w:rtl/>
              </w:rPr>
              <w:t xml:space="preserve"> </w:t>
            </w:r>
          </w:p>
          <w:p w:rsidR="00A26B81" w:rsidRDefault="00A26B81" w:rsidP="00E90367">
            <w:pPr>
              <w:widowControl w:val="0"/>
              <w:bidi/>
              <w:spacing w:before="0" w:after="0"/>
              <w:jc w:val="left"/>
              <w:rPr>
                <w:rFonts w:asciiTheme="minorBidi" w:hAnsiTheme="minorBidi"/>
                <w:rtl/>
              </w:rPr>
            </w:pPr>
            <w:r>
              <w:rPr>
                <w:rFonts w:asciiTheme="minorBidi" w:hAnsiTheme="minorBidi" w:hint="cs"/>
                <w:rtl/>
              </w:rPr>
              <w:t xml:space="preserve">במקרים </w:t>
            </w:r>
            <w:r w:rsidR="00C222B7">
              <w:rPr>
                <w:rFonts w:asciiTheme="minorBidi" w:hAnsiTheme="minorBidi" w:hint="cs"/>
                <w:rtl/>
              </w:rPr>
              <w:t>רבים, קיים קושי ל</w:t>
            </w:r>
            <w:r>
              <w:rPr>
                <w:rFonts w:asciiTheme="minorBidi" w:hAnsiTheme="minorBidi" w:hint="cs"/>
                <w:rtl/>
              </w:rPr>
              <w:t xml:space="preserve">הפריד בין </w:t>
            </w:r>
            <w:r w:rsidR="00C222B7">
              <w:rPr>
                <w:rFonts w:asciiTheme="minorBidi" w:hAnsiTheme="minorBidi" w:hint="cs"/>
                <w:rtl/>
              </w:rPr>
              <w:t xml:space="preserve">נושא </w:t>
            </w:r>
            <w:r>
              <w:rPr>
                <w:rFonts w:asciiTheme="minorBidi" w:hAnsiTheme="minorBidi" w:hint="cs"/>
                <w:rtl/>
              </w:rPr>
              <w:t>תמיכה תפעולי</w:t>
            </w:r>
            <w:r w:rsidR="00C222B7">
              <w:rPr>
                <w:rFonts w:asciiTheme="minorBidi" w:hAnsiTheme="minorBidi" w:hint="cs"/>
                <w:rtl/>
              </w:rPr>
              <w:t>ת</w:t>
            </w:r>
            <w:r>
              <w:rPr>
                <w:rFonts w:asciiTheme="minorBidi" w:hAnsiTheme="minorBidi" w:hint="cs"/>
                <w:rtl/>
              </w:rPr>
              <w:t xml:space="preserve"> לתמיכ</w:t>
            </w:r>
            <w:r w:rsidR="00C222B7">
              <w:rPr>
                <w:rFonts w:asciiTheme="minorBidi" w:hAnsiTheme="minorBidi" w:hint="cs"/>
                <w:rtl/>
              </w:rPr>
              <w:t>ת</w:t>
            </w:r>
            <w:r>
              <w:rPr>
                <w:rFonts w:asciiTheme="minorBidi" w:hAnsiTheme="minorBidi" w:hint="cs"/>
                <w:rtl/>
              </w:rPr>
              <w:t xml:space="preserve"> תוכן.</w:t>
            </w:r>
            <w:r w:rsidR="004A0F5C">
              <w:rPr>
                <w:rFonts w:asciiTheme="minorBidi" w:hAnsiTheme="minorBidi" w:hint="cs"/>
                <w:rtl/>
              </w:rPr>
              <w:t xml:space="preserve"> </w:t>
            </w:r>
          </w:p>
          <w:p w:rsidR="009F7CCF" w:rsidRDefault="00365D19" w:rsidP="00E90367">
            <w:pPr>
              <w:widowControl w:val="0"/>
              <w:bidi/>
              <w:spacing w:before="0" w:after="0"/>
              <w:jc w:val="left"/>
              <w:rPr>
                <w:rFonts w:asciiTheme="minorBidi" w:hAnsiTheme="minorBidi"/>
                <w:rtl/>
              </w:rPr>
            </w:pPr>
            <w:r>
              <w:rPr>
                <w:rFonts w:asciiTheme="minorBidi" w:hAnsiTheme="minorBidi" w:hint="cs"/>
                <w:rtl/>
              </w:rPr>
              <w:t xml:space="preserve">דוגמא </w:t>
            </w:r>
            <w:r w:rsidR="00CE426A">
              <w:rPr>
                <w:rFonts w:asciiTheme="minorBidi" w:hAnsiTheme="minorBidi" w:hint="cs"/>
                <w:rtl/>
              </w:rPr>
              <w:t xml:space="preserve">ב': </w:t>
            </w:r>
            <w:r>
              <w:rPr>
                <w:rFonts w:asciiTheme="minorBidi" w:hAnsiTheme="minorBidi" w:hint="cs"/>
                <w:rtl/>
              </w:rPr>
              <w:t xml:space="preserve"> </w:t>
            </w:r>
            <w:r w:rsidRPr="0012179F">
              <w:rPr>
                <w:rFonts w:asciiTheme="minorBidi" w:hAnsiTheme="minorBidi"/>
                <w:rtl/>
              </w:rPr>
              <w:t xml:space="preserve">האם </w:t>
            </w:r>
            <w:r w:rsidR="008166FC">
              <w:rPr>
                <w:rFonts w:asciiTheme="minorBidi" w:hAnsiTheme="minorBidi" w:hint="cs"/>
                <w:rtl/>
              </w:rPr>
              <w:t>ה</w:t>
            </w:r>
            <w:r w:rsidRPr="0012179F">
              <w:rPr>
                <w:rFonts w:asciiTheme="minorBidi" w:hAnsiTheme="minorBidi"/>
                <w:rtl/>
              </w:rPr>
              <w:t>ילד זכאי להסעה? מה תהיה השתתפות המשרד? מה סיכויי</w:t>
            </w:r>
            <w:r>
              <w:rPr>
                <w:rFonts w:asciiTheme="minorBidi" w:hAnsiTheme="minorBidi"/>
                <w:rtl/>
              </w:rPr>
              <w:t xml:space="preserve"> הבקשה להיענות בחיוב? </w:t>
            </w:r>
          </w:p>
          <w:p w:rsidR="00365D19" w:rsidRPr="0012179F" w:rsidRDefault="008166FC" w:rsidP="008166FC">
            <w:pPr>
              <w:widowControl w:val="0"/>
              <w:bidi/>
              <w:spacing w:before="0" w:after="0"/>
              <w:jc w:val="left"/>
              <w:rPr>
                <w:rFonts w:asciiTheme="minorBidi" w:hAnsiTheme="minorBidi"/>
                <w:rtl/>
              </w:rPr>
            </w:pPr>
            <w:r>
              <w:rPr>
                <w:rFonts w:asciiTheme="minorBidi" w:hAnsiTheme="minorBidi" w:hint="cs"/>
                <w:rtl/>
              </w:rPr>
              <w:t xml:space="preserve">מענה </w:t>
            </w:r>
            <w:r w:rsidR="00CE426A">
              <w:rPr>
                <w:rFonts w:asciiTheme="minorBidi" w:hAnsiTheme="minorBidi" w:hint="cs"/>
                <w:rtl/>
              </w:rPr>
              <w:t>תוכן מצרי</w:t>
            </w:r>
            <w:r>
              <w:rPr>
                <w:rFonts w:asciiTheme="minorBidi" w:hAnsiTheme="minorBidi" w:hint="cs"/>
                <w:rtl/>
              </w:rPr>
              <w:t xml:space="preserve">ך </w:t>
            </w:r>
            <w:r w:rsidR="00CE426A">
              <w:rPr>
                <w:rFonts w:asciiTheme="minorBidi" w:hAnsiTheme="minorBidi" w:hint="cs"/>
                <w:rtl/>
              </w:rPr>
              <w:t xml:space="preserve">שימוש במערכת </w:t>
            </w:r>
            <w:r w:rsidR="00365D19">
              <w:rPr>
                <w:rFonts w:asciiTheme="minorBidi" w:hAnsiTheme="minorBidi" w:hint="cs"/>
                <w:rtl/>
              </w:rPr>
              <w:t>ניהול ידע</w:t>
            </w:r>
            <w:r w:rsidR="009F7CCF">
              <w:rPr>
                <w:rFonts w:asciiTheme="minorBidi" w:hAnsiTheme="minorBidi" w:hint="cs"/>
                <w:rtl/>
              </w:rPr>
              <w:t xml:space="preserve">, </w:t>
            </w:r>
            <w:r w:rsidR="00211454">
              <w:rPr>
                <w:rFonts w:asciiTheme="minorBidi" w:hAnsiTheme="minorBidi" w:hint="cs"/>
                <w:rtl/>
              </w:rPr>
              <w:t xml:space="preserve">שליטה בתחומי תוכן ובמערכות המשרד </w:t>
            </w:r>
            <w:r w:rsidR="009F7CCF">
              <w:rPr>
                <w:rFonts w:asciiTheme="minorBidi" w:hAnsiTheme="minorBidi" w:hint="cs"/>
                <w:rtl/>
              </w:rPr>
              <w:t xml:space="preserve">כולל </w:t>
            </w:r>
            <w:r w:rsidR="00211454">
              <w:rPr>
                <w:rFonts w:asciiTheme="minorBidi" w:hAnsiTheme="minorBidi" w:hint="cs"/>
                <w:rtl/>
              </w:rPr>
              <w:t xml:space="preserve">יכולת יישום </w:t>
            </w:r>
            <w:r w:rsidR="00365D19">
              <w:rPr>
                <w:rFonts w:asciiTheme="minorBidi" w:hAnsiTheme="minorBidi" w:hint="cs"/>
                <w:rtl/>
              </w:rPr>
              <w:t xml:space="preserve">הפניה במקרים מורכבים לגורם </w:t>
            </w:r>
            <w:r w:rsidR="00211454">
              <w:rPr>
                <w:rFonts w:asciiTheme="minorBidi" w:hAnsiTheme="minorBidi" w:hint="cs"/>
                <w:rtl/>
              </w:rPr>
              <w:t>ה</w:t>
            </w:r>
            <w:r w:rsidR="00365D19">
              <w:rPr>
                <w:rFonts w:asciiTheme="minorBidi" w:hAnsiTheme="minorBidi" w:hint="cs"/>
                <w:rtl/>
              </w:rPr>
              <w:t>מקצועי במשרד</w:t>
            </w:r>
            <w:r w:rsidR="009F7CCF">
              <w:rPr>
                <w:rFonts w:asciiTheme="minorBidi" w:hAnsiTheme="minorBidi" w:hint="cs"/>
                <w:rtl/>
              </w:rPr>
              <w:t>.</w:t>
            </w:r>
            <w:r w:rsidR="00365D19">
              <w:rPr>
                <w:rFonts w:asciiTheme="minorBidi" w:hAnsiTheme="minorBidi" w:hint="cs"/>
                <w:rtl/>
              </w:rPr>
              <w:t xml:space="preserve"> </w:t>
            </w:r>
          </w:p>
        </w:tc>
      </w:tr>
      <w:tr w:rsidR="0069363A" w:rsidRPr="003C5711" w:rsidTr="003A7C7F">
        <w:trPr>
          <w:trHeight w:val="624"/>
        </w:trPr>
        <w:tc>
          <w:tcPr>
            <w:tcW w:w="429" w:type="dxa"/>
          </w:tcPr>
          <w:p w:rsidR="0069363A" w:rsidRPr="0012179F" w:rsidRDefault="0069363A" w:rsidP="00E90367">
            <w:pPr>
              <w:widowControl w:val="0"/>
              <w:bidi/>
              <w:rPr>
                <w:rtl/>
              </w:rPr>
            </w:pPr>
            <w:r w:rsidRPr="0012179F">
              <w:rPr>
                <w:rFonts w:hint="cs"/>
                <w:rtl/>
              </w:rPr>
              <w:t>6</w:t>
            </w:r>
          </w:p>
        </w:tc>
        <w:tc>
          <w:tcPr>
            <w:tcW w:w="1304" w:type="dxa"/>
            <w:vAlign w:val="center"/>
          </w:tcPr>
          <w:p w:rsidR="0069363A" w:rsidRPr="0012179F" w:rsidRDefault="0069363A" w:rsidP="00E90367">
            <w:pPr>
              <w:widowControl w:val="0"/>
              <w:bidi/>
              <w:spacing w:before="0" w:after="0"/>
              <w:jc w:val="left"/>
              <w:rPr>
                <w:rFonts w:asciiTheme="minorBidi" w:hAnsiTheme="minorBidi"/>
                <w:rtl/>
              </w:rPr>
            </w:pPr>
            <w:r w:rsidRPr="0012179F">
              <w:rPr>
                <w:rFonts w:asciiTheme="minorBidi" w:hAnsiTheme="minorBidi"/>
                <w:rtl/>
              </w:rPr>
              <w:t>הפניה לגורם מטפל</w:t>
            </w:r>
          </w:p>
        </w:tc>
        <w:tc>
          <w:tcPr>
            <w:tcW w:w="7203" w:type="dxa"/>
            <w:vAlign w:val="center"/>
          </w:tcPr>
          <w:p w:rsidR="0069363A" w:rsidRPr="0012179F" w:rsidRDefault="0069363A" w:rsidP="00E90367">
            <w:pPr>
              <w:widowControl w:val="0"/>
              <w:bidi/>
              <w:spacing w:before="0" w:after="0"/>
              <w:jc w:val="left"/>
              <w:rPr>
                <w:rFonts w:asciiTheme="minorBidi" w:hAnsiTheme="minorBidi"/>
                <w:rtl/>
              </w:rPr>
            </w:pPr>
            <w:r w:rsidRPr="0012179F">
              <w:rPr>
                <w:rFonts w:asciiTheme="minorBidi" w:hAnsiTheme="minorBidi"/>
                <w:rtl/>
              </w:rPr>
              <w:t>פניות שאינן באחריות המוקד ו</w:t>
            </w:r>
            <w:r w:rsidR="009F7CCF">
              <w:rPr>
                <w:rFonts w:asciiTheme="minorBidi" w:hAnsiTheme="minorBidi" w:hint="cs"/>
                <w:rtl/>
              </w:rPr>
              <w:t xml:space="preserve">אשר </w:t>
            </w:r>
            <w:r w:rsidRPr="0012179F">
              <w:rPr>
                <w:rFonts w:asciiTheme="minorBidi" w:hAnsiTheme="minorBidi"/>
                <w:rtl/>
              </w:rPr>
              <w:t>יש להעבירן לנציג המשרד הרלוונטי ו/או גורם צד ג' להמשך טיפול.</w:t>
            </w:r>
          </w:p>
        </w:tc>
      </w:tr>
      <w:tr w:rsidR="00552D06" w:rsidRPr="003C5711" w:rsidTr="00EA58CC">
        <w:trPr>
          <w:trHeight w:val="624"/>
        </w:trPr>
        <w:tc>
          <w:tcPr>
            <w:tcW w:w="429" w:type="dxa"/>
          </w:tcPr>
          <w:p w:rsidR="00552D06" w:rsidRDefault="000B1322" w:rsidP="00E90367">
            <w:pPr>
              <w:widowControl w:val="0"/>
              <w:bidi/>
              <w:rPr>
                <w:rtl/>
              </w:rPr>
            </w:pPr>
            <w:r>
              <w:rPr>
                <w:rFonts w:hint="cs"/>
                <w:rtl/>
              </w:rPr>
              <w:t>7</w:t>
            </w:r>
          </w:p>
        </w:tc>
        <w:tc>
          <w:tcPr>
            <w:tcW w:w="1304" w:type="dxa"/>
          </w:tcPr>
          <w:p w:rsidR="00552D06" w:rsidRPr="0012179F" w:rsidRDefault="00552D06" w:rsidP="00E90367">
            <w:pPr>
              <w:widowControl w:val="0"/>
              <w:bidi/>
              <w:spacing w:after="0"/>
              <w:rPr>
                <w:rFonts w:asciiTheme="minorBidi" w:hAnsiTheme="minorBidi"/>
                <w:rtl/>
              </w:rPr>
            </w:pPr>
            <w:r>
              <w:rPr>
                <w:rFonts w:asciiTheme="minorBidi" w:hAnsiTheme="minorBidi" w:hint="cs"/>
                <w:rtl/>
              </w:rPr>
              <w:t>הנגשה</w:t>
            </w:r>
          </w:p>
        </w:tc>
        <w:tc>
          <w:tcPr>
            <w:tcW w:w="7203" w:type="dxa"/>
            <w:vAlign w:val="center"/>
          </w:tcPr>
          <w:p w:rsidR="00552D06" w:rsidRPr="0012179F" w:rsidRDefault="00552D06" w:rsidP="00E90367">
            <w:pPr>
              <w:widowControl w:val="0"/>
              <w:bidi/>
              <w:spacing w:before="0" w:after="0"/>
              <w:jc w:val="left"/>
              <w:rPr>
                <w:rFonts w:asciiTheme="minorBidi" w:hAnsiTheme="minorBidi"/>
                <w:rtl/>
              </w:rPr>
            </w:pPr>
            <w:r>
              <w:rPr>
                <w:rFonts w:asciiTheme="minorBidi" w:hAnsiTheme="minorBidi" w:hint="cs"/>
                <w:rtl/>
              </w:rPr>
              <w:t>ביצוע מהלך הנגשה טלפוני באמצעות נציגי המוקד</w:t>
            </w:r>
            <w:r w:rsidR="003F5246">
              <w:rPr>
                <w:rFonts w:asciiTheme="minorBidi" w:hAnsiTheme="minorBidi" w:hint="cs"/>
                <w:rtl/>
              </w:rPr>
              <w:t xml:space="preserve"> (שיחות</w:t>
            </w:r>
            <w:r w:rsidR="0059427F">
              <w:rPr>
                <w:rFonts w:asciiTheme="minorBidi" w:hAnsiTheme="minorBidi" w:hint="cs"/>
                <w:rtl/>
              </w:rPr>
              <w:t xml:space="preserve"> יוצאות/מיילים/ פקסים/</w:t>
            </w:r>
            <w:r w:rsidR="0059427F" w:rsidRPr="0059427F">
              <w:rPr>
                <w:rFonts w:asciiTheme="minorBidi" w:hAnsiTheme="minorBidi"/>
                <w:sz w:val="22"/>
                <w:szCs w:val="22"/>
              </w:rPr>
              <w:t>sms</w:t>
            </w:r>
            <w:r w:rsidR="0059427F">
              <w:rPr>
                <w:rFonts w:asciiTheme="minorBidi" w:hAnsiTheme="minorBidi" w:hint="cs"/>
                <w:rtl/>
              </w:rPr>
              <w:t xml:space="preserve"> וכו</w:t>
            </w:r>
            <w:r w:rsidR="003F5246">
              <w:rPr>
                <w:rFonts w:asciiTheme="minorBidi" w:hAnsiTheme="minorBidi" w:hint="cs"/>
                <w:rtl/>
              </w:rPr>
              <w:t xml:space="preserve">) לפי </w:t>
            </w:r>
            <w:r w:rsidR="008D0B0F">
              <w:rPr>
                <w:rFonts w:asciiTheme="minorBidi" w:hAnsiTheme="minorBidi" w:hint="cs"/>
                <w:rtl/>
              </w:rPr>
              <w:t>העניין</w:t>
            </w:r>
            <w:r w:rsidR="00AD7065">
              <w:rPr>
                <w:rFonts w:asciiTheme="minorBidi" w:hAnsiTheme="minorBidi" w:hint="cs"/>
                <w:rtl/>
              </w:rPr>
              <w:t xml:space="preserve"> ולפי הנחיית המשרד</w:t>
            </w:r>
          </w:p>
        </w:tc>
      </w:tr>
      <w:tr w:rsidR="003F5246" w:rsidRPr="003C5711" w:rsidTr="00EA58CC">
        <w:trPr>
          <w:trHeight w:val="624"/>
        </w:trPr>
        <w:tc>
          <w:tcPr>
            <w:tcW w:w="429" w:type="dxa"/>
          </w:tcPr>
          <w:p w:rsidR="003F5246" w:rsidRDefault="000B1322" w:rsidP="00E90367">
            <w:pPr>
              <w:widowControl w:val="0"/>
              <w:bidi/>
              <w:rPr>
                <w:rtl/>
              </w:rPr>
            </w:pPr>
            <w:r>
              <w:rPr>
                <w:rFonts w:hint="cs"/>
                <w:rtl/>
              </w:rPr>
              <w:t>8</w:t>
            </w:r>
          </w:p>
        </w:tc>
        <w:tc>
          <w:tcPr>
            <w:tcW w:w="1304" w:type="dxa"/>
          </w:tcPr>
          <w:p w:rsidR="003F5246" w:rsidRDefault="003F5246" w:rsidP="00E90367">
            <w:pPr>
              <w:widowControl w:val="0"/>
              <w:bidi/>
              <w:spacing w:after="0"/>
              <w:rPr>
                <w:rFonts w:asciiTheme="minorBidi" w:hAnsiTheme="minorBidi"/>
                <w:rtl/>
              </w:rPr>
            </w:pPr>
            <w:r>
              <w:rPr>
                <w:rFonts w:asciiTheme="minorBidi" w:hAnsiTheme="minorBidi" w:hint="cs"/>
                <w:rtl/>
              </w:rPr>
              <w:t>הדרכה</w:t>
            </w:r>
          </w:p>
        </w:tc>
        <w:tc>
          <w:tcPr>
            <w:tcW w:w="7203" w:type="dxa"/>
            <w:vAlign w:val="center"/>
          </w:tcPr>
          <w:p w:rsidR="003F5246" w:rsidRDefault="003F5246" w:rsidP="00E90367">
            <w:pPr>
              <w:widowControl w:val="0"/>
              <w:bidi/>
              <w:spacing w:before="0" w:after="0"/>
              <w:jc w:val="left"/>
              <w:rPr>
                <w:rFonts w:asciiTheme="minorBidi" w:hAnsiTheme="minorBidi"/>
                <w:rtl/>
              </w:rPr>
            </w:pPr>
            <w:r>
              <w:rPr>
                <w:rFonts w:asciiTheme="minorBidi" w:hAnsiTheme="minorBidi" w:hint="cs"/>
                <w:rtl/>
              </w:rPr>
              <w:t>הדרכה מקוונת</w:t>
            </w:r>
            <w:r w:rsidR="0059427F">
              <w:rPr>
                <w:rFonts w:asciiTheme="minorBidi" w:hAnsiTheme="minorBidi" w:hint="cs"/>
                <w:rtl/>
              </w:rPr>
              <w:t xml:space="preserve"> או</w:t>
            </w:r>
            <w:r>
              <w:rPr>
                <w:rFonts w:asciiTheme="minorBidi" w:hAnsiTheme="minorBidi" w:hint="cs"/>
                <w:rtl/>
              </w:rPr>
              <w:t xml:space="preserve"> הדרכה טלפונית למערכות המשרד (</w:t>
            </w:r>
            <w:r w:rsidR="00620201">
              <w:rPr>
                <w:rFonts w:asciiTheme="minorBidi" w:hAnsiTheme="minorBidi" w:hint="cs"/>
                <w:rtl/>
              </w:rPr>
              <w:t xml:space="preserve">לרוב הכוונה בעריכת </w:t>
            </w:r>
            <w:r>
              <w:rPr>
                <w:rFonts w:asciiTheme="minorBidi" w:hAnsiTheme="minorBidi" w:hint="cs"/>
                <w:rtl/>
              </w:rPr>
              <w:t>שיחות יוצאות)</w:t>
            </w:r>
          </w:p>
        </w:tc>
      </w:tr>
      <w:tr w:rsidR="003F5246" w:rsidRPr="003C5711" w:rsidTr="00EA58CC">
        <w:trPr>
          <w:trHeight w:val="624"/>
        </w:trPr>
        <w:tc>
          <w:tcPr>
            <w:tcW w:w="429" w:type="dxa"/>
          </w:tcPr>
          <w:p w:rsidR="003F5246" w:rsidRDefault="000B1322" w:rsidP="00E90367">
            <w:pPr>
              <w:widowControl w:val="0"/>
              <w:bidi/>
              <w:rPr>
                <w:rtl/>
              </w:rPr>
            </w:pPr>
            <w:r>
              <w:rPr>
                <w:rFonts w:hint="cs"/>
                <w:rtl/>
              </w:rPr>
              <w:t>9</w:t>
            </w:r>
          </w:p>
        </w:tc>
        <w:tc>
          <w:tcPr>
            <w:tcW w:w="1304" w:type="dxa"/>
          </w:tcPr>
          <w:p w:rsidR="003F5246" w:rsidRDefault="003F5246" w:rsidP="00E90367">
            <w:pPr>
              <w:widowControl w:val="0"/>
              <w:bidi/>
              <w:spacing w:after="0"/>
              <w:rPr>
                <w:rFonts w:asciiTheme="minorBidi" w:hAnsiTheme="minorBidi"/>
                <w:rtl/>
              </w:rPr>
            </w:pPr>
            <w:r>
              <w:rPr>
                <w:rFonts w:asciiTheme="minorBidi" w:hAnsiTheme="minorBidi" w:hint="cs"/>
                <w:rtl/>
              </w:rPr>
              <w:t>השתלטות</w:t>
            </w:r>
          </w:p>
        </w:tc>
        <w:tc>
          <w:tcPr>
            <w:tcW w:w="7203" w:type="dxa"/>
            <w:vAlign w:val="center"/>
          </w:tcPr>
          <w:p w:rsidR="003F5246" w:rsidRDefault="003F5246" w:rsidP="00E90367">
            <w:pPr>
              <w:widowControl w:val="0"/>
              <w:bidi/>
              <w:spacing w:before="0" w:after="0"/>
              <w:jc w:val="left"/>
              <w:rPr>
                <w:rFonts w:asciiTheme="minorBidi" w:hAnsiTheme="minorBidi"/>
                <w:rtl/>
              </w:rPr>
            </w:pPr>
            <w:r>
              <w:rPr>
                <w:rFonts w:asciiTheme="minorBidi" w:hAnsiTheme="minorBidi" w:hint="cs"/>
                <w:rtl/>
              </w:rPr>
              <w:t>שימוש בתוכנת השתלטות לצורך תמיכה במשתמשי המערכות במסגרת מענה</w:t>
            </w:r>
            <w:r w:rsidR="00620201">
              <w:rPr>
                <w:rFonts w:asciiTheme="minorBidi" w:hAnsiTheme="minorBidi" w:hint="cs"/>
                <w:rtl/>
              </w:rPr>
              <w:t xml:space="preserve"> לצורך תמיכה ואו הדרכה. </w:t>
            </w:r>
          </w:p>
        </w:tc>
      </w:tr>
      <w:tr w:rsidR="00456DFF" w:rsidRPr="003C5711" w:rsidTr="00D605EB">
        <w:trPr>
          <w:trHeight w:val="1191"/>
        </w:trPr>
        <w:tc>
          <w:tcPr>
            <w:tcW w:w="429" w:type="dxa"/>
          </w:tcPr>
          <w:p w:rsidR="00456DFF" w:rsidRDefault="000B1322" w:rsidP="00E90367">
            <w:pPr>
              <w:widowControl w:val="0"/>
              <w:bidi/>
              <w:rPr>
                <w:rtl/>
              </w:rPr>
            </w:pPr>
            <w:r>
              <w:rPr>
                <w:rFonts w:hint="cs"/>
                <w:rtl/>
              </w:rPr>
              <w:t>10</w:t>
            </w:r>
          </w:p>
        </w:tc>
        <w:tc>
          <w:tcPr>
            <w:tcW w:w="1304" w:type="dxa"/>
          </w:tcPr>
          <w:p w:rsidR="00456DFF" w:rsidRDefault="002E7CC0" w:rsidP="00E90367">
            <w:pPr>
              <w:widowControl w:val="0"/>
              <w:bidi/>
              <w:spacing w:after="0"/>
              <w:rPr>
                <w:rFonts w:asciiTheme="minorBidi" w:hAnsiTheme="minorBidi"/>
                <w:rtl/>
              </w:rPr>
            </w:pPr>
            <w:r>
              <w:rPr>
                <w:rFonts w:asciiTheme="minorBidi" w:hAnsiTheme="minorBidi" w:hint="cs"/>
                <w:rtl/>
              </w:rPr>
              <w:t xml:space="preserve">שרותי </w:t>
            </w:r>
            <w:r w:rsidR="00456DFF">
              <w:rPr>
                <w:rFonts w:asciiTheme="minorBidi" w:hAnsiTheme="minorBidi" w:hint="cs"/>
                <w:rtl/>
              </w:rPr>
              <w:t>מומח</w:t>
            </w:r>
            <w:r>
              <w:rPr>
                <w:rFonts w:asciiTheme="minorBidi" w:hAnsiTheme="minorBidi" w:hint="cs"/>
                <w:rtl/>
              </w:rPr>
              <w:t>ה</w:t>
            </w:r>
            <w:r w:rsidR="00456DFF">
              <w:rPr>
                <w:rFonts w:asciiTheme="minorBidi" w:hAnsiTheme="minorBidi" w:hint="cs"/>
                <w:rtl/>
              </w:rPr>
              <w:t xml:space="preserve"> ידע</w:t>
            </w:r>
          </w:p>
        </w:tc>
        <w:tc>
          <w:tcPr>
            <w:tcW w:w="7203" w:type="dxa"/>
            <w:vAlign w:val="center"/>
          </w:tcPr>
          <w:p w:rsidR="00456DFF" w:rsidRDefault="00456DFF" w:rsidP="00E90367">
            <w:pPr>
              <w:widowControl w:val="0"/>
              <w:bidi/>
              <w:spacing w:before="0" w:after="0"/>
              <w:jc w:val="left"/>
              <w:rPr>
                <w:rFonts w:asciiTheme="minorBidi" w:hAnsiTheme="minorBidi"/>
                <w:rtl/>
              </w:rPr>
            </w:pPr>
            <w:r>
              <w:rPr>
                <w:rFonts w:asciiTheme="minorBidi" w:hAnsiTheme="minorBidi" w:hint="cs"/>
                <w:rtl/>
              </w:rPr>
              <w:t xml:space="preserve">אספקת תמיכה תוך שימוש במומחה ידע בהתאם לסוג עולם התוכן ומורכבות השאלה המשליכה על רמת מומחה הידע (רמה א' או רמה ב'). </w:t>
            </w:r>
          </w:p>
          <w:p w:rsidR="00456DFF" w:rsidRDefault="00456DFF" w:rsidP="00E90367">
            <w:pPr>
              <w:widowControl w:val="0"/>
              <w:bidi/>
              <w:spacing w:before="0" w:after="0"/>
              <w:jc w:val="left"/>
              <w:rPr>
                <w:rFonts w:asciiTheme="minorBidi" w:hAnsiTheme="minorBidi"/>
                <w:rtl/>
              </w:rPr>
            </w:pPr>
            <w:r>
              <w:rPr>
                <w:rFonts w:asciiTheme="minorBidi" w:hAnsiTheme="minorBidi" w:hint="cs"/>
                <w:rtl/>
              </w:rPr>
              <w:t xml:space="preserve">יתכן והשרות יחייב שימוש בשיחת ועידה או תיאום זמנים מול הפונה ומול מומחה הידע המתאים. </w:t>
            </w:r>
          </w:p>
        </w:tc>
      </w:tr>
    </w:tbl>
    <w:p w:rsidR="0069363A" w:rsidRPr="009973B7" w:rsidRDefault="0069363A" w:rsidP="00F21038">
      <w:pPr>
        <w:pStyle w:val="ad"/>
        <w:numPr>
          <w:ilvl w:val="1"/>
          <w:numId w:val="55"/>
        </w:numPr>
        <w:bidi/>
        <w:spacing w:before="0" w:after="60"/>
        <w:ind w:left="1434" w:hanging="357"/>
        <w:jc w:val="left"/>
        <w:rPr>
          <w:rFonts w:asciiTheme="minorBidi" w:hAnsiTheme="minorBidi"/>
        </w:rPr>
      </w:pPr>
      <w:r w:rsidRPr="009973B7">
        <w:rPr>
          <w:rFonts w:asciiTheme="minorBidi" w:hAnsiTheme="minorBidi"/>
          <w:rtl/>
        </w:rPr>
        <w:t xml:space="preserve">המציע מתחייב לתעד כל פנייה במערכת </w:t>
      </w:r>
      <w:r w:rsidRPr="009973B7">
        <w:rPr>
          <w:rFonts w:asciiTheme="minorBidi" w:hAnsiTheme="minorBidi" w:hint="cs"/>
          <w:rtl/>
        </w:rPr>
        <w:t xml:space="preserve">קשרי הלקוחות </w:t>
      </w:r>
      <w:r w:rsidRPr="00F52F98">
        <w:rPr>
          <w:rFonts w:cstheme="minorHAnsi"/>
        </w:rPr>
        <w:t>CRM</w:t>
      </w:r>
      <w:r w:rsidRPr="00AE57BD">
        <w:rPr>
          <w:rFonts w:asciiTheme="minorBidi" w:hAnsiTheme="minorBidi" w:hint="cs"/>
          <w:sz w:val="22"/>
          <w:szCs w:val="22"/>
          <w:rtl/>
        </w:rPr>
        <w:t xml:space="preserve"> </w:t>
      </w:r>
      <w:r w:rsidRPr="009973B7">
        <w:rPr>
          <w:rFonts w:asciiTheme="minorBidi" w:hAnsiTheme="minorBidi"/>
          <w:rtl/>
        </w:rPr>
        <w:t>בחלוקה ע</w:t>
      </w:r>
      <w:r w:rsidR="009A76D3">
        <w:rPr>
          <w:rFonts w:asciiTheme="minorBidi" w:hAnsiTheme="minorBidi" w:hint="cs"/>
          <w:rtl/>
        </w:rPr>
        <w:t>"</w:t>
      </w:r>
      <w:r w:rsidRPr="009973B7">
        <w:rPr>
          <w:rFonts w:asciiTheme="minorBidi" w:hAnsiTheme="minorBidi"/>
          <w:rtl/>
        </w:rPr>
        <w:t>פ נושאים ותתי נושאים.</w:t>
      </w:r>
    </w:p>
    <w:p w:rsidR="0069363A" w:rsidRDefault="0069363A" w:rsidP="00F21038">
      <w:pPr>
        <w:pStyle w:val="ad"/>
        <w:numPr>
          <w:ilvl w:val="1"/>
          <w:numId w:val="55"/>
        </w:numPr>
        <w:bidi/>
        <w:spacing w:before="0" w:after="60"/>
        <w:ind w:left="1434" w:hanging="357"/>
        <w:jc w:val="left"/>
        <w:rPr>
          <w:rFonts w:asciiTheme="minorBidi" w:hAnsiTheme="minorBidi"/>
          <w:b/>
          <w:bCs/>
        </w:rPr>
      </w:pPr>
      <w:r w:rsidRPr="009973B7">
        <w:rPr>
          <w:rFonts w:asciiTheme="minorBidi" w:hAnsiTheme="minorBidi" w:hint="cs"/>
          <w:rtl/>
        </w:rPr>
        <w:t>המציע נדרש להציג יכולת להפעיל תוכנת השתלטות בעת טיפול בפניה</w:t>
      </w:r>
      <w:r w:rsidRPr="0012179F">
        <w:rPr>
          <w:rFonts w:asciiTheme="minorBidi" w:hAnsiTheme="minorBidi" w:hint="cs"/>
          <w:b/>
          <w:bCs/>
          <w:rtl/>
        </w:rPr>
        <w:t>.</w:t>
      </w:r>
    </w:p>
    <w:p w:rsidR="0069363A" w:rsidRPr="004814A8" w:rsidRDefault="00934DC6" w:rsidP="002B7C73">
      <w:pPr>
        <w:pStyle w:val="31"/>
        <w:keepNext/>
        <w:ind w:left="1191"/>
      </w:pPr>
      <w:r>
        <w:rPr>
          <w:rFonts w:hint="cs"/>
          <w:rtl/>
        </w:rPr>
        <w:t xml:space="preserve">טיפול </w:t>
      </w:r>
      <w:r w:rsidR="00201ADC">
        <w:rPr>
          <w:rFonts w:hint="cs"/>
          <w:rtl/>
        </w:rPr>
        <w:t xml:space="preserve">מוקד </w:t>
      </w:r>
      <w:r>
        <w:rPr>
          <w:rFonts w:hint="cs"/>
          <w:rtl/>
        </w:rPr>
        <w:t xml:space="preserve">נדרש בהתאם </w:t>
      </w:r>
      <w:r w:rsidR="00860C9A">
        <w:rPr>
          <w:rFonts w:hint="cs"/>
          <w:rtl/>
        </w:rPr>
        <w:t>ל</w:t>
      </w:r>
      <w:r w:rsidR="0069363A" w:rsidRPr="0012179F">
        <w:rPr>
          <w:rtl/>
        </w:rPr>
        <w:t>דרכי פניה</w:t>
      </w:r>
    </w:p>
    <w:p w:rsidR="00860C9A" w:rsidRDefault="00860C9A" w:rsidP="00860C9A">
      <w:pPr>
        <w:pStyle w:val="41"/>
        <w:keepNext/>
        <w:rPr>
          <w:rFonts w:asciiTheme="minorBidi" w:hAnsiTheme="minorBidi"/>
        </w:rPr>
      </w:pPr>
      <w:r>
        <w:rPr>
          <w:rFonts w:asciiTheme="minorBidi" w:hAnsiTheme="minorBidi" w:hint="cs"/>
          <w:rtl/>
        </w:rPr>
        <w:t>כללי</w:t>
      </w:r>
    </w:p>
    <w:p w:rsidR="0069363A" w:rsidRPr="0012179F" w:rsidRDefault="0069363A" w:rsidP="00F21038">
      <w:pPr>
        <w:pStyle w:val="ad"/>
        <w:keepNext/>
        <w:numPr>
          <w:ilvl w:val="1"/>
          <w:numId w:val="55"/>
        </w:numPr>
        <w:bidi/>
        <w:spacing w:before="0" w:after="60"/>
        <w:ind w:left="1434" w:hanging="357"/>
        <w:rPr>
          <w:rFonts w:asciiTheme="minorBidi" w:hAnsiTheme="minorBidi"/>
          <w:rtl/>
        </w:rPr>
      </w:pPr>
      <w:r w:rsidRPr="0012179F">
        <w:rPr>
          <w:rFonts w:asciiTheme="minorBidi" w:hAnsiTheme="minorBidi" w:hint="cs"/>
          <w:rtl/>
        </w:rPr>
        <w:t>טיפול בפניות המתקבלות בטלפון.</w:t>
      </w:r>
    </w:p>
    <w:p w:rsidR="0069363A" w:rsidRPr="0012179F" w:rsidRDefault="0069363A" w:rsidP="00F21038">
      <w:pPr>
        <w:pStyle w:val="ad"/>
        <w:keepNext/>
        <w:numPr>
          <w:ilvl w:val="1"/>
          <w:numId w:val="55"/>
        </w:numPr>
        <w:bidi/>
        <w:spacing w:before="0" w:after="60"/>
        <w:ind w:left="1434" w:hanging="357"/>
        <w:rPr>
          <w:rFonts w:asciiTheme="minorBidi" w:hAnsiTheme="minorBidi"/>
        </w:rPr>
      </w:pPr>
      <w:r w:rsidRPr="0012179F">
        <w:rPr>
          <w:rFonts w:asciiTheme="minorBidi" w:hAnsiTheme="minorBidi" w:hint="cs"/>
          <w:rtl/>
        </w:rPr>
        <w:t>טיפול פניות המתקבלות בתקשורת כתובה.</w:t>
      </w:r>
    </w:p>
    <w:p w:rsidR="0069363A" w:rsidRPr="0012179F" w:rsidRDefault="0069363A" w:rsidP="00F21038">
      <w:pPr>
        <w:pStyle w:val="ad"/>
        <w:numPr>
          <w:ilvl w:val="1"/>
          <w:numId w:val="55"/>
        </w:numPr>
        <w:bidi/>
        <w:spacing w:before="0" w:after="60"/>
        <w:ind w:left="1434" w:hanging="357"/>
        <w:rPr>
          <w:rFonts w:asciiTheme="minorBidi" w:hAnsiTheme="minorBidi"/>
        </w:rPr>
      </w:pPr>
      <w:r w:rsidRPr="0012179F">
        <w:rPr>
          <w:rFonts w:asciiTheme="minorBidi" w:hAnsiTheme="minorBidi" w:hint="cs"/>
          <w:rtl/>
        </w:rPr>
        <w:t>חזרה לפונה באמצעות טלפון ומענה לפניות המתקבלות בדוא"ל ואו פקס</w:t>
      </w:r>
      <w:r w:rsidR="00782074">
        <w:rPr>
          <w:rFonts w:asciiTheme="minorBidi" w:hAnsiTheme="minorBidi" w:hint="cs"/>
          <w:rtl/>
        </w:rPr>
        <w:t xml:space="preserve"> בהתאם</w:t>
      </w:r>
      <w:r w:rsidR="00934DC6">
        <w:rPr>
          <w:rFonts w:asciiTheme="minorBidi" w:hAnsiTheme="minorBidi" w:hint="cs"/>
          <w:rtl/>
        </w:rPr>
        <w:t xml:space="preserve"> </w:t>
      </w:r>
      <w:r w:rsidR="00782074">
        <w:rPr>
          <w:rFonts w:asciiTheme="minorBidi" w:hAnsiTheme="minorBidi" w:hint="cs"/>
          <w:rtl/>
        </w:rPr>
        <w:t>לנדרש בנספח רמת שרות 2.23.3.3</w:t>
      </w:r>
      <w:r w:rsidR="000E67B1">
        <w:rPr>
          <w:rFonts w:asciiTheme="minorBidi" w:hAnsiTheme="minorBidi" w:hint="cs"/>
          <w:rtl/>
        </w:rPr>
        <w:t>.</w:t>
      </w:r>
    </w:p>
    <w:p w:rsidR="0069363A" w:rsidRPr="0012179F" w:rsidRDefault="0069363A" w:rsidP="00F21038">
      <w:pPr>
        <w:pStyle w:val="ad"/>
        <w:numPr>
          <w:ilvl w:val="1"/>
          <w:numId w:val="55"/>
        </w:numPr>
        <w:bidi/>
        <w:spacing w:before="0" w:after="60"/>
        <w:ind w:left="1434" w:hanging="357"/>
        <w:rPr>
          <w:rFonts w:asciiTheme="minorBidi" w:hAnsiTheme="minorBidi"/>
        </w:rPr>
      </w:pPr>
      <w:r w:rsidRPr="0012179F">
        <w:rPr>
          <w:rFonts w:asciiTheme="minorBidi" w:hAnsiTheme="minorBidi" w:hint="cs"/>
          <w:rtl/>
        </w:rPr>
        <w:t>טיפול בפניות תוך שימוש בתוכנת השתלטות</w:t>
      </w:r>
    </w:p>
    <w:p w:rsidR="0069363A" w:rsidRDefault="0069363A" w:rsidP="00F21038">
      <w:pPr>
        <w:pStyle w:val="ad"/>
        <w:numPr>
          <w:ilvl w:val="1"/>
          <w:numId w:val="55"/>
        </w:numPr>
        <w:bidi/>
        <w:spacing w:before="0" w:after="60"/>
        <w:ind w:left="1434" w:hanging="357"/>
        <w:rPr>
          <w:rFonts w:asciiTheme="minorBidi" w:hAnsiTheme="minorBidi"/>
        </w:rPr>
      </w:pPr>
      <w:r w:rsidRPr="0012179F">
        <w:rPr>
          <w:rFonts w:asciiTheme="minorBidi" w:hAnsiTheme="minorBidi" w:hint="cs"/>
          <w:rtl/>
        </w:rPr>
        <w:t>עריכת שיחות ועידה: המשרד שומר לעצמו את הזכות להפעיל שירות זה במקרים בהם המשך הטיפול בפניה אמור להתבצע ע"י ג</w:t>
      </w:r>
      <w:r w:rsidR="007727BF">
        <w:rPr>
          <w:rFonts w:asciiTheme="minorBidi" w:hAnsiTheme="minorBidi" w:hint="cs"/>
          <w:rtl/>
        </w:rPr>
        <w:t xml:space="preserve">ורם </w:t>
      </w:r>
      <w:r w:rsidRPr="0012179F">
        <w:rPr>
          <w:rFonts w:asciiTheme="minorBidi" w:hAnsiTheme="minorBidi" w:hint="cs"/>
          <w:rtl/>
        </w:rPr>
        <w:t xml:space="preserve">נוסף </w:t>
      </w:r>
      <w:r w:rsidR="007727BF">
        <w:rPr>
          <w:rFonts w:asciiTheme="minorBidi" w:hAnsiTheme="minorBidi" w:hint="cs"/>
          <w:rtl/>
        </w:rPr>
        <w:t>ה</w:t>
      </w:r>
      <w:r w:rsidR="00412528">
        <w:rPr>
          <w:rFonts w:asciiTheme="minorBidi" w:hAnsiTheme="minorBidi" w:hint="cs"/>
          <w:rtl/>
        </w:rPr>
        <w:t>מאושר להיות צד לשיחה</w:t>
      </w:r>
      <w:r w:rsidRPr="0012179F">
        <w:rPr>
          <w:rFonts w:asciiTheme="minorBidi" w:hAnsiTheme="minorBidi" w:hint="cs"/>
          <w:rtl/>
        </w:rPr>
        <w:t>. המציע יהיה ערוך ל</w:t>
      </w:r>
      <w:r w:rsidR="007727BF">
        <w:rPr>
          <w:rFonts w:asciiTheme="minorBidi" w:hAnsiTheme="minorBidi" w:hint="cs"/>
          <w:rtl/>
        </w:rPr>
        <w:t>יצור ו</w:t>
      </w:r>
      <w:r w:rsidR="00D04614">
        <w:rPr>
          <w:rFonts w:asciiTheme="minorBidi" w:hAnsiTheme="minorBidi" w:hint="cs"/>
          <w:rtl/>
        </w:rPr>
        <w:t>/</w:t>
      </w:r>
      <w:r w:rsidR="007727BF">
        <w:rPr>
          <w:rFonts w:asciiTheme="minorBidi" w:hAnsiTheme="minorBidi" w:hint="cs"/>
          <w:rtl/>
        </w:rPr>
        <w:t xml:space="preserve">או </w:t>
      </w:r>
      <w:r w:rsidR="00D04614">
        <w:rPr>
          <w:rFonts w:asciiTheme="minorBidi" w:hAnsiTheme="minorBidi" w:hint="cs"/>
          <w:rtl/>
        </w:rPr>
        <w:t>ל</w:t>
      </w:r>
      <w:r w:rsidRPr="0012179F">
        <w:rPr>
          <w:rFonts w:asciiTheme="minorBidi" w:hAnsiTheme="minorBidi" w:hint="cs"/>
          <w:rtl/>
        </w:rPr>
        <w:t xml:space="preserve">הצטרף לשיחת </w:t>
      </w:r>
      <w:r w:rsidR="007727BF">
        <w:rPr>
          <w:rFonts w:asciiTheme="minorBidi" w:hAnsiTheme="minorBidi" w:hint="cs"/>
          <w:rtl/>
        </w:rPr>
        <w:t>ה</w:t>
      </w:r>
      <w:r w:rsidRPr="0012179F">
        <w:rPr>
          <w:rFonts w:asciiTheme="minorBidi" w:hAnsiTheme="minorBidi" w:hint="cs"/>
          <w:rtl/>
        </w:rPr>
        <w:t xml:space="preserve">ועידה. </w:t>
      </w:r>
    </w:p>
    <w:p w:rsidR="00860C9A" w:rsidRDefault="00860C9A" w:rsidP="00860C9A">
      <w:pPr>
        <w:pStyle w:val="41"/>
        <w:keepNext/>
        <w:rPr>
          <w:rFonts w:asciiTheme="minorBidi" w:hAnsiTheme="minorBidi"/>
        </w:rPr>
      </w:pPr>
      <w:r>
        <w:rPr>
          <w:rFonts w:asciiTheme="minorBidi" w:hAnsiTheme="minorBidi" w:hint="cs"/>
          <w:rtl/>
        </w:rPr>
        <w:t>פניות המתקבלות טלפונית</w:t>
      </w:r>
    </w:p>
    <w:p w:rsidR="00860C9A" w:rsidRDefault="00860C9A" w:rsidP="00F21038">
      <w:pPr>
        <w:pStyle w:val="ad"/>
        <w:numPr>
          <w:ilvl w:val="1"/>
          <w:numId w:val="55"/>
        </w:numPr>
        <w:bidi/>
        <w:spacing w:before="0" w:after="60"/>
        <w:ind w:left="1434" w:hanging="357"/>
        <w:rPr>
          <w:rFonts w:asciiTheme="minorBidi" w:hAnsiTheme="minorBidi"/>
        </w:rPr>
      </w:pPr>
      <w:r>
        <w:rPr>
          <w:rFonts w:asciiTheme="minorBidi" w:hAnsiTheme="minorBidi" w:hint="cs"/>
          <w:rtl/>
        </w:rPr>
        <w:t xml:space="preserve">המוקד נדרש לספק מענה ולסגור את הטיפול בפניה. </w:t>
      </w:r>
    </w:p>
    <w:p w:rsidR="00860C9A" w:rsidRDefault="00860C9A" w:rsidP="00F21038">
      <w:pPr>
        <w:pStyle w:val="ad"/>
        <w:numPr>
          <w:ilvl w:val="1"/>
          <w:numId w:val="55"/>
        </w:numPr>
        <w:bidi/>
        <w:spacing w:before="0" w:after="60"/>
        <w:ind w:left="1434" w:hanging="357"/>
        <w:rPr>
          <w:rFonts w:asciiTheme="minorBidi" w:hAnsiTheme="minorBidi"/>
        </w:rPr>
      </w:pPr>
      <w:r>
        <w:rPr>
          <w:rFonts w:asciiTheme="minorBidi" w:hAnsiTheme="minorBidi" w:hint="cs"/>
          <w:rtl/>
        </w:rPr>
        <w:t xml:space="preserve">אחוזי הסגירה מפורטים וטיב השרות הנדרשים מפורטים בנספח רמת שרות 2.23.3.3. </w:t>
      </w:r>
    </w:p>
    <w:p w:rsidR="00860C9A" w:rsidRDefault="00860C9A" w:rsidP="00860C9A">
      <w:pPr>
        <w:pStyle w:val="41"/>
        <w:keepNext/>
        <w:rPr>
          <w:rFonts w:asciiTheme="minorBidi" w:hAnsiTheme="minorBidi"/>
        </w:rPr>
      </w:pPr>
      <w:r>
        <w:rPr>
          <w:rFonts w:asciiTheme="minorBidi" w:hAnsiTheme="minorBidi" w:hint="cs"/>
          <w:rtl/>
        </w:rPr>
        <w:t>פניות מתקבלות בתקשורת כתובה</w:t>
      </w:r>
    </w:p>
    <w:p w:rsidR="00860C9A" w:rsidRDefault="00955A9B" w:rsidP="00F21038">
      <w:pPr>
        <w:pStyle w:val="ad"/>
        <w:numPr>
          <w:ilvl w:val="1"/>
          <w:numId w:val="55"/>
        </w:numPr>
        <w:bidi/>
        <w:spacing w:before="0" w:after="60"/>
        <w:ind w:left="1434" w:hanging="357"/>
        <w:rPr>
          <w:rFonts w:asciiTheme="minorBidi" w:hAnsiTheme="minorBidi"/>
        </w:rPr>
      </w:pPr>
      <w:r>
        <w:rPr>
          <w:rFonts w:asciiTheme="minorBidi" w:hAnsiTheme="minorBidi" w:hint="cs"/>
          <w:rtl/>
        </w:rPr>
        <w:t>עם פתיחת פניה בתקשורת כתובה</w:t>
      </w:r>
      <w:r w:rsidR="007F4B70">
        <w:rPr>
          <w:rFonts w:asciiTheme="minorBidi" w:hAnsiTheme="minorBidi" w:hint="cs"/>
          <w:rtl/>
        </w:rPr>
        <w:t xml:space="preserve"> (</w:t>
      </w:r>
      <w:r w:rsidR="00806876">
        <w:rPr>
          <w:rFonts w:asciiTheme="minorBidi" w:hAnsiTheme="minorBidi" w:hint="cs"/>
          <w:rtl/>
        </w:rPr>
        <w:t>הקצא</w:t>
      </w:r>
      <w:r w:rsidR="007F4B70">
        <w:rPr>
          <w:rFonts w:asciiTheme="minorBidi" w:hAnsiTheme="minorBidi" w:hint="cs"/>
          <w:rtl/>
        </w:rPr>
        <w:t>ת שלשה</w:t>
      </w:r>
      <w:r w:rsidR="00806876">
        <w:rPr>
          <w:rFonts w:asciiTheme="minorBidi" w:hAnsiTheme="minorBidi" w:hint="cs"/>
          <w:rtl/>
        </w:rPr>
        <w:t>, פורטל, צ</w:t>
      </w:r>
      <w:r w:rsidR="007F4B70">
        <w:rPr>
          <w:rFonts w:asciiTheme="minorBidi" w:hAnsiTheme="minorBidi" w:hint="cs"/>
          <w:rtl/>
        </w:rPr>
        <w:t>'</w:t>
      </w:r>
      <w:r w:rsidR="00806876">
        <w:rPr>
          <w:rFonts w:asciiTheme="minorBidi" w:hAnsiTheme="minorBidi" w:hint="cs"/>
          <w:rtl/>
        </w:rPr>
        <w:t>אט או אחר)</w:t>
      </w:r>
      <w:r>
        <w:rPr>
          <w:rFonts w:asciiTheme="minorBidi" w:hAnsiTheme="minorBidi" w:hint="cs"/>
          <w:rtl/>
        </w:rPr>
        <w:t xml:space="preserve">, הפונה יקבל הודעת </w:t>
      </w:r>
      <w:r w:rsidR="00951DCA">
        <w:rPr>
          <w:rFonts w:asciiTheme="minorBidi" w:hAnsiTheme="minorBidi"/>
        </w:rPr>
        <w:t>sms</w:t>
      </w:r>
      <w:r>
        <w:rPr>
          <w:rFonts w:asciiTheme="minorBidi" w:hAnsiTheme="minorBidi" w:hint="cs"/>
          <w:rtl/>
        </w:rPr>
        <w:t xml:space="preserve"> </w:t>
      </w:r>
      <w:r w:rsidR="00951DCA">
        <w:rPr>
          <w:rFonts w:asciiTheme="minorBidi" w:hAnsiTheme="minorBidi" w:hint="cs"/>
          <w:rtl/>
        </w:rPr>
        <w:t xml:space="preserve">משרת </w:t>
      </w:r>
      <w:r w:rsidR="00951DCA">
        <w:rPr>
          <w:rFonts w:asciiTheme="minorBidi" w:hAnsiTheme="minorBidi"/>
        </w:rPr>
        <w:t>sms</w:t>
      </w:r>
      <w:r w:rsidR="00951DCA">
        <w:rPr>
          <w:rFonts w:asciiTheme="minorBidi" w:hAnsiTheme="minorBidi" w:hint="cs"/>
          <w:rtl/>
        </w:rPr>
        <w:t xml:space="preserve"> של המשרד אשר מחובר למערכת ה </w:t>
      </w:r>
      <w:r w:rsidR="00F52F98">
        <w:rPr>
          <w:rFonts w:cstheme="minorHAnsi"/>
        </w:rPr>
        <w:t>CRM</w:t>
      </w:r>
      <w:r w:rsidR="00951DCA">
        <w:rPr>
          <w:rFonts w:asciiTheme="minorBidi" w:hAnsiTheme="minorBidi" w:hint="cs"/>
          <w:rtl/>
        </w:rPr>
        <w:t xml:space="preserve">, </w:t>
      </w:r>
      <w:r>
        <w:rPr>
          <w:rFonts w:asciiTheme="minorBidi" w:hAnsiTheme="minorBidi" w:hint="cs"/>
          <w:rtl/>
        </w:rPr>
        <w:t>ובמידת האפשר גם מייל על קליטת הפניה וזמן למענה אנושי תוך שעה במהלך חלון זמן פעילות המוקד.</w:t>
      </w:r>
    </w:p>
    <w:p w:rsidR="00955A9B" w:rsidRDefault="00201ADC" w:rsidP="00F21038">
      <w:pPr>
        <w:pStyle w:val="ad"/>
        <w:numPr>
          <w:ilvl w:val="1"/>
          <w:numId w:val="55"/>
        </w:numPr>
        <w:bidi/>
        <w:spacing w:before="0" w:after="60"/>
        <w:ind w:left="1434" w:hanging="357"/>
        <w:rPr>
          <w:rFonts w:asciiTheme="minorBidi" w:hAnsiTheme="minorBidi"/>
        </w:rPr>
      </w:pPr>
      <w:r>
        <w:rPr>
          <w:rFonts w:asciiTheme="minorBidi" w:hAnsiTheme="minorBidi" w:hint="cs"/>
          <w:rtl/>
        </w:rPr>
        <w:t xml:space="preserve">במהלך שעות פעילות המוקד, </w:t>
      </w:r>
      <w:r w:rsidR="00955A9B">
        <w:rPr>
          <w:rFonts w:asciiTheme="minorBidi" w:hAnsiTheme="minorBidi" w:hint="cs"/>
          <w:rtl/>
        </w:rPr>
        <w:t xml:space="preserve">נציג המוקד יצור </w:t>
      </w:r>
      <w:r>
        <w:rPr>
          <w:rFonts w:asciiTheme="minorBidi" w:hAnsiTheme="minorBidi" w:hint="cs"/>
          <w:rtl/>
        </w:rPr>
        <w:t xml:space="preserve">קשר עם הפונה תוך 1 שעה מפתיחת הפניה ויטפל בהתאם למוגדר בסעיף 4.3.7.2 </w:t>
      </w:r>
    </w:p>
    <w:p w:rsidR="00201ADC" w:rsidRDefault="00201ADC" w:rsidP="00F21038">
      <w:pPr>
        <w:pStyle w:val="ad"/>
        <w:numPr>
          <w:ilvl w:val="1"/>
          <w:numId w:val="55"/>
        </w:numPr>
        <w:bidi/>
        <w:spacing w:before="0" w:after="60"/>
        <w:ind w:left="1434" w:hanging="357"/>
        <w:rPr>
          <w:rFonts w:asciiTheme="minorBidi" w:hAnsiTheme="minorBidi"/>
        </w:rPr>
      </w:pPr>
      <w:r>
        <w:rPr>
          <w:rFonts w:asciiTheme="minorBidi" w:hAnsiTheme="minorBidi" w:hint="cs"/>
          <w:rtl/>
        </w:rPr>
        <w:t>אם הלקוח לא היה זמין לקבל את השיחה, י</w:t>
      </w:r>
      <w:r w:rsidR="00A458C5">
        <w:rPr>
          <w:rFonts w:asciiTheme="minorBidi" w:hAnsiTheme="minorBidi" w:hint="cs"/>
          <w:rtl/>
        </w:rPr>
        <w:t>י</w:t>
      </w:r>
      <w:r>
        <w:rPr>
          <w:rFonts w:asciiTheme="minorBidi" w:hAnsiTheme="minorBidi" w:hint="cs"/>
          <w:rtl/>
        </w:rPr>
        <w:t xml:space="preserve">שלח </w:t>
      </w:r>
      <w:r>
        <w:rPr>
          <w:rFonts w:asciiTheme="minorBidi" w:hAnsiTheme="minorBidi"/>
        </w:rPr>
        <w:t>sms</w:t>
      </w:r>
      <w:r>
        <w:rPr>
          <w:rFonts w:asciiTheme="minorBidi" w:hAnsiTheme="minorBidi" w:hint="cs"/>
          <w:rtl/>
        </w:rPr>
        <w:t xml:space="preserve"> שהלקוח אינו זמין, והמוקד ינסה ליצור קשר בניסיון התקשרות נוסף (שני), בתוך 4 השעות הבאות בחלון זמן פעילות המוקד.</w:t>
      </w:r>
    </w:p>
    <w:p w:rsidR="00201ADC" w:rsidRDefault="00201ADC" w:rsidP="00F21038">
      <w:pPr>
        <w:pStyle w:val="ad"/>
        <w:numPr>
          <w:ilvl w:val="1"/>
          <w:numId w:val="55"/>
        </w:numPr>
        <w:bidi/>
        <w:spacing w:before="0" w:after="60"/>
        <w:ind w:left="1434" w:hanging="357"/>
        <w:rPr>
          <w:rFonts w:asciiTheme="minorBidi" w:hAnsiTheme="minorBidi"/>
        </w:rPr>
      </w:pPr>
      <w:r>
        <w:rPr>
          <w:rFonts w:asciiTheme="minorBidi" w:hAnsiTheme="minorBidi" w:hint="cs"/>
          <w:rtl/>
        </w:rPr>
        <w:t>אם במהלך ניסיון ההתקשרות השני, הלקוח לא היה זמין לקבל את שיחה, י</w:t>
      </w:r>
      <w:r w:rsidR="00A458C5">
        <w:rPr>
          <w:rFonts w:asciiTheme="minorBidi" w:hAnsiTheme="minorBidi" w:hint="cs"/>
          <w:rtl/>
        </w:rPr>
        <w:t>י</w:t>
      </w:r>
      <w:r>
        <w:rPr>
          <w:rFonts w:asciiTheme="minorBidi" w:hAnsiTheme="minorBidi" w:hint="cs"/>
          <w:rtl/>
        </w:rPr>
        <w:t xml:space="preserve">שלח </w:t>
      </w:r>
      <w:r>
        <w:rPr>
          <w:rFonts w:asciiTheme="minorBidi" w:hAnsiTheme="minorBidi"/>
        </w:rPr>
        <w:t>sms</w:t>
      </w:r>
      <w:r>
        <w:rPr>
          <w:rFonts w:asciiTheme="minorBidi" w:hAnsiTheme="minorBidi" w:hint="cs"/>
          <w:rtl/>
        </w:rPr>
        <w:t xml:space="preserve"> שהלקוח אינו זמין, והמוקד ינסה ליצור קשר בניסיון התקשרות נוסף (שלישי), בתוך 24 השעות הבאות בחלון זמן פעילות המוקד.</w:t>
      </w:r>
    </w:p>
    <w:p w:rsidR="00201ADC" w:rsidRDefault="00201ADC" w:rsidP="00F21038">
      <w:pPr>
        <w:pStyle w:val="ad"/>
        <w:numPr>
          <w:ilvl w:val="1"/>
          <w:numId w:val="55"/>
        </w:numPr>
        <w:bidi/>
        <w:spacing w:before="0" w:after="60"/>
        <w:ind w:left="1434" w:hanging="357"/>
        <w:rPr>
          <w:rFonts w:asciiTheme="minorBidi" w:hAnsiTheme="minorBidi"/>
        </w:rPr>
      </w:pPr>
      <w:r>
        <w:rPr>
          <w:rFonts w:asciiTheme="minorBidi" w:hAnsiTheme="minorBidi" w:hint="cs"/>
          <w:rtl/>
        </w:rPr>
        <w:t>אם במהלך ניסיון ההתקשרות השלישי, הלקוח לא היה זמין לקבל את השיחה, י</w:t>
      </w:r>
      <w:r w:rsidR="00A458C5">
        <w:rPr>
          <w:rFonts w:asciiTheme="minorBidi" w:hAnsiTheme="minorBidi" w:hint="cs"/>
          <w:rtl/>
        </w:rPr>
        <w:t>י</w:t>
      </w:r>
      <w:r>
        <w:rPr>
          <w:rFonts w:asciiTheme="minorBidi" w:hAnsiTheme="minorBidi" w:hint="cs"/>
          <w:rtl/>
        </w:rPr>
        <w:t xml:space="preserve">שלח </w:t>
      </w:r>
      <w:r>
        <w:rPr>
          <w:rFonts w:asciiTheme="minorBidi" w:hAnsiTheme="minorBidi"/>
        </w:rPr>
        <w:t>sms</w:t>
      </w:r>
      <w:r>
        <w:rPr>
          <w:rFonts w:asciiTheme="minorBidi" w:hAnsiTheme="minorBidi" w:hint="cs"/>
          <w:rtl/>
        </w:rPr>
        <w:t xml:space="preserve"> שהלקוח לא היה זמין, הפניה נסגרה והלקוח נדרש לפתוח אותה מחדש לצורך המשך טיפול.</w:t>
      </w:r>
    </w:p>
    <w:p w:rsidR="00201ADC" w:rsidRDefault="00201ADC" w:rsidP="00201ADC">
      <w:pPr>
        <w:pStyle w:val="41"/>
        <w:keepNext/>
        <w:rPr>
          <w:rFonts w:asciiTheme="minorBidi" w:hAnsiTheme="minorBidi"/>
        </w:rPr>
      </w:pPr>
      <w:r>
        <w:rPr>
          <w:rFonts w:asciiTheme="minorBidi" w:hAnsiTheme="minorBidi" w:hint="cs"/>
          <w:rtl/>
        </w:rPr>
        <w:t xml:space="preserve">הקצאת פניות בין מוקדים </w:t>
      </w:r>
    </w:p>
    <w:p w:rsidR="00201ADC" w:rsidRPr="00362B76" w:rsidRDefault="00806876" w:rsidP="00362B76">
      <w:pPr>
        <w:bidi/>
        <w:spacing w:before="0" w:after="60"/>
        <w:ind w:left="1077"/>
        <w:rPr>
          <w:rFonts w:asciiTheme="minorBidi" w:hAnsiTheme="minorBidi"/>
        </w:rPr>
      </w:pPr>
      <w:r w:rsidRPr="00362B76">
        <w:rPr>
          <w:rFonts w:asciiTheme="minorBidi" w:hAnsiTheme="minorBidi" w:hint="cs"/>
          <w:rtl/>
        </w:rPr>
        <w:t>במקרה והתברר שנושא הפניה רלוונטי למוקד אחר, תתבצע הקצאה של שלשה</w:t>
      </w:r>
      <w:r w:rsidR="00723ECC" w:rsidRPr="00362B76">
        <w:rPr>
          <w:rFonts w:asciiTheme="minorBidi" w:hAnsiTheme="minorBidi" w:hint="cs"/>
          <w:rtl/>
        </w:rPr>
        <w:t xml:space="preserve"> </w:t>
      </w:r>
      <w:r w:rsidR="000F64B2" w:rsidRPr="00362B76">
        <w:rPr>
          <w:rFonts w:asciiTheme="minorBidi" w:hAnsiTheme="minorBidi" w:hint="cs"/>
          <w:rtl/>
        </w:rPr>
        <w:t>ייעודית</w:t>
      </w:r>
      <w:r w:rsidR="00723ECC" w:rsidRPr="00362B76">
        <w:rPr>
          <w:rFonts w:asciiTheme="minorBidi" w:hAnsiTheme="minorBidi" w:hint="cs"/>
          <w:rtl/>
        </w:rPr>
        <w:t xml:space="preserve"> עבור </w:t>
      </w:r>
      <w:r w:rsidRPr="00362B76">
        <w:rPr>
          <w:rFonts w:asciiTheme="minorBidi" w:hAnsiTheme="minorBidi" w:hint="cs"/>
          <w:rtl/>
        </w:rPr>
        <w:t>מוקד אחר בתוך שעה במסגרת חלון זמן פעילות המוקד</w:t>
      </w:r>
      <w:r w:rsidR="00DC2DAB" w:rsidRPr="00362B76">
        <w:rPr>
          <w:rFonts w:asciiTheme="minorBidi" w:hAnsiTheme="minorBidi" w:hint="cs"/>
          <w:rtl/>
        </w:rPr>
        <w:t xml:space="preserve"> </w:t>
      </w:r>
      <w:r w:rsidR="00723ECC" w:rsidRPr="00362B76">
        <w:rPr>
          <w:rFonts w:asciiTheme="minorBidi" w:hAnsiTheme="minorBidi" w:hint="cs"/>
          <w:rtl/>
        </w:rPr>
        <w:t xml:space="preserve">או </w:t>
      </w:r>
      <w:r w:rsidR="00DC2DAB" w:rsidRPr="00362B76">
        <w:rPr>
          <w:rFonts w:asciiTheme="minorBidi" w:hAnsiTheme="minorBidi" w:hint="cs"/>
          <w:rtl/>
        </w:rPr>
        <w:t>ב</w:t>
      </w:r>
      <w:r w:rsidR="00723ECC" w:rsidRPr="00362B76">
        <w:rPr>
          <w:rFonts w:asciiTheme="minorBidi" w:hAnsiTheme="minorBidi" w:hint="cs"/>
          <w:rtl/>
        </w:rPr>
        <w:t>תוך שעה מרגע ברור מול הלקוח</w:t>
      </w:r>
      <w:r w:rsidRPr="00362B76">
        <w:rPr>
          <w:rFonts w:asciiTheme="minorBidi" w:hAnsiTheme="minorBidi" w:hint="cs"/>
          <w:rtl/>
        </w:rPr>
        <w:t>.</w:t>
      </w:r>
    </w:p>
    <w:p w:rsidR="000C0604" w:rsidRDefault="0069363A" w:rsidP="00D04614">
      <w:pPr>
        <w:pStyle w:val="31"/>
        <w:spacing w:before="240"/>
        <w:ind w:left="1191"/>
      </w:pPr>
      <w:r w:rsidRPr="0012179F">
        <w:rPr>
          <w:rFonts w:hint="cs"/>
          <w:rtl/>
        </w:rPr>
        <w:t xml:space="preserve">פרוט שירותי </w:t>
      </w:r>
      <w:r w:rsidR="00DC7A72">
        <w:rPr>
          <w:rFonts w:hint="cs"/>
          <w:rtl/>
        </w:rPr>
        <w:t>נלווים</w:t>
      </w:r>
    </w:p>
    <w:p w:rsidR="000C0604" w:rsidRPr="00362B76" w:rsidRDefault="00DC7A72" w:rsidP="00362B76">
      <w:pPr>
        <w:bidi/>
        <w:spacing w:before="0" w:after="60"/>
        <w:ind w:left="1077"/>
        <w:rPr>
          <w:rFonts w:asciiTheme="minorBidi" w:hAnsiTheme="minorBidi"/>
        </w:rPr>
      </w:pPr>
      <w:r w:rsidRPr="00362B76">
        <w:rPr>
          <w:rFonts w:asciiTheme="minorBidi" w:hAnsiTheme="minorBidi" w:hint="cs"/>
          <w:rtl/>
        </w:rPr>
        <w:t xml:space="preserve">הספק </w:t>
      </w:r>
      <w:r w:rsidR="000C0604" w:rsidRPr="00362B76">
        <w:rPr>
          <w:rFonts w:asciiTheme="minorBidi" w:hAnsiTheme="minorBidi" w:hint="cs"/>
          <w:rtl/>
        </w:rPr>
        <w:t>יהיה ערוך לאספקת ש</w:t>
      </w:r>
      <w:r w:rsidR="009F3111" w:rsidRPr="00362B76">
        <w:rPr>
          <w:rFonts w:asciiTheme="minorBidi" w:hAnsiTheme="minorBidi" w:hint="cs"/>
          <w:rtl/>
        </w:rPr>
        <w:t>י</w:t>
      </w:r>
      <w:r w:rsidR="000C0604" w:rsidRPr="00362B76">
        <w:rPr>
          <w:rFonts w:asciiTheme="minorBidi" w:hAnsiTheme="minorBidi" w:hint="cs"/>
          <w:rtl/>
        </w:rPr>
        <w:t>רותי</w:t>
      </w:r>
      <w:r w:rsidR="00EA58CC" w:rsidRPr="00362B76">
        <w:rPr>
          <w:rFonts w:asciiTheme="minorBidi" w:hAnsiTheme="minorBidi" w:hint="cs"/>
          <w:rtl/>
        </w:rPr>
        <w:t>ם</w:t>
      </w:r>
      <w:r w:rsidR="000C0604" w:rsidRPr="00362B76">
        <w:rPr>
          <w:rFonts w:asciiTheme="minorBidi" w:hAnsiTheme="minorBidi" w:hint="cs"/>
          <w:rtl/>
        </w:rPr>
        <w:t xml:space="preserve"> </w:t>
      </w:r>
      <w:r w:rsidR="00D977B9" w:rsidRPr="00362B76">
        <w:rPr>
          <w:rFonts w:asciiTheme="minorBidi" w:hAnsiTheme="minorBidi" w:hint="cs"/>
          <w:rtl/>
        </w:rPr>
        <w:t xml:space="preserve">נלווים ושירותי </w:t>
      </w:r>
      <w:r w:rsidR="00AB4A32" w:rsidRPr="00362B76">
        <w:rPr>
          <w:rFonts w:asciiTheme="minorBidi" w:hAnsiTheme="minorBidi" w:hint="cs"/>
          <w:rtl/>
        </w:rPr>
        <w:t xml:space="preserve">הנגשה </w:t>
      </w:r>
      <w:r w:rsidR="00A458C5" w:rsidRPr="00362B76">
        <w:rPr>
          <w:rFonts w:asciiTheme="minorBidi" w:hAnsiTheme="minorBidi" w:hint="cs"/>
          <w:rtl/>
        </w:rPr>
        <w:t xml:space="preserve">כמוגדר </w:t>
      </w:r>
      <w:r w:rsidR="00AB4A32" w:rsidRPr="00362B76">
        <w:rPr>
          <w:rFonts w:asciiTheme="minorBidi" w:hAnsiTheme="minorBidi" w:hint="cs"/>
          <w:rtl/>
        </w:rPr>
        <w:t>ב</w:t>
      </w:r>
      <w:r w:rsidR="002851D3" w:rsidRPr="00362B76">
        <w:rPr>
          <w:rFonts w:asciiTheme="minorBidi" w:hAnsiTheme="minorBidi" w:hint="cs"/>
          <w:rtl/>
        </w:rPr>
        <w:t>נספח</w:t>
      </w:r>
      <w:r w:rsidR="001156AF" w:rsidRPr="00362B76">
        <w:rPr>
          <w:rFonts w:asciiTheme="minorBidi" w:hAnsiTheme="minorBidi" w:hint="cs"/>
          <w:rtl/>
        </w:rPr>
        <w:t xml:space="preserve"> 2.14</w:t>
      </w:r>
      <w:r w:rsidR="000C0604" w:rsidRPr="00362B76">
        <w:rPr>
          <w:rFonts w:asciiTheme="minorBidi" w:hAnsiTheme="minorBidi" w:hint="cs"/>
          <w:rtl/>
        </w:rPr>
        <w:t xml:space="preserve">. </w:t>
      </w:r>
    </w:p>
    <w:p w:rsidR="00C56629" w:rsidRPr="00362B76" w:rsidRDefault="00D977B9" w:rsidP="00362B76">
      <w:pPr>
        <w:bidi/>
        <w:spacing w:before="0" w:after="60"/>
        <w:ind w:left="1077"/>
        <w:rPr>
          <w:rFonts w:asciiTheme="minorBidi" w:hAnsiTheme="minorBidi"/>
        </w:rPr>
      </w:pPr>
      <w:r w:rsidRPr="00362B76">
        <w:rPr>
          <w:rFonts w:asciiTheme="minorBidi" w:hAnsiTheme="minorBidi" w:hint="cs"/>
          <w:rtl/>
        </w:rPr>
        <w:t>ה</w:t>
      </w:r>
      <w:r w:rsidR="00696931" w:rsidRPr="00362B76">
        <w:rPr>
          <w:rFonts w:asciiTheme="minorBidi" w:hAnsiTheme="minorBidi" w:hint="cs"/>
          <w:rtl/>
        </w:rPr>
        <w:t>ש</w:t>
      </w:r>
      <w:r w:rsidRPr="00362B76">
        <w:rPr>
          <w:rFonts w:asciiTheme="minorBidi" w:hAnsiTheme="minorBidi" w:hint="cs"/>
          <w:rtl/>
        </w:rPr>
        <w:t>י</w:t>
      </w:r>
      <w:r w:rsidR="00696931" w:rsidRPr="00362B76">
        <w:rPr>
          <w:rFonts w:asciiTheme="minorBidi" w:hAnsiTheme="minorBidi" w:hint="cs"/>
          <w:rtl/>
        </w:rPr>
        <w:t>רותי</w:t>
      </w:r>
      <w:r w:rsidRPr="00362B76">
        <w:rPr>
          <w:rFonts w:asciiTheme="minorBidi" w:hAnsiTheme="minorBidi" w:hint="cs"/>
          <w:rtl/>
        </w:rPr>
        <w:t xml:space="preserve">ם הנלווים ושירותי </w:t>
      </w:r>
      <w:r w:rsidR="00696931" w:rsidRPr="00362B76">
        <w:rPr>
          <w:rFonts w:asciiTheme="minorBidi" w:hAnsiTheme="minorBidi" w:hint="cs"/>
          <w:rtl/>
        </w:rPr>
        <w:t>ההנגשה יוזמנו ע"י המשרד "אד-הוק"</w:t>
      </w:r>
    </w:p>
    <w:p w:rsidR="00696931" w:rsidRPr="00362B76" w:rsidRDefault="00696931" w:rsidP="00362B76">
      <w:pPr>
        <w:bidi/>
        <w:spacing w:before="0" w:after="60"/>
        <w:ind w:left="1077"/>
        <w:rPr>
          <w:rFonts w:asciiTheme="minorBidi" w:hAnsiTheme="minorBidi"/>
        </w:rPr>
      </w:pPr>
      <w:r w:rsidRPr="00362B76">
        <w:rPr>
          <w:rFonts w:asciiTheme="minorBidi" w:hAnsiTheme="minorBidi" w:hint="cs"/>
          <w:rtl/>
        </w:rPr>
        <w:t>בהתייחס לש</w:t>
      </w:r>
      <w:r w:rsidR="009F3111" w:rsidRPr="00362B76">
        <w:rPr>
          <w:rFonts w:asciiTheme="minorBidi" w:hAnsiTheme="minorBidi" w:hint="cs"/>
          <w:rtl/>
        </w:rPr>
        <w:t>י</w:t>
      </w:r>
      <w:r w:rsidRPr="00362B76">
        <w:rPr>
          <w:rFonts w:asciiTheme="minorBidi" w:hAnsiTheme="minorBidi" w:hint="cs"/>
          <w:rtl/>
        </w:rPr>
        <w:t xml:space="preserve">רותי הנגשה טלפוניים: </w:t>
      </w:r>
    </w:p>
    <w:p w:rsidR="00F34987" w:rsidRDefault="00F34987" w:rsidP="00F21038">
      <w:pPr>
        <w:pStyle w:val="ad"/>
        <w:numPr>
          <w:ilvl w:val="2"/>
          <w:numId w:val="55"/>
        </w:numPr>
        <w:bidi/>
        <w:spacing w:before="0" w:after="60"/>
        <w:ind w:left="1928" w:hanging="357"/>
        <w:rPr>
          <w:rFonts w:asciiTheme="minorBidi" w:hAnsiTheme="minorBidi"/>
        </w:rPr>
      </w:pPr>
      <w:r>
        <w:rPr>
          <w:rFonts w:asciiTheme="minorBidi" w:hAnsiTheme="minorBidi" w:hint="cs"/>
          <w:rtl/>
        </w:rPr>
        <w:t>יבוצעו במסגרת שיחות יוצאו</w:t>
      </w:r>
      <w:r w:rsidR="00396F44">
        <w:rPr>
          <w:rFonts w:asciiTheme="minorBidi" w:hAnsiTheme="minorBidi" w:hint="cs"/>
          <w:rtl/>
        </w:rPr>
        <w:t>ת</w:t>
      </w:r>
      <w:r>
        <w:rPr>
          <w:rFonts w:asciiTheme="minorBidi" w:hAnsiTheme="minorBidi" w:hint="cs"/>
          <w:rtl/>
        </w:rPr>
        <w:t xml:space="preserve"> </w:t>
      </w:r>
      <w:r w:rsidR="00396F44">
        <w:rPr>
          <w:rFonts w:asciiTheme="minorBidi" w:hAnsiTheme="minorBidi" w:hint="cs"/>
          <w:rtl/>
        </w:rPr>
        <w:t>ה</w:t>
      </w:r>
      <w:r>
        <w:rPr>
          <w:rFonts w:asciiTheme="minorBidi" w:hAnsiTheme="minorBidi" w:hint="cs"/>
          <w:rtl/>
        </w:rPr>
        <w:t xml:space="preserve">מתבצעות ע"י הנציגים במוקד </w:t>
      </w:r>
      <w:r w:rsidR="00396F44">
        <w:rPr>
          <w:rFonts w:asciiTheme="minorBidi" w:hAnsiTheme="minorBidi" w:hint="cs"/>
          <w:rtl/>
        </w:rPr>
        <w:t>במסגרת הפעילות הרגילה ובהתאם לעמידה לניצול אחוז התעסוקה</w:t>
      </w:r>
      <w:r>
        <w:rPr>
          <w:rFonts w:asciiTheme="minorBidi" w:hAnsiTheme="minorBidi" w:hint="cs"/>
          <w:rtl/>
        </w:rPr>
        <w:t xml:space="preserve">. </w:t>
      </w:r>
    </w:p>
    <w:p w:rsidR="00F34987" w:rsidRPr="00F34987" w:rsidRDefault="00F34987" w:rsidP="00F21038">
      <w:pPr>
        <w:pStyle w:val="ad"/>
        <w:numPr>
          <w:ilvl w:val="2"/>
          <w:numId w:val="55"/>
        </w:numPr>
        <w:bidi/>
        <w:spacing w:before="0" w:after="60"/>
        <w:ind w:left="1928" w:hanging="357"/>
        <w:rPr>
          <w:rFonts w:asciiTheme="minorBidi" w:hAnsiTheme="minorBidi"/>
          <w:rtl/>
        </w:rPr>
      </w:pPr>
      <w:r w:rsidRPr="00F34987">
        <w:rPr>
          <w:rFonts w:asciiTheme="minorBidi" w:hAnsiTheme="minorBidi" w:hint="cs"/>
          <w:rtl/>
        </w:rPr>
        <w:t>במקרה ואחוז התעסוקה של הנציגים</w:t>
      </w:r>
      <w:r w:rsidR="00870A84">
        <w:rPr>
          <w:rFonts w:asciiTheme="minorBidi" w:hAnsiTheme="minorBidi" w:hint="cs"/>
          <w:rtl/>
        </w:rPr>
        <w:t xml:space="preserve"> לא </w:t>
      </w:r>
      <w:r w:rsidRPr="00F34987">
        <w:rPr>
          <w:rFonts w:asciiTheme="minorBidi" w:hAnsiTheme="minorBidi" w:hint="cs"/>
          <w:rtl/>
        </w:rPr>
        <w:t>אפשר, במקרה זה המשרד ישקול הגדלת כמות שעות הנציגים</w:t>
      </w:r>
      <w:r w:rsidR="00870A84">
        <w:rPr>
          <w:rFonts w:asciiTheme="minorBidi" w:hAnsiTheme="minorBidi" w:hint="cs"/>
          <w:rtl/>
        </w:rPr>
        <w:t xml:space="preserve"> לנושא</w:t>
      </w:r>
      <w:r w:rsidRPr="00F34987">
        <w:rPr>
          <w:rFonts w:asciiTheme="minorBidi" w:hAnsiTheme="minorBidi" w:hint="cs"/>
          <w:rtl/>
        </w:rPr>
        <w:t>.</w:t>
      </w:r>
    </w:p>
    <w:p w:rsidR="00F34987" w:rsidRDefault="00F34987" w:rsidP="00F21038">
      <w:pPr>
        <w:pStyle w:val="ad"/>
        <w:numPr>
          <w:ilvl w:val="1"/>
          <w:numId w:val="55"/>
        </w:numPr>
        <w:bidi/>
        <w:spacing w:before="0" w:after="60"/>
        <w:ind w:left="1434" w:hanging="357"/>
        <w:rPr>
          <w:rFonts w:asciiTheme="minorBidi" w:hAnsiTheme="minorBidi"/>
        </w:rPr>
      </w:pPr>
      <w:r>
        <w:rPr>
          <w:rFonts w:asciiTheme="minorBidi" w:hAnsiTheme="minorBidi" w:hint="cs"/>
          <w:rtl/>
        </w:rPr>
        <w:t>בהתייחס לש</w:t>
      </w:r>
      <w:r w:rsidR="00870A84">
        <w:rPr>
          <w:rFonts w:asciiTheme="minorBidi" w:hAnsiTheme="minorBidi" w:hint="cs"/>
          <w:rtl/>
        </w:rPr>
        <w:t>י</w:t>
      </w:r>
      <w:r>
        <w:rPr>
          <w:rFonts w:asciiTheme="minorBidi" w:hAnsiTheme="minorBidi" w:hint="cs"/>
          <w:rtl/>
        </w:rPr>
        <w:t>רותי הנגשה בתקשורת כתובה</w:t>
      </w:r>
      <w:r w:rsidR="006E6BF9">
        <w:rPr>
          <w:rFonts w:asciiTheme="minorBidi" w:hAnsiTheme="minorBidi" w:hint="cs"/>
          <w:rtl/>
        </w:rPr>
        <w:t xml:space="preserve"> או קולי</w:t>
      </w:r>
      <w:r>
        <w:rPr>
          <w:rFonts w:asciiTheme="minorBidi" w:hAnsiTheme="minorBidi" w:hint="cs"/>
          <w:rtl/>
        </w:rPr>
        <w:t xml:space="preserve">: </w:t>
      </w:r>
    </w:p>
    <w:p w:rsidR="00870A84" w:rsidRDefault="00870A84" w:rsidP="00F21038">
      <w:pPr>
        <w:pStyle w:val="ad"/>
        <w:numPr>
          <w:ilvl w:val="2"/>
          <w:numId w:val="55"/>
        </w:numPr>
        <w:bidi/>
        <w:spacing w:before="0" w:after="60"/>
        <w:ind w:left="1933"/>
        <w:rPr>
          <w:rFonts w:asciiTheme="minorBidi" w:hAnsiTheme="minorBidi"/>
        </w:rPr>
      </w:pPr>
      <w:r>
        <w:rPr>
          <w:rFonts w:asciiTheme="minorBidi" w:hAnsiTheme="minorBidi" w:hint="cs"/>
          <w:rtl/>
        </w:rPr>
        <w:t xml:space="preserve">יבוצע במסגרת פעילות </w:t>
      </w:r>
      <w:r w:rsidRPr="00870A84">
        <w:rPr>
          <w:rFonts w:asciiTheme="minorBidi" w:hAnsiTheme="minorBidi"/>
          <w:sz w:val="22"/>
          <w:szCs w:val="22"/>
        </w:rPr>
        <w:t>back</w:t>
      </w:r>
      <w:r>
        <w:rPr>
          <w:rFonts w:asciiTheme="minorBidi" w:hAnsiTheme="minorBidi"/>
        </w:rPr>
        <w:t>-</w:t>
      </w:r>
      <w:r w:rsidRPr="00870A84">
        <w:rPr>
          <w:rFonts w:asciiTheme="minorBidi" w:hAnsiTheme="minorBidi"/>
          <w:sz w:val="22"/>
          <w:szCs w:val="22"/>
        </w:rPr>
        <w:t>office</w:t>
      </w:r>
      <w:r w:rsidRPr="00870A84">
        <w:rPr>
          <w:rFonts w:asciiTheme="minorBidi" w:hAnsiTheme="minorBidi" w:hint="cs"/>
          <w:sz w:val="22"/>
          <w:szCs w:val="22"/>
          <w:rtl/>
        </w:rPr>
        <w:t xml:space="preserve"> </w:t>
      </w:r>
      <w:r>
        <w:rPr>
          <w:rFonts w:asciiTheme="minorBidi" w:hAnsiTheme="minorBidi" w:hint="cs"/>
          <w:rtl/>
        </w:rPr>
        <w:t xml:space="preserve">של המוקד </w:t>
      </w:r>
      <w:r w:rsidR="00E63221">
        <w:rPr>
          <w:rFonts w:asciiTheme="minorBidi" w:hAnsiTheme="minorBidi" w:hint="cs"/>
          <w:rtl/>
        </w:rPr>
        <w:t xml:space="preserve"> ואו מוקד השרות</w:t>
      </w:r>
      <w:r w:rsidR="009A2749">
        <w:rPr>
          <w:rFonts w:asciiTheme="minorBidi" w:hAnsiTheme="minorBidi" w:hint="cs"/>
          <w:rtl/>
        </w:rPr>
        <w:t xml:space="preserve"> בהתאם להחלטה ניהולית</w:t>
      </w:r>
      <w:r w:rsidR="00112793">
        <w:rPr>
          <w:rFonts w:asciiTheme="minorBidi" w:hAnsiTheme="minorBidi" w:hint="cs"/>
          <w:rtl/>
        </w:rPr>
        <w:t xml:space="preserve"> של המשרד</w:t>
      </w:r>
      <w:r w:rsidR="009A2749">
        <w:rPr>
          <w:rFonts w:asciiTheme="minorBidi" w:hAnsiTheme="minorBidi" w:hint="cs"/>
          <w:rtl/>
        </w:rPr>
        <w:t>.</w:t>
      </w:r>
    </w:p>
    <w:p w:rsidR="00B66469" w:rsidRDefault="00B66469" w:rsidP="00E81D17">
      <w:pPr>
        <w:pStyle w:val="31"/>
        <w:keepNext/>
        <w:spacing w:before="240"/>
        <w:ind w:left="1191"/>
      </w:pPr>
      <w:r w:rsidRPr="0012179F">
        <w:rPr>
          <w:rFonts w:hint="cs"/>
          <w:rtl/>
        </w:rPr>
        <w:t xml:space="preserve">פרוט שירותי </w:t>
      </w:r>
      <w:r>
        <w:rPr>
          <w:rFonts w:hint="cs"/>
          <w:rtl/>
        </w:rPr>
        <w:t xml:space="preserve">האנליסט </w:t>
      </w:r>
    </w:p>
    <w:p w:rsidR="00B66469" w:rsidRPr="00362B76" w:rsidRDefault="00B66469" w:rsidP="00362B76">
      <w:pPr>
        <w:keepNext/>
        <w:bidi/>
        <w:spacing w:after="60"/>
        <w:ind w:left="1077"/>
        <w:rPr>
          <w:rFonts w:asciiTheme="minorBidi" w:hAnsiTheme="minorBidi"/>
        </w:rPr>
      </w:pPr>
      <w:r w:rsidRPr="00362B76">
        <w:rPr>
          <w:rFonts w:asciiTheme="minorBidi" w:hAnsiTheme="minorBidi" w:hint="cs"/>
          <w:rtl/>
        </w:rPr>
        <w:t xml:space="preserve">האנליסט יהיה יערוך לספק ניתוח מידע מגוון, הכולל: </w:t>
      </w:r>
    </w:p>
    <w:p w:rsidR="00B66469" w:rsidRDefault="00B66469" w:rsidP="00F21038">
      <w:pPr>
        <w:pStyle w:val="ad"/>
        <w:keepNext/>
        <w:numPr>
          <w:ilvl w:val="2"/>
          <w:numId w:val="55"/>
        </w:numPr>
        <w:bidi/>
        <w:spacing w:before="0" w:after="60"/>
        <w:ind w:left="1927" w:hanging="357"/>
        <w:rPr>
          <w:rFonts w:asciiTheme="minorBidi" w:hAnsiTheme="minorBidi"/>
        </w:rPr>
      </w:pPr>
      <w:r>
        <w:rPr>
          <w:rFonts w:asciiTheme="minorBidi" w:hAnsiTheme="minorBidi" w:hint="cs"/>
          <w:rtl/>
        </w:rPr>
        <w:t>ניתוח מידע תפעולי</w:t>
      </w:r>
    </w:p>
    <w:p w:rsidR="00D605EB" w:rsidRDefault="00B66469" w:rsidP="00F21038">
      <w:pPr>
        <w:pStyle w:val="ad"/>
        <w:keepNext/>
        <w:numPr>
          <w:ilvl w:val="2"/>
          <w:numId w:val="55"/>
        </w:numPr>
        <w:bidi/>
        <w:spacing w:before="0" w:after="60"/>
        <w:ind w:left="1927" w:hanging="357"/>
        <w:rPr>
          <w:rFonts w:asciiTheme="minorBidi" w:hAnsiTheme="minorBidi"/>
        </w:rPr>
      </w:pPr>
      <w:r>
        <w:rPr>
          <w:rFonts w:asciiTheme="minorBidi" w:hAnsiTheme="minorBidi" w:hint="cs"/>
          <w:rtl/>
        </w:rPr>
        <w:t xml:space="preserve">ניתוח </w:t>
      </w:r>
      <w:r w:rsidR="00D605EB">
        <w:rPr>
          <w:rFonts w:asciiTheme="minorBidi" w:hAnsiTheme="minorBidi" w:hint="cs"/>
          <w:rtl/>
        </w:rPr>
        <w:t xml:space="preserve">מידע </w:t>
      </w:r>
      <w:r w:rsidR="00F45540">
        <w:rPr>
          <w:rFonts w:asciiTheme="minorBidi" w:hAnsiTheme="minorBidi" w:hint="cs"/>
          <w:rtl/>
        </w:rPr>
        <w:t xml:space="preserve">עסקי </w:t>
      </w:r>
      <w:r w:rsidR="00D605EB">
        <w:rPr>
          <w:rFonts w:asciiTheme="minorBidi" w:hAnsiTheme="minorBidi" w:hint="cs"/>
          <w:rtl/>
        </w:rPr>
        <w:t>מתקדם (</w:t>
      </w:r>
      <w:r w:rsidR="00D605EB" w:rsidRPr="00396F44">
        <w:rPr>
          <w:rFonts w:asciiTheme="minorBidi" w:hAnsiTheme="minorBidi"/>
          <w:sz w:val="22"/>
          <w:szCs w:val="22"/>
        </w:rPr>
        <w:t>BI</w:t>
      </w:r>
      <w:r w:rsidR="00D605EB">
        <w:rPr>
          <w:rFonts w:asciiTheme="minorBidi" w:hAnsiTheme="minorBidi" w:hint="cs"/>
          <w:rtl/>
        </w:rPr>
        <w:t>) הכולל לדוגמא</w:t>
      </w:r>
      <w:r w:rsidR="00396F44">
        <w:rPr>
          <w:rFonts w:asciiTheme="minorBidi" w:hAnsiTheme="minorBidi" w:hint="cs"/>
          <w:rtl/>
        </w:rPr>
        <w:t xml:space="preserve"> את הבא</w:t>
      </w:r>
      <w:r w:rsidR="00D605EB">
        <w:rPr>
          <w:rFonts w:asciiTheme="minorBidi" w:hAnsiTheme="minorBidi" w:hint="cs"/>
          <w:rtl/>
        </w:rPr>
        <w:t xml:space="preserve">: </w:t>
      </w:r>
    </w:p>
    <w:p w:rsidR="00BB6507" w:rsidRDefault="00970A0C" w:rsidP="00F21038">
      <w:pPr>
        <w:pStyle w:val="ad"/>
        <w:numPr>
          <w:ilvl w:val="3"/>
          <w:numId w:val="55"/>
        </w:numPr>
        <w:bidi/>
        <w:spacing w:before="0" w:after="60"/>
        <w:ind w:left="2352" w:hanging="357"/>
        <w:rPr>
          <w:rFonts w:asciiTheme="minorBidi" w:hAnsiTheme="minorBidi"/>
        </w:rPr>
      </w:pPr>
      <w:r>
        <w:rPr>
          <w:rFonts w:asciiTheme="minorBidi" w:hAnsiTheme="minorBidi" w:hint="cs"/>
          <w:rtl/>
        </w:rPr>
        <w:t>ניתוח איכות המענה במוקד על הנדרש המכרז</w:t>
      </w:r>
    </w:p>
    <w:p w:rsidR="00B66469" w:rsidRPr="003615F1" w:rsidRDefault="00BB6507" w:rsidP="00F21038">
      <w:pPr>
        <w:pStyle w:val="ad"/>
        <w:numPr>
          <w:ilvl w:val="3"/>
          <w:numId w:val="55"/>
        </w:numPr>
        <w:bidi/>
        <w:spacing w:before="0" w:after="60"/>
        <w:ind w:left="2352" w:hanging="357"/>
        <w:rPr>
          <w:rFonts w:asciiTheme="minorBidi" w:hAnsiTheme="minorBidi"/>
        </w:rPr>
      </w:pPr>
      <w:r w:rsidRPr="003615F1">
        <w:rPr>
          <w:rFonts w:asciiTheme="minorBidi" w:hAnsiTheme="minorBidi" w:hint="cs"/>
          <w:rtl/>
        </w:rPr>
        <w:t>ניתוח ודווח לגבי היקפי פעילות, זיהוי מתאם בין סוגי מידע</w:t>
      </w:r>
      <w:r w:rsidR="003615F1" w:rsidRPr="003615F1">
        <w:rPr>
          <w:rFonts w:asciiTheme="minorBidi" w:hAnsiTheme="minorBidi" w:hint="cs"/>
          <w:rtl/>
        </w:rPr>
        <w:t xml:space="preserve">, </w:t>
      </w:r>
      <w:r w:rsidR="00D605EB" w:rsidRPr="003615F1">
        <w:rPr>
          <w:rFonts w:asciiTheme="minorBidi" w:hAnsiTheme="minorBidi" w:hint="cs"/>
          <w:rtl/>
        </w:rPr>
        <w:t xml:space="preserve">ניתוח </w:t>
      </w:r>
      <w:r w:rsidR="00B66469" w:rsidRPr="003615F1">
        <w:rPr>
          <w:rFonts w:asciiTheme="minorBidi" w:hAnsiTheme="minorBidi" w:hint="cs"/>
          <w:rtl/>
        </w:rPr>
        <w:t>מגמות</w:t>
      </w:r>
      <w:r w:rsidR="00D605EB" w:rsidRPr="003615F1">
        <w:rPr>
          <w:rFonts w:asciiTheme="minorBidi" w:hAnsiTheme="minorBidi" w:hint="cs"/>
          <w:rtl/>
        </w:rPr>
        <w:t xml:space="preserve"> של</w:t>
      </w:r>
      <w:r w:rsidR="00CF695E" w:rsidRPr="003615F1">
        <w:rPr>
          <w:rFonts w:asciiTheme="minorBidi" w:hAnsiTheme="minorBidi" w:hint="cs"/>
          <w:rtl/>
        </w:rPr>
        <w:t xml:space="preserve"> איכות מענה ל</w:t>
      </w:r>
      <w:r w:rsidR="00D605EB" w:rsidRPr="003615F1">
        <w:rPr>
          <w:rFonts w:asciiTheme="minorBidi" w:hAnsiTheme="minorBidi" w:hint="cs"/>
          <w:rtl/>
        </w:rPr>
        <w:t>פניות</w:t>
      </w:r>
      <w:r w:rsidR="002B7C73" w:rsidRPr="003615F1">
        <w:rPr>
          <w:rFonts w:asciiTheme="minorBidi" w:hAnsiTheme="minorBidi" w:hint="cs"/>
          <w:rtl/>
        </w:rPr>
        <w:t xml:space="preserve"> על פני תקופה</w:t>
      </w:r>
      <w:r w:rsidR="00970A0C" w:rsidRPr="003615F1">
        <w:rPr>
          <w:rFonts w:asciiTheme="minorBidi" w:hAnsiTheme="minorBidi" w:hint="cs"/>
          <w:rtl/>
        </w:rPr>
        <w:t xml:space="preserve">, ניתוח מתאם בין גורמים ברמת מערכת, רמת נציג וכו </w:t>
      </w:r>
    </w:p>
    <w:p w:rsidR="00B66469" w:rsidRDefault="00B66469" w:rsidP="00F21038">
      <w:pPr>
        <w:pStyle w:val="ad"/>
        <w:numPr>
          <w:ilvl w:val="3"/>
          <w:numId w:val="55"/>
        </w:numPr>
        <w:bidi/>
        <w:spacing w:before="0" w:after="60"/>
        <w:ind w:left="2352" w:hanging="357"/>
        <w:rPr>
          <w:rFonts w:asciiTheme="minorBidi" w:hAnsiTheme="minorBidi"/>
        </w:rPr>
      </w:pPr>
      <w:r>
        <w:rPr>
          <w:rFonts w:asciiTheme="minorBidi" w:hAnsiTheme="minorBidi" w:hint="cs"/>
          <w:rtl/>
        </w:rPr>
        <w:t xml:space="preserve">ניתוח </w:t>
      </w:r>
      <w:r w:rsidR="00BB6507">
        <w:rPr>
          <w:rFonts w:asciiTheme="minorBidi" w:hAnsiTheme="minorBidi" w:hint="cs"/>
          <w:rtl/>
        </w:rPr>
        <w:t xml:space="preserve">וזיהוי </w:t>
      </w:r>
      <w:r w:rsidR="00D31BAB">
        <w:rPr>
          <w:rFonts w:asciiTheme="minorBidi" w:hAnsiTheme="minorBidi" w:hint="cs"/>
          <w:rtl/>
        </w:rPr>
        <w:t xml:space="preserve">סגמנטים </w:t>
      </w:r>
      <w:r w:rsidR="00BB6507">
        <w:rPr>
          <w:rFonts w:asciiTheme="minorBidi" w:hAnsiTheme="minorBidi" w:hint="cs"/>
          <w:rtl/>
        </w:rPr>
        <w:t xml:space="preserve">של פונים </w:t>
      </w:r>
      <w:r w:rsidR="00D31BAB">
        <w:rPr>
          <w:rFonts w:asciiTheme="minorBidi" w:hAnsiTheme="minorBidi" w:hint="cs"/>
          <w:rtl/>
        </w:rPr>
        <w:t>בהתאם לחתכים ו</w:t>
      </w:r>
      <w:r>
        <w:rPr>
          <w:rFonts w:asciiTheme="minorBidi" w:hAnsiTheme="minorBidi" w:hint="cs"/>
          <w:rtl/>
        </w:rPr>
        <w:t>קבוצות פונים</w:t>
      </w:r>
      <w:r w:rsidR="00BB6507">
        <w:rPr>
          <w:rFonts w:asciiTheme="minorBidi" w:hAnsiTheme="minorBidi" w:hint="cs"/>
          <w:rtl/>
        </w:rPr>
        <w:t>, בהתאם ל</w:t>
      </w:r>
      <w:r w:rsidR="003615F1">
        <w:rPr>
          <w:rFonts w:asciiTheme="minorBidi" w:hAnsiTheme="minorBidi" w:hint="cs"/>
          <w:rtl/>
        </w:rPr>
        <w:t xml:space="preserve">פרמטרים כמו שלשה, </w:t>
      </w:r>
      <w:r w:rsidR="00BB6507">
        <w:rPr>
          <w:rFonts w:asciiTheme="minorBidi" w:hAnsiTheme="minorBidi" w:hint="cs"/>
          <w:rtl/>
        </w:rPr>
        <w:t xml:space="preserve">אורכי שיחה, </w:t>
      </w:r>
      <w:r w:rsidR="003615F1">
        <w:rPr>
          <w:rFonts w:asciiTheme="minorBidi" w:hAnsiTheme="minorBidi" w:hint="cs"/>
          <w:rtl/>
        </w:rPr>
        <w:t>ערוץ</w:t>
      </w:r>
      <w:r w:rsidR="00BB6507">
        <w:rPr>
          <w:rFonts w:asciiTheme="minorBidi" w:hAnsiTheme="minorBidi" w:hint="cs"/>
          <w:rtl/>
        </w:rPr>
        <w:t xml:space="preserve"> ועוד לפי הצורך </w:t>
      </w:r>
    </w:p>
    <w:p w:rsidR="00B66469" w:rsidRDefault="00B66469" w:rsidP="00F21038">
      <w:pPr>
        <w:pStyle w:val="ad"/>
        <w:numPr>
          <w:ilvl w:val="3"/>
          <w:numId w:val="55"/>
        </w:numPr>
        <w:bidi/>
        <w:spacing w:before="0" w:after="60"/>
        <w:ind w:left="2352" w:hanging="357"/>
        <w:rPr>
          <w:rFonts w:asciiTheme="minorBidi" w:hAnsiTheme="minorBidi"/>
        </w:rPr>
      </w:pPr>
      <w:r>
        <w:rPr>
          <w:rFonts w:asciiTheme="minorBidi" w:hAnsiTheme="minorBidi" w:hint="cs"/>
          <w:rtl/>
        </w:rPr>
        <w:t xml:space="preserve">זיהוי </w:t>
      </w:r>
      <w:r w:rsidR="00FE41F3">
        <w:rPr>
          <w:rFonts w:asciiTheme="minorBidi" w:hAnsiTheme="minorBidi" w:hint="cs"/>
          <w:rtl/>
        </w:rPr>
        <w:t>הקשר/</w:t>
      </w:r>
      <w:r>
        <w:rPr>
          <w:rFonts w:asciiTheme="minorBidi" w:hAnsiTheme="minorBidi" w:hint="cs"/>
          <w:rtl/>
        </w:rPr>
        <w:t xml:space="preserve">מתאם בין השתתפות </w:t>
      </w:r>
      <w:r w:rsidR="001B777E">
        <w:rPr>
          <w:rFonts w:asciiTheme="minorBidi" w:hAnsiTheme="minorBidi" w:hint="cs"/>
          <w:rtl/>
        </w:rPr>
        <w:t>באירוע</w:t>
      </w:r>
      <w:r>
        <w:rPr>
          <w:rFonts w:asciiTheme="minorBidi" w:hAnsiTheme="minorBidi" w:hint="cs"/>
          <w:rtl/>
        </w:rPr>
        <w:t xml:space="preserve"> הדרכה מסוג מסוים לבין היקף שיחות/היקף דקות שיחה במוקד בחתכים כפי שיקבע המשרד</w:t>
      </w:r>
    </w:p>
    <w:p w:rsidR="00B66469" w:rsidRDefault="00D16102" w:rsidP="00F21038">
      <w:pPr>
        <w:pStyle w:val="ad"/>
        <w:numPr>
          <w:ilvl w:val="3"/>
          <w:numId w:val="55"/>
        </w:numPr>
        <w:bidi/>
        <w:spacing w:before="0" w:after="60"/>
        <w:ind w:left="2352" w:hanging="357"/>
        <w:rPr>
          <w:rFonts w:asciiTheme="minorBidi" w:hAnsiTheme="minorBidi"/>
        </w:rPr>
      </w:pPr>
      <w:r>
        <w:rPr>
          <w:rFonts w:asciiTheme="minorBidi" w:hAnsiTheme="minorBidi" w:hint="cs"/>
          <w:rtl/>
        </w:rPr>
        <w:t>ניתוח ו</w:t>
      </w:r>
      <w:r w:rsidR="00B66469">
        <w:rPr>
          <w:rFonts w:asciiTheme="minorBidi" w:hAnsiTheme="minorBidi" w:hint="cs"/>
          <w:rtl/>
        </w:rPr>
        <w:t>הצלבת מידע מ</w:t>
      </w:r>
      <w:r w:rsidR="00D605EB">
        <w:rPr>
          <w:rFonts w:asciiTheme="minorBidi" w:hAnsiTheme="minorBidi" w:hint="cs"/>
          <w:rtl/>
        </w:rPr>
        <w:t xml:space="preserve">מערכת </w:t>
      </w:r>
      <w:r w:rsidR="00B66469">
        <w:rPr>
          <w:rFonts w:asciiTheme="minorBidi" w:hAnsiTheme="minorBidi" w:hint="cs"/>
          <w:rtl/>
        </w:rPr>
        <w:t>ה</w:t>
      </w:r>
      <w:r w:rsidR="00B66469" w:rsidRPr="00F52F98">
        <w:rPr>
          <w:rFonts w:cstheme="minorHAnsi"/>
        </w:rPr>
        <w:t>CRM</w:t>
      </w:r>
      <w:r w:rsidR="00B66469" w:rsidRPr="008A1CA3">
        <w:rPr>
          <w:rFonts w:asciiTheme="minorBidi" w:hAnsiTheme="minorBidi"/>
          <w:sz w:val="22"/>
          <w:szCs w:val="22"/>
        </w:rPr>
        <w:t xml:space="preserve"> </w:t>
      </w:r>
      <w:r w:rsidR="00B66469" w:rsidRPr="008A1CA3">
        <w:rPr>
          <w:rFonts w:asciiTheme="minorBidi" w:hAnsiTheme="minorBidi" w:hint="cs"/>
          <w:sz w:val="22"/>
          <w:szCs w:val="22"/>
          <w:rtl/>
        </w:rPr>
        <w:t xml:space="preserve"> </w:t>
      </w:r>
      <w:r>
        <w:rPr>
          <w:rFonts w:asciiTheme="minorBidi" w:hAnsiTheme="minorBidi" w:hint="cs"/>
          <w:rtl/>
        </w:rPr>
        <w:t>לתקופה מקבילה ו</w:t>
      </w:r>
      <w:r w:rsidR="00B66469">
        <w:rPr>
          <w:rFonts w:asciiTheme="minorBidi" w:hAnsiTheme="minorBidi" w:hint="cs"/>
          <w:rtl/>
        </w:rPr>
        <w:t xml:space="preserve">לבין מידע ממערכת טלפוניה </w:t>
      </w:r>
      <w:r w:rsidR="00EC7A42">
        <w:rPr>
          <w:rFonts w:asciiTheme="minorBidi" w:hAnsiTheme="minorBidi" w:hint="cs"/>
          <w:rtl/>
        </w:rPr>
        <w:t xml:space="preserve">ומערכות </w:t>
      </w:r>
      <w:r w:rsidR="00EC7A42" w:rsidRPr="00807B99">
        <w:rPr>
          <w:rFonts w:asciiTheme="minorBidi" w:hAnsiTheme="minorBidi"/>
          <w:sz w:val="22"/>
          <w:szCs w:val="22"/>
        </w:rPr>
        <w:t>self service</w:t>
      </w:r>
      <w:r w:rsidR="00EC7A42">
        <w:rPr>
          <w:rFonts w:asciiTheme="minorBidi" w:hAnsiTheme="minorBidi" w:hint="cs"/>
          <w:rtl/>
        </w:rPr>
        <w:t xml:space="preserve"> במוקד</w:t>
      </w:r>
      <w:r w:rsidR="00BB6507">
        <w:rPr>
          <w:rFonts w:asciiTheme="minorBidi" w:hAnsiTheme="minorBidi" w:hint="cs"/>
          <w:rtl/>
        </w:rPr>
        <w:t xml:space="preserve">, </w:t>
      </w:r>
      <w:r w:rsidR="00807B99">
        <w:rPr>
          <w:rFonts w:asciiTheme="minorBidi" w:hAnsiTheme="minorBidi" w:hint="cs"/>
          <w:rtl/>
        </w:rPr>
        <w:t xml:space="preserve">למשל </w:t>
      </w:r>
      <w:r w:rsidR="00BB6507" w:rsidRPr="00F52F98">
        <w:rPr>
          <w:rFonts w:cstheme="minorHAnsi"/>
        </w:rPr>
        <w:t>Chatbot</w:t>
      </w:r>
      <w:r w:rsidR="00BB6507">
        <w:rPr>
          <w:rFonts w:asciiTheme="minorBidi" w:hAnsiTheme="minorBidi" w:hint="cs"/>
          <w:rtl/>
        </w:rPr>
        <w:t xml:space="preserve">, </w:t>
      </w:r>
      <w:r w:rsidR="00EC7A42">
        <w:rPr>
          <w:rFonts w:asciiTheme="minorBidi" w:hAnsiTheme="minorBidi" w:hint="cs"/>
          <w:rtl/>
        </w:rPr>
        <w:t>וכן מערכות תקשורת כתובה</w:t>
      </w:r>
    </w:p>
    <w:p w:rsidR="008A1CA3" w:rsidRDefault="008A1CA3" w:rsidP="00F21038">
      <w:pPr>
        <w:pStyle w:val="ad"/>
        <w:numPr>
          <w:ilvl w:val="3"/>
          <w:numId w:val="55"/>
        </w:numPr>
        <w:bidi/>
        <w:spacing w:before="0" w:after="60"/>
        <w:ind w:left="2352" w:hanging="357"/>
        <w:rPr>
          <w:rFonts w:asciiTheme="minorBidi" w:hAnsiTheme="minorBidi"/>
        </w:rPr>
      </w:pPr>
      <w:r>
        <w:rPr>
          <w:rFonts w:asciiTheme="minorBidi" w:hAnsiTheme="minorBidi" w:hint="cs"/>
          <w:rtl/>
        </w:rPr>
        <w:t>ניתוח מידע בין נתוני חיפוש במערכת ניהול ידע לבין טיב שרות והשלכה על נציג או על נושא הדורש התייחסות</w:t>
      </w:r>
    </w:p>
    <w:p w:rsidR="00D16102" w:rsidRDefault="00D16102" w:rsidP="00F21038">
      <w:pPr>
        <w:pStyle w:val="ad"/>
        <w:numPr>
          <w:ilvl w:val="3"/>
          <w:numId w:val="55"/>
        </w:numPr>
        <w:bidi/>
        <w:spacing w:before="0" w:after="60"/>
        <w:ind w:left="2353" w:hanging="357"/>
        <w:rPr>
          <w:rFonts w:asciiTheme="minorBidi" w:hAnsiTheme="minorBidi"/>
        </w:rPr>
      </w:pPr>
      <w:r>
        <w:rPr>
          <w:rFonts w:asciiTheme="minorBidi" w:hAnsiTheme="minorBidi" w:hint="cs"/>
          <w:rtl/>
        </w:rPr>
        <w:t xml:space="preserve">ניתוח מידע בין נתוני חיפוש במערכת ניהול ידע לבין אופן יישום "שלשה" במערכת </w:t>
      </w:r>
      <w:r w:rsidRPr="00F52F98">
        <w:rPr>
          <w:rFonts w:cstheme="minorHAnsi"/>
        </w:rPr>
        <w:t>CRM</w:t>
      </w:r>
      <w:r w:rsidRPr="008A1CA3">
        <w:rPr>
          <w:rFonts w:asciiTheme="minorBidi" w:hAnsiTheme="minorBidi" w:hint="cs"/>
          <w:sz w:val="22"/>
          <w:szCs w:val="22"/>
          <w:rtl/>
        </w:rPr>
        <w:t xml:space="preserve"> </w:t>
      </w:r>
      <w:r>
        <w:rPr>
          <w:rFonts w:asciiTheme="minorBidi" w:hAnsiTheme="minorBidi" w:hint="cs"/>
          <w:rtl/>
        </w:rPr>
        <w:t xml:space="preserve">והמלצה על שינוי בהגדרת שלשות לפי הנתונים ממערכת ניהול ידע.  </w:t>
      </w:r>
    </w:p>
    <w:p w:rsidR="005B330D" w:rsidRDefault="005B330D" w:rsidP="00F21038">
      <w:pPr>
        <w:pStyle w:val="ad"/>
        <w:numPr>
          <w:ilvl w:val="3"/>
          <w:numId w:val="55"/>
        </w:numPr>
        <w:bidi/>
        <w:spacing w:before="0" w:after="60"/>
        <w:ind w:left="2352" w:hanging="357"/>
        <w:rPr>
          <w:rFonts w:asciiTheme="minorBidi" w:hAnsiTheme="minorBidi"/>
        </w:rPr>
      </w:pPr>
      <w:r>
        <w:rPr>
          <w:rFonts w:asciiTheme="minorBidi" w:hAnsiTheme="minorBidi" w:hint="cs"/>
          <w:rtl/>
        </w:rPr>
        <w:t xml:space="preserve">ניתוח מידע תוך החרגה של נתונים לא מייצגים או אשר גורמים להטיה של התמונה או ביצוע כל ניתוח אחר כפי </w:t>
      </w:r>
      <w:r w:rsidR="008D0B0F">
        <w:rPr>
          <w:rFonts w:asciiTheme="minorBidi" w:hAnsiTheme="minorBidi" w:hint="cs"/>
          <w:rtl/>
        </w:rPr>
        <w:t>שיידרש</w:t>
      </w:r>
      <w:r>
        <w:rPr>
          <w:rFonts w:asciiTheme="minorBidi" w:hAnsiTheme="minorBidi" w:hint="cs"/>
          <w:rtl/>
        </w:rPr>
        <w:t>.</w:t>
      </w:r>
    </w:p>
    <w:p w:rsidR="00B66469" w:rsidRDefault="00D605EB" w:rsidP="00F21038">
      <w:pPr>
        <w:pStyle w:val="ad"/>
        <w:numPr>
          <w:ilvl w:val="3"/>
          <w:numId w:val="55"/>
        </w:numPr>
        <w:bidi/>
        <w:spacing w:before="0" w:after="60"/>
        <w:ind w:left="2352" w:hanging="357"/>
        <w:rPr>
          <w:rFonts w:asciiTheme="minorBidi" w:hAnsiTheme="minorBidi"/>
        </w:rPr>
      </w:pPr>
      <w:r>
        <w:rPr>
          <w:rFonts w:asciiTheme="minorBidi" w:hAnsiTheme="minorBidi" w:hint="cs"/>
          <w:rtl/>
        </w:rPr>
        <w:t xml:space="preserve">ניתוח מידע </w:t>
      </w:r>
      <w:r w:rsidR="00D16102">
        <w:rPr>
          <w:rFonts w:asciiTheme="minorBidi" w:hAnsiTheme="minorBidi" w:hint="cs"/>
          <w:rtl/>
        </w:rPr>
        <w:t>המתקבל מ</w:t>
      </w:r>
      <w:r>
        <w:rPr>
          <w:rFonts w:asciiTheme="minorBidi" w:hAnsiTheme="minorBidi" w:hint="cs"/>
          <w:rtl/>
        </w:rPr>
        <w:t xml:space="preserve">מספר מוקדים לטובת ניתוח מאקרו, זיהוי חפיפה והפניות ועוד לפי הנדרש </w:t>
      </w:r>
      <w:r w:rsidR="00B66469">
        <w:rPr>
          <w:rFonts w:asciiTheme="minorBidi" w:hAnsiTheme="minorBidi" w:hint="cs"/>
          <w:rtl/>
        </w:rPr>
        <w:t xml:space="preserve"> </w:t>
      </w:r>
    </w:p>
    <w:p w:rsidR="002552C0" w:rsidRDefault="002552C0" w:rsidP="00F21038">
      <w:pPr>
        <w:pStyle w:val="ad"/>
        <w:numPr>
          <w:ilvl w:val="3"/>
          <w:numId w:val="55"/>
        </w:numPr>
        <w:bidi/>
        <w:spacing w:before="0" w:after="60"/>
        <w:ind w:left="2352" w:hanging="357"/>
        <w:rPr>
          <w:rFonts w:asciiTheme="minorBidi" w:hAnsiTheme="minorBidi"/>
        </w:rPr>
      </w:pPr>
      <w:r>
        <w:rPr>
          <w:rFonts w:asciiTheme="minorBidi" w:hAnsiTheme="minorBidi" w:hint="cs"/>
          <w:rtl/>
        </w:rPr>
        <w:t xml:space="preserve">ביצוע משימות ניתוח מידע </w:t>
      </w:r>
      <w:r w:rsidR="00BB6507">
        <w:rPr>
          <w:rFonts w:asciiTheme="minorBidi" w:hAnsiTheme="minorBidi" w:hint="cs"/>
          <w:rtl/>
        </w:rPr>
        <w:t xml:space="preserve">ודווח </w:t>
      </w:r>
      <w:r>
        <w:rPr>
          <w:rFonts w:asciiTheme="minorBidi" w:hAnsiTheme="minorBidi" w:hint="cs"/>
          <w:rtl/>
        </w:rPr>
        <w:t>בהתאם להנחיות המשרד</w:t>
      </w:r>
    </w:p>
    <w:p w:rsidR="00FD7A5A" w:rsidRDefault="00FD7A5A" w:rsidP="00E81D17">
      <w:pPr>
        <w:pStyle w:val="31"/>
        <w:spacing w:before="240"/>
        <w:ind w:left="1191"/>
      </w:pPr>
      <w:r w:rsidRPr="0012179F">
        <w:rPr>
          <w:rFonts w:hint="cs"/>
          <w:rtl/>
        </w:rPr>
        <w:t xml:space="preserve">פרוט שירותי </w:t>
      </w:r>
      <w:r>
        <w:rPr>
          <w:rFonts w:hint="cs"/>
          <w:rtl/>
        </w:rPr>
        <w:t xml:space="preserve">המידען </w:t>
      </w:r>
    </w:p>
    <w:p w:rsidR="00FD7A5A" w:rsidRPr="00362B76" w:rsidRDefault="00FD7A5A" w:rsidP="00362B76">
      <w:pPr>
        <w:bidi/>
        <w:spacing w:after="60"/>
        <w:ind w:left="1077"/>
        <w:rPr>
          <w:rFonts w:asciiTheme="minorBidi" w:hAnsiTheme="minorBidi"/>
        </w:rPr>
      </w:pPr>
      <w:r w:rsidRPr="00362B76">
        <w:rPr>
          <w:rFonts w:asciiTheme="minorBidi" w:hAnsiTheme="minorBidi" w:hint="cs"/>
          <w:rtl/>
        </w:rPr>
        <w:t xml:space="preserve">המידען יהיה יערוך לספק שירותי ניהול ידע וניתוח מידע מגוון, הכולל: </w:t>
      </w:r>
    </w:p>
    <w:p w:rsidR="00FD7A5A" w:rsidRDefault="00FD7A5A" w:rsidP="00F21038">
      <w:pPr>
        <w:pStyle w:val="ad"/>
        <w:numPr>
          <w:ilvl w:val="2"/>
          <w:numId w:val="55"/>
        </w:numPr>
        <w:bidi/>
        <w:spacing w:before="0" w:after="60"/>
        <w:ind w:left="1927" w:hanging="357"/>
        <w:rPr>
          <w:rFonts w:asciiTheme="minorBidi" w:hAnsiTheme="minorBidi"/>
        </w:rPr>
      </w:pPr>
      <w:r>
        <w:rPr>
          <w:rFonts w:asciiTheme="minorBidi" w:hAnsiTheme="minorBidi" w:hint="cs"/>
          <w:rtl/>
        </w:rPr>
        <w:t>עדכון</w:t>
      </w:r>
      <w:r w:rsidR="006B381B">
        <w:rPr>
          <w:rFonts w:asciiTheme="minorBidi" w:hAnsiTheme="minorBidi" w:hint="cs"/>
          <w:rtl/>
        </w:rPr>
        <w:t xml:space="preserve"> וניהול </w:t>
      </w:r>
      <w:r w:rsidR="00BA6F41">
        <w:rPr>
          <w:rFonts w:asciiTheme="minorBidi" w:hAnsiTheme="minorBidi" w:hint="cs"/>
          <w:rtl/>
        </w:rPr>
        <w:t>תכנים ב</w:t>
      </w:r>
      <w:r w:rsidR="006B381B">
        <w:rPr>
          <w:rFonts w:asciiTheme="minorBidi" w:hAnsiTheme="minorBidi" w:hint="cs"/>
          <w:rtl/>
        </w:rPr>
        <w:t xml:space="preserve">מערכת </w:t>
      </w:r>
      <w:r w:rsidR="00BA6F41">
        <w:rPr>
          <w:rFonts w:asciiTheme="minorBidi" w:hAnsiTheme="minorBidi" w:hint="cs"/>
          <w:rtl/>
        </w:rPr>
        <w:t xml:space="preserve">ניהול </w:t>
      </w:r>
      <w:r w:rsidR="006B381B">
        <w:rPr>
          <w:rFonts w:asciiTheme="minorBidi" w:hAnsiTheme="minorBidi" w:hint="cs"/>
          <w:rtl/>
        </w:rPr>
        <w:t>הידע בשימוש המוקד.</w:t>
      </w:r>
    </w:p>
    <w:p w:rsidR="00FD7A5A" w:rsidRDefault="00FD7A5A" w:rsidP="00F21038">
      <w:pPr>
        <w:pStyle w:val="ad"/>
        <w:numPr>
          <w:ilvl w:val="2"/>
          <w:numId w:val="55"/>
        </w:numPr>
        <w:bidi/>
        <w:spacing w:before="0" w:after="60"/>
        <w:ind w:left="1927" w:hanging="357"/>
        <w:rPr>
          <w:rFonts w:asciiTheme="minorBidi" w:hAnsiTheme="minorBidi"/>
        </w:rPr>
      </w:pPr>
      <w:r>
        <w:rPr>
          <w:rFonts w:asciiTheme="minorBidi" w:hAnsiTheme="minorBidi" w:hint="cs"/>
          <w:rtl/>
        </w:rPr>
        <w:t>ארגון הנתונים ובניית עצי מוצר וניתוח אחידות המידע, כולל איתו</w:t>
      </w:r>
      <w:r w:rsidR="00BA6F41">
        <w:rPr>
          <w:rFonts w:asciiTheme="minorBidi" w:hAnsiTheme="minorBidi" w:hint="cs"/>
          <w:rtl/>
        </w:rPr>
        <w:t>ר כפילות ואו סתירה בפריטי המידע</w:t>
      </w:r>
    </w:p>
    <w:p w:rsidR="00FD7A5A" w:rsidRDefault="00FD7A5A" w:rsidP="00F21038">
      <w:pPr>
        <w:pStyle w:val="ad"/>
        <w:numPr>
          <w:ilvl w:val="2"/>
          <w:numId w:val="55"/>
        </w:numPr>
        <w:bidi/>
        <w:spacing w:before="0" w:after="60"/>
        <w:ind w:left="1927" w:hanging="357"/>
        <w:rPr>
          <w:rFonts w:asciiTheme="minorBidi" w:hAnsiTheme="minorBidi"/>
        </w:rPr>
      </w:pPr>
      <w:r>
        <w:rPr>
          <w:rFonts w:asciiTheme="minorBidi" w:hAnsiTheme="minorBidi" w:hint="cs"/>
          <w:rtl/>
        </w:rPr>
        <w:t>ניתוח נתוני שימוש</w:t>
      </w:r>
      <w:r w:rsidR="00BA6F41">
        <w:rPr>
          <w:rFonts w:asciiTheme="minorBidi" w:hAnsiTheme="minorBidi" w:hint="cs"/>
          <w:rtl/>
        </w:rPr>
        <w:t xml:space="preserve">, נתוני משוב ונתוני </w:t>
      </w:r>
      <w:r>
        <w:rPr>
          <w:rFonts w:asciiTheme="minorBidi" w:hAnsiTheme="minorBidi" w:hint="cs"/>
          <w:rtl/>
        </w:rPr>
        <w:t xml:space="preserve">וחיפוש מידע למול בניית השלשות במערכת ה </w:t>
      </w:r>
      <w:r w:rsidRPr="00F52F98">
        <w:rPr>
          <w:rFonts w:cstheme="minorHAnsi"/>
        </w:rPr>
        <w:t>CRM</w:t>
      </w:r>
      <w:r w:rsidRPr="009576A8">
        <w:rPr>
          <w:rFonts w:asciiTheme="minorBidi" w:hAnsiTheme="minorBidi" w:hint="cs"/>
          <w:sz w:val="22"/>
          <w:szCs w:val="22"/>
          <w:rtl/>
        </w:rPr>
        <w:t xml:space="preserve"> </w:t>
      </w:r>
    </w:p>
    <w:p w:rsidR="00FD7A5A" w:rsidRDefault="00FD7A5A" w:rsidP="00F21038">
      <w:pPr>
        <w:pStyle w:val="ad"/>
        <w:numPr>
          <w:ilvl w:val="2"/>
          <w:numId w:val="55"/>
        </w:numPr>
        <w:bidi/>
        <w:spacing w:before="0" w:after="60"/>
        <w:ind w:left="1927" w:hanging="357"/>
        <w:rPr>
          <w:rFonts w:asciiTheme="minorBidi" w:hAnsiTheme="minorBidi"/>
        </w:rPr>
      </w:pPr>
      <w:r>
        <w:rPr>
          <w:rFonts w:asciiTheme="minorBidi" w:hAnsiTheme="minorBidi" w:hint="cs"/>
          <w:rtl/>
        </w:rPr>
        <w:t>עבודה בצמוד לאנליסט של ה</w:t>
      </w:r>
      <w:r w:rsidR="00DF1A6C">
        <w:rPr>
          <w:rFonts w:asciiTheme="minorBidi" w:hAnsiTheme="minorBidi" w:hint="cs"/>
          <w:rtl/>
        </w:rPr>
        <w:t xml:space="preserve">פרויקט </w:t>
      </w:r>
      <w:r>
        <w:rPr>
          <w:rFonts w:asciiTheme="minorBidi" w:hAnsiTheme="minorBidi" w:hint="cs"/>
          <w:rtl/>
        </w:rPr>
        <w:t>לצורך הפקת דוחות ותובנות להנהלת ה</w:t>
      </w:r>
      <w:r w:rsidR="00DF1A6C">
        <w:rPr>
          <w:rFonts w:asciiTheme="minorBidi" w:hAnsiTheme="minorBidi" w:hint="cs"/>
          <w:rtl/>
        </w:rPr>
        <w:t>פרויקט, ל</w:t>
      </w:r>
      <w:r>
        <w:rPr>
          <w:rFonts w:asciiTheme="minorBidi" w:hAnsiTheme="minorBidi" w:hint="cs"/>
          <w:rtl/>
        </w:rPr>
        <w:t xml:space="preserve">מוקד והמשרד </w:t>
      </w:r>
    </w:p>
    <w:p w:rsidR="005B14E5" w:rsidRDefault="005B14E5" w:rsidP="00F21038">
      <w:pPr>
        <w:pStyle w:val="ad"/>
        <w:numPr>
          <w:ilvl w:val="2"/>
          <w:numId w:val="55"/>
        </w:numPr>
        <w:bidi/>
        <w:spacing w:before="0" w:after="60"/>
        <w:ind w:left="1927" w:hanging="357"/>
        <w:rPr>
          <w:rFonts w:asciiTheme="minorBidi" w:hAnsiTheme="minorBidi"/>
        </w:rPr>
      </w:pPr>
      <w:r>
        <w:rPr>
          <w:rFonts w:asciiTheme="minorBidi" w:hAnsiTheme="minorBidi" w:hint="cs"/>
          <w:rtl/>
        </w:rPr>
        <w:t>ניהול וארגון המידע בהתאם להנחיות המשרד</w:t>
      </w:r>
    </w:p>
    <w:p w:rsidR="009B4F80" w:rsidRDefault="000D2828" w:rsidP="006F30D7">
      <w:pPr>
        <w:pStyle w:val="31"/>
        <w:keepNext/>
        <w:spacing w:before="240"/>
        <w:ind w:left="1191"/>
      </w:pPr>
      <w:r>
        <w:rPr>
          <w:rFonts w:hint="cs"/>
          <w:rtl/>
        </w:rPr>
        <w:t xml:space="preserve">יישום </w:t>
      </w:r>
      <w:r w:rsidR="00FE30D7">
        <w:rPr>
          <w:rFonts w:hint="cs"/>
          <w:rtl/>
        </w:rPr>
        <w:t>מערכות לתמיכה בשרות עצמי (</w:t>
      </w:r>
      <w:r w:rsidR="009B4F80">
        <w:rPr>
          <w:rFonts w:hint="cs"/>
          <w:rtl/>
        </w:rPr>
        <w:t xml:space="preserve">שירותים </w:t>
      </w:r>
      <w:r w:rsidR="004709EC">
        <w:rPr>
          <w:rFonts w:hint="cs"/>
          <w:rtl/>
        </w:rPr>
        <w:t xml:space="preserve">נילווים </w:t>
      </w:r>
      <w:r w:rsidR="009B4F80">
        <w:rPr>
          <w:rFonts w:hint="cs"/>
          <w:rtl/>
        </w:rPr>
        <w:t>אופציונאליים</w:t>
      </w:r>
      <w:r w:rsidR="00FE30D7">
        <w:rPr>
          <w:rFonts w:hint="cs"/>
          <w:rtl/>
        </w:rPr>
        <w:t>)</w:t>
      </w:r>
    </w:p>
    <w:p w:rsidR="009B4F80" w:rsidRDefault="007706A2" w:rsidP="007706A2">
      <w:pPr>
        <w:keepNext/>
        <w:bidi/>
        <w:spacing w:before="0" w:after="60"/>
        <w:ind w:left="1077"/>
        <w:rPr>
          <w:rFonts w:asciiTheme="minorBidi" w:hAnsiTheme="minorBidi"/>
          <w:rtl/>
        </w:rPr>
      </w:pPr>
      <w:r>
        <w:rPr>
          <w:rFonts w:asciiTheme="minorBidi" w:hAnsiTheme="minorBidi" w:hint="cs"/>
          <w:rtl/>
        </w:rPr>
        <w:t xml:space="preserve">המשרד מעונין ליישם שירותים לשרות עצמי מבוססי </w:t>
      </w:r>
      <w:r w:rsidR="008674A4">
        <w:rPr>
          <w:rFonts w:asciiTheme="minorBidi" w:hAnsiTheme="minorBidi" w:hint="cs"/>
          <w:rtl/>
        </w:rPr>
        <w:t>מערכות</w:t>
      </w:r>
      <w:r>
        <w:rPr>
          <w:rFonts w:asciiTheme="minorBidi" w:hAnsiTheme="minorBidi" w:hint="cs"/>
          <w:rtl/>
        </w:rPr>
        <w:t>/</w:t>
      </w:r>
      <w:r w:rsidR="0057423C">
        <w:rPr>
          <w:rFonts w:asciiTheme="minorBidi" w:hAnsiTheme="minorBidi" w:hint="cs"/>
          <w:rtl/>
        </w:rPr>
        <w:t xml:space="preserve">המוצרים </w:t>
      </w:r>
      <w:r>
        <w:rPr>
          <w:rFonts w:asciiTheme="minorBidi" w:hAnsiTheme="minorBidi" w:hint="cs"/>
          <w:rtl/>
        </w:rPr>
        <w:t>מסוג ה</w:t>
      </w:r>
      <w:r w:rsidR="0057423C">
        <w:rPr>
          <w:rFonts w:asciiTheme="minorBidi" w:hAnsiTheme="minorBidi" w:hint="cs"/>
          <w:rtl/>
        </w:rPr>
        <w:t>באים</w:t>
      </w:r>
      <w:r w:rsidR="009B4F80">
        <w:rPr>
          <w:rFonts w:asciiTheme="minorBidi" w:hAnsiTheme="minorBidi" w:hint="cs"/>
          <w:rtl/>
        </w:rPr>
        <w:t xml:space="preserve">: </w:t>
      </w:r>
    </w:p>
    <w:p w:rsidR="00102C12" w:rsidRDefault="00102C12" w:rsidP="00362B76">
      <w:pPr>
        <w:pStyle w:val="ad"/>
        <w:numPr>
          <w:ilvl w:val="0"/>
          <w:numId w:val="94"/>
        </w:numPr>
        <w:bidi/>
        <w:spacing w:before="0" w:after="0"/>
        <w:ind w:left="1434" w:hanging="357"/>
        <w:rPr>
          <w:rFonts w:asciiTheme="minorBidi" w:hAnsiTheme="minorBidi"/>
        </w:rPr>
      </w:pPr>
      <w:r w:rsidRPr="006F30D7">
        <w:rPr>
          <w:rFonts w:asciiTheme="minorBidi" w:hAnsiTheme="minorBidi" w:hint="cs"/>
          <w:rtl/>
        </w:rPr>
        <w:t xml:space="preserve">מוצר מסוג </w:t>
      </w:r>
      <w:r w:rsidRPr="00F52F98">
        <w:rPr>
          <w:rFonts w:cstheme="minorHAnsi"/>
        </w:rPr>
        <w:t>Chatbot</w:t>
      </w:r>
      <w:r w:rsidR="00705467">
        <w:rPr>
          <w:rFonts w:asciiTheme="minorBidi" w:hAnsiTheme="minorBidi" w:hint="cs"/>
          <w:rtl/>
        </w:rPr>
        <w:t xml:space="preserve"> </w:t>
      </w:r>
      <w:r>
        <w:rPr>
          <w:rFonts w:asciiTheme="minorBidi" w:hAnsiTheme="minorBidi" w:hint="cs"/>
          <w:rtl/>
        </w:rPr>
        <w:t>מזהה שיח</w:t>
      </w:r>
      <w:r w:rsidR="000D6443">
        <w:rPr>
          <w:rFonts w:asciiTheme="minorBidi" w:hAnsiTheme="minorBidi" w:hint="cs"/>
          <w:rtl/>
        </w:rPr>
        <w:t>ה</w:t>
      </w:r>
      <w:r>
        <w:rPr>
          <w:rFonts w:asciiTheme="minorBidi" w:hAnsiTheme="minorBidi" w:hint="cs"/>
          <w:rtl/>
        </w:rPr>
        <w:t xml:space="preserve"> בעברית </w:t>
      </w:r>
      <w:r w:rsidRPr="006F30D7">
        <w:rPr>
          <w:rFonts w:asciiTheme="minorBidi" w:hAnsiTheme="minorBidi" w:hint="cs"/>
          <w:rtl/>
        </w:rPr>
        <w:t>(ראה הגדרה נספח 2.14)</w:t>
      </w:r>
    </w:p>
    <w:p w:rsidR="009B4F80" w:rsidRPr="006F30D7" w:rsidRDefault="009B4F80" w:rsidP="00F21038">
      <w:pPr>
        <w:pStyle w:val="ad"/>
        <w:numPr>
          <w:ilvl w:val="0"/>
          <w:numId w:val="94"/>
        </w:numPr>
        <w:bidi/>
        <w:spacing w:before="0" w:after="0"/>
        <w:ind w:left="1434" w:hanging="357"/>
        <w:rPr>
          <w:rFonts w:asciiTheme="minorBidi" w:hAnsiTheme="minorBidi"/>
        </w:rPr>
      </w:pPr>
      <w:r w:rsidRPr="006F30D7">
        <w:rPr>
          <w:rFonts w:asciiTheme="minorBidi" w:hAnsiTheme="minorBidi" w:hint="cs"/>
          <w:rtl/>
        </w:rPr>
        <w:t xml:space="preserve">מוצר מסוג </w:t>
      </w:r>
      <w:r w:rsidRPr="00F52F98">
        <w:rPr>
          <w:rFonts w:cstheme="minorHAnsi"/>
        </w:rPr>
        <w:t>ASR</w:t>
      </w:r>
      <w:r w:rsidRPr="007D1794">
        <w:rPr>
          <w:rFonts w:asciiTheme="minorBidi" w:hAnsiTheme="minorBidi" w:hint="cs"/>
          <w:rtl/>
        </w:rPr>
        <w:t xml:space="preserve"> </w:t>
      </w:r>
      <w:r w:rsidR="00A651C6" w:rsidRPr="006F30D7">
        <w:rPr>
          <w:rFonts w:asciiTheme="minorBidi" w:hAnsiTheme="minorBidi" w:hint="cs"/>
          <w:rtl/>
        </w:rPr>
        <w:t xml:space="preserve"> </w:t>
      </w:r>
      <w:r w:rsidRPr="006F30D7">
        <w:rPr>
          <w:rFonts w:asciiTheme="minorBidi" w:hAnsiTheme="minorBidi" w:hint="cs"/>
          <w:rtl/>
        </w:rPr>
        <w:t xml:space="preserve">זיהוי דיבור </w:t>
      </w:r>
      <w:r w:rsidR="00102C12">
        <w:rPr>
          <w:rFonts w:asciiTheme="minorBidi" w:hAnsiTheme="minorBidi" w:hint="cs"/>
          <w:rtl/>
        </w:rPr>
        <w:t xml:space="preserve">לא ביומטרי </w:t>
      </w:r>
      <w:r w:rsidR="00264A46" w:rsidRPr="006F30D7">
        <w:rPr>
          <w:rFonts w:asciiTheme="minorBidi" w:hAnsiTheme="minorBidi" w:hint="cs"/>
          <w:rtl/>
        </w:rPr>
        <w:t xml:space="preserve">(ראה הגדרה נספח </w:t>
      </w:r>
      <w:r w:rsidR="00656F78" w:rsidRPr="006F30D7">
        <w:rPr>
          <w:rFonts w:asciiTheme="minorBidi" w:hAnsiTheme="minorBidi" w:hint="cs"/>
          <w:rtl/>
        </w:rPr>
        <w:t>2.14</w:t>
      </w:r>
      <w:r w:rsidR="00264A46" w:rsidRPr="006F30D7">
        <w:rPr>
          <w:rFonts w:asciiTheme="minorBidi" w:hAnsiTheme="minorBidi" w:hint="cs"/>
          <w:rtl/>
        </w:rPr>
        <w:t>)</w:t>
      </w:r>
    </w:p>
    <w:p w:rsidR="00FE30D7" w:rsidRDefault="00FE30D7" w:rsidP="00F21038">
      <w:pPr>
        <w:pStyle w:val="ad"/>
        <w:numPr>
          <w:ilvl w:val="0"/>
          <w:numId w:val="94"/>
        </w:numPr>
        <w:bidi/>
        <w:spacing w:before="0" w:after="0"/>
        <w:ind w:left="1434" w:hanging="357"/>
        <w:rPr>
          <w:rFonts w:asciiTheme="minorBidi" w:hAnsiTheme="minorBidi"/>
        </w:rPr>
      </w:pPr>
      <w:r>
        <w:rPr>
          <w:rFonts w:asciiTheme="minorBidi" w:hAnsiTheme="minorBidi" w:hint="cs"/>
          <w:rtl/>
        </w:rPr>
        <w:t xml:space="preserve">מוצר מסוג מסייע גלישה </w:t>
      </w:r>
      <w:r>
        <w:rPr>
          <w:rFonts w:asciiTheme="minorBidi" w:hAnsiTheme="minorBidi"/>
          <w:rtl/>
        </w:rPr>
        <w:t>–</w:t>
      </w:r>
      <w:r>
        <w:rPr>
          <w:rFonts w:asciiTheme="minorBidi" w:hAnsiTheme="minorBidi" w:hint="cs"/>
          <w:rtl/>
        </w:rPr>
        <w:t xml:space="preserve"> </w:t>
      </w:r>
    </w:p>
    <w:p w:rsidR="00B01208" w:rsidRPr="0042280B" w:rsidRDefault="00FE30D7" w:rsidP="00A55B20">
      <w:pPr>
        <w:spacing w:before="0" w:after="0"/>
        <w:ind w:left="142"/>
        <w:jc w:val="left"/>
        <w:rPr>
          <w:rFonts w:asciiTheme="minorBidi" w:hAnsiTheme="minorBidi"/>
          <w:sz w:val="22"/>
          <w:szCs w:val="22"/>
        </w:rPr>
      </w:pPr>
      <w:r w:rsidRPr="0042280B">
        <w:rPr>
          <w:rFonts w:asciiTheme="minorBidi" w:hAnsiTheme="minorBidi"/>
          <w:sz w:val="22"/>
          <w:szCs w:val="22"/>
        </w:rPr>
        <w:t xml:space="preserve">web engagement and guidance- interactive online contextual </w:t>
      </w:r>
    </w:p>
    <w:p w:rsidR="00FE30D7" w:rsidRPr="0042280B" w:rsidRDefault="00FE30D7" w:rsidP="00A55B20">
      <w:pPr>
        <w:spacing w:before="0" w:after="0"/>
        <w:ind w:left="142"/>
        <w:jc w:val="left"/>
        <w:rPr>
          <w:rFonts w:asciiTheme="minorBidi" w:hAnsiTheme="minorBidi"/>
          <w:sz w:val="22"/>
          <w:szCs w:val="22"/>
        </w:rPr>
      </w:pPr>
      <w:r w:rsidRPr="0042280B">
        <w:rPr>
          <w:rFonts w:asciiTheme="minorBidi" w:hAnsiTheme="minorBidi"/>
          <w:sz w:val="22"/>
          <w:szCs w:val="22"/>
        </w:rPr>
        <w:t>guides and walkthroughs</w:t>
      </w:r>
    </w:p>
    <w:p w:rsidR="007706A2" w:rsidRPr="007D1794" w:rsidRDefault="007706A2" w:rsidP="00F21038">
      <w:pPr>
        <w:pStyle w:val="ad"/>
        <w:numPr>
          <w:ilvl w:val="0"/>
          <w:numId w:val="94"/>
        </w:numPr>
        <w:bidi/>
        <w:spacing w:before="0" w:after="0"/>
        <w:ind w:left="1434" w:hanging="357"/>
        <w:rPr>
          <w:rFonts w:asciiTheme="minorBidi" w:hAnsiTheme="minorBidi"/>
        </w:rPr>
      </w:pPr>
      <w:r w:rsidRPr="007D1794">
        <w:rPr>
          <w:rFonts w:asciiTheme="minorBidi" w:hAnsiTheme="minorBidi" w:hint="cs"/>
          <w:rtl/>
        </w:rPr>
        <w:t>לאור העובדה ש</w:t>
      </w:r>
      <w:r w:rsidR="00996DD0" w:rsidRPr="007D1794">
        <w:rPr>
          <w:rFonts w:asciiTheme="minorBidi" w:hAnsiTheme="minorBidi" w:hint="cs"/>
          <w:rtl/>
        </w:rPr>
        <w:t>סוגי המערכות ו</w:t>
      </w:r>
      <w:r w:rsidR="00C1489B" w:rsidRPr="007D1794">
        <w:rPr>
          <w:rFonts w:asciiTheme="minorBidi" w:hAnsiTheme="minorBidi" w:hint="cs"/>
          <w:rtl/>
        </w:rPr>
        <w:t>כמות הש</w:t>
      </w:r>
      <w:r w:rsidR="00B341FF" w:rsidRPr="007D1794">
        <w:rPr>
          <w:rFonts w:asciiTheme="minorBidi" w:hAnsiTheme="minorBidi" w:hint="cs"/>
          <w:rtl/>
        </w:rPr>
        <w:t>י</w:t>
      </w:r>
      <w:r w:rsidR="00C1489B" w:rsidRPr="007D1794">
        <w:rPr>
          <w:rFonts w:asciiTheme="minorBidi" w:hAnsiTheme="minorBidi" w:hint="cs"/>
          <w:rtl/>
        </w:rPr>
        <w:t xml:space="preserve">רותים </w:t>
      </w:r>
      <w:r w:rsidR="00996DD0" w:rsidRPr="007D1794">
        <w:rPr>
          <w:rFonts w:asciiTheme="minorBidi" w:hAnsiTheme="minorBidi" w:hint="cs"/>
          <w:rtl/>
        </w:rPr>
        <w:t xml:space="preserve">ליישום </w:t>
      </w:r>
      <w:r w:rsidR="00C1489B" w:rsidRPr="007D1794">
        <w:rPr>
          <w:rFonts w:asciiTheme="minorBidi" w:hAnsiTheme="minorBidi" w:hint="cs"/>
          <w:rtl/>
        </w:rPr>
        <w:t xml:space="preserve">אינו </w:t>
      </w:r>
      <w:r w:rsidR="00996DD0" w:rsidRPr="007D1794">
        <w:rPr>
          <w:rFonts w:asciiTheme="minorBidi" w:hAnsiTheme="minorBidi" w:hint="cs"/>
          <w:rtl/>
        </w:rPr>
        <w:t>מוגדר ראש</w:t>
      </w:r>
      <w:r w:rsidR="00C1489B" w:rsidRPr="007D1794">
        <w:rPr>
          <w:rFonts w:asciiTheme="minorBidi" w:hAnsiTheme="minorBidi" w:hint="cs"/>
          <w:rtl/>
        </w:rPr>
        <w:t xml:space="preserve">, </w:t>
      </w:r>
      <w:r w:rsidRPr="007D1794">
        <w:rPr>
          <w:rFonts w:asciiTheme="minorBidi" w:hAnsiTheme="minorBidi" w:hint="cs"/>
          <w:rtl/>
        </w:rPr>
        <w:t xml:space="preserve">המשרד </w:t>
      </w:r>
      <w:r w:rsidR="00996DD0" w:rsidRPr="007D1794">
        <w:rPr>
          <w:rFonts w:asciiTheme="minorBidi" w:hAnsiTheme="minorBidi" w:hint="cs"/>
          <w:rtl/>
        </w:rPr>
        <w:t>מבקש ל</w:t>
      </w:r>
      <w:r w:rsidRPr="007D1794">
        <w:rPr>
          <w:rFonts w:asciiTheme="minorBidi" w:hAnsiTheme="minorBidi" w:hint="cs"/>
          <w:rtl/>
        </w:rPr>
        <w:t>שריין היק</w:t>
      </w:r>
      <w:r w:rsidR="00C1489B" w:rsidRPr="007D1794">
        <w:rPr>
          <w:rFonts w:asciiTheme="minorBidi" w:hAnsiTheme="minorBidi" w:hint="cs"/>
          <w:rtl/>
        </w:rPr>
        <w:t xml:space="preserve">פי </w:t>
      </w:r>
      <w:r w:rsidRPr="007D1794">
        <w:rPr>
          <w:rFonts w:asciiTheme="minorBidi" w:hAnsiTheme="minorBidi" w:hint="cs"/>
          <w:rtl/>
        </w:rPr>
        <w:t xml:space="preserve">שעות ליישום </w:t>
      </w:r>
      <w:r w:rsidR="0074129D" w:rsidRPr="007D1794">
        <w:rPr>
          <w:rFonts w:asciiTheme="minorBidi" w:hAnsiTheme="minorBidi" w:hint="cs"/>
          <w:rtl/>
        </w:rPr>
        <w:t xml:space="preserve">המערכות הנ"ל, </w:t>
      </w:r>
      <w:r w:rsidR="00C1489B" w:rsidRPr="007D1794">
        <w:rPr>
          <w:rFonts w:asciiTheme="minorBidi" w:hAnsiTheme="minorBidi" w:hint="cs"/>
          <w:rtl/>
        </w:rPr>
        <w:t xml:space="preserve">תוך הבחנה בין </w:t>
      </w:r>
      <w:r w:rsidRPr="007D1794">
        <w:rPr>
          <w:rFonts w:asciiTheme="minorBidi" w:hAnsiTheme="minorBidi" w:hint="cs"/>
          <w:rtl/>
        </w:rPr>
        <w:t xml:space="preserve">2 סוגי </w:t>
      </w:r>
      <w:r w:rsidR="00C1489B" w:rsidRPr="007D1794">
        <w:rPr>
          <w:rFonts w:asciiTheme="minorBidi" w:hAnsiTheme="minorBidi" w:hint="cs"/>
          <w:rtl/>
        </w:rPr>
        <w:t>מיומנויות</w:t>
      </w:r>
      <w:r w:rsidRPr="007D1794">
        <w:rPr>
          <w:rFonts w:asciiTheme="minorBidi" w:hAnsiTheme="minorBidi" w:hint="cs"/>
          <w:rtl/>
        </w:rPr>
        <w:t xml:space="preserve">: </w:t>
      </w:r>
    </w:p>
    <w:p w:rsidR="007706A2" w:rsidRDefault="00C1489B" w:rsidP="00F21038">
      <w:pPr>
        <w:pStyle w:val="ad"/>
        <w:numPr>
          <w:ilvl w:val="2"/>
          <w:numId w:val="94"/>
        </w:numPr>
        <w:bidi/>
        <w:spacing w:before="0" w:after="0"/>
      </w:pPr>
      <w:r>
        <w:rPr>
          <w:rFonts w:hint="cs"/>
          <w:rtl/>
        </w:rPr>
        <w:t xml:space="preserve">מומחה יישום בנושאי </w:t>
      </w:r>
      <w:r w:rsidR="00F55DBA">
        <w:rPr>
          <w:rFonts w:hint="cs"/>
          <w:rtl/>
        </w:rPr>
        <w:t xml:space="preserve">טכני </w:t>
      </w:r>
    </w:p>
    <w:p w:rsidR="00C1489B" w:rsidRDefault="00C1489B" w:rsidP="00F21038">
      <w:pPr>
        <w:pStyle w:val="ad"/>
        <w:numPr>
          <w:ilvl w:val="2"/>
          <w:numId w:val="94"/>
        </w:numPr>
        <w:bidi/>
        <w:spacing w:before="0" w:after="0"/>
      </w:pPr>
      <w:r>
        <w:rPr>
          <w:rFonts w:hint="cs"/>
          <w:rtl/>
        </w:rPr>
        <w:t>מומחה יישום בנושא מערכתי</w:t>
      </w:r>
      <w:r w:rsidR="00B341FF">
        <w:rPr>
          <w:rFonts w:hint="cs"/>
          <w:rtl/>
        </w:rPr>
        <w:t xml:space="preserve"> </w:t>
      </w:r>
      <w:r>
        <w:rPr>
          <w:rFonts w:hint="cs"/>
          <w:rtl/>
        </w:rPr>
        <w:t>(אפליקטיבי)</w:t>
      </w:r>
    </w:p>
    <w:p w:rsidR="00996DD0" w:rsidRDefault="00996DD0" w:rsidP="00996DD0">
      <w:pPr>
        <w:pStyle w:val="ad"/>
        <w:bidi/>
        <w:spacing w:before="0" w:after="0"/>
        <w:ind w:left="1502"/>
      </w:pPr>
      <w:r w:rsidRPr="00996DD0">
        <w:rPr>
          <w:rFonts w:hint="cs"/>
          <w:u w:val="single"/>
          <w:rtl/>
        </w:rPr>
        <w:t xml:space="preserve">הבהרה: </w:t>
      </w:r>
      <w:r>
        <w:rPr>
          <w:rFonts w:hint="cs"/>
          <w:rtl/>
        </w:rPr>
        <w:t xml:space="preserve">שרותי של מומחי היישום אינם כוללים את התמיכה המתחייבת </w:t>
      </w:r>
      <w:r w:rsidR="00F22A65">
        <w:rPr>
          <w:rFonts w:hint="cs"/>
          <w:rtl/>
        </w:rPr>
        <w:t xml:space="preserve">של המציע </w:t>
      </w:r>
      <w:r>
        <w:rPr>
          <w:rFonts w:hint="cs"/>
          <w:rtl/>
        </w:rPr>
        <w:t xml:space="preserve">במערכות המוקד במסגרת </w:t>
      </w:r>
      <w:r w:rsidR="00F22A65">
        <w:rPr>
          <w:rFonts w:hint="cs"/>
          <w:rtl/>
        </w:rPr>
        <w:t>ה</w:t>
      </w:r>
      <w:r>
        <w:rPr>
          <w:rFonts w:hint="cs"/>
          <w:rtl/>
        </w:rPr>
        <w:t>פעילות ה</w:t>
      </w:r>
      <w:r w:rsidR="00F22A65">
        <w:rPr>
          <w:rFonts w:hint="cs"/>
          <w:rtl/>
        </w:rPr>
        <w:t>שוטפת ב</w:t>
      </w:r>
      <w:r>
        <w:rPr>
          <w:rFonts w:hint="cs"/>
          <w:rtl/>
        </w:rPr>
        <w:t>מכרז אשר אספקת</w:t>
      </w:r>
      <w:r w:rsidR="0074129D">
        <w:rPr>
          <w:rFonts w:hint="cs"/>
          <w:rtl/>
        </w:rPr>
        <w:t>ם</w:t>
      </w:r>
      <w:r>
        <w:rPr>
          <w:rFonts w:hint="cs"/>
          <w:rtl/>
        </w:rPr>
        <w:t xml:space="preserve"> הינה באחריות המציע, לדוגמא מערכות טלפוניה במוקד.  </w:t>
      </w:r>
    </w:p>
    <w:p w:rsidR="00244E18" w:rsidRDefault="00F27D42" w:rsidP="00FE41F3">
      <w:pPr>
        <w:pStyle w:val="31"/>
        <w:spacing w:before="240"/>
        <w:ind w:left="1191"/>
      </w:pPr>
      <w:r>
        <w:rPr>
          <w:rFonts w:hint="cs"/>
          <w:rtl/>
        </w:rPr>
        <w:t>שירותי</w:t>
      </w:r>
      <w:r w:rsidR="00244E18">
        <w:rPr>
          <w:rFonts w:hint="cs"/>
          <w:rtl/>
        </w:rPr>
        <w:t>ם נלווים</w:t>
      </w:r>
    </w:p>
    <w:p w:rsidR="00F27D42" w:rsidRDefault="00D55316" w:rsidP="00F21038">
      <w:pPr>
        <w:pStyle w:val="ad"/>
        <w:numPr>
          <w:ilvl w:val="1"/>
          <w:numId w:val="62"/>
        </w:numPr>
        <w:bidi/>
        <w:spacing w:before="0" w:after="60"/>
        <w:ind w:left="1434" w:hanging="357"/>
        <w:rPr>
          <w:rFonts w:asciiTheme="minorBidi" w:hAnsiTheme="minorBidi"/>
        </w:rPr>
      </w:pPr>
      <w:r>
        <w:rPr>
          <w:rFonts w:asciiTheme="minorBidi" w:hAnsiTheme="minorBidi" w:hint="cs"/>
          <w:rtl/>
        </w:rPr>
        <w:t xml:space="preserve">נדרשת </w:t>
      </w:r>
      <w:r w:rsidR="00E645BD">
        <w:rPr>
          <w:rFonts w:asciiTheme="minorBidi" w:hAnsiTheme="minorBidi" w:hint="cs"/>
          <w:rtl/>
        </w:rPr>
        <w:t xml:space="preserve">יכולת </w:t>
      </w:r>
      <w:r w:rsidR="00F27D42">
        <w:rPr>
          <w:rFonts w:asciiTheme="minorBidi" w:hAnsiTheme="minorBidi" w:hint="cs"/>
          <w:rtl/>
        </w:rPr>
        <w:t xml:space="preserve">פיתוח חומרי הדרכה ואספקת </w:t>
      </w:r>
      <w:r w:rsidR="00E645BD">
        <w:rPr>
          <w:rFonts w:asciiTheme="minorBidi" w:hAnsiTheme="minorBidi" w:hint="cs"/>
          <w:rtl/>
        </w:rPr>
        <w:t xml:space="preserve">שירותי </w:t>
      </w:r>
      <w:r w:rsidR="00F27D42">
        <w:rPr>
          <w:rFonts w:asciiTheme="minorBidi" w:hAnsiTheme="minorBidi" w:hint="cs"/>
          <w:rtl/>
        </w:rPr>
        <w:t>הדרכה כמפורט ב</w:t>
      </w:r>
      <w:r w:rsidR="00BF0D9A">
        <w:rPr>
          <w:rFonts w:asciiTheme="minorBidi" w:hAnsiTheme="minorBidi" w:hint="cs"/>
          <w:rtl/>
        </w:rPr>
        <w:t>נספח</w:t>
      </w:r>
      <w:r w:rsidR="001156AF">
        <w:rPr>
          <w:rFonts w:asciiTheme="minorBidi" w:hAnsiTheme="minorBidi" w:hint="cs"/>
          <w:rtl/>
        </w:rPr>
        <w:t xml:space="preserve"> 2.14</w:t>
      </w:r>
      <w:r>
        <w:rPr>
          <w:rFonts w:asciiTheme="minorBidi" w:hAnsiTheme="minorBidi" w:hint="cs"/>
          <w:rtl/>
        </w:rPr>
        <w:t xml:space="preserve"> </w:t>
      </w:r>
      <w:r w:rsidR="00F27D42">
        <w:rPr>
          <w:rFonts w:asciiTheme="minorBidi" w:hAnsiTheme="minorBidi" w:hint="cs"/>
          <w:rtl/>
        </w:rPr>
        <w:t>בהתייחס למונח "ש</w:t>
      </w:r>
      <w:r w:rsidR="00030BA7">
        <w:rPr>
          <w:rFonts w:asciiTheme="minorBidi" w:hAnsiTheme="minorBidi" w:hint="cs"/>
          <w:rtl/>
        </w:rPr>
        <w:t>י</w:t>
      </w:r>
      <w:r w:rsidR="00F27D42">
        <w:rPr>
          <w:rFonts w:asciiTheme="minorBidi" w:hAnsiTheme="minorBidi" w:hint="cs"/>
          <w:rtl/>
        </w:rPr>
        <w:t>רותים</w:t>
      </w:r>
      <w:r w:rsidR="001156AF">
        <w:rPr>
          <w:rFonts w:asciiTheme="minorBidi" w:hAnsiTheme="minorBidi" w:hint="cs"/>
          <w:rtl/>
        </w:rPr>
        <w:t xml:space="preserve"> נלווים</w:t>
      </w:r>
      <w:r w:rsidR="00F27D42">
        <w:rPr>
          <w:rFonts w:asciiTheme="minorBidi" w:hAnsiTheme="minorBidi" w:hint="cs"/>
          <w:rtl/>
        </w:rPr>
        <w:t>"</w:t>
      </w:r>
      <w:r w:rsidR="00275AD1">
        <w:rPr>
          <w:rFonts w:asciiTheme="minorBidi" w:hAnsiTheme="minorBidi" w:hint="cs"/>
          <w:rtl/>
        </w:rPr>
        <w:t>.</w:t>
      </w:r>
      <w:r w:rsidR="00F27D42">
        <w:rPr>
          <w:rFonts w:asciiTheme="minorBidi" w:hAnsiTheme="minorBidi" w:hint="cs"/>
          <w:rtl/>
        </w:rPr>
        <w:t xml:space="preserve"> </w:t>
      </w:r>
    </w:p>
    <w:p w:rsidR="00F27D42" w:rsidRDefault="00071517" w:rsidP="00F21038">
      <w:pPr>
        <w:pStyle w:val="ad"/>
        <w:numPr>
          <w:ilvl w:val="1"/>
          <w:numId w:val="62"/>
        </w:numPr>
        <w:bidi/>
        <w:spacing w:before="0" w:after="60"/>
        <w:ind w:left="1434" w:hanging="357"/>
        <w:rPr>
          <w:rFonts w:asciiTheme="minorBidi" w:hAnsiTheme="minorBidi"/>
        </w:rPr>
      </w:pPr>
      <w:r>
        <w:rPr>
          <w:rFonts w:asciiTheme="minorBidi" w:hAnsiTheme="minorBidi" w:hint="cs"/>
          <w:rtl/>
        </w:rPr>
        <w:t xml:space="preserve">רכישת </w:t>
      </w:r>
      <w:r w:rsidR="00D55316">
        <w:rPr>
          <w:rFonts w:asciiTheme="minorBidi" w:hAnsiTheme="minorBidi" w:hint="cs"/>
          <w:rtl/>
        </w:rPr>
        <w:t xml:space="preserve">השירותים הנלווים </w:t>
      </w:r>
      <w:r w:rsidR="009772FD">
        <w:rPr>
          <w:rFonts w:asciiTheme="minorBidi" w:hAnsiTheme="minorBidi" w:hint="cs"/>
          <w:rtl/>
        </w:rPr>
        <w:t xml:space="preserve">הינו </w:t>
      </w:r>
      <w:r w:rsidR="00F27D42">
        <w:rPr>
          <w:rFonts w:asciiTheme="minorBidi" w:hAnsiTheme="minorBidi" w:hint="cs"/>
          <w:rtl/>
        </w:rPr>
        <w:t xml:space="preserve">בהתאם לדרישת המשרד </w:t>
      </w:r>
      <w:r w:rsidR="00D55316">
        <w:rPr>
          <w:rFonts w:asciiTheme="minorBidi" w:hAnsiTheme="minorBidi" w:hint="cs"/>
          <w:rtl/>
        </w:rPr>
        <w:t xml:space="preserve">והינו </w:t>
      </w:r>
      <w:r w:rsidR="00F27D42">
        <w:rPr>
          <w:rFonts w:asciiTheme="minorBidi" w:hAnsiTheme="minorBidi" w:hint="cs"/>
          <w:rtl/>
        </w:rPr>
        <w:t xml:space="preserve">אופציונלי. </w:t>
      </w:r>
    </w:p>
    <w:p w:rsidR="00E645BD" w:rsidRDefault="00E645BD" w:rsidP="00F21038">
      <w:pPr>
        <w:pStyle w:val="ad"/>
        <w:numPr>
          <w:ilvl w:val="1"/>
          <w:numId w:val="62"/>
        </w:numPr>
        <w:bidi/>
        <w:spacing w:before="0" w:after="60"/>
        <w:ind w:left="1434" w:hanging="357"/>
        <w:rPr>
          <w:rFonts w:asciiTheme="minorBidi" w:hAnsiTheme="minorBidi"/>
        </w:rPr>
      </w:pPr>
      <w:r>
        <w:rPr>
          <w:rFonts w:asciiTheme="minorBidi" w:hAnsiTheme="minorBidi" w:hint="cs"/>
          <w:rtl/>
        </w:rPr>
        <w:t>אספקת שירותי הטמעה פרטניים באתר הלקוח לפי הנחיית המשרד</w:t>
      </w:r>
    </w:p>
    <w:p w:rsidR="0021021D" w:rsidRDefault="0021021D" w:rsidP="00F21038">
      <w:pPr>
        <w:pStyle w:val="ad"/>
        <w:numPr>
          <w:ilvl w:val="1"/>
          <w:numId w:val="62"/>
        </w:numPr>
        <w:bidi/>
        <w:spacing w:before="0" w:after="60"/>
        <w:ind w:left="1434" w:hanging="357"/>
        <w:rPr>
          <w:rFonts w:asciiTheme="minorBidi" w:hAnsiTheme="minorBidi"/>
        </w:rPr>
      </w:pPr>
      <w:r>
        <w:rPr>
          <w:rFonts w:asciiTheme="minorBidi" w:hAnsiTheme="minorBidi" w:hint="cs"/>
          <w:rtl/>
        </w:rPr>
        <w:t xml:space="preserve">אספקת שירותי </w:t>
      </w:r>
      <w:r w:rsidR="004C64D8">
        <w:rPr>
          <w:rFonts w:asciiTheme="minorBidi" w:hAnsiTheme="minorBidi" w:hint="cs"/>
          <w:rtl/>
        </w:rPr>
        <w:t xml:space="preserve">תמיכה של </w:t>
      </w:r>
      <w:r>
        <w:rPr>
          <w:rFonts w:asciiTheme="minorBidi" w:hAnsiTheme="minorBidi" w:hint="cs"/>
          <w:rtl/>
        </w:rPr>
        <w:t xml:space="preserve">מומחי ידע </w:t>
      </w:r>
      <w:r w:rsidR="004C64D8">
        <w:rPr>
          <w:rFonts w:asciiTheme="minorBidi" w:hAnsiTheme="minorBidi" w:hint="cs"/>
          <w:rtl/>
        </w:rPr>
        <w:t>בהתאם ל</w:t>
      </w:r>
      <w:r>
        <w:rPr>
          <w:rFonts w:asciiTheme="minorBidi" w:hAnsiTheme="minorBidi" w:hint="cs"/>
          <w:rtl/>
        </w:rPr>
        <w:t xml:space="preserve">צורך ולרמת מומחיות נדרשת </w:t>
      </w:r>
    </w:p>
    <w:p w:rsidR="00C16A9B" w:rsidRDefault="00F27D42" w:rsidP="00F21038">
      <w:pPr>
        <w:pStyle w:val="ad"/>
        <w:numPr>
          <w:ilvl w:val="1"/>
          <w:numId w:val="62"/>
        </w:numPr>
        <w:bidi/>
        <w:spacing w:before="0" w:after="60"/>
        <w:ind w:left="1434" w:hanging="357"/>
        <w:rPr>
          <w:rFonts w:asciiTheme="minorBidi" w:hAnsiTheme="minorBidi"/>
        </w:rPr>
      </w:pPr>
      <w:r w:rsidRPr="009772FD">
        <w:rPr>
          <w:rFonts w:asciiTheme="minorBidi" w:hAnsiTheme="minorBidi" w:hint="cs"/>
          <w:rtl/>
        </w:rPr>
        <w:t xml:space="preserve">הדרכות מקוונות ופרונטליות יכללו </w:t>
      </w:r>
    </w:p>
    <w:p w:rsidR="00C16A9B" w:rsidRPr="00C16A9B" w:rsidRDefault="00081A7B" w:rsidP="00F21038">
      <w:pPr>
        <w:pStyle w:val="ad"/>
        <w:numPr>
          <w:ilvl w:val="0"/>
          <w:numId w:val="75"/>
        </w:numPr>
        <w:bidi/>
        <w:spacing w:before="0" w:after="0"/>
        <w:ind w:left="1792" w:hanging="357"/>
        <w:rPr>
          <w:rFonts w:asciiTheme="minorBidi" w:hAnsiTheme="minorBidi"/>
        </w:rPr>
      </w:pPr>
      <w:r w:rsidRPr="00C16A9B">
        <w:rPr>
          <w:rFonts w:asciiTheme="minorBidi" w:hAnsiTheme="minorBidi" w:hint="cs"/>
          <w:rtl/>
        </w:rPr>
        <w:t>ניהול הזמנה להדרכה</w:t>
      </w:r>
      <w:r w:rsidR="00C16A9B" w:rsidRPr="00C16A9B">
        <w:rPr>
          <w:rFonts w:asciiTheme="minorBidi" w:hAnsiTheme="minorBidi" w:hint="cs"/>
          <w:rtl/>
        </w:rPr>
        <w:t xml:space="preserve"> ו</w:t>
      </w:r>
      <w:r w:rsidRPr="00C16A9B">
        <w:rPr>
          <w:rFonts w:asciiTheme="minorBidi" w:hAnsiTheme="minorBidi" w:hint="cs"/>
          <w:rtl/>
        </w:rPr>
        <w:t xml:space="preserve">רישום </w:t>
      </w:r>
      <w:r w:rsidR="0069363A" w:rsidRPr="00C16A9B">
        <w:rPr>
          <w:rFonts w:asciiTheme="minorBidi" w:hAnsiTheme="minorBidi" w:hint="cs"/>
          <w:rtl/>
        </w:rPr>
        <w:t>להדרכה</w:t>
      </w:r>
    </w:p>
    <w:p w:rsidR="000C2E85" w:rsidRDefault="000C2E85" w:rsidP="00F21038">
      <w:pPr>
        <w:pStyle w:val="ad"/>
        <w:numPr>
          <w:ilvl w:val="0"/>
          <w:numId w:val="75"/>
        </w:numPr>
        <w:bidi/>
        <w:spacing w:before="0" w:after="0"/>
        <w:ind w:left="1792" w:hanging="357"/>
        <w:rPr>
          <w:rFonts w:asciiTheme="minorBidi" w:hAnsiTheme="minorBidi"/>
        </w:rPr>
      </w:pPr>
      <w:r>
        <w:rPr>
          <w:rFonts w:asciiTheme="minorBidi" w:hAnsiTheme="minorBidi" w:hint="cs"/>
          <w:rtl/>
        </w:rPr>
        <w:t xml:space="preserve">ניהול אמצעי דווח למדידת משך </w:t>
      </w:r>
      <w:r w:rsidR="008D0B0F">
        <w:rPr>
          <w:rFonts w:asciiTheme="minorBidi" w:hAnsiTheme="minorBidi" w:hint="cs"/>
          <w:rtl/>
        </w:rPr>
        <w:t>אירוע</w:t>
      </w:r>
      <w:r>
        <w:rPr>
          <w:rFonts w:asciiTheme="minorBidi" w:hAnsiTheme="minorBidi" w:hint="cs"/>
          <w:rtl/>
        </w:rPr>
        <w:t xml:space="preserve"> ההדרכה לחיוב</w:t>
      </w:r>
    </w:p>
    <w:p w:rsidR="00C16A9B" w:rsidRDefault="0069363A" w:rsidP="00F21038">
      <w:pPr>
        <w:pStyle w:val="ad"/>
        <w:numPr>
          <w:ilvl w:val="0"/>
          <w:numId w:val="75"/>
        </w:numPr>
        <w:bidi/>
        <w:spacing w:before="0" w:after="0"/>
        <w:ind w:left="1792" w:hanging="357"/>
        <w:rPr>
          <w:rFonts w:asciiTheme="minorBidi" w:hAnsiTheme="minorBidi"/>
        </w:rPr>
      </w:pPr>
      <w:r w:rsidRPr="00C16A9B">
        <w:rPr>
          <w:rFonts w:asciiTheme="minorBidi" w:hAnsiTheme="minorBidi" w:hint="cs"/>
          <w:rtl/>
        </w:rPr>
        <w:t>תיאום הלוגיסטיקה הנדרשת לביצוע ההדרכה</w:t>
      </w:r>
      <w:r w:rsidR="00C16A9B" w:rsidRPr="00C16A9B">
        <w:rPr>
          <w:rFonts w:asciiTheme="minorBidi" w:hAnsiTheme="minorBidi" w:hint="cs"/>
          <w:rtl/>
        </w:rPr>
        <w:t xml:space="preserve"> </w:t>
      </w:r>
      <w:r w:rsidR="00C16A9B">
        <w:rPr>
          <w:rFonts w:asciiTheme="minorBidi" w:hAnsiTheme="minorBidi" w:hint="cs"/>
          <w:rtl/>
        </w:rPr>
        <w:t xml:space="preserve">כולל </w:t>
      </w:r>
      <w:r w:rsidR="00C16A9B" w:rsidRPr="009772FD">
        <w:rPr>
          <w:rFonts w:asciiTheme="minorBidi" w:hAnsiTheme="minorBidi" w:hint="cs"/>
          <w:rtl/>
        </w:rPr>
        <w:t xml:space="preserve">הפצת חומרי ההדרכה </w:t>
      </w:r>
    </w:p>
    <w:p w:rsidR="00C16A9B" w:rsidRDefault="00F27D42" w:rsidP="00F21038">
      <w:pPr>
        <w:pStyle w:val="ad"/>
        <w:numPr>
          <w:ilvl w:val="0"/>
          <w:numId w:val="75"/>
        </w:numPr>
        <w:bidi/>
        <w:spacing w:before="0" w:after="0"/>
        <w:ind w:left="1792" w:hanging="357"/>
        <w:rPr>
          <w:rFonts w:asciiTheme="minorBidi" w:hAnsiTheme="minorBidi"/>
        </w:rPr>
      </w:pPr>
      <w:r w:rsidRPr="00C16A9B">
        <w:rPr>
          <w:rFonts w:asciiTheme="minorBidi" w:hAnsiTheme="minorBidi" w:hint="cs"/>
          <w:rtl/>
        </w:rPr>
        <w:t xml:space="preserve">עריכת </w:t>
      </w:r>
      <w:r w:rsidR="000C0604" w:rsidRPr="00C16A9B">
        <w:rPr>
          <w:rFonts w:asciiTheme="minorBidi" w:hAnsiTheme="minorBidi" w:hint="cs"/>
          <w:rtl/>
        </w:rPr>
        <w:t xml:space="preserve">סקר </w:t>
      </w:r>
      <w:r w:rsidR="00081A7B" w:rsidRPr="00C16A9B">
        <w:rPr>
          <w:rFonts w:asciiTheme="minorBidi" w:hAnsiTheme="minorBidi" w:hint="cs"/>
          <w:rtl/>
        </w:rPr>
        <w:t>שביעות רצון</w:t>
      </w:r>
      <w:r w:rsidR="000C0604" w:rsidRPr="00C16A9B">
        <w:rPr>
          <w:rFonts w:asciiTheme="minorBidi" w:hAnsiTheme="minorBidi" w:hint="cs"/>
          <w:rtl/>
        </w:rPr>
        <w:t xml:space="preserve"> של המשתתפים</w:t>
      </w:r>
      <w:r w:rsidR="0069363A" w:rsidRPr="00C16A9B">
        <w:rPr>
          <w:rFonts w:asciiTheme="minorBidi" w:hAnsiTheme="minorBidi" w:hint="cs"/>
          <w:rtl/>
        </w:rPr>
        <w:t>.</w:t>
      </w:r>
      <w:r w:rsidR="009772FD" w:rsidRPr="00C16A9B">
        <w:rPr>
          <w:rFonts w:asciiTheme="minorBidi" w:hAnsiTheme="minorBidi" w:hint="cs"/>
          <w:rtl/>
        </w:rPr>
        <w:t xml:space="preserve"> </w:t>
      </w:r>
    </w:p>
    <w:p w:rsidR="00C16A9B" w:rsidRDefault="00F27D42" w:rsidP="00F21038">
      <w:pPr>
        <w:pStyle w:val="ad"/>
        <w:numPr>
          <w:ilvl w:val="0"/>
          <w:numId w:val="75"/>
        </w:numPr>
        <w:bidi/>
        <w:spacing w:before="0" w:after="0"/>
        <w:ind w:left="1792" w:hanging="357"/>
        <w:rPr>
          <w:rFonts w:asciiTheme="minorBidi" w:hAnsiTheme="minorBidi"/>
        </w:rPr>
      </w:pPr>
      <w:r w:rsidRPr="00C16A9B">
        <w:rPr>
          <w:rFonts w:asciiTheme="minorBidi" w:hAnsiTheme="minorBidi" w:hint="cs"/>
          <w:rtl/>
        </w:rPr>
        <w:t xml:space="preserve">בהתייחס להדרכות פרונטליות השרות יכלול </w:t>
      </w:r>
      <w:r w:rsidR="0069363A" w:rsidRPr="00C16A9B">
        <w:rPr>
          <w:rFonts w:asciiTheme="minorBidi" w:hAnsiTheme="minorBidi" w:hint="cs"/>
          <w:rtl/>
        </w:rPr>
        <w:t>רישום נוכחות</w:t>
      </w:r>
      <w:r w:rsidR="009772FD" w:rsidRPr="00C16A9B">
        <w:rPr>
          <w:rFonts w:asciiTheme="minorBidi" w:hAnsiTheme="minorBidi" w:hint="cs"/>
          <w:rtl/>
        </w:rPr>
        <w:t>.</w:t>
      </w:r>
    </w:p>
    <w:p w:rsidR="00A458C5" w:rsidRDefault="0069363A" w:rsidP="00F21038">
      <w:pPr>
        <w:pStyle w:val="ad"/>
        <w:numPr>
          <w:ilvl w:val="1"/>
          <w:numId w:val="62"/>
        </w:numPr>
        <w:bidi/>
        <w:spacing w:before="0" w:after="60"/>
        <w:ind w:left="1434" w:hanging="357"/>
        <w:rPr>
          <w:rFonts w:asciiTheme="minorBidi" w:hAnsiTheme="minorBidi"/>
          <w:rtl/>
        </w:rPr>
      </w:pPr>
      <w:r w:rsidRPr="0012179F">
        <w:rPr>
          <w:rFonts w:asciiTheme="minorBidi" w:hAnsiTheme="minorBidi" w:hint="cs"/>
          <w:rtl/>
        </w:rPr>
        <w:t xml:space="preserve">כל השירותים המפורטים לעיל יוזמנו ע"י המשרד לפי דרישה (אד-הוק). </w:t>
      </w:r>
      <w:r w:rsidR="005F24C9" w:rsidRPr="0012179F">
        <w:rPr>
          <w:rFonts w:asciiTheme="minorBidi" w:hAnsiTheme="minorBidi" w:hint="cs"/>
          <w:rtl/>
        </w:rPr>
        <w:t>אופן המניה</w:t>
      </w:r>
      <w:r w:rsidR="005F24C9">
        <w:rPr>
          <w:rFonts w:asciiTheme="minorBidi" w:hAnsiTheme="minorBidi" w:hint="cs"/>
          <w:rtl/>
        </w:rPr>
        <w:t xml:space="preserve"> וההתחשבנות לאספקת שירותי ההדרכה י</w:t>
      </w:r>
      <w:r w:rsidR="005F24C9" w:rsidRPr="0012179F">
        <w:rPr>
          <w:rFonts w:asciiTheme="minorBidi" w:hAnsiTheme="minorBidi" w:hint="cs"/>
          <w:rtl/>
        </w:rPr>
        <w:t>היה כלהלן:</w:t>
      </w:r>
    </w:p>
    <w:tbl>
      <w:tblPr>
        <w:tblStyle w:val="af7"/>
        <w:tblpPr w:leftFromText="180" w:rightFromText="180" w:vertAnchor="text" w:horzAnchor="margin" w:tblpY="281"/>
        <w:bidiVisual/>
        <w:tblW w:w="9015" w:type="dxa"/>
        <w:tblInd w:w="1026" w:type="dxa"/>
        <w:tblLayout w:type="fixed"/>
        <w:tblCellMar>
          <w:right w:w="57" w:type="dxa"/>
        </w:tblCellMar>
        <w:tblLook w:val="04A0" w:firstRow="1" w:lastRow="0" w:firstColumn="1" w:lastColumn="0" w:noHBand="0" w:noVBand="1"/>
      </w:tblPr>
      <w:tblGrid>
        <w:gridCol w:w="454"/>
        <w:gridCol w:w="1020"/>
        <w:gridCol w:w="2211"/>
        <w:gridCol w:w="1701"/>
        <w:gridCol w:w="1134"/>
        <w:gridCol w:w="907"/>
        <w:gridCol w:w="737"/>
        <w:gridCol w:w="851"/>
      </w:tblGrid>
      <w:tr w:rsidR="004274A9" w:rsidRPr="0023411A" w:rsidTr="00362B76">
        <w:trPr>
          <w:trHeight w:val="397"/>
          <w:tblHeader/>
        </w:trPr>
        <w:tc>
          <w:tcPr>
            <w:tcW w:w="454" w:type="dxa"/>
            <w:shd w:val="clear" w:color="auto" w:fill="BFBFBF" w:themeFill="background1" w:themeFillShade="BF"/>
            <w:vAlign w:val="center"/>
          </w:tcPr>
          <w:p w:rsidR="004274A9" w:rsidRPr="009004FC" w:rsidRDefault="004274A9" w:rsidP="00A458C5">
            <w:pPr>
              <w:keepNext/>
              <w:keepLines/>
              <w:bidi/>
              <w:jc w:val="center"/>
              <w:rPr>
                <w:rFonts w:asciiTheme="minorBidi" w:hAnsiTheme="minorBidi"/>
                <w:b/>
                <w:bCs/>
                <w:rtl/>
              </w:rPr>
            </w:pPr>
            <w:r w:rsidRPr="009004FC">
              <w:rPr>
                <w:rFonts w:asciiTheme="minorBidi" w:hAnsiTheme="minorBidi" w:hint="cs"/>
                <w:b/>
                <w:bCs/>
                <w:rtl/>
              </w:rPr>
              <w:t>מס</w:t>
            </w:r>
          </w:p>
        </w:tc>
        <w:tc>
          <w:tcPr>
            <w:tcW w:w="1020" w:type="dxa"/>
            <w:shd w:val="clear" w:color="auto" w:fill="BFBFBF" w:themeFill="background1" w:themeFillShade="BF"/>
            <w:vAlign w:val="center"/>
          </w:tcPr>
          <w:p w:rsidR="004274A9" w:rsidRPr="00DD178E" w:rsidRDefault="004274A9" w:rsidP="00A458C5">
            <w:pPr>
              <w:keepNext/>
              <w:keepLines/>
              <w:bidi/>
              <w:jc w:val="center"/>
              <w:rPr>
                <w:rFonts w:asciiTheme="minorBidi" w:hAnsiTheme="minorBidi"/>
                <w:b/>
                <w:bCs/>
                <w:rtl/>
              </w:rPr>
            </w:pPr>
            <w:r w:rsidRPr="00DD178E">
              <w:rPr>
                <w:rFonts w:asciiTheme="minorBidi" w:hAnsiTheme="minorBidi" w:hint="cs"/>
                <w:b/>
                <w:bCs/>
                <w:rtl/>
              </w:rPr>
              <w:t>שרות</w:t>
            </w:r>
          </w:p>
        </w:tc>
        <w:tc>
          <w:tcPr>
            <w:tcW w:w="2211" w:type="dxa"/>
            <w:shd w:val="clear" w:color="auto" w:fill="BFBFBF" w:themeFill="background1" w:themeFillShade="BF"/>
            <w:vAlign w:val="center"/>
          </w:tcPr>
          <w:p w:rsidR="004274A9" w:rsidRPr="00DD178E" w:rsidRDefault="004274A9" w:rsidP="00A458C5">
            <w:pPr>
              <w:keepNext/>
              <w:keepLines/>
              <w:bidi/>
              <w:jc w:val="center"/>
              <w:rPr>
                <w:rFonts w:asciiTheme="minorBidi" w:hAnsiTheme="minorBidi"/>
                <w:b/>
                <w:bCs/>
                <w:rtl/>
              </w:rPr>
            </w:pPr>
            <w:r w:rsidRPr="00DD178E">
              <w:rPr>
                <w:rFonts w:asciiTheme="minorBidi" w:hAnsiTheme="minorBidi" w:hint="cs"/>
                <w:b/>
                <w:bCs/>
                <w:rtl/>
              </w:rPr>
              <w:t>אופן ההדרכה</w:t>
            </w:r>
          </w:p>
        </w:tc>
        <w:tc>
          <w:tcPr>
            <w:tcW w:w="1701" w:type="dxa"/>
            <w:shd w:val="clear" w:color="auto" w:fill="BFBFBF" w:themeFill="background1" w:themeFillShade="BF"/>
            <w:vAlign w:val="center"/>
          </w:tcPr>
          <w:p w:rsidR="004274A9" w:rsidRPr="00DD178E" w:rsidRDefault="004274A9" w:rsidP="00A458C5">
            <w:pPr>
              <w:keepNext/>
              <w:keepLines/>
              <w:bidi/>
              <w:jc w:val="center"/>
              <w:rPr>
                <w:rFonts w:asciiTheme="minorBidi" w:hAnsiTheme="minorBidi"/>
                <w:b/>
                <w:bCs/>
                <w:rtl/>
              </w:rPr>
            </w:pPr>
            <w:r>
              <w:rPr>
                <w:rFonts w:asciiTheme="minorBidi" w:hAnsiTheme="minorBidi" w:hint="cs"/>
                <w:b/>
                <w:bCs/>
                <w:rtl/>
              </w:rPr>
              <w:t>מדריך</w:t>
            </w:r>
          </w:p>
        </w:tc>
        <w:tc>
          <w:tcPr>
            <w:tcW w:w="3629" w:type="dxa"/>
            <w:gridSpan w:val="4"/>
            <w:shd w:val="clear" w:color="auto" w:fill="BFBFBF" w:themeFill="background1" w:themeFillShade="BF"/>
            <w:vAlign w:val="center"/>
          </w:tcPr>
          <w:p w:rsidR="004274A9" w:rsidRPr="00DD178E" w:rsidRDefault="004274A9" w:rsidP="00A458C5">
            <w:pPr>
              <w:keepNext/>
              <w:keepLines/>
              <w:bidi/>
              <w:jc w:val="center"/>
              <w:rPr>
                <w:rFonts w:asciiTheme="minorBidi" w:hAnsiTheme="minorBidi"/>
                <w:b/>
                <w:bCs/>
                <w:rtl/>
              </w:rPr>
            </w:pPr>
            <w:r w:rsidRPr="00DD178E">
              <w:rPr>
                <w:rFonts w:asciiTheme="minorBidi" w:hAnsiTheme="minorBidi" w:hint="cs"/>
                <w:b/>
                <w:bCs/>
                <w:rtl/>
              </w:rPr>
              <w:t>אופן מניה והתחשבנות</w:t>
            </w:r>
          </w:p>
        </w:tc>
      </w:tr>
      <w:tr w:rsidR="004274A9" w:rsidRPr="0023411A" w:rsidTr="00362B76">
        <w:trPr>
          <w:trHeight w:val="397"/>
          <w:tblHeader/>
        </w:trPr>
        <w:tc>
          <w:tcPr>
            <w:tcW w:w="454" w:type="dxa"/>
            <w:shd w:val="clear" w:color="auto" w:fill="BFBFBF" w:themeFill="background1" w:themeFillShade="BF"/>
            <w:vAlign w:val="center"/>
          </w:tcPr>
          <w:p w:rsidR="004274A9" w:rsidRPr="006C2080" w:rsidRDefault="004274A9" w:rsidP="00A458C5">
            <w:pPr>
              <w:keepNext/>
              <w:keepLines/>
              <w:bidi/>
              <w:jc w:val="left"/>
              <w:rPr>
                <w:rFonts w:asciiTheme="minorBidi" w:hAnsiTheme="minorBidi"/>
                <w:rtl/>
              </w:rPr>
            </w:pPr>
          </w:p>
        </w:tc>
        <w:tc>
          <w:tcPr>
            <w:tcW w:w="1020" w:type="dxa"/>
            <w:shd w:val="clear" w:color="auto" w:fill="BFBFBF" w:themeFill="background1" w:themeFillShade="BF"/>
            <w:vAlign w:val="center"/>
          </w:tcPr>
          <w:p w:rsidR="004274A9" w:rsidRPr="00DD178E" w:rsidRDefault="004274A9" w:rsidP="00A458C5">
            <w:pPr>
              <w:keepNext/>
              <w:keepLines/>
              <w:bidi/>
              <w:jc w:val="left"/>
              <w:rPr>
                <w:rFonts w:asciiTheme="minorBidi" w:hAnsiTheme="minorBidi"/>
                <w:b/>
                <w:bCs/>
                <w:rtl/>
              </w:rPr>
            </w:pPr>
          </w:p>
        </w:tc>
        <w:tc>
          <w:tcPr>
            <w:tcW w:w="2211" w:type="dxa"/>
            <w:shd w:val="clear" w:color="auto" w:fill="BFBFBF" w:themeFill="background1" w:themeFillShade="BF"/>
            <w:vAlign w:val="center"/>
          </w:tcPr>
          <w:p w:rsidR="004274A9" w:rsidRPr="00DD178E" w:rsidRDefault="004274A9" w:rsidP="00A458C5">
            <w:pPr>
              <w:keepNext/>
              <w:keepLines/>
              <w:bidi/>
              <w:jc w:val="left"/>
              <w:rPr>
                <w:rFonts w:asciiTheme="minorBidi" w:hAnsiTheme="minorBidi"/>
                <w:b/>
                <w:bCs/>
                <w:rtl/>
              </w:rPr>
            </w:pPr>
          </w:p>
        </w:tc>
        <w:tc>
          <w:tcPr>
            <w:tcW w:w="1701" w:type="dxa"/>
            <w:shd w:val="clear" w:color="auto" w:fill="BFBFBF" w:themeFill="background1" w:themeFillShade="BF"/>
          </w:tcPr>
          <w:p w:rsidR="004274A9" w:rsidRDefault="004274A9" w:rsidP="00A458C5">
            <w:pPr>
              <w:keepNext/>
              <w:keepLines/>
              <w:bidi/>
              <w:jc w:val="left"/>
              <w:rPr>
                <w:rFonts w:asciiTheme="minorBidi" w:hAnsiTheme="minorBidi"/>
                <w:b/>
                <w:bCs/>
                <w:rtl/>
              </w:rPr>
            </w:pPr>
          </w:p>
        </w:tc>
        <w:tc>
          <w:tcPr>
            <w:tcW w:w="1134" w:type="dxa"/>
            <w:shd w:val="clear" w:color="auto" w:fill="BFBFBF" w:themeFill="background1" w:themeFillShade="BF"/>
            <w:vAlign w:val="center"/>
          </w:tcPr>
          <w:p w:rsidR="004274A9" w:rsidRPr="00DD178E" w:rsidRDefault="004274A9" w:rsidP="00A458C5">
            <w:pPr>
              <w:keepNext/>
              <w:keepLines/>
              <w:bidi/>
              <w:jc w:val="center"/>
              <w:rPr>
                <w:rFonts w:asciiTheme="minorBidi" w:hAnsiTheme="minorBidi"/>
                <w:b/>
                <w:bCs/>
                <w:rtl/>
              </w:rPr>
            </w:pPr>
            <w:r>
              <w:rPr>
                <w:rFonts w:asciiTheme="minorBidi" w:hAnsiTheme="minorBidi" w:hint="cs"/>
                <w:b/>
                <w:bCs/>
                <w:rtl/>
              </w:rPr>
              <w:t>כמות משתתפים</w:t>
            </w:r>
          </w:p>
        </w:tc>
        <w:tc>
          <w:tcPr>
            <w:tcW w:w="907" w:type="dxa"/>
            <w:shd w:val="clear" w:color="auto" w:fill="BFBFBF" w:themeFill="background1" w:themeFillShade="BF"/>
            <w:vAlign w:val="center"/>
          </w:tcPr>
          <w:p w:rsidR="004274A9" w:rsidRPr="00DD178E" w:rsidRDefault="004274A9" w:rsidP="00A458C5">
            <w:pPr>
              <w:keepNext/>
              <w:keepLines/>
              <w:bidi/>
              <w:jc w:val="center"/>
              <w:rPr>
                <w:rFonts w:asciiTheme="minorBidi" w:hAnsiTheme="minorBidi"/>
                <w:b/>
                <w:bCs/>
                <w:rtl/>
              </w:rPr>
            </w:pPr>
            <w:r>
              <w:rPr>
                <w:rFonts w:asciiTheme="minorBidi" w:hAnsiTheme="minorBidi" w:hint="cs"/>
                <w:b/>
                <w:bCs/>
                <w:rtl/>
              </w:rPr>
              <w:t>משך מוערך</w:t>
            </w:r>
          </w:p>
        </w:tc>
        <w:tc>
          <w:tcPr>
            <w:tcW w:w="737" w:type="dxa"/>
            <w:shd w:val="clear" w:color="auto" w:fill="BFBFBF" w:themeFill="background1" w:themeFillShade="BF"/>
            <w:vAlign w:val="center"/>
          </w:tcPr>
          <w:p w:rsidR="004274A9" w:rsidRPr="00DD178E" w:rsidRDefault="004274A9" w:rsidP="00A458C5">
            <w:pPr>
              <w:keepNext/>
              <w:keepLines/>
              <w:bidi/>
              <w:jc w:val="center"/>
              <w:rPr>
                <w:rFonts w:asciiTheme="minorBidi" w:hAnsiTheme="minorBidi"/>
                <w:b/>
                <w:bCs/>
                <w:rtl/>
              </w:rPr>
            </w:pPr>
            <w:r>
              <w:rPr>
                <w:rFonts w:asciiTheme="minorBidi" w:hAnsiTheme="minorBidi" w:hint="cs"/>
                <w:b/>
                <w:bCs/>
                <w:rtl/>
              </w:rPr>
              <w:t>תגמול</w:t>
            </w:r>
          </w:p>
        </w:tc>
        <w:tc>
          <w:tcPr>
            <w:tcW w:w="851" w:type="dxa"/>
            <w:shd w:val="clear" w:color="auto" w:fill="BFBFBF" w:themeFill="background1" w:themeFillShade="BF"/>
            <w:vAlign w:val="center"/>
          </w:tcPr>
          <w:p w:rsidR="004274A9" w:rsidRPr="00DD178E" w:rsidRDefault="004274A9" w:rsidP="00A458C5">
            <w:pPr>
              <w:keepNext/>
              <w:keepLines/>
              <w:bidi/>
              <w:jc w:val="center"/>
              <w:rPr>
                <w:rFonts w:asciiTheme="minorBidi" w:hAnsiTheme="minorBidi"/>
                <w:b/>
                <w:bCs/>
                <w:rtl/>
              </w:rPr>
            </w:pPr>
            <w:r>
              <w:rPr>
                <w:rFonts w:asciiTheme="minorBidi" w:hAnsiTheme="minorBidi" w:hint="cs"/>
                <w:b/>
                <w:bCs/>
                <w:rtl/>
              </w:rPr>
              <w:t>הערות</w:t>
            </w:r>
          </w:p>
        </w:tc>
      </w:tr>
      <w:tr w:rsidR="004274A9" w:rsidRPr="0023411A" w:rsidTr="00362B76">
        <w:trPr>
          <w:trHeight w:val="1020"/>
          <w:tblHeader/>
        </w:trPr>
        <w:tc>
          <w:tcPr>
            <w:tcW w:w="454" w:type="dxa"/>
            <w:vAlign w:val="center"/>
          </w:tcPr>
          <w:p w:rsidR="004274A9" w:rsidRPr="00A458C5" w:rsidRDefault="004274A9" w:rsidP="00A458C5">
            <w:pPr>
              <w:keepNext/>
              <w:keepLines/>
              <w:bidi/>
              <w:jc w:val="left"/>
              <w:rPr>
                <w:rFonts w:asciiTheme="minorBidi" w:hAnsiTheme="minorBidi"/>
                <w:rtl/>
              </w:rPr>
            </w:pPr>
            <w:r w:rsidRPr="00A458C5">
              <w:rPr>
                <w:rFonts w:asciiTheme="minorBidi" w:hAnsiTheme="minorBidi" w:hint="cs"/>
                <w:rtl/>
              </w:rPr>
              <w:t>1</w:t>
            </w:r>
          </w:p>
        </w:tc>
        <w:tc>
          <w:tcPr>
            <w:tcW w:w="1020" w:type="dxa"/>
            <w:vAlign w:val="center"/>
          </w:tcPr>
          <w:p w:rsidR="004274A9" w:rsidRPr="00A458C5" w:rsidRDefault="004274A9" w:rsidP="00A458C5">
            <w:pPr>
              <w:keepNext/>
              <w:keepLines/>
              <w:bidi/>
              <w:jc w:val="left"/>
              <w:rPr>
                <w:rFonts w:asciiTheme="minorBidi" w:hAnsiTheme="minorBidi"/>
              </w:rPr>
            </w:pPr>
            <w:r w:rsidRPr="00A458C5">
              <w:rPr>
                <w:rFonts w:asciiTheme="minorBidi" w:hAnsiTheme="minorBidi" w:hint="cs"/>
                <w:rtl/>
              </w:rPr>
              <w:t>הדרכה מקוונת</w:t>
            </w:r>
          </w:p>
        </w:tc>
        <w:tc>
          <w:tcPr>
            <w:tcW w:w="2211" w:type="dxa"/>
            <w:vAlign w:val="center"/>
          </w:tcPr>
          <w:p w:rsidR="004274A9" w:rsidRPr="00A458C5" w:rsidRDefault="004274A9" w:rsidP="00A458C5">
            <w:pPr>
              <w:keepNext/>
              <w:keepLines/>
              <w:bidi/>
              <w:jc w:val="left"/>
              <w:rPr>
                <w:rFonts w:asciiTheme="minorBidi" w:hAnsiTheme="minorBidi"/>
                <w:rtl/>
              </w:rPr>
            </w:pPr>
            <w:r w:rsidRPr="00A458C5">
              <w:rPr>
                <w:rFonts w:asciiTheme="minorBidi" w:hAnsiTheme="minorBidi" w:hint="cs"/>
                <w:rtl/>
              </w:rPr>
              <w:t xml:space="preserve">שיעור מקוון קולי/חזותי באמצעים וירטואליים, מסוג </w:t>
            </w:r>
            <w:r w:rsidRPr="00A458C5">
              <w:rPr>
                <w:rFonts w:asciiTheme="minorBidi" w:hAnsiTheme="minorBidi"/>
                <w:sz w:val="22"/>
                <w:szCs w:val="22"/>
              </w:rPr>
              <w:t>Webconference</w:t>
            </w:r>
            <w:r w:rsidRPr="00A458C5">
              <w:rPr>
                <w:rFonts w:asciiTheme="minorBidi" w:hAnsiTheme="minorBidi" w:hint="cs"/>
                <w:sz w:val="22"/>
                <w:szCs w:val="22"/>
                <w:rtl/>
              </w:rPr>
              <w:t xml:space="preserve"> </w:t>
            </w:r>
          </w:p>
        </w:tc>
        <w:tc>
          <w:tcPr>
            <w:tcW w:w="1701" w:type="dxa"/>
            <w:vAlign w:val="center"/>
          </w:tcPr>
          <w:p w:rsidR="009004FC" w:rsidRPr="00A458C5" w:rsidRDefault="009004FC" w:rsidP="00A458C5">
            <w:pPr>
              <w:keepNext/>
              <w:keepLines/>
              <w:bidi/>
              <w:jc w:val="left"/>
              <w:rPr>
                <w:rFonts w:asciiTheme="minorBidi" w:hAnsiTheme="minorBidi"/>
                <w:rtl/>
              </w:rPr>
            </w:pPr>
            <w:r w:rsidRPr="00A458C5">
              <w:rPr>
                <w:rFonts w:asciiTheme="minorBidi" w:hAnsiTheme="minorBidi" w:hint="cs"/>
                <w:rtl/>
              </w:rPr>
              <w:t xml:space="preserve">ראה הערה </w:t>
            </w:r>
          </w:p>
          <w:p w:rsidR="004274A9" w:rsidRPr="00A458C5" w:rsidRDefault="009004FC" w:rsidP="00A458C5">
            <w:pPr>
              <w:keepNext/>
              <w:keepLines/>
              <w:bidi/>
              <w:jc w:val="left"/>
              <w:rPr>
                <w:rFonts w:asciiTheme="minorBidi" w:hAnsiTheme="minorBidi"/>
                <w:rtl/>
              </w:rPr>
            </w:pPr>
            <w:r w:rsidRPr="00A458C5">
              <w:rPr>
                <w:rFonts w:asciiTheme="minorBidi" w:hAnsiTheme="minorBidi" w:hint="cs"/>
                <w:rtl/>
              </w:rPr>
              <w:t>מס' 1</w:t>
            </w:r>
          </w:p>
        </w:tc>
        <w:tc>
          <w:tcPr>
            <w:tcW w:w="1134" w:type="dxa"/>
            <w:vAlign w:val="center"/>
          </w:tcPr>
          <w:p w:rsidR="004274A9" w:rsidRPr="00A458C5" w:rsidRDefault="004274A9" w:rsidP="00A458C5">
            <w:pPr>
              <w:keepNext/>
              <w:keepLines/>
              <w:bidi/>
              <w:jc w:val="left"/>
              <w:rPr>
                <w:rFonts w:asciiTheme="minorBidi" w:hAnsiTheme="minorBidi"/>
                <w:rtl/>
              </w:rPr>
            </w:pPr>
            <w:r w:rsidRPr="00A458C5">
              <w:rPr>
                <w:rFonts w:asciiTheme="minorBidi" w:hAnsiTheme="minorBidi" w:hint="cs"/>
                <w:rtl/>
              </w:rPr>
              <w:t>15 מינימום</w:t>
            </w:r>
          </w:p>
          <w:p w:rsidR="004274A9" w:rsidRPr="00A458C5" w:rsidRDefault="004274A9" w:rsidP="00A458C5">
            <w:pPr>
              <w:keepNext/>
              <w:keepLines/>
              <w:bidi/>
              <w:spacing w:before="60"/>
              <w:jc w:val="left"/>
              <w:rPr>
                <w:rFonts w:asciiTheme="minorBidi" w:hAnsiTheme="minorBidi"/>
                <w:rtl/>
              </w:rPr>
            </w:pPr>
            <w:r w:rsidRPr="00A458C5">
              <w:rPr>
                <w:rFonts w:asciiTheme="minorBidi" w:hAnsiTheme="minorBidi" w:hint="cs"/>
                <w:rtl/>
              </w:rPr>
              <w:t xml:space="preserve">ראה הערה </w:t>
            </w:r>
          </w:p>
          <w:p w:rsidR="004274A9" w:rsidRPr="00A458C5" w:rsidRDefault="004274A9" w:rsidP="00A458C5">
            <w:pPr>
              <w:keepNext/>
              <w:keepLines/>
              <w:bidi/>
              <w:jc w:val="left"/>
              <w:rPr>
                <w:rFonts w:asciiTheme="minorBidi" w:hAnsiTheme="minorBidi"/>
                <w:sz w:val="22"/>
                <w:szCs w:val="22"/>
              </w:rPr>
            </w:pPr>
            <w:r w:rsidRPr="00A458C5">
              <w:rPr>
                <w:rFonts w:asciiTheme="minorBidi" w:hAnsiTheme="minorBidi" w:hint="cs"/>
                <w:rtl/>
              </w:rPr>
              <w:t xml:space="preserve">מס' </w:t>
            </w:r>
            <w:r w:rsidR="009004FC" w:rsidRPr="00A458C5">
              <w:rPr>
                <w:rFonts w:asciiTheme="minorBidi" w:hAnsiTheme="minorBidi" w:hint="cs"/>
                <w:rtl/>
              </w:rPr>
              <w:t>2</w:t>
            </w:r>
          </w:p>
        </w:tc>
        <w:tc>
          <w:tcPr>
            <w:tcW w:w="907" w:type="dxa"/>
            <w:vAlign w:val="center"/>
          </w:tcPr>
          <w:p w:rsidR="004274A9" w:rsidRPr="00A458C5" w:rsidRDefault="004274A9" w:rsidP="00A458C5">
            <w:pPr>
              <w:keepNext/>
              <w:keepLines/>
              <w:bidi/>
              <w:jc w:val="left"/>
              <w:rPr>
                <w:rFonts w:asciiTheme="minorBidi" w:hAnsiTheme="minorBidi"/>
                <w:sz w:val="22"/>
                <w:szCs w:val="22"/>
                <w:rtl/>
              </w:rPr>
            </w:pPr>
            <w:r w:rsidRPr="00A458C5">
              <w:rPr>
                <w:rFonts w:asciiTheme="minorBidi" w:hAnsiTheme="minorBidi" w:hint="cs"/>
                <w:sz w:val="22"/>
                <w:szCs w:val="22"/>
                <w:rtl/>
              </w:rPr>
              <w:t xml:space="preserve">30 דקות </w:t>
            </w:r>
          </w:p>
          <w:p w:rsidR="004274A9" w:rsidRPr="00A458C5" w:rsidRDefault="004274A9" w:rsidP="00A458C5">
            <w:pPr>
              <w:keepNext/>
              <w:keepLines/>
              <w:bidi/>
              <w:spacing w:before="60"/>
              <w:jc w:val="left"/>
              <w:rPr>
                <w:rFonts w:asciiTheme="minorBidi" w:hAnsiTheme="minorBidi"/>
                <w:sz w:val="22"/>
                <w:szCs w:val="22"/>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3</w:t>
            </w:r>
          </w:p>
        </w:tc>
        <w:tc>
          <w:tcPr>
            <w:tcW w:w="737" w:type="dxa"/>
            <w:vAlign w:val="center"/>
          </w:tcPr>
          <w:p w:rsidR="004274A9" w:rsidRPr="00A458C5" w:rsidRDefault="004274A9" w:rsidP="00A458C5">
            <w:pPr>
              <w:keepNext/>
              <w:keepLines/>
              <w:bidi/>
              <w:jc w:val="left"/>
              <w:rPr>
                <w:rFonts w:asciiTheme="minorBidi" w:hAnsiTheme="minorBidi"/>
                <w:sz w:val="22"/>
                <w:szCs w:val="22"/>
                <w:rtl/>
              </w:rPr>
            </w:pPr>
            <w:r w:rsidRPr="00A458C5">
              <w:rPr>
                <w:rFonts w:asciiTheme="minorBidi" w:hAnsiTheme="minorBidi" w:hint="cs"/>
                <w:sz w:val="22"/>
                <w:szCs w:val="22"/>
                <w:rtl/>
              </w:rPr>
              <w:t>לפי מוסד</w:t>
            </w:r>
          </w:p>
        </w:tc>
        <w:tc>
          <w:tcPr>
            <w:tcW w:w="851" w:type="dxa"/>
            <w:vAlign w:val="center"/>
          </w:tcPr>
          <w:p w:rsidR="004274A9" w:rsidRPr="00A458C5" w:rsidRDefault="004274A9" w:rsidP="00A458C5">
            <w:pPr>
              <w:keepNext/>
              <w:keepLines/>
              <w:bidi/>
              <w:jc w:val="left"/>
              <w:rPr>
                <w:rFonts w:asciiTheme="minorBidi" w:hAnsiTheme="minorBidi"/>
                <w:sz w:val="22"/>
                <w:szCs w:val="22"/>
              </w:rPr>
            </w:pPr>
            <w:r w:rsidRPr="00A458C5">
              <w:rPr>
                <w:rFonts w:asciiTheme="minorBidi" w:hAnsiTheme="minorBidi" w:hint="cs"/>
                <w:sz w:val="22"/>
                <w:szCs w:val="22"/>
                <w:rtl/>
              </w:rPr>
              <w:t>ראה הער</w:t>
            </w:r>
            <w:r w:rsidR="00A458C5">
              <w:rPr>
                <w:rFonts w:asciiTheme="minorBidi" w:hAnsiTheme="minorBidi" w:hint="cs"/>
                <w:sz w:val="22"/>
                <w:szCs w:val="22"/>
                <w:rtl/>
              </w:rPr>
              <w:t xml:space="preserve">ות </w:t>
            </w:r>
            <w:r w:rsidRPr="00A458C5">
              <w:rPr>
                <w:rFonts w:asciiTheme="minorBidi" w:hAnsiTheme="minorBidi" w:hint="cs"/>
                <w:sz w:val="22"/>
                <w:szCs w:val="22"/>
                <w:rtl/>
              </w:rPr>
              <w:t xml:space="preserve"> מס' </w:t>
            </w:r>
            <w:r w:rsidR="009004FC" w:rsidRPr="00A458C5">
              <w:rPr>
                <w:rFonts w:asciiTheme="minorBidi" w:hAnsiTheme="minorBidi" w:hint="cs"/>
                <w:sz w:val="22"/>
                <w:szCs w:val="22"/>
                <w:rtl/>
              </w:rPr>
              <w:t>4</w:t>
            </w:r>
            <w:r w:rsidR="00E3544B" w:rsidRPr="00A458C5">
              <w:rPr>
                <w:rFonts w:asciiTheme="minorBidi" w:hAnsiTheme="minorBidi" w:hint="cs"/>
                <w:sz w:val="22"/>
                <w:szCs w:val="22"/>
                <w:rtl/>
              </w:rPr>
              <w:t xml:space="preserve"> </w:t>
            </w:r>
            <w:r w:rsidR="00A458C5">
              <w:rPr>
                <w:rFonts w:asciiTheme="minorBidi" w:hAnsiTheme="minorBidi" w:hint="cs"/>
                <w:sz w:val="22"/>
                <w:szCs w:val="22"/>
                <w:rtl/>
              </w:rPr>
              <w:t xml:space="preserve">, </w:t>
            </w:r>
            <w:r w:rsidRPr="00A458C5">
              <w:rPr>
                <w:rFonts w:asciiTheme="minorBidi" w:hAnsiTheme="minorBidi" w:hint="cs"/>
                <w:sz w:val="22"/>
                <w:szCs w:val="22"/>
                <w:rtl/>
              </w:rPr>
              <w:t xml:space="preserve">מס' </w:t>
            </w:r>
            <w:r w:rsidR="009004FC" w:rsidRPr="00A458C5">
              <w:rPr>
                <w:rFonts w:asciiTheme="minorBidi" w:hAnsiTheme="minorBidi" w:hint="cs"/>
                <w:sz w:val="22"/>
                <w:szCs w:val="22"/>
                <w:rtl/>
              </w:rPr>
              <w:t>5</w:t>
            </w:r>
          </w:p>
        </w:tc>
      </w:tr>
      <w:tr w:rsidR="004274A9" w:rsidRPr="0023411A" w:rsidTr="00362B76">
        <w:trPr>
          <w:trHeight w:val="1134"/>
          <w:tblHeader/>
        </w:trPr>
        <w:tc>
          <w:tcPr>
            <w:tcW w:w="454" w:type="dxa"/>
            <w:vAlign w:val="center"/>
          </w:tcPr>
          <w:p w:rsidR="004274A9" w:rsidRPr="00A458C5" w:rsidRDefault="004274A9" w:rsidP="00A458C5">
            <w:pPr>
              <w:keepNext/>
              <w:keepLines/>
              <w:bidi/>
              <w:jc w:val="left"/>
              <w:rPr>
                <w:rFonts w:asciiTheme="minorBidi" w:hAnsiTheme="minorBidi"/>
                <w:rtl/>
              </w:rPr>
            </w:pPr>
            <w:r w:rsidRPr="00A458C5">
              <w:rPr>
                <w:rFonts w:asciiTheme="minorBidi" w:hAnsiTheme="minorBidi" w:hint="cs"/>
                <w:rtl/>
              </w:rPr>
              <w:t>2</w:t>
            </w:r>
          </w:p>
        </w:tc>
        <w:tc>
          <w:tcPr>
            <w:tcW w:w="1020" w:type="dxa"/>
            <w:vAlign w:val="center"/>
          </w:tcPr>
          <w:p w:rsidR="004274A9" w:rsidRPr="00A458C5" w:rsidRDefault="004274A9" w:rsidP="00A458C5">
            <w:pPr>
              <w:keepNext/>
              <w:keepLines/>
              <w:bidi/>
              <w:jc w:val="left"/>
              <w:rPr>
                <w:rFonts w:asciiTheme="minorBidi" w:hAnsiTheme="minorBidi"/>
              </w:rPr>
            </w:pPr>
            <w:r w:rsidRPr="00A458C5">
              <w:rPr>
                <w:rFonts w:asciiTheme="minorBidi" w:hAnsiTheme="minorBidi" w:hint="cs"/>
                <w:rtl/>
              </w:rPr>
              <w:t>הדרכה פרונטלית</w:t>
            </w:r>
          </w:p>
        </w:tc>
        <w:tc>
          <w:tcPr>
            <w:tcW w:w="2211" w:type="dxa"/>
          </w:tcPr>
          <w:p w:rsidR="004274A9" w:rsidRPr="00A458C5" w:rsidRDefault="004274A9" w:rsidP="00A458C5">
            <w:pPr>
              <w:keepNext/>
              <w:keepLines/>
              <w:bidi/>
              <w:jc w:val="left"/>
              <w:rPr>
                <w:rFonts w:asciiTheme="minorBidi" w:hAnsiTheme="minorBidi"/>
                <w:rtl/>
              </w:rPr>
            </w:pPr>
            <w:r w:rsidRPr="00A458C5">
              <w:rPr>
                <w:rFonts w:asciiTheme="minorBidi" w:hAnsiTheme="minorBidi" w:hint="cs"/>
                <w:rtl/>
              </w:rPr>
              <w:t xml:space="preserve">הדרכה בכיתה מתאימה עם כמות מחשבים לפי הצורך למשתתפים, לפי שיקול דעת המשרד. </w:t>
            </w:r>
          </w:p>
          <w:p w:rsidR="004274A9" w:rsidRPr="00A458C5" w:rsidRDefault="004274A9" w:rsidP="00A458C5">
            <w:pPr>
              <w:keepNext/>
              <w:keepLines/>
              <w:bidi/>
              <w:jc w:val="left"/>
              <w:rPr>
                <w:rFonts w:asciiTheme="minorBidi" w:hAnsiTheme="minorBidi"/>
                <w:rtl/>
              </w:rPr>
            </w:pPr>
            <w:r w:rsidRPr="00A458C5">
              <w:rPr>
                <w:rFonts w:asciiTheme="minorBidi" w:hAnsiTheme="minorBidi" w:hint="cs"/>
                <w:rtl/>
              </w:rPr>
              <w:t xml:space="preserve">מקרן </w:t>
            </w:r>
            <w:r w:rsidR="005500EE" w:rsidRPr="00A458C5">
              <w:rPr>
                <w:rFonts w:asciiTheme="minorBidi" w:hAnsiTheme="minorBidi" w:hint="cs"/>
                <w:rtl/>
              </w:rPr>
              <w:t>ו</w:t>
            </w:r>
            <w:r w:rsidRPr="00A458C5">
              <w:rPr>
                <w:rFonts w:asciiTheme="minorBidi" w:hAnsiTheme="minorBidi" w:hint="cs"/>
                <w:rtl/>
              </w:rPr>
              <w:t xml:space="preserve">עזרי הוראה בהתאם לצורכי ההדרכה  </w:t>
            </w:r>
          </w:p>
        </w:tc>
        <w:tc>
          <w:tcPr>
            <w:tcW w:w="1701" w:type="dxa"/>
            <w:vAlign w:val="center"/>
          </w:tcPr>
          <w:p w:rsidR="009004FC" w:rsidRPr="00A458C5" w:rsidRDefault="009004FC" w:rsidP="00A458C5">
            <w:pPr>
              <w:keepNext/>
              <w:keepLines/>
              <w:bidi/>
              <w:jc w:val="left"/>
              <w:rPr>
                <w:rFonts w:asciiTheme="minorBidi" w:hAnsiTheme="minorBidi"/>
                <w:rtl/>
              </w:rPr>
            </w:pPr>
            <w:r w:rsidRPr="00A458C5">
              <w:rPr>
                <w:rFonts w:asciiTheme="minorBidi" w:hAnsiTheme="minorBidi" w:hint="cs"/>
                <w:rtl/>
              </w:rPr>
              <w:t xml:space="preserve">ראה הערה </w:t>
            </w:r>
          </w:p>
          <w:p w:rsidR="004274A9" w:rsidRPr="00A458C5" w:rsidRDefault="009004FC" w:rsidP="00A458C5">
            <w:pPr>
              <w:keepNext/>
              <w:keepLines/>
              <w:bidi/>
              <w:jc w:val="left"/>
              <w:rPr>
                <w:rFonts w:asciiTheme="minorBidi" w:hAnsiTheme="minorBidi"/>
                <w:rtl/>
              </w:rPr>
            </w:pPr>
            <w:r w:rsidRPr="00A458C5">
              <w:rPr>
                <w:rFonts w:asciiTheme="minorBidi" w:hAnsiTheme="minorBidi" w:hint="cs"/>
                <w:rtl/>
              </w:rPr>
              <w:t>מס' 1</w:t>
            </w:r>
          </w:p>
        </w:tc>
        <w:tc>
          <w:tcPr>
            <w:tcW w:w="1134" w:type="dxa"/>
            <w:vAlign w:val="center"/>
          </w:tcPr>
          <w:p w:rsidR="004274A9" w:rsidRPr="00A458C5" w:rsidRDefault="004274A9" w:rsidP="00A458C5">
            <w:pPr>
              <w:keepNext/>
              <w:keepLines/>
              <w:bidi/>
              <w:jc w:val="left"/>
              <w:rPr>
                <w:rFonts w:asciiTheme="minorBidi" w:hAnsiTheme="minorBidi"/>
                <w:rtl/>
              </w:rPr>
            </w:pPr>
            <w:r w:rsidRPr="00A458C5">
              <w:rPr>
                <w:rFonts w:asciiTheme="minorBidi" w:hAnsiTheme="minorBidi" w:hint="cs"/>
                <w:rtl/>
              </w:rPr>
              <w:t>15 מינימום</w:t>
            </w:r>
          </w:p>
          <w:p w:rsidR="004274A9" w:rsidRPr="00A458C5" w:rsidRDefault="004274A9" w:rsidP="00A458C5">
            <w:pPr>
              <w:keepNext/>
              <w:keepLines/>
              <w:bidi/>
              <w:jc w:val="left"/>
              <w:rPr>
                <w:rFonts w:asciiTheme="minorBidi" w:hAnsiTheme="minorBidi"/>
                <w:rtl/>
              </w:rPr>
            </w:pPr>
          </w:p>
          <w:p w:rsidR="004274A9" w:rsidRPr="00A458C5" w:rsidRDefault="004274A9" w:rsidP="00A458C5">
            <w:pPr>
              <w:keepNext/>
              <w:keepLines/>
              <w:bidi/>
              <w:jc w:val="left"/>
              <w:rPr>
                <w:rFonts w:asciiTheme="minorBidi" w:hAnsiTheme="minorBidi"/>
                <w:rtl/>
              </w:rPr>
            </w:pPr>
            <w:r w:rsidRPr="00A458C5">
              <w:rPr>
                <w:rFonts w:asciiTheme="minorBidi" w:hAnsiTheme="minorBidi" w:hint="cs"/>
                <w:rtl/>
              </w:rPr>
              <w:t xml:space="preserve">ראה הערה </w:t>
            </w:r>
          </w:p>
          <w:p w:rsidR="004274A9" w:rsidRPr="00A458C5" w:rsidRDefault="004274A9" w:rsidP="00A458C5">
            <w:pPr>
              <w:keepNext/>
              <w:keepLines/>
              <w:bidi/>
              <w:jc w:val="left"/>
              <w:rPr>
                <w:rFonts w:asciiTheme="minorBidi" w:hAnsiTheme="minorBidi"/>
                <w:sz w:val="22"/>
                <w:szCs w:val="22"/>
              </w:rPr>
            </w:pPr>
            <w:r w:rsidRPr="00A458C5">
              <w:rPr>
                <w:rFonts w:asciiTheme="minorBidi" w:hAnsiTheme="minorBidi" w:hint="cs"/>
                <w:rtl/>
              </w:rPr>
              <w:t xml:space="preserve">מס' </w:t>
            </w:r>
            <w:r w:rsidR="009004FC" w:rsidRPr="00A458C5">
              <w:rPr>
                <w:rFonts w:asciiTheme="minorBidi" w:hAnsiTheme="minorBidi" w:hint="cs"/>
                <w:rtl/>
              </w:rPr>
              <w:t>2</w:t>
            </w:r>
          </w:p>
        </w:tc>
        <w:tc>
          <w:tcPr>
            <w:tcW w:w="907" w:type="dxa"/>
            <w:vAlign w:val="center"/>
          </w:tcPr>
          <w:p w:rsidR="004274A9" w:rsidRPr="00A458C5" w:rsidRDefault="004274A9" w:rsidP="00A458C5">
            <w:pPr>
              <w:keepNext/>
              <w:keepLines/>
              <w:bidi/>
              <w:jc w:val="left"/>
              <w:rPr>
                <w:rFonts w:asciiTheme="minorBidi" w:hAnsiTheme="minorBidi"/>
                <w:sz w:val="22"/>
                <w:szCs w:val="22"/>
                <w:rtl/>
              </w:rPr>
            </w:pPr>
            <w:r w:rsidRPr="00A458C5">
              <w:rPr>
                <w:rFonts w:asciiTheme="minorBidi" w:hAnsiTheme="minorBidi" w:hint="cs"/>
                <w:sz w:val="22"/>
                <w:szCs w:val="22"/>
                <w:rtl/>
              </w:rPr>
              <w:t>1</w:t>
            </w:r>
            <w:r w:rsidR="000C2E85" w:rsidRPr="00A458C5">
              <w:rPr>
                <w:rFonts w:asciiTheme="minorBidi" w:hAnsiTheme="minorBidi" w:hint="cs"/>
                <w:sz w:val="22"/>
                <w:szCs w:val="22"/>
                <w:rtl/>
              </w:rPr>
              <w:t>5</w:t>
            </w:r>
            <w:r w:rsidRPr="00A458C5">
              <w:rPr>
                <w:rFonts w:asciiTheme="minorBidi" w:hAnsiTheme="minorBidi" w:hint="cs"/>
                <w:sz w:val="22"/>
                <w:szCs w:val="22"/>
                <w:rtl/>
              </w:rPr>
              <w:t>0 דקות ברוטו</w:t>
            </w:r>
          </w:p>
          <w:p w:rsidR="004274A9" w:rsidRPr="00A458C5" w:rsidRDefault="004274A9" w:rsidP="00A458C5">
            <w:pPr>
              <w:keepNext/>
              <w:keepLines/>
              <w:bidi/>
              <w:spacing w:before="60"/>
              <w:jc w:val="left"/>
              <w:rPr>
                <w:rFonts w:asciiTheme="minorBidi" w:hAnsiTheme="minorBidi"/>
                <w:sz w:val="22"/>
                <w:szCs w:val="22"/>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3</w:t>
            </w:r>
          </w:p>
        </w:tc>
        <w:tc>
          <w:tcPr>
            <w:tcW w:w="737" w:type="dxa"/>
            <w:vAlign w:val="center"/>
          </w:tcPr>
          <w:p w:rsidR="004274A9" w:rsidRPr="00A458C5" w:rsidRDefault="004274A9" w:rsidP="00A458C5">
            <w:pPr>
              <w:keepNext/>
              <w:keepLines/>
              <w:bidi/>
              <w:jc w:val="left"/>
              <w:rPr>
                <w:rFonts w:asciiTheme="minorBidi" w:hAnsiTheme="minorBidi"/>
                <w:sz w:val="22"/>
                <w:szCs w:val="22"/>
              </w:rPr>
            </w:pPr>
            <w:r w:rsidRPr="00A458C5">
              <w:rPr>
                <w:rFonts w:asciiTheme="minorBidi" w:hAnsiTheme="minorBidi" w:hint="cs"/>
                <w:sz w:val="22"/>
                <w:szCs w:val="22"/>
                <w:rtl/>
              </w:rPr>
              <w:t xml:space="preserve">לפי </w:t>
            </w:r>
            <w:r w:rsidR="005500EE" w:rsidRPr="00A458C5">
              <w:rPr>
                <w:rFonts w:asciiTheme="minorBidi" w:hAnsiTheme="minorBidi" w:hint="cs"/>
                <w:sz w:val="22"/>
                <w:szCs w:val="22"/>
                <w:rtl/>
              </w:rPr>
              <w:t>אירוע</w:t>
            </w:r>
          </w:p>
        </w:tc>
        <w:tc>
          <w:tcPr>
            <w:tcW w:w="851" w:type="dxa"/>
            <w:vAlign w:val="center"/>
          </w:tcPr>
          <w:p w:rsidR="004274A9" w:rsidRPr="00A458C5" w:rsidRDefault="004274A9" w:rsidP="00A458C5">
            <w:pPr>
              <w:keepNext/>
              <w:keepLines/>
              <w:bidi/>
              <w:jc w:val="left"/>
              <w:rPr>
                <w:rFonts w:asciiTheme="minorBidi" w:hAnsiTheme="minorBidi"/>
                <w:sz w:val="22"/>
                <w:szCs w:val="22"/>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5</w:t>
            </w:r>
          </w:p>
        </w:tc>
      </w:tr>
      <w:tr w:rsidR="004274A9" w:rsidRPr="0023411A" w:rsidTr="00362B76">
        <w:trPr>
          <w:trHeight w:val="1020"/>
          <w:tblHeader/>
        </w:trPr>
        <w:tc>
          <w:tcPr>
            <w:tcW w:w="454"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3</w:t>
            </w:r>
          </w:p>
        </w:tc>
        <w:tc>
          <w:tcPr>
            <w:tcW w:w="1020"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הדרכה טלפונית</w:t>
            </w:r>
          </w:p>
        </w:tc>
        <w:tc>
          <w:tcPr>
            <w:tcW w:w="2211"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rtl/>
              </w:rPr>
              <w:t xml:space="preserve">הדרכה טלפונית הינה הדרכה </w:t>
            </w:r>
            <w:r w:rsidRPr="00A458C5">
              <w:rPr>
                <w:rFonts w:asciiTheme="minorBidi" w:hAnsiTheme="minorBidi" w:hint="cs"/>
                <w:rtl/>
              </w:rPr>
              <w:t xml:space="preserve">אישית </w:t>
            </w:r>
            <w:r w:rsidRPr="00A458C5">
              <w:rPr>
                <w:rFonts w:asciiTheme="minorBidi" w:hAnsiTheme="minorBidi"/>
                <w:rtl/>
              </w:rPr>
              <w:t xml:space="preserve">שמתבצעת </w:t>
            </w:r>
            <w:r w:rsidRPr="00A458C5">
              <w:rPr>
                <w:rFonts w:asciiTheme="minorBidi" w:hAnsiTheme="minorBidi" w:hint="cs"/>
                <w:rtl/>
              </w:rPr>
              <w:t>טלפונית</w:t>
            </w:r>
            <w:r w:rsidRPr="00A458C5">
              <w:rPr>
                <w:rFonts w:asciiTheme="minorBidi" w:hAnsiTheme="minorBidi"/>
                <w:rtl/>
              </w:rPr>
              <w:t>.</w:t>
            </w:r>
          </w:p>
        </w:tc>
        <w:tc>
          <w:tcPr>
            <w:tcW w:w="1701"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או מדריך כמוגדר ב</w:t>
            </w:r>
            <w:r w:rsidR="009004FC" w:rsidRPr="00A458C5">
              <w:rPr>
                <w:rFonts w:asciiTheme="minorBidi" w:hAnsiTheme="minorBidi" w:hint="cs"/>
                <w:rtl/>
              </w:rPr>
              <w:t xml:space="preserve">הערה מס' 1 </w:t>
            </w:r>
            <w:r w:rsidRPr="00A458C5">
              <w:rPr>
                <w:rFonts w:asciiTheme="minorBidi" w:hAnsiTheme="minorBidi" w:hint="cs"/>
                <w:rtl/>
              </w:rPr>
              <w:t>או נציג שהוכשר</w:t>
            </w:r>
          </w:p>
        </w:tc>
        <w:tc>
          <w:tcPr>
            <w:tcW w:w="1134"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1 מינימום</w:t>
            </w:r>
          </w:p>
        </w:tc>
        <w:tc>
          <w:tcPr>
            <w:tcW w:w="907" w:type="dxa"/>
            <w:vAlign w:val="center"/>
          </w:tcPr>
          <w:p w:rsidR="004274A9" w:rsidRPr="00A458C5" w:rsidRDefault="004274A9" w:rsidP="005500EE">
            <w:pPr>
              <w:widowControl w:val="0"/>
              <w:bidi/>
              <w:jc w:val="left"/>
              <w:rPr>
                <w:rFonts w:asciiTheme="minorBidi" w:hAnsiTheme="minorBidi"/>
                <w:sz w:val="22"/>
                <w:szCs w:val="22"/>
                <w:rtl/>
              </w:rPr>
            </w:pPr>
            <w:r w:rsidRPr="00A458C5">
              <w:rPr>
                <w:rFonts w:asciiTheme="minorBidi" w:hAnsiTheme="minorBidi" w:hint="cs"/>
                <w:sz w:val="22"/>
                <w:szCs w:val="22"/>
                <w:rtl/>
              </w:rPr>
              <w:t xml:space="preserve">30 דקות </w:t>
            </w:r>
          </w:p>
          <w:p w:rsidR="004274A9" w:rsidRPr="00A458C5" w:rsidRDefault="004274A9" w:rsidP="005500EE">
            <w:pPr>
              <w:widowControl w:val="0"/>
              <w:bidi/>
              <w:jc w:val="left"/>
              <w:rPr>
                <w:rFonts w:asciiTheme="minorBidi" w:hAnsiTheme="minorBidi"/>
                <w:sz w:val="22"/>
                <w:szCs w:val="22"/>
                <w:rtl/>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3</w:t>
            </w:r>
          </w:p>
        </w:tc>
        <w:tc>
          <w:tcPr>
            <w:tcW w:w="737" w:type="dxa"/>
            <w:vAlign w:val="center"/>
          </w:tcPr>
          <w:p w:rsidR="004274A9" w:rsidRPr="00A458C5" w:rsidRDefault="004274A9" w:rsidP="000C2E85">
            <w:pPr>
              <w:widowControl w:val="0"/>
              <w:bidi/>
              <w:jc w:val="left"/>
              <w:rPr>
                <w:rFonts w:asciiTheme="minorBidi" w:hAnsiTheme="minorBidi"/>
                <w:sz w:val="22"/>
                <w:szCs w:val="22"/>
              </w:rPr>
            </w:pPr>
            <w:r w:rsidRPr="00A458C5">
              <w:rPr>
                <w:rFonts w:asciiTheme="minorBidi" w:hAnsiTheme="minorBidi" w:hint="cs"/>
                <w:sz w:val="22"/>
                <w:szCs w:val="22"/>
                <w:rtl/>
              </w:rPr>
              <w:t xml:space="preserve">לפי </w:t>
            </w:r>
            <w:r w:rsidR="005500EE" w:rsidRPr="00A458C5">
              <w:rPr>
                <w:rFonts w:asciiTheme="minorBidi" w:hAnsiTheme="minorBidi" w:hint="cs"/>
                <w:sz w:val="22"/>
                <w:szCs w:val="22"/>
                <w:rtl/>
              </w:rPr>
              <w:t>אירוע</w:t>
            </w:r>
          </w:p>
        </w:tc>
        <w:tc>
          <w:tcPr>
            <w:tcW w:w="851" w:type="dxa"/>
            <w:vAlign w:val="center"/>
          </w:tcPr>
          <w:p w:rsidR="004274A9" w:rsidRPr="00A458C5" w:rsidRDefault="004274A9" w:rsidP="005500EE">
            <w:pPr>
              <w:widowControl w:val="0"/>
              <w:bidi/>
              <w:jc w:val="left"/>
              <w:rPr>
                <w:rFonts w:asciiTheme="minorBidi" w:hAnsiTheme="minorBidi"/>
                <w:sz w:val="22"/>
                <w:szCs w:val="22"/>
                <w:rtl/>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5</w:t>
            </w:r>
          </w:p>
        </w:tc>
      </w:tr>
      <w:tr w:rsidR="004274A9" w:rsidRPr="0023411A" w:rsidTr="00362B76">
        <w:trPr>
          <w:trHeight w:val="1134"/>
          <w:tblHeader/>
        </w:trPr>
        <w:tc>
          <w:tcPr>
            <w:tcW w:w="454" w:type="dxa"/>
            <w:vAlign w:val="center"/>
          </w:tcPr>
          <w:p w:rsidR="004274A9" w:rsidRPr="00A458C5" w:rsidRDefault="004274A9" w:rsidP="000C2E85">
            <w:pPr>
              <w:widowControl w:val="0"/>
              <w:bidi/>
              <w:spacing w:before="120"/>
              <w:jc w:val="left"/>
              <w:rPr>
                <w:rFonts w:asciiTheme="minorBidi" w:hAnsiTheme="minorBidi"/>
                <w:rtl/>
              </w:rPr>
            </w:pPr>
            <w:r w:rsidRPr="00A458C5">
              <w:rPr>
                <w:rFonts w:asciiTheme="minorBidi" w:hAnsiTheme="minorBidi" w:hint="cs"/>
                <w:rtl/>
              </w:rPr>
              <w:t>4</w:t>
            </w:r>
          </w:p>
        </w:tc>
        <w:tc>
          <w:tcPr>
            <w:tcW w:w="1020" w:type="dxa"/>
            <w:vAlign w:val="center"/>
          </w:tcPr>
          <w:p w:rsidR="004274A9" w:rsidRPr="00A458C5" w:rsidRDefault="004274A9" w:rsidP="000C2E85">
            <w:pPr>
              <w:widowControl w:val="0"/>
              <w:bidi/>
              <w:spacing w:before="120"/>
              <w:jc w:val="left"/>
              <w:rPr>
                <w:rFonts w:asciiTheme="minorBidi" w:hAnsiTheme="minorBidi"/>
                <w:rtl/>
              </w:rPr>
            </w:pPr>
            <w:r w:rsidRPr="00A458C5">
              <w:rPr>
                <w:rFonts w:asciiTheme="minorBidi" w:hAnsiTheme="minorBidi" w:hint="cs"/>
                <w:rtl/>
              </w:rPr>
              <w:t>מפגש הטמעה</w:t>
            </w:r>
          </w:p>
        </w:tc>
        <w:tc>
          <w:tcPr>
            <w:tcW w:w="2211"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מפגש באתר  הלקוח/ מוסד/בעלות לצורך הדרכה פרטנית של יישום/</w:t>
            </w:r>
            <w:r w:rsidR="00325588" w:rsidRPr="00A458C5">
              <w:rPr>
                <w:rFonts w:asciiTheme="minorBidi" w:hAnsiTheme="minorBidi" w:hint="cs"/>
                <w:rtl/>
              </w:rPr>
              <w:t>יישומים</w:t>
            </w:r>
          </w:p>
        </w:tc>
        <w:tc>
          <w:tcPr>
            <w:tcW w:w="1701" w:type="dxa"/>
            <w:vAlign w:val="center"/>
          </w:tcPr>
          <w:p w:rsidR="004274A9" w:rsidRPr="00A458C5" w:rsidRDefault="004274A9" w:rsidP="000C2E85">
            <w:pPr>
              <w:widowControl w:val="0"/>
              <w:bidi/>
              <w:spacing w:before="120"/>
              <w:jc w:val="left"/>
              <w:rPr>
                <w:rFonts w:asciiTheme="minorBidi" w:hAnsiTheme="minorBidi"/>
                <w:highlight w:val="yellow"/>
                <w:rtl/>
              </w:rPr>
            </w:pPr>
            <w:r w:rsidRPr="00A458C5">
              <w:rPr>
                <w:rFonts w:asciiTheme="minorBidi" w:hAnsiTheme="minorBidi" w:hint="cs"/>
                <w:rtl/>
              </w:rPr>
              <w:t xml:space="preserve">מטמיע </w:t>
            </w:r>
          </w:p>
        </w:tc>
        <w:tc>
          <w:tcPr>
            <w:tcW w:w="1134" w:type="dxa"/>
            <w:vAlign w:val="center"/>
          </w:tcPr>
          <w:p w:rsidR="004274A9" w:rsidRPr="00A458C5" w:rsidRDefault="004274A9" w:rsidP="000C2E85">
            <w:pPr>
              <w:widowControl w:val="0"/>
              <w:bidi/>
              <w:spacing w:before="60"/>
              <w:jc w:val="left"/>
              <w:rPr>
                <w:rFonts w:asciiTheme="minorBidi" w:hAnsiTheme="minorBidi"/>
                <w:rtl/>
              </w:rPr>
            </w:pPr>
            <w:r w:rsidRPr="00A458C5">
              <w:rPr>
                <w:rFonts w:asciiTheme="minorBidi" w:hAnsiTheme="minorBidi" w:hint="cs"/>
                <w:rtl/>
              </w:rPr>
              <w:t>1 מינימום</w:t>
            </w:r>
          </w:p>
        </w:tc>
        <w:tc>
          <w:tcPr>
            <w:tcW w:w="907" w:type="dxa"/>
            <w:vAlign w:val="center"/>
          </w:tcPr>
          <w:p w:rsidR="004274A9" w:rsidRPr="00A458C5" w:rsidRDefault="004274A9" w:rsidP="000C2E85">
            <w:pPr>
              <w:widowControl w:val="0"/>
              <w:bidi/>
              <w:jc w:val="left"/>
              <w:rPr>
                <w:rFonts w:asciiTheme="minorBidi" w:hAnsiTheme="minorBidi"/>
                <w:sz w:val="22"/>
                <w:szCs w:val="22"/>
                <w:rtl/>
              </w:rPr>
            </w:pPr>
            <w:r w:rsidRPr="00A458C5">
              <w:rPr>
                <w:rFonts w:asciiTheme="minorBidi" w:hAnsiTheme="minorBidi" w:hint="cs"/>
                <w:sz w:val="22"/>
                <w:szCs w:val="22"/>
                <w:rtl/>
              </w:rPr>
              <w:t>1</w:t>
            </w:r>
            <w:r w:rsidR="000C2E85" w:rsidRPr="00A458C5">
              <w:rPr>
                <w:rFonts w:asciiTheme="minorBidi" w:hAnsiTheme="minorBidi" w:hint="cs"/>
                <w:sz w:val="22"/>
                <w:szCs w:val="22"/>
                <w:rtl/>
              </w:rPr>
              <w:t>8</w:t>
            </w:r>
            <w:r w:rsidRPr="00A458C5">
              <w:rPr>
                <w:rFonts w:asciiTheme="minorBidi" w:hAnsiTheme="minorBidi" w:hint="cs"/>
                <w:sz w:val="22"/>
                <w:szCs w:val="22"/>
                <w:rtl/>
              </w:rPr>
              <w:t>0 דקות ברוטו</w:t>
            </w:r>
          </w:p>
          <w:p w:rsidR="004274A9" w:rsidRPr="00A458C5" w:rsidRDefault="004274A9" w:rsidP="005500EE">
            <w:pPr>
              <w:widowControl w:val="0"/>
              <w:bidi/>
              <w:jc w:val="left"/>
              <w:rPr>
                <w:rFonts w:asciiTheme="minorBidi" w:hAnsiTheme="minorBidi"/>
                <w:sz w:val="22"/>
                <w:szCs w:val="22"/>
                <w:rtl/>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3</w:t>
            </w:r>
          </w:p>
        </w:tc>
        <w:tc>
          <w:tcPr>
            <w:tcW w:w="737" w:type="dxa"/>
            <w:vAlign w:val="center"/>
          </w:tcPr>
          <w:p w:rsidR="004274A9" w:rsidRPr="00A458C5" w:rsidRDefault="004274A9" w:rsidP="000C2E85">
            <w:pPr>
              <w:widowControl w:val="0"/>
              <w:bidi/>
              <w:jc w:val="left"/>
              <w:rPr>
                <w:rFonts w:asciiTheme="minorBidi" w:hAnsiTheme="minorBidi"/>
                <w:sz w:val="22"/>
                <w:szCs w:val="22"/>
              </w:rPr>
            </w:pPr>
            <w:r w:rsidRPr="00A458C5">
              <w:rPr>
                <w:rFonts w:asciiTheme="minorBidi" w:hAnsiTheme="minorBidi" w:hint="cs"/>
                <w:sz w:val="22"/>
                <w:szCs w:val="22"/>
                <w:rtl/>
              </w:rPr>
              <w:t xml:space="preserve">לפי </w:t>
            </w:r>
            <w:r w:rsidR="005500EE" w:rsidRPr="00A458C5">
              <w:rPr>
                <w:rFonts w:asciiTheme="minorBidi" w:hAnsiTheme="minorBidi" w:hint="cs"/>
                <w:sz w:val="22"/>
                <w:szCs w:val="22"/>
                <w:rtl/>
              </w:rPr>
              <w:t>אירוע</w:t>
            </w:r>
          </w:p>
        </w:tc>
        <w:tc>
          <w:tcPr>
            <w:tcW w:w="851" w:type="dxa"/>
            <w:vAlign w:val="center"/>
          </w:tcPr>
          <w:p w:rsidR="004274A9" w:rsidRPr="00A458C5" w:rsidRDefault="004274A9" w:rsidP="00DA3918">
            <w:pPr>
              <w:widowControl w:val="0"/>
              <w:bidi/>
              <w:jc w:val="left"/>
              <w:rPr>
                <w:rFonts w:asciiTheme="minorBidi" w:hAnsiTheme="minorBidi"/>
                <w:sz w:val="22"/>
                <w:szCs w:val="22"/>
                <w:rtl/>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5</w:t>
            </w:r>
          </w:p>
        </w:tc>
      </w:tr>
      <w:tr w:rsidR="004274A9" w:rsidRPr="0023411A" w:rsidTr="00362B76">
        <w:trPr>
          <w:trHeight w:val="1191"/>
          <w:tblHeader/>
        </w:trPr>
        <w:tc>
          <w:tcPr>
            <w:tcW w:w="454"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5</w:t>
            </w:r>
          </w:p>
        </w:tc>
        <w:tc>
          <w:tcPr>
            <w:tcW w:w="1020"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שירותי מומחה ידע</w:t>
            </w:r>
          </w:p>
        </w:tc>
        <w:tc>
          <w:tcPr>
            <w:tcW w:w="2211"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 xml:space="preserve">שירותי הקנית ידע טלפוניים </w:t>
            </w:r>
          </w:p>
        </w:tc>
        <w:tc>
          <w:tcPr>
            <w:tcW w:w="1701" w:type="dxa"/>
            <w:vAlign w:val="center"/>
          </w:tcPr>
          <w:p w:rsidR="004274A9" w:rsidRPr="00A458C5" w:rsidRDefault="004274A9" w:rsidP="000C2E85">
            <w:pPr>
              <w:widowControl w:val="0"/>
              <w:bidi/>
              <w:jc w:val="left"/>
              <w:rPr>
                <w:rFonts w:asciiTheme="minorBidi" w:hAnsiTheme="minorBidi"/>
                <w:rtl/>
              </w:rPr>
            </w:pPr>
            <w:r w:rsidRPr="00A458C5">
              <w:rPr>
                <w:rFonts w:asciiTheme="minorBidi" w:hAnsiTheme="minorBidi" w:hint="cs"/>
                <w:rtl/>
              </w:rPr>
              <w:t>מומחה ידע</w:t>
            </w:r>
          </w:p>
        </w:tc>
        <w:tc>
          <w:tcPr>
            <w:tcW w:w="1134" w:type="dxa"/>
            <w:vAlign w:val="center"/>
          </w:tcPr>
          <w:p w:rsidR="004274A9" w:rsidRPr="00A458C5" w:rsidRDefault="004274A9" w:rsidP="000C2E85">
            <w:pPr>
              <w:widowControl w:val="0"/>
              <w:bidi/>
              <w:spacing w:before="60"/>
              <w:jc w:val="left"/>
              <w:rPr>
                <w:rFonts w:asciiTheme="minorBidi" w:hAnsiTheme="minorBidi"/>
                <w:rtl/>
              </w:rPr>
            </w:pPr>
            <w:r w:rsidRPr="00A458C5">
              <w:rPr>
                <w:rFonts w:asciiTheme="minorBidi" w:hAnsiTheme="minorBidi" w:hint="cs"/>
                <w:rtl/>
              </w:rPr>
              <w:t>1 מינימום</w:t>
            </w:r>
          </w:p>
        </w:tc>
        <w:tc>
          <w:tcPr>
            <w:tcW w:w="907" w:type="dxa"/>
            <w:vAlign w:val="center"/>
          </w:tcPr>
          <w:p w:rsidR="004274A9" w:rsidRPr="00A458C5" w:rsidRDefault="004274A9" w:rsidP="000C2E85">
            <w:pPr>
              <w:widowControl w:val="0"/>
              <w:bidi/>
              <w:spacing w:before="40"/>
              <w:jc w:val="left"/>
              <w:rPr>
                <w:rFonts w:asciiTheme="minorBidi" w:hAnsiTheme="minorBidi"/>
                <w:sz w:val="22"/>
                <w:szCs w:val="22"/>
                <w:rtl/>
              </w:rPr>
            </w:pPr>
            <w:r w:rsidRPr="00A458C5">
              <w:rPr>
                <w:rFonts w:asciiTheme="minorBidi" w:hAnsiTheme="minorBidi" w:hint="cs"/>
                <w:sz w:val="22"/>
                <w:szCs w:val="22"/>
                <w:rtl/>
              </w:rPr>
              <w:t xml:space="preserve">30 דקות </w:t>
            </w:r>
          </w:p>
          <w:p w:rsidR="004274A9" w:rsidRPr="00A458C5" w:rsidRDefault="004274A9" w:rsidP="005500EE">
            <w:pPr>
              <w:widowControl w:val="0"/>
              <w:bidi/>
              <w:jc w:val="left"/>
              <w:rPr>
                <w:rFonts w:asciiTheme="minorBidi" w:hAnsiTheme="minorBidi"/>
                <w:sz w:val="22"/>
                <w:szCs w:val="22"/>
                <w:rtl/>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3</w:t>
            </w:r>
          </w:p>
        </w:tc>
        <w:tc>
          <w:tcPr>
            <w:tcW w:w="737" w:type="dxa"/>
            <w:vAlign w:val="center"/>
          </w:tcPr>
          <w:p w:rsidR="004274A9" w:rsidRPr="00A458C5" w:rsidRDefault="004274A9" w:rsidP="000C2E85">
            <w:pPr>
              <w:widowControl w:val="0"/>
              <w:bidi/>
              <w:jc w:val="left"/>
              <w:rPr>
                <w:rFonts w:asciiTheme="minorBidi" w:hAnsiTheme="minorBidi"/>
                <w:sz w:val="22"/>
                <w:szCs w:val="22"/>
              </w:rPr>
            </w:pPr>
            <w:r w:rsidRPr="00A458C5">
              <w:rPr>
                <w:rFonts w:asciiTheme="minorBidi" w:hAnsiTheme="minorBidi" w:hint="cs"/>
                <w:sz w:val="22"/>
                <w:szCs w:val="22"/>
                <w:rtl/>
              </w:rPr>
              <w:t xml:space="preserve">לפי </w:t>
            </w:r>
            <w:r w:rsidR="005500EE" w:rsidRPr="00A458C5">
              <w:rPr>
                <w:rFonts w:asciiTheme="minorBidi" w:hAnsiTheme="minorBidi" w:hint="cs"/>
                <w:sz w:val="22"/>
                <w:szCs w:val="22"/>
                <w:rtl/>
              </w:rPr>
              <w:t>אירוע</w:t>
            </w:r>
          </w:p>
        </w:tc>
        <w:tc>
          <w:tcPr>
            <w:tcW w:w="851" w:type="dxa"/>
            <w:vAlign w:val="center"/>
          </w:tcPr>
          <w:p w:rsidR="004274A9" w:rsidRPr="00A458C5" w:rsidRDefault="004274A9" w:rsidP="00FD2112">
            <w:pPr>
              <w:widowControl w:val="0"/>
              <w:bidi/>
              <w:jc w:val="left"/>
              <w:rPr>
                <w:rFonts w:asciiTheme="minorBidi" w:hAnsiTheme="minorBidi"/>
                <w:sz w:val="22"/>
                <w:szCs w:val="22"/>
                <w:rtl/>
              </w:rPr>
            </w:pPr>
            <w:r w:rsidRPr="00A458C5">
              <w:rPr>
                <w:rFonts w:asciiTheme="minorBidi" w:hAnsiTheme="minorBidi" w:hint="cs"/>
                <w:sz w:val="22"/>
                <w:szCs w:val="22"/>
                <w:rtl/>
              </w:rPr>
              <w:t xml:space="preserve">ראה הערה מס' </w:t>
            </w:r>
            <w:r w:rsidR="009004FC" w:rsidRPr="00A458C5">
              <w:rPr>
                <w:rFonts w:asciiTheme="minorBidi" w:hAnsiTheme="minorBidi" w:hint="cs"/>
                <w:sz w:val="22"/>
                <w:szCs w:val="22"/>
                <w:rtl/>
              </w:rPr>
              <w:t>5</w:t>
            </w:r>
          </w:p>
        </w:tc>
      </w:tr>
    </w:tbl>
    <w:p w:rsidR="00362B76" w:rsidRDefault="00362B76" w:rsidP="007B6CDF">
      <w:pPr>
        <w:bidi/>
        <w:spacing w:before="60" w:after="60"/>
        <w:ind w:left="509"/>
        <w:rPr>
          <w:rFonts w:asciiTheme="minorBidi" w:hAnsiTheme="minorBidi"/>
          <w:b/>
          <w:bCs/>
          <w:rtl/>
        </w:rPr>
      </w:pPr>
    </w:p>
    <w:p w:rsidR="00362B76" w:rsidRPr="007B6CDF" w:rsidRDefault="00362B76" w:rsidP="00362B76">
      <w:pPr>
        <w:pStyle w:val="41"/>
        <w:keepNext/>
        <w:rPr>
          <w:rtl/>
        </w:rPr>
      </w:pPr>
      <w:r w:rsidRPr="007B6CDF">
        <w:rPr>
          <w:rFonts w:hint="cs"/>
          <w:rtl/>
        </w:rPr>
        <w:t xml:space="preserve">פרוט דרישות לסעיפי הטבלה </w:t>
      </w:r>
    </w:p>
    <w:p w:rsidR="008C0AEC" w:rsidRDefault="008C0AEC" w:rsidP="00362B76">
      <w:pPr>
        <w:bidi/>
        <w:spacing w:before="60" w:after="60"/>
        <w:ind w:left="509"/>
        <w:rPr>
          <w:rFonts w:asciiTheme="minorBidi" w:hAnsiTheme="minorBidi"/>
          <w:rtl/>
        </w:rPr>
      </w:pPr>
      <w:r>
        <w:rPr>
          <w:rFonts w:asciiTheme="minorBidi" w:hAnsiTheme="minorBidi" w:hint="cs"/>
          <w:b/>
          <w:bCs/>
          <w:rtl/>
        </w:rPr>
        <w:t xml:space="preserve">הערה כללית: </w:t>
      </w:r>
      <w:r>
        <w:rPr>
          <w:rFonts w:asciiTheme="minorBidi" w:hAnsiTheme="minorBidi" w:hint="cs"/>
          <w:rtl/>
        </w:rPr>
        <w:t xml:space="preserve">למשרד שמור שיקול הדעת בהקלה בדרישות לסעיפים מס'1, 2, 3, 4, 5. </w:t>
      </w:r>
    </w:p>
    <w:p w:rsidR="004274A9" w:rsidRPr="007B6CDF" w:rsidRDefault="00A06169" w:rsidP="00F21038">
      <w:pPr>
        <w:pStyle w:val="ad"/>
        <w:numPr>
          <w:ilvl w:val="0"/>
          <w:numId w:val="118"/>
        </w:numPr>
        <w:bidi/>
        <w:spacing w:before="0" w:after="0"/>
        <w:ind w:left="1417" w:hanging="340"/>
        <w:rPr>
          <w:rFonts w:asciiTheme="minorBidi" w:hAnsiTheme="minorBidi"/>
          <w:rtl/>
        </w:rPr>
      </w:pPr>
      <w:r w:rsidRPr="007B6CDF">
        <w:rPr>
          <w:rFonts w:asciiTheme="minorBidi" w:hAnsiTheme="minorBidi" w:hint="cs"/>
          <w:rtl/>
        </w:rPr>
        <w:t xml:space="preserve">סעיף </w:t>
      </w:r>
      <w:r w:rsidR="004274A9" w:rsidRPr="007B6CDF">
        <w:rPr>
          <w:rFonts w:asciiTheme="minorBidi" w:hAnsiTheme="minorBidi" w:hint="cs"/>
          <w:rtl/>
        </w:rPr>
        <w:t>מס' 1</w:t>
      </w:r>
    </w:p>
    <w:p w:rsidR="004274A9" w:rsidRPr="004274A9" w:rsidRDefault="004274A9" w:rsidP="007B6CDF">
      <w:pPr>
        <w:bidi/>
        <w:spacing w:before="0" w:after="60"/>
        <w:ind w:left="1417" w:hanging="340"/>
        <w:contextualSpacing/>
        <w:rPr>
          <w:rFonts w:asciiTheme="minorBidi" w:hAnsiTheme="minorBidi"/>
        </w:rPr>
      </w:pPr>
      <w:r w:rsidRPr="004274A9">
        <w:rPr>
          <w:rFonts w:asciiTheme="minorBidi" w:hAnsiTheme="minorBidi" w:hint="cs"/>
          <w:rtl/>
        </w:rPr>
        <w:t>מדריך</w:t>
      </w:r>
      <w:r w:rsidRPr="004274A9">
        <w:rPr>
          <w:rFonts w:asciiTheme="minorBidi" w:hAnsiTheme="minorBidi"/>
          <w:rtl/>
        </w:rPr>
        <w:t xml:space="preserve"> </w:t>
      </w:r>
      <w:r w:rsidRPr="004274A9">
        <w:rPr>
          <w:rFonts w:asciiTheme="minorBidi" w:hAnsiTheme="minorBidi" w:hint="cs"/>
          <w:rtl/>
        </w:rPr>
        <w:t>מוסמך</w:t>
      </w:r>
      <w:r w:rsidRPr="004274A9">
        <w:rPr>
          <w:rFonts w:asciiTheme="minorBidi" w:hAnsiTheme="minorBidi"/>
          <w:rtl/>
        </w:rPr>
        <w:t xml:space="preserve"> </w:t>
      </w:r>
      <w:r w:rsidRPr="004274A9">
        <w:rPr>
          <w:rFonts w:asciiTheme="minorBidi" w:hAnsiTheme="minorBidi" w:hint="cs"/>
          <w:rtl/>
        </w:rPr>
        <w:t>אשר</w:t>
      </w:r>
      <w:r w:rsidRPr="004274A9">
        <w:rPr>
          <w:rFonts w:asciiTheme="minorBidi" w:hAnsiTheme="minorBidi"/>
          <w:rtl/>
        </w:rPr>
        <w:t xml:space="preserve"> </w:t>
      </w:r>
      <w:r w:rsidRPr="004274A9">
        <w:rPr>
          <w:rFonts w:asciiTheme="minorBidi" w:hAnsiTheme="minorBidi" w:hint="cs"/>
          <w:rtl/>
        </w:rPr>
        <w:t>עבר</w:t>
      </w:r>
      <w:r w:rsidRPr="004274A9">
        <w:rPr>
          <w:rFonts w:asciiTheme="minorBidi" w:hAnsiTheme="minorBidi"/>
          <w:rtl/>
        </w:rPr>
        <w:t xml:space="preserve"> </w:t>
      </w:r>
      <w:r w:rsidRPr="004274A9">
        <w:rPr>
          <w:rFonts w:asciiTheme="minorBidi" w:hAnsiTheme="minorBidi" w:hint="cs"/>
          <w:rtl/>
        </w:rPr>
        <w:t>הכשרה</w:t>
      </w:r>
      <w:r w:rsidRPr="004274A9">
        <w:rPr>
          <w:rFonts w:asciiTheme="minorBidi" w:hAnsiTheme="minorBidi"/>
          <w:rtl/>
        </w:rPr>
        <w:t xml:space="preserve"> </w:t>
      </w:r>
      <w:r w:rsidRPr="004274A9">
        <w:rPr>
          <w:rFonts w:asciiTheme="minorBidi" w:hAnsiTheme="minorBidi" w:hint="cs"/>
          <w:rtl/>
        </w:rPr>
        <w:t>ע</w:t>
      </w:r>
      <w:r w:rsidRPr="004274A9">
        <w:rPr>
          <w:rFonts w:asciiTheme="minorBidi" w:hAnsiTheme="minorBidi"/>
          <w:rtl/>
        </w:rPr>
        <w:t>"</w:t>
      </w:r>
      <w:r w:rsidRPr="004274A9">
        <w:rPr>
          <w:rFonts w:asciiTheme="minorBidi" w:hAnsiTheme="minorBidi" w:hint="cs"/>
          <w:rtl/>
        </w:rPr>
        <w:t>י</w:t>
      </w:r>
      <w:r w:rsidRPr="004274A9">
        <w:rPr>
          <w:rFonts w:asciiTheme="minorBidi" w:hAnsiTheme="minorBidi"/>
          <w:rtl/>
        </w:rPr>
        <w:t xml:space="preserve"> </w:t>
      </w:r>
      <w:r w:rsidRPr="004274A9">
        <w:rPr>
          <w:rFonts w:asciiTheme="minorBidi" w:hAnsiTheme="minorBidi" w:hint="cs"/>
          <w:rtl/>
        </w:rPr>
        <w:t>המשרד</w:t>
      </w:r>
      <w:r w:rsidRPr="004274A9">
        <w:rPr>
          <w:rFonts w:asciiTheme="minorBidi" w:hAnsiTheme="minorBidi"/>
          <w:rtl/>
        </w:rPr>
        <w:t xml:space="preserve"> </w:t>
      </w:r>
      <w:r w:rsidRPr="004274A9">
        <w:rPr>
          <w:rFonts w:asciiTheme="minorBidi" w:hAnsiTheme="minorBidi" w:hint="cs"/>
          <w:rtl/>
        </w:rPr>
        <w:t>ואושר</w:t>
      </w:r>
      <w:r w:rsidRPr="004274A9">
        <w:rPr>
          <w:rFonts w:asciiTheme="minorBidi" w:hAnsiTheme="minorBidi"/>
          <w:rtl/>
        </w:rPr>
        <w:t xml:space="preserve"> </w:t>
      </w:r>
      <w:r w:rsidRPr="004274A9">
        <w:rPr>
          <w:rFonts w:asciiTheme="minorBidi" w:hAnsiTheme="minorBidi" w:hint="cs"/>
          <w:rtl/>
        </w:rPr>
        <w:t>ע</w:t>
      </w:r>
      <w:r w:rsidRPr="004274A9">
        <w:rPr>
          <w:rFonts w:asciiTheme="minorBidi" w:hAnsiTheme="minorBidi"/>
          <w:rtl/>
        </w:rPr>
        <w:t>"</w:t>
      </w:r>
      <w:r w:rsidRPr="004274A9">
        <w:rPr>
          <w:rFonts w:asciiTheme="minorBidi" w:hAnsiTheme="minorBidi" w:hint="cs"/>
          <w:rtl/>
        </w:rPr>
        <w:t>י</w:t>
      </w:r>
      <w:r w:rsidRPr="004274A9">
        <w:rPr>
          <w:rFonts w:asciiTheme="minorBidi" w:hAnsiTheme="minorBidi"/>
          <w:rtl/>
        </w:rPr>
        <w:t xml:space="preserve"> </w:t>
      </w:r>
      <w:r w:rsidR="00570CF4">
        <w:rPr>
          <w:rFonts w:asciiTheme="minorBidi" w:hAnsiTheme="minorBidi" w:hint="cs"/>
          <w:rtl/>
        </w:rPr>
        <w:t>נציג של ה</w:t>
      </w:r>
      <w:r w:rsidRPr="004274A9">
        <w:rPr>
          <w:rFonts w:asciiTheme="minorBidi" w:hAnsiTheme="minorBidi" w:hint="cs"/>
          <w:rtl/>
        </w:rPr>
        <w:t>משרד</w:t>
      </w:r>
      <w:r w:rsidR="009004FC">
        <w:rPr>
          <w:rFonts w:asciiTheme="minorBidi" w:hAnsiTheme="minorBidi" w:hint="cs"/>
          <w:rtl/>
        </w:rPr>
        <w:t>.</w:t>
      </w:r>
    </w:p>
    <w:p w:rsidR="004274A9" w:rsidRPr="004274A9" w:rsidRDefault="004274A9" w:rsidP="007B6CDF">
      <w:pPr>
        <w:bidi/>
        <w:spacing w:after="60"/>
        <w:ind w:left="1417" w:hanging="340"/>
        <w:contextualSpacing/>
        <w:rPr>
          <w:rFonts w:asciiTheme="minorBidi" w:hAnsiTheme="minorBidi"/>
          <w:rtl/>
        </w:rPr>
      </w:pPr>
      <w:r w:rsidRPr="004274A9">
        <w:rPr>
          <w:rFonts w:asciiTheme="minorBidi" w:hAnsiTheme="minorBidi" w:hint="cs"/>
          <w:rtl/>
        </w:rPr>
        <w:t>דגש</w:t>
      </w:r>
      <w:r w:rsidRPr="004274A9">
        <w:rPr>
          <w:rFonts w:asciiTheme="minorBidi" w:hAnsiTheme="minorBidi"/>
          <w:rtl/>
        </w:rPr>
        <w:t xml:space="preserve">: </w:t>
      </w:r>
      <w:r w:rsidRPr="004274A9">
        <w:rPr>
          <w:rFonts w:asciiTheme="minorBidi" w:hAnsiTheme="minorBidi" w:hint="cs"/>
          <w:rtl/>
        </w:rPr>
        <w:t>המדריך</w:t>
      </w:r>
      <w:r w:rsidRPr="004274A9">
        <w:rPr>
          <w:rFonts w:asciiTheme="minorBidi" w:hAnsiTheme="minorBidi"/>
          <w:rtl/>
        </w:rPr>
        <w:t xml:space="preserve"> </w:t>
      </w:r>
      <w:r w:rsidRPr="004274A9">
        <w:rPr>
          <w:rFonts w:asciiTheme="minorBidi" w:hAnsiTheme="minorBidi" w:hint="cs"/>
          <w:rtl/>
        </w:rPr>
        <w:t>יהיה</w:t>
      </w:r>
      <w:r w:rsidRPr="004274A9">
        <w:rPr>
          <w:rFonts w:asciiTheme="minorBidi" w:hAnsiTheme="minorBidi"/>
          <w:rtl/>
        </w:rPr>
        <w:t xml:space="preserve"> </w:t>
      </w:r>
      <w:r w:rsidRPr="004274A9">
        <w:rPr>
          <w:rFonts w:asciiTheme="minorBidi" w:hAnsiTheme="minorBidi" w:hint="cs"/>
          <w:rtl/>
        </w:rPr>
        <w:t>ייעודי</w:t>
      </w:r>
      <w:r w:rsidRPr="004274A9">
        <w:rPr>
          <w:rFonts w:asciiTheme="minorBidi" w:hAnsiTheme="minorBidi"/>
          <w:rtl/>
        </w:rPr>
        <w:t xml:space="preserve"> </w:t>
      </w:r>
      <w:r w:rsidRPr="004274A9">
        <w:rPr>
          <w:rFonts w:asciiTheme="minorBidi" w:hAnsiTheme="minorBidi" w:hint="cs"/>
          <w:rtl/>
        </w:rPr>
        <w:t>ולא</w:t>
      </w:r>
      <w:r w:rsidRPr="004274A9">
        <w:rPr>
          <w:rFonts w:asciiTheme="minorBidi" w:hAnsiTheme="minorBidi"/>
          <w:rtl/>
        </w:rPr>
        <w:t xml:space="preserve"> </w:t>
      </w:r>
      <w:r w:rsidRPr="004274A9">
        <w:rPr>
          <w:rFonts w:asciiTheme="minorBidi" w:hAnsiTheme="minorBidi" w:hint="cs"/>
          <w:rtl/>
        </w:rPr>
        <w:t>ישמש</w:t>
      </w:r>
      <w:r w:rsidRPr="004274A9">
        <w:rPr>
          <w:rFonts w:asciiTheme="minorBidi" w:hAnsiTheme="minorBidi"/>
          <w:rtl/>
        </w:rPr>
        <w:t xml:space="preserve"> </w:t>
      </w:r>
      <w:r w:rsidRPr="004274A9">
        <w:rPr>
          <w:rFonts w:asciiTheme="minorBidi" w:hAnsiTheme="minorBidi" w:hint="cs"/>
          <w:rtl/>
        </w:rPr>
        <w:t>בתפקיד</w:t>
      </w:r>
      <w:r w:rsidRPr="004274A9">
        <w:rPr>
          <w:rFonts w:asciiTheme="minorBidi" w:hAnsiTheme="minorBidi"/>
          <w:rtl/>
        </w:rPr>
        <w:t xml:space="preserve"> </w:t>
      </w:r>
      <w:r w:rsidRPr="004274A9">
        <w:rPr>
          <w:rFonts w:asciiTheme="minorBidi" w:hAnsiTheme="minorBidi" w:hint="cs"/>
          <w:rtl/>
        </w:rPr>
        <w:t>אחר</w:t>
      </w:r>
      <w:r w:rsidRPr="004274A9">
        <w:rPr>
          <w:rFonts w:asciiTheme="minorBidi" w:hAnsiTheme="minorBidi"/>
          <w:rtl/>
        </w:rPr>
        <w:t xml:space="preserve"> </w:t>
      </w:r>
      <w:r w:rsidRPr="004274A9">
        <w:rPr>
          <w:rFonts w:asciiTheme="minorBidi" w:hAnsiTheme="minorBidi" w:hint="cs"/>
          <w:rtl/>
        </w:rPr>
        <w:t>בפעילות</w:t>
      </w:r>
      <w:r w:rsidR="00BC12B9">
        <w:rPr>
          <w:rFonts w:asciiTheme="minorBidi" w:hAnsiTheme="minorBidi" w:hint="cs"/>
          <w:rtl/>
        </w:rPr>
        <w:t xml:space="preserve"> (</w:t>
      </w:r>
      <w:r w:rsidRPr="004274A9">
        <w:rPr>
          <w:rFonts w:asciiTheme="minorBidi" w:hAnsiTheme="minorBidi" w:hint="cs"/>
          <w:rtl/>
        </w:rPr>
        <w:t>נציג</w:t>
      </w:r>
      <w:r w:rsidRPr="004274A9">
        <w:rPr>
          <w:rFonts w:asciiTheme="minorBidi" w:hAnsiTheme="minorBidi"/>
          <w:rtl/>
        </w:rPr>
        <w:t xml:space="preserve">, </w:t>
      </w:r>
      <w:r w:rsidRPr="004274A9">
        <w:rPr>
          <w:rFonts w:asciiTheme="minorBidi" w:hAnsiTheme="minorBidi" w:hint="cs"/>
          <w:rtl/>
        </w:rPr>
        <w:t>מטמיע</w:t>
      </w:r>
      <w:r w:rsidRPr="004274A9">
        <w:rPr>
          <w:rFonts w:asciiTheme="minorBidi" w:hAnsiTheme="minorBidi"/>
          <w:rtl/>
        </w:rPr>
        <w:t xml:space="preserve"> </w:t>
      </w:r>
      <w:r w:rsidRPr="004274A9">
        <w:rPr>
          <w:rFonts w:asciiTheme="minorBidi" w:hAnsiTheme="minorBidi" w:hint="cs"/>
          <w:rtl/>
        </w:rPr>
        <w:t>וכד</w:t>
      </w:r>
      <w:r w:rsidRPr="004274A9">
        <w:rPr>
          <w:rFonts w:asciiTheme="minorBidi" w:hAnsiTheme="minorBidi"/>
          <w:rtl/>
        </w:rPr>
        <w:t>'</w:t>
      </w:r>
      <w:r w:rsidR="00BC12B9">
        <w:rPr>
          <w:rFonts w:asciiTheme="minorBidi" w:hAnsiTheme="minorBidi" w:hint="cs"/>
          <w:rtl/>
        </w:rPr>
        <w:t>)</w:t>
      </w:r>
    </w:p>
    <w:p w:rsidR="008C005D" w:rsidRPr="007B6CDF" w:rsidRDefault="00A06169" w:rsidP="00F21038">
      <w:pPr>
        <w:pStyle w:val="ad"/>
        <w:numPr>
          <w:ilvl w:val="0"/>
          <w:numId w:val="118"/>
        </w:numPr>
        <w:bidi/>
        <w:spacing w:before="0" w:after="0"/>
        <w:ind w:left="1417" w:hanging="340"/>
        <w:rPr>
          <w:rFonts w:asciiTheme="minorBidi" w:hAnsiTheme="minorBidi"/>
          <w:rtl/>
        </w:rPr>
      </w:pPr>
      <w:r w:rsidRPr="007B6CDF">
        <w:rPr>
          <w:rFonts w:asciiTheme="minorBidi" w:hAnsiTheme="minorBidi" w:hint="cs"/>
          <w:rtl/>
        </w:rPr>
        <w:t xml:space="preserve">סעיף </w:t>
      </w:r>
      <w:r w:rsidR="008C005D" w:rsidRPr="007B6CDF">
        <w:rPr>
          <w:rFonts w:asciiTheme="minorBidi" w:hAnsiTheme="minorBidi" w:hint="cs"/>
          <w:rtl/>
        </w:rPr>
        <w:t xml:space="preserve">מס' </w:t>
      </w:r>
      <w:r w:rsidR="009004FC" w:rsidRPr="007B6CDF">
        <w:rPr>
          <w:rFonts w:asciiTheme="minorBidi" w:hAnsiTheme="minorBidi" w:hint="cs"/>
          <w:rtl/>
        </w:rPr>
        <w:t>2</w:t>
      </w:r>
    </w:p>
    <w:p w:rsidR="008C005D" w:rsidRPr="008C005D" w:rsidRDefault="008C005D" w:rsidP="003E14E2">
      <w:pPr>
        <w:bidi/>
        <w:spacing w:before="0" w:after="60"/>
        <w:ind w:left="1076"/>
        <w:contextualSpacing/>
        <w:rPr>
          <w:rFonts w:asciiTheme="minorBidi" w:hAnsiTheme="minorBidi"/>
          <w:rtl/>
        </w:rPr>
      </w:pPr>
      <w:r w:rsidRPr="008C005D">
        <w:rPr>
          <w:rFonts w:asciiTheme="minorBidi" w:hAnsiTheme="minorBidi" w:hint="cs"/>
          <w:rtl/>
        </w:rPr>
        <w:t xml:space="preserve">למשרד שמור שיקול דעת לאשר </w:t>
      </w:r>
      <w:r w:rsidR="005500EE" w:rsidRPr="008C005D">
        <w:rPr>
          <w:rFonts w:asciiTheme="minorBidi" w:hAnsiTheme="minorBidi" w:hint="cs"/>
          <w:rtl/>
        </w:rPr>
        <w:t>אירוע</w:t>
      </w:r>
      <w:r w:rsidRPr="008C005D">
        <w:rPr>
          <w:rFonts w:asciiTheme="minorBidi" w:hAnsiTheme="minorBidi" w:hint="cs"/>
          <w:rtl/>
        </w:rPr>
        <w:t xml:space="preserve"> הדרכה עם כמות משתתפים נמוך מ 15.   </w:t>
      </w:r>
    </w:p>
    <w:p w:rsidR="008C005D" w:rsidRPr="007B6CDF" w:rsidRDefault="00A06169" w:rsidP="00F21038">
      <w:pPr>
        <w:pStyle w:val="ad"/>
        <w:numPr>
          <w:ilvl w:val="0"/>
          <w:numId w:val="118"/>
        </w:numPr>
        <w:bidi/>
        <w:spacing w:before="0" w:after="0"/>
        <w:ind w:left="1417" w:hanging="340"/>
        <w:rPr>
          <w:rFonts w:asciiTheme="minorBidi" w:hAnsiTheme="minorBidi"/>
          <w:rtl/>
        </w:rPr>
      </w:pPr>
      <w:r w:rsidRPr="007B6CDF">
        <w:rPr>
          <w:rFonts w:asciiTheme="minorBidi" w:hAnsiTheme="minorBidi" w:hint="cs"/>
          <w:rtl/>
        </w:rPr>
        <w:t xml:space="preserve">סעיף </w:t>
      </w:r>
      <w:r w:rsidR="008C005D" w:rsidRPr="007B6CDF">
        <w:rPr>
          <w:rFonts w:asciiTheme="minorBidi" w:hAnsiTheme="minorBidi" w:hint="cs"/>
          <w:rtl/>
        </w:rPr>
        <w:t xml:space="preserve">מס' </w:t>
      </w:r>
      <w:r w:rsidR="009004FC" w:rsidRPr="007B6CDF">
        <w:rPr>
          <w:rFonts w:asciiTheme="minorBidi" w:hAnsiTheme="minorBidi" w:hint="cs"/>
          <w:rtl/>
        </w:rPr>
        <w:t>3</w:t>
      </w:r>
    </w:p>
    <w:p w:rsidR="008C005D" w:rsidRDefault="008C005D" w:rsidP="00400579">
      <w:pPr>
        <w:widowControl w:val="0"/>
        <w:bidi/>
        <w:spacing w:before="0" w:after="60"/>
        <w:ind w:left="1077"/>
        <w:contextualSpacing/>
        <w:rPr>
          <w:rFonts w:asciiTheme="minorBidi" w:hAnsiTheme="minorBidi"/>
          <w:rtl/>
        </w:rPr>
      </w:pPr>
      <w:r>
        <w:rPr>
          <w:rFonts w:asciiTheme="minorBidi" w:hAnsiTheme="minorBidi" w:hint="cs"/>
          <w:rtl/>
        </w:rPr>
        <w:t xml:space="preserve">במקרה ומשך ההדרכה יתארך מעבר לזמן המוערך, </w:t>
      </w:r>
      <w:r w:rsidR="00390161">
        <w:rPr>
          <w:rFonts w:asciiTheme="minorBidi" w:hAnsiTheme="minorBidi" w:hint="cs"/>
          <w:rtl/>
        </w:rPr>
        <w:t xml:space="preserve"> עד 10% מעבר לזמן </w:t>
      </w:r>
      <w:r w:rsidR="00114FC2">
        <w:rPr>
          <w:rFonts w:asciiTheme="minorBidi" w:hAnsiTheme="minorBidi" w:hint="cs"/>
          <w:rtl/>
        </w:rPr>
        <w:t xml:space="preserve">המוערך </w:t>
      </w:r>
      <w:r w:rsidR="00390161">
        <w:rPr>
          <w:rFonts w:asciiTheme="minorBidi" w:hAnsiTheme="minorBidi" w:hint="cs"/>
          <w:rtl/>
        </w:rPr>
        <w:t xml:space="preserve">יהיו ללא תוספת </w:t>
      </w:r>
      <w:r w:rsidR="005500EE">
        <w:rPr>
          <w:rFonts w:asciiTheme="minorBidi" w:hAnsiTheme="minorBidi" w:hint="cs"/>
          <w:rtl/>
        </w:rPr>
        <w:t>תגמול</w:t>
      </w:r>
      <w:r w:rsidR="00390161">
        <w:rPr>
          <w:rFonts w:asciiTheme="minorBidi" w:hAnsiTheme="minorBidi" w:hint="cs"/>
          <w:rtl/>
        </w:rPr>
        <w:t>, מעבר ל 10% תהה תוספת תגמול יחסית (פרו-ראטא).</w:t>
      </w:r>
      <w:r w:rsidR="000C2E85">
        <w:rPr>
          <w:rFonts w:asciiTheme="minorBidi" w:hAnsiTheme="minorBidi" w:hint="cs"/>
          <w:rtl/>
        </w:rPr>
        <w:t xml:space="preserve">  </w:t>
      </w:r>
    </w:p>
    <w:p w:rsidR="000C2E85" w:rsidRPr="008C005D" w:rsidRDefault="000C2E85" w:rsidP="00400579">
      <w:pPr>
        <w:widowControl w:val="0"/>
        <w:bidi/>
        <w:spacing w:before="0" w:after="60"/>
        <w:ind w:left="1077"/>
        <w:rPr>
          <w:rFonts w:asciiTheme="minorBidi" w:hAnsiTheme="minorBidi"/>
          <w:rtl/>
        </w:rPr>
      </w:pPr>
      <w:r>
        <w:rPr>
          <w:rFonts w:asciiTheme="minorBidi" w:hAnsiTheme="minorBidi" w:hint="cs"/>
          <w:rtl/>
        </w:rPr>
        <w:t xml:space="preserve">המציע יפרט מנגנון מדידת משך </w:t>
      </w:r>
      <w:r w:rsidR="005500EE">
        <w:rPr>
          <w:rFonts w:asciiTheme="minorBidi" w:hAnsiTheme="minorBidi" w:hint="cs"/>
          <w:rtl/>
        </w:rPr>
        <w:t>אירוע</w:t>
      </w:r>
      <w:r>
        <w:rPr>
          <w:rFonts w:asciiTheme="minorBidi" w:hAnsiTheme="minorBidi" w:hint="cs"/>
          <w:rtl/>
        </w:rPr>
        <w:t xml:space="preserve"> ההדרכה לחיוב.</w:t>
      </w:r>
    </w:p>
    <w:p w:rsidR="008C005D" w:rsidRPr="007B6CDF" w:rsidRDefault="00A06169" w:rsidP="00F21038">
      <w:pPr>
        <w:pStyle w:val="ad"/>
        <w:numPr>
          <w:ilvl w:val="0"/>
          <w:numId w:val="118"/>
        </w:numPr>
        <w:bidi/>
        <w:spacing w:before="0" w:after="0"/>
        <w:ind w:left="1417" w:hanging="340"/>
        <w:rPr>
          <w:rFonts w:asciiTheme="minorBidi" w:hAnsiTheme="minorBidi"/>
          <w:rtl/>
        </w:rPr>
      </w:pPr>
      <w:r w:rsidRPr="007B6CDF">
        <w:rPr>
          <w:rFonts w:asciiTheme="minorBidi" w:hAnsiTheme="minorBidi" w:hint="cs"/>
          <w:rtl/>
        </w:rPr>
        <w:t xml:space="preserve">סעיף </w:t>
      </w:r>
      <w:r w:rsidR="008C005D" w:rsidRPr="007B6CDF">
        <w:rPr>
          <w:rFonts w:asciiTheme="minorBidi" w:hAnsiTheme="minorBidi" w:hint="cs"/>
          <w:rtl/>
        </w:rPr>
        <w:t xml:space="preserve">מס' </w:t>
      </w:r>
      <w:r w:rsidR="009004FC" w:rsidRPr="007B6CDF">
        <w:rPr>
          <w:rFonts w:asciiTheme="minorBidi" w:hAnsiTheme="minorBidi" w:hint="cs"/>
          <w:rtl/>
        </w:rPr>
        <w:t>4</w:t>
      </w:r>
      <w:r w:rsidR="00390161" w:rsidRPr="007B6CDF">
        <w:rPr>
          <w:rFonts w:asciiTheme="minorBidi" w:hAnsiTheme="minorBidi" w:hint="cs"/>
          <w:rtl/>
        </w:rPr>
        <w:t xml:space="preserve"> </w:t>
      </w:r>
    </w:p>
    <w:p w:rsidR="00390161" w:rsidRPr="00390161" w:rsidRDefault="00390161" w:rsidP="003E14E2">
      <w:pPr>
        <w:bidi/>
        <w:spacing w:before="0" w:after="60"/>
        <w:ind w:left="1076"/>
        <w:contextualSpacing/>
        <w:rPr>
          <w:rFonts w:asciiTheme="minorBidi" w:hAnsiTheme="minorBidi"/>
          <w:rtl/>
        </w:rPr>
      </w:pPr>
      <w:r w:rsidRPr="00390161">
        <w:rPr>
          <w:rFonts w:asciiTheme="minorBidi" w:hAnsiTheme="minorBidi" w:hint="cs"/>
          <w:rtl/>
        </w:rPr>
        <w:t>משתתף (והמוסד)</w:t>
      </w:r>
      <w:r>
        <w:rPr>
          <w:rFonts w:asciiTheme="minorBidi" w:hAnsiTheme="minorBidi" w:hint="cs"/>
          <w:rtl/>
        </w:rPr>
        <w:t xml:space="preserve"> ימנה בהדרכה בהנחה שה</w:t>
      </w:r>
      <w:r w:rsidR="00114FC2">
        <w:rPr>
          <w:rFonts w:asciiTheme="minorBidi" w:hAnsiTheme="minorBidi" w:hint="cs"/>
          <w:rtl/>
        </w:rPr>
        <w:t>מ</w:t>
      </w:r>
      <w:r>
        <w:rPr>
          <w:rFonts w:asciiTheme="minorBidi" w:hAnsiTheme="minorBidi" w:hint="cs"/>
          <w:rtl/>
        </w:rPr>
        <w:t>שתתף</w:t>
      </w:r>
      <w:r w:rsidR="00114FC2">
        <w:rPr>
          <w:rFonts w:asciiTheme="minorBidi" w:hAnsiTheme="minorBidi" w:hint="cs"/>
          <w:rtl/>
        </w:rPr>
        <w:t xml:space="preserve"> </w:t>
      </w:r>
      <w:r>
        <w:rPr>
          <w:rFonts w:asciiTheme="minorBidi" w:hAnsiTheme="minorBidi" w:hint="cs"/>
          <w:rtl/>
        </w:rPr>
        <w:t xml:space="preserve">נכח בלפחות 20% ממשך ההדרכה כפי שנמשכה בפועל. </w:t>
      </w:r>
    </w:p>
    <w:p w:rsidR="008C005D" w:rsidRPr="007B6CDF" w:rsidRDefault="00A06169" w:rsidP="00F21038">
      <w:pPr>
        <w:pStyle w:val="ad"/>
        <w:numPr>
          <w:ilvl w:val="0"/>
          <w:numId w:val="118"/>
        </w:numPr>
        <w:bidi/>
        <w:spacing w:before="0" w:after="0"/>
        <w:ind w:left="1417" w:hanging="340"/>
        <w:rPr>
          <w:rFonts w:asciiTheme="minorBidi" w:hAnsiTheme="minorBidi"/>
          <w:rtl/>
        </w:rPr>
      </w:pPr>
      <w:r w:rsidRPr="007B6CDF">
        <w:rPr>
          <w:rFonts w:asciiTheme="minorBidi" w:hAnsiTheme="minorBidi" w:hint="cs"/>
          <w:rtl/>
        </w:rPr>
        <w:t xml:space="preserve">סעיף </w:t>
      </w:r>
      <w:r w:rsidR="008C005D" w:rsidRPr="007B6CDF">
        <w:rPr>
          <w:rFonts w:asciiTheme="minorBidi" w:hAnsiTheme="minorBidi" w:hint="cs"/>
          <w:rtl/>
        </w:rPr>
        <w:t xml:space="preserve">מס' </w:t>
      </w:r>
      <w:r w:rsidR="009004FC" w:rsidRPr="007B6CDF">
        <w:rPr>
          <w:rFonts w:asciiTheme="minorBidi" w:hAnsiTheme="minorBidi" w:hint="cs"/>
          <w:rtl/>
        </w:rPr>
        <w:t>5</w:t>
      </w:r>
    </w:p>
    <w:p w:rsidR="00390161" w:rsidRDefault="00390161" w:rsidP="003E14E2">
      <w:pPr>
        <w:keepNext/>
        <w:bidi/>
        <w:spacing w:before="0" w:after="0"/>
        <w:ind w:left="1076"/>
        <w:contextualSpacing/>
        <w:rPr>
          <w:rFonts w:asciiTheme="minorBidi" w:hAnsiTheme="minorBidi"/>
          <w:rtl/>
        </w:rPr>
      </w:pPr>
      <w:r>
        <w:rPr>
          <w:rFonts w:asciiTheme="minorBidi" w:hAnsiTheme="minorBidi" w:hint="cs"/>
          <w:rtl/>
        </w:rPr>
        <w:t xml:space="preserve">תנאי לקיום </w:t>
      </w:r>
      <w:r w:rsidR="005500EE" w:rsidRPr="00390161">
        <w:rPr>
          <w:rFonts w:asciiTheme="minorBidi" w:hAnsiTheme="minorBidi" w:hint="cs"/>
          <w:rtl/>
        </w:rPr>
        <w:t>אירוע</w:t>
      </w:r>
      <w:r w:rsidRPr="00390161">
        <w:rPr>
          <w:rFonts w:asciiTheme="minorBidi" w:hAnsiTheme="minorBidi" w:hint="cs"/>
          <w:rtl/>
        </w:rPr>
        <w:t xml:space="preserve"> הדרכה</w:t>
      </w:r>
      <w:r>
        <w:rPr>
          <w:rFonts w:asciiTheme="minorBidi" w:hAnsiTheme="minorBidi" w:hint="cs"/>
          <w:rtl/>
        </w:rPr>
        <w:t xml:space="preserve"> לחיוב, כולל (א) זימון מוקדם (ב) איסוף פידבק</w:t>
      </w:r>
      <w:r w:rsidR="00C23C5A">
        <w:rPr>
          <w:rFonts w:asciiTheme="minorBidi" w:hAnsiTheme="minorBidi" w:hint="cs"/>
          <w:rtl/>
        </w:rPr>
        <w:t xml:space="preserve"> (ג) אישור לקוח</w:t>
      </w:r>
    </w:p>
    <w:p w:rsidR="00390161" w:rsidRPr="00644734" w:rsidRDefault="00390161" w:rsidP="00F21038">
      <w:pPr>
        <w:pStyle w:val="ad"/>
        <w:numPr>
          <w:ilvl w:val="2"/>
          <w:numId w:val="119"/>
        </w:numPr>
        <w:bidi/>
        <w:spacing w:before="0" w:after="60"/>
        <w:ind w:left="1502"/>
        <w:rPr>
          <w:rFonts w:asciiTheme="minorBidi" w:hAnsiTheme="minorBidi"/>
          <w:rtl/>
        </w:rPr>
      </w:pPr>
      <w:r w:rsidRPr="00644734">
        <w:rPr>
          <w:rFonts w:asciiTheme="minorBidi" w:hAnsiTheme="minorBidi" w:hint="cs"/>
          <w:rtl/>
        </w:rPr>
        <w:t xml:space="preserve">זימון מוקדם </w:t>
      </w:r>
      <w:r w:rsidR="00774275" w:rsidRPr="00644734">
        <w:rPr>
          <w:rFonts w:asciiTheme="minorBidi" w:hAnsiTheme="minorBidi" w:hint="cs"/>
          <w:rtl/>
        </w:rPr>
        <w:t xml:space="preserve">להדרכה </w:t>
      </w:r>
      <w:r w:rsidRPr="00644734">
        <w:rPr>
          <w:rFonts w:asciiTheme="minorBidi" w:hAnsiTheme="minorBidi" w:hint="cs"/>
          <w:rtl/>
        </w:rPr>
        <w:t>כולל: שליחת מידע בתקשורת כתובה (</w:t>
      </w:r>
      <w:r w:rsidRPr="00644734">
        <w:rPr>
          <w:rFonts w:asciiTheme="minorBidi" w:hAnsiTheme="minorBidi"/>
          <w:sz w:val="22"/>
          <w:szCs w:val="22"/>
        </w:rPr>
        <w:t>SMS</w:t>
      </w:r>
      <w:r w:rsidRPr="00644734">
        <w:rPr>
          <w:rFonts w:asciiTheme="minorBidi" w:hAnsiTheme="minorBidi" w:hint="cs"/>
          <w:rtl/>
        </w:rPr>
        <w:t>, צ'אט, דוא"ל לאוכלוסיי</w:t>
      </w:r>
      <w:r w:rsidRPr="00644734">
        <w:rPr>
          <w:rFonts w:asciiTheme="minorBidi" w:hAnsiTheme="minorBidi" w:hint="eastAsia"/>
          <w:rtl/>
        </w:rPr>
        <w:t>ת</w:t>
      </w:r>
      <w:r w:rsidRPr="00644734">
        <w:rPr>
          <w:rFonts w:asciiTheme="minorBidi" w:hAnsiTheme="minorBidi" w:hint="cs"/>
          <w:rtl/>
        </w:rPr>
        <w:t xml:space="preserve"> היעד שאמורה להשתתף בהדרכה).</w:t>
      </w:r>
    </w:p>
    <w:p w:rsidR="00D26C05" w:rsidRDefault="00D26C05" w:rsidP="00F21038">
      <w:pPr>
        <w:pStyle w:val="ad"/>
        <w:numPr>
          <w:ilvl w:val="2"/>
          <w:numId w:val="119"/>
        </w:numPr>
        <w:bidi/>
        <w:spacing w:after="60"/>
        <w:ind w:left="1502"/>
        <w:rPr>
          <w:rFonts w:asciiTheme="minorBidi" w:hAnsiTheme="minorBidi"/>
        </w:rPr>
      </w:pPr>
      <w:r w:rsidRPr="00644734">
        <w:rPr>
          <w:rFonts w:asciiTheme="minorBidi" w:hAnsiTheme="minorBidi" w:hint="cs"/>
          <w:rtl/>
        </w:rPr>
        <w:t xml:space="preserve">איסוף פידבק להדרכה כולל: </w:t>
      </w:r>
      <w:r>
        <w:rPr>
          <w:rFonts w:hint="cs"/>
          <w:rtl/>
        </w:rPr>
        <w:t>אדיבות, מקצועיות, אפקטיביות</w:t>
      </w:r>
    </w:p>
    <w:p w:rsidR="00C23C5A" w:rsidRDefault="00C23C5A" w:rsidP="00F21038">
      <w:pPr>
        <w:pStyle w:val="ad"/>
        <w:numPr>
          <w:ilvl w:val="2"/>
          <w:numId w:val="119"/>
        </w:numPr>
        <w:bidi/>
        <w:spacing w:after="60"/>
        <w:ind w:left="1502"/>
        <w:rPr>
          <w:rFonts w:asciiTheme="minorBidi" w:hAnsiTheme="minorBidi"/>
        </w:rPr>
      </w:pPr>
      <w:r>
        <w:rPr>
          <w:rFonts w:asciiTheme="minorBidi" w:hAnsiTheme="minorBidi" w:hint="cs"/>
          <w:rtl/>
        </w:rPr>
        <w:t xml:space="preserve">אישור בכתב המוסד/הלקוח אשר נוכח בהדרכה או צרך שרות נלווה. האישור ישמש אסמכתא להתחשבנות מול המשרד. </w:t>
      </w:r>
      <w:r w:rsidRPr="00C23C5A">
        <w:rPr>
          <w:rFonts w:asciiTheme="minorBidi" w:hAnsiTheme="minorBidi" w:hint="cs"/>
          <w:rtl/>
        </w:rPr>
        <w:t>האישור יכלול פרטים ל</w:t>
      </w:r>
      <w:r w:rsidR="00BB6507">
        <w:rPr>
          <w:rFonts w:asciiTheme="minorBidi" w:hAnsiTheme="minorBidi" w:hint="cs"/>
          <w:rtl/>
        </w:rPr>
        <w:t xml:space="preserve">תיעוד </w:t>
      </w:r>
      <w:r w:rsidRPr="00C23C5A">
        <w:rPr>
          <w:rFonts w:asciiTheme="minorBidi" w:hAnsiTheme="minorBidi" w:hint="cs"/>
          <w:rtl/>
        </w:rPr>
        <w:t>כמו: פרטי מוסד, פרטי נציג המוסד המאשר, תאריך קיום הא</w:t>
      </w:r>
      <w:r w:rsidR="00BB6507">
        <w:rPr>
          <w:rFonts w:asciiTheme="minorBidi" w:hAnsiTheme="minorBidi" w:hint="cs"/>
          <w:rtl/>
        </w:rPr>
        <w:t>י</w:t>
      </w:r>
      <w:r w:rsidRPr="00C23C5A">
        <w:rPr>
          <w:rFonts w:asciiTheme="minorBidi" w:hAnsiTheme="minorBidi" w:hint="cs"/>
          <w:rtl/>
        </w:rPr>
        <w:t xml:space="preserve">רוע, נושא הדרכה, פרטי המדריך ועוד לפי דרישת המשרד.  </w:t>
      </w:r>
    </w:p>
    <w:p w:rsidR="008C005D" w:rsidRPr="007B6CDF" w:rsidRDefault="003E14E2" w:rsidP="007B6CDF">
      <w:pPr>
        <w:pStyle w:val="41"/>
        <w:keepNext/>
        <w:rPr>
          <w:rtl/>
        </w:rPr>
      </w:pPr>
      <w:r>
        <w:rPr>
          <w:rFonts w:hint="cs"/>
          <w:rtl/>
        </w:rPr>
        <w:t xml:space="preserve">פרוט דרישות </w:t>
      </w:r>
      <w:r w:rsidR="00955A9B">
        <w:rPr>
          <w:rFonts w:hint="cs"/>
          <w:rtl/>
        </w:rPr>
        <w:t>איוש ל</w:t>
      </w:r>
      <w:r w:rsidR="00B274BE">
        <w:rPr>
          <w:rFonts w:hint="cs"/>
          <w:rtl/>
        </w:rPr>
        <w:t xml:space="preserve">אנשי מפתח או </w:t>
      </w:r>
      <w:r>
        <w:rPr>
          <w:rFonts w:hint="cs"/>
          <w:rtl/>
        </w:rPr>
        <w:t>ל</w:t>
      </w:r>
      <w:r w:rsidR="007B6CDF">
        <w:rPr>
          <w:rFonts w:hint="cs"/>
          <w:rtl/>
        </w:rPr>
        <w:t>מומחה ידע</w:t>
      </w:r>
    </w:p>
    <w:p w:rsidR="00F57BFD" w:rsidRPr="003E14E2" w:rsidRDefault="00A06169" w:rsidP="00362B76">
      <w:pPr>
        <w:pStyle w:val="ad"/>
        <w:numPr>
          <w:ilvl w:val="0"/>
          <w:numId w:val="120"/>
        </w:numPr>
        <w:bidi/>
        <w:spacing w:after="60"/>
        <w:ind w:left="1434" w:hanging="357"/>
        <w:rPr>
          <w:rFonts w:asciiTheme="minorBidi" w:hAnsiTheme="minorBidi"/>
        </w:rPr>
      </w:pPr>
      <w:r w:rsidRPr="003E14E2">
        <w:rPr>
          <w:rFonts w:asciiTheme="minorBidi" w:hAnsiTheme="minorBidi" w:hint="cs"/>
          <w:rtl/>
        </w:rPr>
        <w:t>ה</w:t>
      </w:r>
      <w:r w:rsidR="004274A9" w:rsidRPr="003E14E2">
        <w:rPr>
          <w:rFonts w:asciiTheme="minorBidi" w:hAnsiTheme="minorBidi" w:hint="cs"/>
          <w:rtl/>
        </w:rPr>
        <w:t>מציע</w:t>
      </w:r>
      <w:r w:rsidR="004274A9" w:rsidRPr="003E14E2">
        <w:rPr>
          <w:rFonts w:asciiTheme="minorBidi" w:hAnsiTheme="minorBidi"/>
          <w:rtl/>
        </w:rPr>
        <w:t xml:space="preserve"> </w:t>
      </w:r>
      <w:r w:rsidR="004274A9" w:rsidRPr="003E14E2">
        <w:rPr>
          <w:rFonts w:asciiTheme="minorBidi" w:hAnsiTheme="minorBidi" w:hint="cs"/>
          <w:rtl/>
        </w:rPr>
        <w:t>י</w:t>
      </w:r>
      <w:r w:rsidRPr="003E14E2">
        <w:rPr>
          <w:rFonts w:asciiTheme="minorBidi" w:hAnsiTheme="minorBidi" w:hint="cs"/>
          <w:rtl/>
        </w:rPr>
        <w:t xml:space="preserve">נהל </w:t>
      </w:r>
      <w:r w:rsidR="004274A9" w:rsidRPr="003E14E2">
        <w:rPr>
          <w:rFonts w:asciiTheme="minorBidi" w:hAnsiTheme="minorBidi" w:hint="cs"/>
          <w:rtl/>
        </w:rPr>
        <w:t>מאגר</w:t>
      </w:r>
      <w:r w:rsidR="004274A9" w:rsidRPr="003E14E2">
        <w:rPr>
          <w:rFonts w:asciiTheme="minorBidi" w:hAnsiTheme="minorBidi"/>
          <w:rtl/>
        </w:rPr>
        <w:t xml:space="preserve"> </w:t>
      </w:r>
      <w:r w:rsidR="004274A9" w:rsidRPr="003E14E2">
        <w:rPr>
          <w:rFonts w:asciiTheme="minorBidi" w:hAnsiTheme="minorBidi" w:hint="cs"/>
          <w:rtl/>
        </w:rPr>
        <w:t>של</w:t>
      </w:r>
      <w:r w:rsidR="004274A9" w:rsidRPr="003E14E2">
        <w:rPr>
          <w:rFonts w:asciiTheme="minorBidi" w:hAnsiTheme="minorBidi"/>
          <w:rtl/>
        </w:rPr>
        <w:t xml:space="preserve"> </w:t>
      </w:r>
      <w:r w:rsidR="004274A9" w:rsidRPr="003E14E2">
        <w:rPr>
          <w:rFonts w:asciiTheme="minorBidi" w:hAnsiTheme="minorBidi" w:hint="cs"/>
          <w:rtl/>
        </w:rPr>
        <w:t>מומחי</w:t>
      </w:r>
      <w:r w:rsidR="004274A9" w:rsidRPr="003E14E2">
        <w:rPr>
          <w:rFonts w:asciiTheme="minorBidi" w:hAnsiTheme="minorBidi"/>
          <w:rtl/>
        </w:rPr>
        <w:t xml:space="preserve"> </w:t>
      </w:r>
      <w:r w:rsidR="004274A9" w:rsidRPr="003E14E2">
        <w:rPr>
          <w:rFonts w:asciiTheme="minorBidi" w:hAnsiTheme="minorBidi" w:hint="cs"/>
          <w:rtl/>
        </w:rPr>
        <w:t>הידע</w:t>
      </w:r>
      <w:r w:rsidR="004274A9" w:rsidRPr="003E14E2">
        <w:rPr>
          <w:rFonts w:asciiTheme="minorBidi" w:hAnsiTheme="minorBidi"/>
          <w:rtl/>
        </w:rPr>
        <w:t xml:space="preserve"> </w:t>
      </w:r>
      <w:r w:rsidR="004274A9" w:rsidRPr="003E14E2">
        <w:rPr>
          <w:rFonts w:asciiTheme="minorBidi" w:hAnsiTheme="minorBidi" w:hint="cs"/>
          <w:rtl/>
        </w:rPr>
        <w:t>רלוונטיים</w:t>
      </w:r>
      <w:r w:rsidR="004274A9" w:rsidRPr="003E14E2">
        <w:rPr>
          <w:rFonts w:asciiTheme="minorBidi" w:hAnsiTheme="minorBidi"/>
          <w:rtl/>
        </w:rPr>
        <w:t xml:space="preserve"> </w:t>
      </w:r>
      <w:r w:rsidR="004274A9" w:rsidRPr="003E14E2">
        <w:rPr>
          <w:rFonts w:asciiTheme="minorBidi" w:hAnsiTheme="minorBidi" w:hint="cs"/>
          <w:rtl/>
        </w:rPr>
        <w:t>לנושאי</w:t>
      </w:r>
      <w:r w:rsidR="004274A9" w:rsidRPr="003E14E2">
        <w:rPr>
          <w:rFonts w:asciiTheme="minorBidi" w:hAnsiTheme="minorBidi"/>
          <w:rtl/>
        </w:rPr>
        <w:t xml:space="preserve"> </w:t>
      </w:r>
      <w:r w:rsidR="004274A9" w:rsidRPr="003E14E2">
        <w:rPr>
          <w:rFonts w:asciiTheme="minorBidi" w:hAnsiTheme="minorBidi" w:hint="cs"/>
          <w:rtl/>
        </w:rPr>
        <w:t>התוכן</w:t>
      </w:r>
      <w:r w:rsidR="00F57BFD" w:rsidRPr="003E14E2">
        <w:rPr>
          <w:rFonts w:asciiTheme="minorBidi" w:hAnsiTheme="minorBidi" w:hint="cs"/>
          <w:rtl/>
        </w:rPr>
        <w:t xml:space="preserve"> במשרד החינוך.</w:t>
      </w:r>
    </w:p>
    <w:p w:rsidR="00F57BFD" w:rsidRPr="003E14E2" w:rsidRDefault="00F57BFD" w:rsidP="00F21038">
      <w:pPr>
        <w:pStyle w:val="ad"/>
        <w:numPr>
          <w:ilvl w:val="0"/>
          <w:numId w:val="120"/>
        </w:numPr>
        <w:bidi/>
        <w:spacing w:after="60"/>
        <w:ind w:left="1434" w:hanging="357"/>
        <w:rPr>
          <w:rFonts w:asciiTheme="minorBidi" w:hAnsiTheme="minorBidi"/>
        </w:rPr>
      </w:pPr>
      <w:r w:rsidRPr="003E14E2">
        <w:rPr>
          <w:rFonts w:asciiTheme="minorBidi" w:hAnsiTheme="minorBidi" w:hint="cs"/>
          <w:rtl/>
        </w:rPr>
        <w:t xml:space="preserve">המציע יעמיד לרשות המשרד מומחה </w:t>
      </w:r>
      <w:r w:rsidR="00430C90" w:rsidRPr="003E14E2">
        <w:rPr>
          <w:rFonts w:asciiTheme="minorBidi" w:hAnsiTheme="minorBidi" w:hint="cs"/>
          <w:rtl/>
        </w:rPr>
        <w:t>ידע</w:t>
      </w:r>
      <w:r w:rsidR="00B274BE">
        <w:rPr>
          <w:rFonts w:asciiTheme="minorBidi" w:hAnsiTheme="minorBidi" w:hint="cs"/>
          <w:rtl/>
        </w:rPr>
        <w:t xml:space="preserve">, או איש מפתח חסר </w:t>
      </w:r>
      <w:r w:rsidRPr="003E14E2">
        <w:rPr>
          <w:rFonts w:asciiTheme="minorBidi" w:hAnsiTheme="minorBidi" w:hint="cs"/>
          <w:rtl/>
        </w:rPr>
        <w:t xml:space="preserve">תוך 30 ימי עסקים מהודעת המשרד. </w:t>
      </w:r>
    </w:p>
    <w:p w:rsidR="004274A9" w:rsidRPr="003E14E2" w:rsidRDefault="004274A9" w:rsidP="00F21038">
      <w:pPr>
        <w:pStyle w:val="ad"/>
        <w:numPr>
          <w:ilvl w:val="0"/>
          <w:numId w:val="120"/>
        </w:numPr>
        <w:bidi/>
        <w:spacing w:after="60"/>
        <w:ind w:left="1434" w:hanging="357"/>
        <w:rPr>
          <w:rFonts w:asciiTheme="minorBidi" w:hAnsiTheme="minorBidi"/>
        </w:rPr>
      </w:pPr>
      <w:r w:rsidRPr="003E14E2">
        <w:rPr>
          <w:rFonts w:asciiTheme="minorBidi" w:hAnsiTheme="minorBidi" w:hint="cs"/>
          <w:rtl/>
        </w:rPr>
        <w:t>המשרד</w:t>
      </w:r>
      <w:r w:rsidRPr="003E14E2">
        <w:rPr>
          <w:rFonts w:asciiTheme="minorBidi" w:hAnsiTheme="minorBidi"/>
          <w:rtl/>
        </w:rPr>
        <w:t xml:space="preserve"> </w:t>
      </w:r>
      <w:r w:rsidRPr="003E14E2">
        <w:rPr>
          <w:rFonts w:asciiTheme="minorBidi" w:hAnsiTheme="minorBidi" w:hint="cs"/>
          <w:rtl/>
        </w:rPr>
        <w:t>יוכל</w:t>
      </w:r>
      <w:r w:rsidRPr="003E14E2">
        <w:rPr>
          <w:rFonts w:asciiTheme="minorBidi" w:hAnsiTheme="minorBidi"/>
          <w:rtl/>
        </w:rPr>
        <w:t xml:space="preserve"> </w:t>
      </w:r>
      <w:r w:rsidRPr="003E14E2">
        <w:rPr>
          <w:rFonts w:asciiTheme="minorBidi" w:hAnsiTheme="minorBidi" w:hint="cs"/>
          <w:rtl/>
        </w:rPr>
        <w:t>לבחור</w:t>
      </w:r>
      <w:r w:rsidRPr="003E14E2">
        <w:rPr>
          <w:rFonts w:asciiTheme="minorBidi" w:hAnsiTheme="minorBidi"/>
          <w:rtl/>
        </w:rPr>
        <w:t xml:space="preserve"> </w:t>
      </w:r>
      <w:r w:rsidRPr="003E14E2">
        <w:rPr>
          <w:rFonts w:asciiTheme="minorBidi" w:hAnsiTheme="minorBidi" w:hint="cs"/>
          <w:rtl/>
        </w:rPr>
        <w:t>להשתמש</w:t>
      </w:r>
      <w:r w:rsidRPr="003E14E2">
        <w:rPr>
          <w:rFonts w:asciiTheme="minorBidi" w:hAnsiTheme="minorBidi"/>
          <w:rtl/>
        </w:rPr>
        <w:t xml:space="preserve"> </w:t>
      </w:r>
      <w:r w:rsidRPr="003E14E2">
        <w:rPr>
          <w:rFonts w:asciiTheme="minorBidi" w:hAnsiTheme="minorBidi" w:hint="cs"/>
          <w:rtl/>
        </w:rPr>
        <w:t>בין</w:t>
      </w:r>
      <w:r w:rsidRPr="003E14E2">
        <w:rPr>
          <w:rFonts w:asciiTheme="minorBidi" w:hAnsiTheme="minorBidi"/>
          <w:rtl/>
        </w:rPr>
        <w:t xml:space="preserve"> 2 </w:t>
      </w:r>
      <w:r w:rsidRPr="003E14E2">
        <w:rPr>
          <w:rFonts w:asciiTheme="minorBidi" w:hAnsiTheme="minorBidi" w:hint="cs"/>
          <w:rtl/>
        </w:rPr>
        <w:t>רמות</w:t>
      </w:r>
      <w:r w:rsidRPr="003E14E2">
        <w:rPr>
          <w:rFonts w:asciiTheme="minorBidi" w:hAnsiTheme="minorBidi"/>
          <w:rtl/>
        </w:rPr>
        <w:t xml:space="preserve"> </w:t>
      </w:r>
      <w:r w:rsidRPr="003E14E2">
        <w:rPr>
          <w:rFonts w:asciiTheme="minorBidi" w:hAnsiTheme="minorBidi" w:hint="cs"/>
          <w:rtl/>
        </w:rPr>
        <w:t>מומחיות</w:t>
      </w:r>
      <w:r w:rsidRPr="003E14E2">
        <w:rPr>
          <w:rFonts w:asciiTheme="minorBidi" w:hAnsiTheme="minorBidi"/>
          <w:rtl/>
        </w:rPr>
        <w:t xml:space="preserve"> </w:t>
      </w:r>
      <w:r w:rsidRPr="003E14E2">
        <w:rPr>
          <w:rFonts w:asciiTheme="minorBidi" w:hAnsiTheme="minorBidi" w:hint="cs"/>
          <w:rtl/>
        </w:rPr>
        <w:t>ל</w:t>
      </w:r>
      <w:r w:rsidR="00F57BFD" w:rsidRPr="003E14E2">
        <w:rPr>
          <w:rFonts w:asciiTheme="minorBidi" w:hAnsiTheme="minorBidi" w:hint="cs"/>
          <w:rtl/>
        </w:rPr>
        <w:t xml:space="preserve">תמיכה בנושא תוכן </w:t>
      </w:r>
      <w:r w:rsidRPr="003E14E2">
        <w:rPr>
          <w:rFonts w:asciiTheme="minorBidi" w:hAnsiTheme="minorBidi" w:hint="cs"/>
          <w:rtl/>
        </w:rPr>
        <w:t>נדרש</w:t>
      </w:r>
      <w:r w:rsidRPr="003E14E2">
        <w:rPr>
          <w:rFonts w:asciiTheme="minorBidi" w:hAnsiTheme="minorBidi"/>
          <w:rtl/>
        </w:rPr>
        <w:t xml:space="preserve">. </w:t>
      </w:r>
    </w:p>
    <w:p w:rsidR="0055021C" w:rsidRDefault="0055021C" w:rsidP="00F21038">
      <w:pPr>
        <w:pStyle w:val="ad"/>
        <w:numPr>
          <w:ilvl w:val="0"/>
          <w:numId w:val="120"/>
        </w:numPr>
        <w:bidi/>
        <w:spacing w:after="60"/>
        <w:ind w:left="1434" w:hanging="357"/>
        <w:rPr>
          <w:rFonts w:asciiTheme="minorBidi" w:hAnsiTheme="minorBidi"/>
        </w:rPr>
      </w:pPr>
      <w:r w:rsidRPr="003E14E2">
        <w:rPr>
          <w:rFonts w:asciiTheme="minorBidi" w:hAnsiTheme="minorBidi" w:hint="cs"/>
          <w:rtl/>
        </w:rPr>
        <w:t>מומחה הידע יקבל שיחות תמיכה אשר יופנה אליו בתחום מומחיותו. המומחה יהיה נגיש בטלפון ואו בדוא"ל בהיקף שעות לפי צורך ו</w:t>
      </w:r>
      <w:r w:rsidR="00A13ACA" w:rsidRPr="003E14E2">
        <w:rPr>
          <w:rFonts w:asciiTheme="minorBidi" w:hAnsiTheme="minorBidi" w:hint="cs"/>
          <w:rtl/>
        </w:rPr>
        <w:t>ב</w:t>
      </w:r>
      <w:r w:rsidRPr="003E14E2">
        <w:rPr>
          <w:rFonts w:asciiTheme="minorBidi" w:hAnsiTheme="minorBidi" w:hint="cs"/>
          <w:rtl/>
        </w:rPr>
        <w:t xml:space="preserve">תיאום </w:t>
      </w:r>
      <w:r w:rsidR="00A13ACA" w:rsidRPr="003E14E2">
        <w:rPr>
          <w:rFonts w:asciiTheme="minorBidi" w:hAnsiTheme="minorBidi" w:hint="cs"/>
          <w:rtl/>
        </w:rPr>
        <w:t xml:space="preserve">מראש </w:t>
      </w:r>
      <w:r w:rsidRPr="003E14E2">
        <w:rPr>
          <w:rFonts w:asciiTheme="minorBidi" w:hAnsiTheme="minorBidi" w:hint="cs"/>
          <w:rtl/>
        </w:rPr>
        <w:t xml:space="preserve">מול המשרד. </w:t>
      </w:r>
      <w:r w:rsidRPr="003E14E2">
        <w:rPr>
          <w:rFonts w:asciiTheme="minorBidi" w:hAnsiTheme="minorBidi"/>
          <w:rtl/>
        </w:rPr>
        <w:t xml:space="preserve"> </w:t>
      </w:r>
    </w:p>
    <w:p w:rsidR="0069363A" w:rsidRPr="003E14E2" w:rsidRDefault="0069363A" w:rsidP="003E14E2">
      <w:pPr>
        <w:pStyle w:val="41"/>
        <w:keepNext/>
      </w:pPr>
      <w:r w:rsidRPr="003E14E2">
        <w:rPr>
          <w:rFonts w:hint="cs"/>
          <w:rtl/>
        </w:rPr>
        <w:t>הבהרות</w:t>
      </w:r>
      <w:r w:rsidR="003E14E2">
        <w:rPr>
          <w:rFonts w:hint="cs"/>
          <w:rtl/>
        </w:rPr>
        <w:t xml:space="preserve"> כלליות</w:t>
      </w:r>
    </w:p>
    <w:p w:rsidR="00390161" w:rsidRPr="003E14E2" w:rsidRDefault="00390161" w:rsidP="00F21038">
      <w:pPr>
        <w:pStyle w:val="ad"/>
        <w:numPr>
          <w:ilvl w:val="0"/>
          <w:numId w:val="121"/>
        </w:numPr>
        <w:bidi/>
        <w:ind w:left="1434" w:hanging="357"/>
        <w:jc w:val="left"/>
        <w:rPr>
          <w:rFonts w:asciiTheme="minorBidi" w:hAnsiTheme="minorBidi"/>
          <w:rtl/>
        </w:rPr>
      </w:pPr>
      <w:r w:rsidRPr="003E14E2">
        <w:rPr>
          <w:rFonts w:asciiTheme="minorBidi" w:hAnsiTheme="minorBidi"/>
          <w:rtl/>
        </w:rPr>
        <w:t>שרותי ההדרכה יינתנו גם למוסדות חינוך במגזר הערבי בשפה הערבית.</w:t>
      </w:r>
    </w:p>
    <w:p w:rsidR="0069363A" w:rsidRPr="003E14E2" w:rsidRDefault="0069363A" w:rsidP="00F21038">
      <w:pPr>
        <w:pStyle w:val="ad"/>
        <w:numPr>
          <w:ilvl w:val="0"/>
          <w:numId w:val="121"/>
        </w:numPr>
        <w:bidi/>
        <w:spacing w:after="60"/>
        <w:ind w:left="1434" w:hanging="357"/>
        <w:rPr>
          <w:rFonts w:asciiTheme="minorBidi" w:hAnsiTheme="minorBidi"/>
        </w:rPr>
      </w:pPr>
      <w:r w:rsidRPr="003E14E2">
        <w:rPr>
          <w:rFonts w:asciiTheme="minorBidi" w:hAnsiTheme="minorBidi" w:hint="cs"/>
          <w:rtl/>
        </w:rPr>
        <w:t xml:space="preserve">כל שינוי </w:t>
      </w:r>
      <w:r w:rsidR="00A651C6" w:rsidRPr="003E14E2">
        <w:rPr>
          <w:rFonts w:asciiTheme="minorBidi" w:hAnsiTheme="minorBidi" w:hint="cs"/>
          <w:rtl/>
        </w:rPr>
        <w:t xml:space="preserve">סביר </w:t>
      </w:r>
      <w:r w:rsidRPr="003E14E2">
        <w:rPr>
          <w:rFonts w:asciiTheme="minorBidi" w:hAnsiTheme="minorBidi" w:hint="cs"/>
          <w:rtl/>
        </w:rPr>
        <w:t>בחומר הדרכה קיים יתבצע ללא תשלום נוסף. במידת הצורך באישור המשרד בלבד יש להכין חומר חדש.</w:t>
      </w:r>
    </w:p>
    <w:p w:rsidR="0069363A" w:rsidRPr="003E14E2" w:rsidRDefault="0069363A" w:rsidP="00F21038">
      <w:pPr>
        <w:pStyle w:val="ad"/>
        <w:numPr>
          <w:ilvl w:val="0"/>
          <w:numId w:val="121"/>
        </w:numPr>
        <w:bidi/>
        <w:spacing w:after="60"/>
        <w:ind w:left="1434" w:hanging="357"/>
        <w:rPr>
          <w:rFonts w:asciiTheme="minorBidi" w:hAnsiTheme="minorBidi"/>
        </w:rPr>
      </w:pPr>
      <w:r w:rsidRPr="003E14E2">
        <w:rPr>
          <w:rFonts w:asciiTheme="minorBidi" w:hAnsiTheme="minorBidi" w:hint="cs"/>
          <w:rtl/>
        </w:rPr>
        <w:t xml:space="preserve">בעת העברת הדרכה פרונטלית במשרדי המציע, המציע נדרש לספק כיבוד קל ושתיה קלה/חמה למשתתפים.  </w:t>
      </w:r>
    </w:p>
    <w:p w:rsidR="0069363A" w:rsidRPr="003E14E2" w:rsidRDefault="0069363A" w:rsidP="00F21038">
      <w:pPr>
        <w:pStyle w:val="ad"/>
        <w:numPr>
          <w:ilvl w:val="0"/>
          <w:numId w:val="121"/>
        </w:numPr>
        <w:bidi/>
        <w:spacing w:after="60"/>
        <w:ind w:left="1434" w:hanging="357"/>
        <w:rPr>
          <w:rFonts w:asciiTheme="minorBidi" w:hAnsiTheme="minorBidi"/>
        </w:rPr>
      </w:pPr>
      <w:r w:rsidRPr="003E14E2">
        <w:rPr>
          <w:rFonts w:asciiTheme="minorBidi" w:hAnsiTheme="minorBidi" w:hint="cs"/>
          <w:rtl/>
        </w:rPr>
        <w:t>בעת מפגש הדרכה פרונטלית במוסד חינוך באחריות המציע לוודא לוגיסטיקה המוסד המארח, חניה/כיתת לימוד/חדר מתאים להדרכה</w:t>
      </w:r>
      <w:r w:rsidR="00C20ACA" w:rsidRPr="003E14E2">
        <w:rPr>
          <w:rFonts w:asciiTheme="minorBidi" w:hAnsiTheme="minorBidi" w:hint="cs"/>
          <w:rtl/>
        </w:rPr>
        <w:t xml:space="preserve"> עם עזרים</w:t>
      </w:r>
      <w:r w:rsidR="00A53A0B">
        <w:rPr>
          <w:rFonts w:asciiTheme="minorBidi" w:hAnsiTheme="minorBidi" w:hint="cs"/>
          <w:rtl/>
        </w:rPr>
        <w:t>.</w:t>
      </w:r>
    </w:p>
    <w:p w:rsidR="00DD6103" w:rsidRPr="003E14E2" w:rsidRDefault="00D470A2" w:rsidP="00F21038">
      <w:pPr>
        <w:pStyle w:val="ad"/>
        <w:numPr>
          <w:ilvl w:val="0"/>
          <w:numId w:val="121"/>
        </w:numPr>
        <w:bidi/>
        <w:spacing w:after="60"/>
        <w:ind w:left="1434" w:hanging="357"/>
        <w:rPr>
          <w:rFonts w:asciiTheme="minorBidi" w:hAnsiTheme="minorBidi"/>
        </w:rPr>
      </w:pPr>
      <w:r w:rsidRPr="003E14E2">
        <w:rPr>
          <w:rFonts w:asciiTheme="minorBidi" w:hAnsiTheme="minorBidi" w:hint="cs"/>
          <w:rtl/>
        </w:rPr>
        <w:t>באם ההדרכה לא בחצרות המציע, המציע לא נדרש לספק כיתה ולא נדרש לספק מחשבים למשתתפים, אלא נדרש להיות עם מחשב נייד ומקרן לביצוע ההדרכה וכן לתאם עזרים מול המקום המארח את ההדרכה</w:t>
      </w:r>
      <w:r w:rsidR="00FF2055" w:rsidRPr="003E14E2">
        <w:rPr>
          <w:rFonts w:asciiTheme="minorBidi" w:hAnsiTheme="minorBidi" w:hint="cs"/>
          <w:rtl/>
        </w:rPr>
        <w:t xml:space="preserve">, כמו </w:t>
      </w:r>
      <w:r w:rsidRPr="003E14E2">
        <w:rPr>
          <w:rFonts w:asciiTheme="minorBidi" w:hAnsiTheme="minorBidi" w:hint="cs"/>
          <w:rtl/>
        </w:rPr>
        <w:t>למשל: מרכז פסג"ה, משרדי רשות, משרדי בעלות, בית ספר וכו</w:t>
      </w:r>
      <w:r w:rsidR="00FF2055" w:rsidRPr="003E14E2">
        <w:rPr>
          <w:rFonts w:asciiTheme="minorBidi" w:hAnsiTheme="minorBidi" w:hint="cs"/>
          <w:rtl/>
        </w:rPr>
        <w:t>'</w:t>
      </w:r>
      <w:r w:rsidRPr="003E14E2">
        <w:rPr>
          <w:rFonts w:asciiTheme="minorBidi" w:hAnsiTheme="minorBidi" w:hint="cs"/>
          <w:rtl/>
        </w:rPr>
        <w:t>.</w:t>
      </w:r>
    </w:p>
    <w:p w:rsidR="0069363A" w:rsidRPr="0098307F" w:rsidRDefault="0069363A" w:rsidP="00430C90">
      <w:pPr>
        <w:pStyle w:val="20"/>
        <w:keepNext/>
        <w:spacing w:before="360"/>
        <w:rPr>
          <w:rtl/>
        </w:rPr>
      </w:pPr>
      <w:bookmarkStart w:id="647" w:name="_Toc442354602"/>
      <w:bookmarkStart w:id="648" w:name="_Toc478286166"/>
      <w:r w:rsidRPr="0098307F">
        <w:rPr>
          <w:rFonts w:hint="cs"/>
          <w:rtl/>
        </w:rPr>
        <w:t>תשתיות ממחושבות (</w:t>
      </w:r>
      <w:r w:rsidRPr="0098307F">
        <w:t>S</w:t>
      </w:r>
      <w:r w:rsidRPr="0098307F">
        <w:rPr>
          <w:rFonts w:hint="cs"/>
          <w:rtl/>
        </w:rPr>
        <w:t>)</w:t>
      </w:r>
      <w:bookmarkEnd w:id="647"/>
      <w:bookmarkEnd w:id="648"/>
    </w:p>
    <w:p w:rsidR="000278BF" w:rsidRPr="000278BF" w:rsidRDefault="0069363A" w:rsidP="00F21038">
      <w:pPr>
        <w:pStyle w:val="ad"/>
        <w:keepNext/>
        <w:numPr>
          <w:ilvl w:val="1"/>
          <w:numId w:val="55"/>
        </w:numPr>
        <w:bidi/>
        <w:spacing w:before="0"/>
        <w:ind w:left="1242" w:hanging="357"/>
        <w:rPr>
          <w:rFonts w:asciiTheme="minorBidi" w:hAnsiTheme="minorBidi"/>
        </w:rPr>
      </w:pPr>
      <w:r w:rsidRPr="000278BF">
        <w:rPr>
          <w:rFonts w:asciiTheme="minorBidi" w:hAnsiTheme="minorBidi" w:hint="cs"/>
          <w:rtl/>
        </w:rPr>
        <w:t>הזוכה</w:t>
      </w:r>
      <w:r w:rsidRPr="000278BF">
        <w:rPr>
          <w:rFonts w:asciiTheme="minorBidi" w:hAnsiTheme="minorBidi"/>
          <w:rtl/>
        </w:rPr>
        <w:t xml:space="preserve"> </w:t>
      </w:r>
      <w:r w:rsidRPr="000278BF">
        <w:rPr>
          <w:rFonts w:asciiTheme="minorBidi" w:hAnsiTheme="minorBidi" w:hint="cs"/>
          <w:rtl/>
        </w:rPr>
        <w:t>יפעיל</w:t>
      </w:r>
      <w:r w:rsidRPr="000278BF">
        <w:rPr>
          <w:rFonts w:asciiTheme="minorBidi" w:hAnsiTheme="minorBidi"/>
          <w:rtl/>
        </w:rPr>
        <w:t xml:space="preserve"> </w:t>
      </w:r>
      <w:r w:rsidRPr="000278BF">
        <w:rPr>
          <w:rFonts w:asciiTheme="minorBidi" w:hAnsiTheme="minorBidi" w:hint="cs"/>
          <w:rtl/>
        </w:rPr>
        <w:t>בפרויקט</w:t>
      </w:r>
      <w:r w:rsidRPr="000278BF">
        <w:rPr>
          <w:rFonts w:asciiTheme="minorBidi" w:hAnsiTheme="minorBidi"/>
          <w:rtl/>
        </w:rPr>
        <w:t xml:space="preserve"> </w:t>
      </w:r>
      <w:r w:rsidRPr="000278BF">
        <w:rPr>
          <w:rFonts w:asciiTheme="minorBidi" w:hAnsiTheme="minorBidi" w:hint="cs"/>
          <w:rtl/>
        </w:rPr>
        <w:t>תשתיות</w:t>
      </w:r>
      <w:r w:rsidRPr="000278BF">
        <w:rPr>
          <w:rFonts w:asciiTheme="minorBidi" w:hAnsiTheme="minorBidi"/>
          <w:rtl/>
        </w:rPr>
        <w:t xml:space="preserve"> </w:t>
      </w:r>
      <w:r w:rsidRPr="000278BF">
        <w:rPr>
          <w:rFonts w:asciiTheme="minorBidi" w:hAnsiTheme="minorBidi" w:hint="cs"/>
          <w:rtl/>
        </w:rPr>
        <w:t>ממוחשבות</w:t>
      </w:r>
      <w:r w:rsidRPr="000278BF">
        <w:rPr>
          <w:rFonts w:asciiTheme="minorBidi" w:hAnsiTheme="minorBidi"/>
          <w:rtl/>
        </w:rPr>
        <w:t xml:space="preserve"> </w:t>
      </w:r>
      <w:r w:rsidRPr="000278BF">
        <w:rPr>
          <w:rFonts w:asciiTheme="minorBidi" w:hAnsiTheme="minorBidi" w:hint="cs"/>
          <w:rtl/>
        </w:rPr>
        <w:t>לתמיכה</w:t>
      </w:r>
      <w:r w:rsidRPr="000278BF">
        <w:rPr>
          <w:rFonts w:asciiTheme="minorBidi" w:hAnsiTheme="minorBidi"/>
          <w:rtl/>
        </w:rPr>
        <w:t xml:space="preserve"> </w:t>
      </w:r>
      <w:r w:rsidR="0004177F" w:rsidRPr="000278BF">
        <w:rPr>
          <w:rFonts w:asciiTheme="minorBidi" w:hAnsiTheme="minorBidi" w:hint="cs"/>
          <w:rtl/>
        </w:rPr>
        <w:t xml:space="preserve">איכותית </w:t>
      </w:r>
      <w:r w:rsidR="00272DA5">
        <w:rPr>
          <w:rFonts w:asciiTheme="minorBidi" w:hAnsiTheme="minorBidi" w:hint="cs"/>
          <w:rtl/>
        </w:rPr>
        <w:t>ל</w:t>
      </w:r>
      <w:r w:rsidRPr="000278BF">
        <w:rPr>
          <w:rFonts w:asciiTheme="minorBidi" w:hAnsiTheme="minorBidi" w:hint="cs"/>
          <w:rtl/>
        </w:rPr>
        <w:t>פונים</w:t>
      </w:r>
      <w:r w:rsidR="00272DA5">
        <w:rPr>
          <w:rFonts w:asciiTheme="minorBidi" w:hAnsiTheme="minorBidi" w:hint="cs"/>
          <w:rtl/>
        </w:rPr>
        <w:t xml:space="preserve">. התשתית תכלול </w:t>
      </w:r>
      <w:r w:rsidR="00081A7B" w:rsidRPr="000278BF">
        <w:rPr>
          <w:rFonts w:asciiTheme="minorBidi" w:hAnsiTheme="minorBidi" w:hint="cs"/>
          <w:rtl/>
        </w:rPr>
        <w:t xml:space="preserve">בין היתר </w:t>
      </w:r>
      <w:r w:rsidR="00B55D56">
        <w:rPr>
          <w:rFonts w:asciiTheme="minorBidi" w:hAnsiTheme="minorBidi" w:hint="cs"/>
          <w:rtl/>
        </w:rPr>
        <w:t xml:space="preserve">מערכת מרכזיה, </w:t>
      </w:r>
      <w:r w:rsidRPr="000278BF">
        <w:rPr>
          <w:rFonts w:asciiTheme="minorBidi" w:hAnsiTheme="minorBidi" w:hint="cs"/>
          <w:rtl/>
        </w:rPr>
        <w:t>תוכנת</w:t>
      </w:r>
      <w:r w:rsidRPr="000278BF">
        <w:rPr>
          <w:rFonts w:asciiTheme="minorBidi" w:hAnsiTheme="minorBidi"/>
          <w:rtl/>
        </w:rPr>
        <w:t xml:space="preserve"> </w:t>
      </w:r>
      <w:r w:rsidRPr="000278BF">
        <w:rPr>
          <w:rFonts w:asciiTheme="minorBidi" w:hAnsiTheme="minorBidi" w:hint="cs"/>
          <w:rtl/>
        </w:rPr>
        <w:t>השתלטות</w:t>
      </w:r>
      <w:r w:rsidRPr="000278BF">
        <w:rPr>
          <w:rFonts w:asciiTheme="minorBidi" w:hAnsiTheme="minorBidi"/>
          <w:rtl/>
        </w:rPr>
        <w:t>,</w:t>
      </w:r>
      <w:r w:rsidRPr="000278BF">
        <w:rPr>
          <w:rFonts w:asciiTheme="minorBidi" w:hAnsiTheme="minorBidi" w:hint="cs"/>
          <w:rtl/>
        </w:rPr>
        <w:t xml:space="preserve"> </w:t>
      </w:r>
      <w:r w:rsidR="00081A7B" w:rsidRPr="000278BF">
        <w:rPr>
          <w:rFonts w:asciiTheme="minorBidi" w:hAnsiTheme="minorBidi" w:hint="cs"/>
          <w:rtl/>
        </w:rPr>
        <w:t xml:space="preserve">תוכנת הדרכה מקוונת </w:t>
      </w:r>
      <w:r w:rsidR="00365E10">
        <w:t>Webconference</w:t>
      </w:r>
      <w:r w:rsidR="0004177F" w:rsidRPr="000278BF">
        <w:rPr>
          <w:rFonts w:asciiTheme="minorBidi" w:hAnsiTheme="minorBidi" w:hint="cs"/>
          <w:sz w:val="22"/>
          <w:szCs w:val="22"/>
          <w:rtl/>
        </w:rPr>
        <w:t xml:space="preserve">, </w:t>
      </w:r>
      <w:r w:rsidRPr="000278BF">
        <w:rPr>
          <w:rFonts w:asciiTheme="minorBidi" w:hAnsiTheme="minorBidi" w:hint="cs"/>
          <w:rtl/>
        </w:rPr>
        <w:t>ו</w:t>
      </w:r>
      <w:r w:rsidR="00081A7B" w:rsidRPr="000278BF">
        <w:rPr>
          <w:rFonts w:asciiTheme="minorBidi" w:hAnsiTheme="minorBidi" w:hint="cs"/>
          <w:rtl/>
        </w:rPr>
        <w:t xml:space="preserve">תוכנות נדרשות </w:t>
      </w:r>
      <w:r w:rsidR="00A7629C">
        <w:rPr>
          <w:rFonts w:asciiTheme="minorBidi" w:hAnsiTheme="minorBidi" w:hint="cs"/>
          <w:rtl/>
        </w:rPr>
        <w:t xml:space="preserve">נוספות, הכל </w:t>
      </w:r>
      <w:r w:rsidR="000278BF" w:rsidRPr="000278BF">
        <w:rPr>
          <w:rFonts w:asciiTheme="minorBidi" w:hAnsiTheme="minorBidi" w:hint="cs"/>
          <w:rtl/>
        </w:rPr>
        <w:t>בהתאם לדרישות אבטחת המידע במשרד</w:t>
      </w:r>
      <w:r w:rsidRPr="000278BF">
        <w:rPr>
          <w:rFonts w:asciiTheme="minorBidi" w:hAnsiTheme="minorBidi" w:hint="cs"/>
          <w:rtl/>
        </w:rPr>
        <w:t xml:space="preserve">. </w:t>
      </w:r>
    </w:p>
    <w:p w:rsidR="0069363A" w:rsidRPr="000278BF" w:rsidRDefault="001B777E" w:rsidP="00F21038">
      <w:pPr>
        <w:pStyle w:val="ad"/>
        <w:numPr>
          <w:ilvl w:val="1"/>
          <w:numId w:val="55"/>
        </w:numPr>
        <w:bidi/>
        <w:spacing w:before="0"/>
        <w:ind w:left="1242" w:hanging="357"/>
        <w:rPr>
          <w:rFonts w:asciiTheme="minorBidi" w:hAnsiTheme="minorBidi"/>
        </w:rPr>
      </w:pPr>
      <w:r>
        <w:rPr>
          <w:rFonts w:asciiTheme="minorBidi" w:hAnsiTheme="minorBidi" w:hint="cs"/>
          <w:rtl/>
        </w:rPr>
        <w:t xml:space="preserve">אם לא צויין מפורשות לסוג מערכת ספציפי, </w:t>
      </w:r>
      <w:r w:rsidR="0069363A" w:rsidRPr="000278BF">
        <w:rPr>
          <w:rFonts w:asciiTheme="minorBidi" w:hAnsiTheme="minorBidi" w:hint="cs"/>
          <w:rtl/>
        </w:rPr>
        <w:t xml:space="preserve">הפתרונות </w:t>
      </w:r>
      <w:r>
        <w:rPr>
          <w:rFonts w:asciiTheme="minorBidi" w:hAnsiTheme="minorBidi" w:hint="cs"/>
          <w:rtl/>
        </w:rPr>
        <w:t xml:space="preserve">שיוצעו </w:t>
      </w:r>
      <w:r w:rsidR="0069363A" w:rsidRPr="000278BF">
        <w:rPr>
          <w:rFonts w:asciiTheme="minorBidi" w:hAnsiTheme="minorBidi" w:hint="cs"/>
          <w:rtl/>
        </w:rPr>
        <w:t>יהי</w:t>
      </w:r>
      <w:r>
        <w:rPr>
          <w:rFonts w:asciiTheme="minorBidi" w:hAnsiTheme="minorBidi" w:hint="cs"/>
          <w:rtl/>
        </w:rPr>
        <w:t>ו</w:t>
      </w:r>
      <w:r w:rsidR="0069363A" w:rsidRPr="000278BF">
        <w:rPr>
          <w:rFonts w:asciiTheme="minorBidi" w:hAnsiTheme="minorBidi" w:hint="cs"/>
          <w:rtl/>
        </w:rPr>
        <w:t xml:space="preserve"> ברמת מוצר מסוג </w:t>
      </w:r>
      <w:r w:rsidR="0069363A" w:rsidRPr="00EB621C">
        <w:rPr>
          <w:rFonts w:cstheme="minorHAnsi"/>
          <w:rtl/>
        </w:rPr>
        <w:t>"</w:t>
      </w:r>
      <w:r w:rsidR="002220BC" w:rsidRPr="00EB621C">
        <w:rPr>
          <w:rFonts w:cstheme="minorHAnsi"/>
        </w:rPr>
        <w:t>industry grade</w:t>
      </w:r>
      <w:r w:rsidR="002220BC" w:rsidRPr="00EB621C">
        <w:rPr>
          <w:rFonts w:cstheme="minorHAnsi"/>
          <w:rtl/>
        </w:rPr>
        <w:t>"</w:t>
      </w:r>
      <w:r w:rsidR="0004177F" w:rsidRPr="000278BF">
        <w:rPr>
          <w:rFonts w:asciiTheme="minorBidi" w:hAnsiTheme="minorBidi" w:hint="cs"/>
          <w:rtl/>
        </w:rPr>
        <w:t xml:space="preserve"> עם לפחות </w:t>
      </w:r>
      <w:r w:rsidR="00CD5B99">
        <w:rPr>
          <w:rFonts w:asciiTheme="minorBidi" w:hAnsiTheme="minorBidi" w:hint="cs"/>
          <w:rtl/>
        </w:rPr>
        <w:t>10</w:t>
      </w:r>
      <w:r w:rsidR="0004177F" w:rsidRPr="000278BF">
        <w:rPr>
          <w:rFonts w:asciiTheme="minorBidi" w:hAnsiTheme="minorBidi" w:hint="cs"/>
          <w:rtl/>
        </w:rPr>
        <w:t xml:space="preserve"> התקנות מוכחות לכל מוצר </w:t>
      </w:r>
      <w:r w:rsidR="000C78D3" w:rsidRPr="000278BF">
        <w:rPr>
          <w:rFonts w:asciiTheme="minorBidi" w:hAnsiTheme="minorBidi" w:hint="cs"/>
          <w:rtl/>
        </w:rPr>
        <w:t xml:space="preserve">במוקדי שירות בסדר גודל דומה </w:t>
      </w:r>
      <w:r w:rsidR="0004177F" w:rsidRPr="000278BF">
        <w:rPr>
          <w:rFonts w:asciiTheme="minorBidi" w:hAnsiTheme="minorBidi" w:hint="cs"/>
          <w:rtl/>
        </w:rPr>
        <w:t>בארץ</w:t>
      </w:r>
      <w:r w:rsidR="00107D43">
        <w:rPr>
          <w:rFonts w:asciiTheme="minorBidi" w:hAnsiTheme="minorBidi" w:hint="cs"/>
          <w:rtl/>
        </w:rPr>
        <w:t xml:space="preserve"> או בהתאם לנדרש בסעיף ספציפי כאשר הפרשנות המטיבה עם המשרד גוברת</w:t>
      </w:r>
      <w:r w:rsidR="0004177F" w:rsidRPr="000278BF">
        <w:rPr>
          <w:rFonts w:asciiTheme="minorBidi" w:hAnsiTheme="minorBidi" w:hint="cs"/>
          <w:rtl/>
        </w:rPr>
        <w:t>.</w:t>
      </w:r>
      <w:r w:rsidR="0069363A" w:rsidRPr="000278BF">
        <w:rPr>
          <w:rFonts w:asciiTheme="minorBidi" w:hAnsiTheme="minorBidi" w:hint="cs"/>
          <w:rtl/>
        </w:rPr>
        <w:t xml:space="preserve"> </w:t>
      </w:r>
    </w:p>
    <w:p w:rsidR="0069363A" w:rsidRPr="000278BF" w:rsidRDefault="0069363A" w:rsidP="00400579">
      <w:pPr>
        <w:pStyle w:val="ad"/>
        <w:widowControl w:val="0"/>
        <w:numPr>
          <w:ilvl w:val="1"/>
          <w:numId w:val="55"/>
        </w:numPr>
        <w:bidi/>
        <w:spacing w:before="0"/>
        <w:ind w:left="1242" w:hanging="357"/>
        <w:rPr>
          <w:rFonts w:asciiTheme="minorBidi" w:hAnsiTheme="minorBidi"/>
          <w:rtl/>
        </w:rPr>
      </w:pPr>
      <w:r w:rsidRPr="000278BF">
        <w:rPr>
          <w:rFonts w:asciiTheme="minorBidi" w:hAnsiTheme="minorBidi" w:hint="cs"/>
          <w:rtl/>
        </w:rPr>
        <w:t>למרות שמה</w:t>
      </w:r>
      <w:r w:rsidR="00015C6E">
        <w:rPr>
          <w:rFonts w:asciiTheme="minorBidi" w:hAnsiTheme="minorBidi" w:hint="cs"/>
          <w:rtl/>
        </w:rPr>
        <w:t>מ</w:t>
      </w:r>
      <w:r w:rsidRPr="000278BF">
        <w:rPr>
          <w:rFonts w:asciiTheme="minorBidi" w:hAnsiTheme="minorBidi" w:hint="cs"/>
          <w:rtl/>
        </w:rPr>
        <w:t xml:space="preserve">שרד אינו מחייב במוצר ספציפי, הרי שנדרש לקבל אישור ממשרד החינוך למוצרי </w:t>
      </w:r>
      <w:r w:rsidR="00461A59" w:rsidRPr="000278BF">
        <w:rPr>
          <w:rFonts w:asciiTheme="minorBidi" w:hAnsiTheme="minorBidi" w:hint="cs"/>
          <w:rtl/>
        </w:rPr>
        <w:t>התוכנה אשר ישמשו את המציע במכרז, ראה סעיף 3.8.4.</w:t>
      </w:r>
      <w:r w:rsidRPr="000278BF">
        <w:rPr>
          <w:rFonts w:asciiTheme="minorBidi" w:hAnsiTheme="minorBidi" w:hint="cs"/>
          <w:rtl/>
        </w:rPr>
        <w:t xml:space="preserve"> </w:t>
      </w:r>
    </w:p>
    <w:p w:rsidR="0069363A" w:rsidRDefault="0069363A">
      <w:pPr>
        <w:pStyle w:val="ad"/>
        <w:numPr>
          <w:ilvl w:val="1"/>
          <w:numId w:val="55"/>
        </w:numPr>
        <w:bidi/>
        <w:spacing w:before="0" w:after="0"/>
        <w:ind w:left="1242" w:hanging="357"/>
        <w:rPr>
          <w:rFonts w:asciiTheme="minorBidi" w:hAnsiTheme="minorBidi"/>
        </w:rPr>
        <w:pPrChange w:id="649" w:author="דוד לשם" w:date="2017-06-21T13:03:00Z">
          <w:pPr>
            <w:pStyle w:val="ad"/>
            <w:numPr>
              <w:ilvl w:val="1"/>
              <w:numId w:val="55"/>
            </w:numPr>
            <w:bidi/>
            <w:spacing w:before="0" w:after="0"/>
            <w:ind w:left="1242" w:hanging="357"/>
          </w:pPr>
        </w:pPrChange>
      </w:pPr>
      <w:r w:rsidRPr="00DD178E">
        <w:rPr>
          <w:rFonts w:asciiTheme="minorBidi" w:hAnsiTheme="minorBidi" w:hint="cs"/>
          <w:rtl/>
        </w:rPr>
        <w:t>המציע</w:t>
      </w:r>
      <w:r w:rsidRPr="00DD178E">
        <w:rPr>
          <w:rFonts w:asciiTheme="minorBidi" w:hAnsiTheme="minorBidi"/>
          <w:rtl/>
        </w:rPr>
        <w:t xml:space="preserve"> </w:t>
      </w:r>
      <w:r w:rsidRPr="00DD178E">
        <w:rPr>
          <w:rFonts w:asciiTheme="minorBidi" w:hAnsiTheme="minorBidi" w:hint="cs"/>
          <w:rtl/>
        </w:rPr>
        <w:t>יתאר</w:t>
      </w:r>
      <w:r w:rsidRPr="00DD178E">
        <w:rPr>
          <w:rFonts w:asciiTheme="minorBidi" w:hAnsiTheme="minorBidi"/>
          <w:rtl/>
        </w:rPr>
        <w:t xml:space="preserve"> </w:t>
      </w:r>
      <w:r w:rsidRPr="00DD178E">
        <w:rPr>
          <w:rFonts w:asciiTheme="minorBidi" w:hAnsiTheme="minorBidi" w:hint="cs"/>
          <w:rtl/>
        </w:rPr>
        <w:t>את</w:t>
      </w:r>
      <w:r w:rsidRPr="00DD178E">
        <w:rPr>
          <w:rFonts w:asciiTheme="minorBidi" w:hAnsiTheme="minorBidi"/>
          <w:rtl/>
        </w:rPr>
        <w:t xml:space="preserve"> </w:t>
      </w:r>
      <w:r w:rsidRPr="00DD178E">
        <w:rPr>
          <w:rFonts w:asciiTheme="minorBidi" w:hAnsiTheme="minorBidi" w:hint="cs"/>
          <w:rtl/>
        </w:rPr>
        <w:t>התשתיות</w:t>
      </w:r>
      <w:r w:rsidRPr="00DD178E">
        <w:rPr>
          <w:rFonts w:asciiTheme="minorBidi" w:hAnsiTheme="minorBidi"/>
          <w:rtl/>
        </w:rPr>
        <w:t xml:space="preserve"> </w:t>
      </w:r>
      <w:r w:rsidRPr="00DD178E">
        <w:rPr>
          <w:rFonts w:asciiTheme="minorBidi" w:hAnsiTheme="minorBidi" w:hint="cs"/>
          <w:rtl/>
        </w:rPr>
        <w:t>הממוחשבות</w:t>
      </w:r>
      <w:r w:rsidRPr="00DD178E">
        <w:rPr>
          <w:rFonts w:asciiTheme="minorBidi" w:hAnsiTheme="minorBidi"/>
          <w:rtl/>
        </w:rPr>
        <w:t xml:space="preserve"> </w:t>
      </w:r>
      <w:r w:rsidRPr="00DD178E">
        <w:rPr>
          <w:rFonts w:asciiTheme="minorBidi" w:hAnsiTheme="minorBidi" w:hint="cs"/>
          <w:rtl/>
        </w:rPr>
        <w:t>שהוא</w:t>
      </w:r>
      <w:r w:rsidRPr="00DD178E">
        <w:rPr>
          <w:rFonts w:asciiTheme="minorBidi" w:hAnsiTheme="minorBidi"/>
          <w:rtl/>
        </w:rPr>
        <w:t xml:space="preserve"> </w:t>
      </w:r>
      <w:r w:rsidRPr="00DD178E">
        <w:rPr>
          <w:rFonts w:asciiTheme="minorBidi" w:hAnsiTheme="minorBidi" w:hint="cs"/>
          <w:rtl/>
        </w:rPr>
        <w:t>מציע</w:t>
      </w:r>
      <w:r w:rsidRPr="00DD178E">
        <w:rPr>
          <w:rFonts w:asciiTheme="minorBidi" w:hAnsiTheme="minorBidi"/>
          <w:rtl/>
        </w:rPr>
        <w:t xml:space="preserve"> </w:t>
      </w:r>
      <w:r w:rsidRPr="00DD178E">
        <w:rPr>
          <w:rFonts w:asciiTheme="minorBidi" w:hAnsiTheme="minorBidi" w:hint="cs"/>
          <w:rtl/>
        </w:rPr>
        <w:t>בתחומים</w:t>
      </w:r>
      <w:r w:rsidRPr="00DD178E">
        <w:rPr>
          <w:rFonts w:asciiTheme="minorBidi" w:hAnsiTheme="minorBidi"/>
          <w:rtl/>
        </w:rPr>
        <w:t xml:space="preserve"> </w:t>
      </w:r>
      <w:r w:rsidRPr="00DD178E">
        <w:rPr>
          <w:rFonts w:asciiTheme="minorBidi" w:hAnsiTheme="minorBidi" w:hint="cs"/>
          <w:rtl/>
        </w:rPr>
        <w:t>ה</w:t>
      </w:r>
      <w:ins w:id="650" w:author="דוד לשם" w:date="2017-06-21T13:03:00Z">
        <w:r w:rsidR="00AA409D">
          <w:rPr>
            <w:rFonts w:asciiTheme="minorBidi" w:hAnsiTheme="minorBidi" w:hint="cs"/>
            <w:rtl/>
          </w:rPr>
          <w:t xml:space="preserve">נדרשים </w:t>
        </w:r>
      </w:ins>
      <w:del w:id="651" w:author="דוד לשם" w:date="2017-06-21T13:03:00Z">
        <w:r w:rsidRPr="00DD178E" w:rsidDel="00AA409D">
          <w:rPr>
            <w:rFonts w:asciiTheme="minorBidi" w:hAnsiTheme="minorBidi" w:hint="cs"/>
            <w:rtl/>
          </w:rPr>
          <w:delText>מפורטים</w:delText>
        </w:r>
        <w:r w:rsidRPr="00DD178E" w:rsidDel="00AA409D">
          <w:rPr>
            <w:rFonts w:asciiTheme="minorBidi" w:hAnsiTheme="minorBidi"/>
            <w:rtl/>
          </w:rPr>
          <w:delText xml:space="preserve"> </w:delText>
        </w:r>
      </w:del>
      <w:r w:rsidRPr="00DD178E">
        <w:rPr>
          <w:rFonts w:asciiTheme="minorBidi" w:hAnsiTheme="minorBidi" w:hint="cs"/>
          <w:rtl/>
        </w:rPr>
        <w:t>בסעיף</w:t>
      </w:r>
      <w:r w:rsidRPr="00DD178E">
        <w:rPr>
          <w:rFonts w:asciiTheme="minorBidi" w:hAnsiTheme="minorBidi"/>
          <w:rtl/>
        </w:rPr>
        <w:t xml:space="preserve"> </w:t>
      </w:r>
      <w:r w:rsidRPr="00DD178E">
        <w:rPr>
          <w:rFonts w:asciiTheme="minorBidi" w:hAnsiTheme="minorBidi" w:hint="cs"/>
          <w:rtl/>
        </w:rPr>
        <w:t>זה</w:t>
      </w:r>
      <w:r w:rsidRPr="00DD178E">
        <w:rPr>
          <w:rFonts w:asciiTheme="minorBidi" w:hAnsiTheme="minorBidi"/>
          <w:rtl/>
        </w:rPr>
        <w:t xml:space="preserve"> </w:t>
      </w:r>
      <w:r w:rsidRPr="00DD178E">
        <w:rPr>
          <w:rFonts w:asciiTheme="minorBidi" w:hAnsiTheme="minorBidi" w:hint="cs"/>
          <w:rtl/>
        </w:rPr>
        <w:t>וינמק את בחירתו</w:t>
      </w:r>
      <w:del w:id="652" w:author="דוד לשם" w:date="2017-06-21T13:03:00Z">
        <w:r w:rsidRPr="00DD178E" w:rsidDel="00AA409D">
          <w:rPr>
            <w:rFonts w:asciiTheme="minorBidi" w:hAnsiTheme="minorBidi" w:hint="cs"/>
            <w:rtl/>
          </w:rPr>
          <w:delText xml:space="preserve"> בכלים המפורטים</w:delText>
        </w:r>
      </w:del>
      <w:r w:rsidR="00C87F19">
        <w:rPr>
          <w:rFonts w:asciiTheme="minorBidi" w:hAnsiTheme="minorBidi" w:hint="cs"/>
          <w:rtl/>
        </w:rPr>
        <w:t xml:space="preserve">, תוך </w:t>
      </w:r>
      <w:r w:rsidR="009F5E1E">
        <w:rPr>
          <w:rFonts w:asciiTheme="minorBidi" w:hAnsiTheme="minorBidi" w:hint="cs"/>
          <w:rtl/>
        </w:rPr>
        <w:t xml:space="preserve">הצגת </w:t>
      </w:r>
      <w:r w:rsidR="00C87F19">
        <w:rPr>
          <w:rFonts w:asciiTheme="minorBidi" w:hAnsiTheme="minorBidi" w:hint="cs"/>
          <w:rtl/>
        </w:rPr>
        <w:t>עמידה בדרישות המכרז</w:t>
      </w:r>
      <w:r w:rsidRPr="00DD178E">
        <w:rPr>
          <w:rFonts w:asciiTheme="minorBidi" w:hAnsiTheme="minorBidi" w:hint="cs"/>
          <w:rtl/>
        </w:rPr>
        <w:t>.</w:t>
      </w:r>
      <w:r w:rsidRPr="00DD178E">
        <w:rPr>
          <w:rFonts w:asciiTheme="minorBidi" w:hAnsiTheme="minorBidi"/>
          <w:rtl/>
        </w:rPr>
        <w:t xml:space="preserve"> </w:t>
      </w:r>
    </w:p>
    <w:p w:rsidR="00C87642" w:rsidRPr="00C87642" w:rsidDel="00AA409D" w:rsidRDefault="00421853" w:rsidP="00F21038">
      <w:pPr>
        <w:pStyle w:val="ad"/>
        <w:numPr>
          <w:ilvl w:val="1"/>
          <w:numId w:val="55"/>
        </w:numPr>
        <w:bidi/>
        <w:spacing w:before="0" w:after="0"/>
        <w:ind w:left="1242" w:hanging="357"/>
        <w:rPr>
          <w:del w:id="653" w:author="דוד לשם" w:date="2017-06-21T13:03:00Z"/>
          <w:rFonts w:asciiTheme="minorBidi" w:hAnsiTheme="minorBidi"/>
        </w:rPr>
      </w:pPr>
      <w:del w:id="654" w:author="דוד לשם" w:date="2017-06-21T13:03:00Z">
        <w:r w:rsidRPr="00C87642" w:rsidDel="00AA409D">
          <w:rPr>
            <w:rFonts w:asciiTheme="minorBidi" w:hAnsiTheme="minorBidi" w:hint="cs"/>
            <w:rtl/>
          </w:rPr>
          <w:delText xml:space="preserve">התשתית הממוחשבת תאפשר הפקת דוחות וניהול השירותים המסופקים במסגרת הפרויקט למשרד. </w:delText>
        </w:r>
        <w:r w:rsidR="00C87642" w:rsidRPr="00C87642" w:rsidDel="00AA409D">
          <w:rPr>
            <w:rFonts w:asciiTheme="minorBidi" w:hAnsiTheme="minorBidi" w:hint="cs"/>
            <w:rtl/>
          </w:rPr>
          <w:delText xml:space="preserve">התשתית תאפשר הצגת תמונה מלאה ואינטגרטיבית של כל מגוון השירותים המסופקים </w:delText>
        </w:r>
        <w:r w:rsidR="00C87642" w:rsidDel="00AA409D">
          <w:rPr>
            <w:rFonts w:asciiTheme="minorBidi" w:hAnsiTheme="minorBidi" w:hint="cs"/>
            <w:rtl/>
          </w:rPr>
          <w:delText xml:space="preserve">במספר רמות (מרמת על עד לרמת פרוט </w:delText>
        </w:r>
        <w:r w:rsidR="00203DA6" w:rsidDel="00AA409D">
          <w:rPr>
            <w:rFonts w:asciiTheme="minorBidi" w:hAnsiTheme="minorBidi" w:hint="cs"/>
            <w:rtl/>
          </w:rPr>
          <w:delText>יחידנית) במגוון חתכים</w:delText>
        </w:r>
        <w:r w:rsidR="00FA3BD7" w:rsidDel="00AA409D">
          <w:rPr>
            <w:rFonts w:asciiTheme="minorBidi" w:hAnsiTheme="minorBidi" w:hint="cs"/>
            <w:rtl/>
          </w:rPr>
          <w:delText xml:space="preserve">: </w:delText>
        </w:r>
        <w:r w:rsidR="00203DA6" w:rsidDel="00AA409D">
          <w:rPr>
            <w:rFonts w:asciiTheme="minorBidi" w:hAnsiTheme="minorBidi" w:hint="cs"/>
            <w:rtl/>
          </w:rPr>
          <w:delText xml:space="preserve">תקופות זמן, </w:delText>
        </w:r>
        <w:r w:rsidR="00FA3BD7" w:rsidDel="00AA409D">
          <w:rPr>
            <w:rFonts w:asciiTheme="minorBidi" w:hAnsiTheme="minorBidi" w:hint="cs"/>
            <w:rtl/>
          </w:rPr>
          <w:delText xml:space="preserve">סוג </w:delText>
        </w:r>
        <w:r w:rsidR="00203DA6" w:rsidDel="00AA409D">
          <w:rPr>
            <w:rFonts w:asciiTheme="minorBidi" w:hAnsiTheme="minorBidi" w:hint="cs"/>
            <w:rtl/>
          </w:rPr>
          <w:delText>שרות, גורם נתמך וכו</w:delText>
        </w:r>
        <w:r w:rsidR="006A32F2" w:rsidDel="00AA409D">
          <w:rPr>
            <w:rFonts w:asciiTheme="minorBidi" w:hAnsiTheme="minorBidi" w:hint="cs"/>
            <w:rtl/>
          </w:rPr>
          <w:delText>, כולל יכול</w:delText>
        </w:r>
        <w:r w:rsidR="00DE7FE5" w:rsidDel="00AA409D">
          <w:rPr>
            <w:rFonts w:asciiTheme="minorBidi" w:hAnsiTheme="minorBidi" w:hint="cs"/>
            <w:rtl/>
          </w:rPr>
          <w:delText>ת</w:delText>
        </w:r>
        <w:r w:rsidR="006A32F2" w:rsidDel="00AA409D">
          <w:rPr>
            <w:rFonts w:asciiTheme="minorBidi" w:hAnsiTheme="minorBidi" w:hint="cs"/>
            <w:rtl/>
          </w:rPr>
          <w:delText xml:space="preserve"> הצגה ב </w:delText>
        </w:r>
        <w:r w:rsidR="006A32F2" w:rsidRPr="006A32F2" w:rsidDel="00AA409D">
          <w:rPr>
            <w:rFonts w:asciiTheme="minorBidi" w:hAnsiTheme="minorBidi"/>
            <w:sz w:val="22"/>
            <w:szCs w:val="22"/>
          </w:rPr>
          <w:delText>dashboard</w:delText>
        </w:r>
        <w:r w:rsidR="00203DA6" w:rsidDel="00AA409D">
          <w:rPr>
            <w:rFonts w:asciiTheme="minorBidi" w:hAnsiTheme="minorBidi" w:hint="cs"/>
            <w:rtl/>
          </w:rPr>
          <w:delText xml:space="preserve">. </w:delText>
        </w:r>
      </w:del>
    </w:p>
    <w:p w:rsidR="00421853" w:rsidRDefault="00421853" w:rsidP="00F21038">
      <w:pPr>
        <w:pStyle w:val="ad"/>
        <w:numPr>
          <w:ilvl w:val="1"/>
          <w:numId w:val="55"/>
        </w:numPr>
        <w:bidi/>
        <w:spacing w:before="0" w:after="0"/>
        <w:ind w:left="1242" w:hanging="357"/>
        <w:rPr>
          <w:rFonts w:asciiTheme="minorBidi" w:hAnsiTheme="minorBidi"/>
        </w:rPr>
      </w:pPr>
      <w:r>
        <w:rPr>
          <w:rFonts w:asciiTheme="minorBidi" w:hAnsiTheme="minorBidi" w:hint="cs"/>
          <w:rtl/>
        </w:rPr>
        <w:t>הנתונים יעודכנו באופן שוטף במשך כל תקופת השרות</w:t>
      </w:r>
    </w:p>
    <w:p w:rsidR="00421853" w:rsidDel="00AA409D" w:rsidRDefault="00421853" w:rsidP="00F21038">
      <w:pPr>
        <w:pStyle w:val="ad"/>
        <w:numPr>
          <w:ilvl w:val="1"/>
          <w:numId w:val="55"/>
        </w:numPr>
        <w:bidi/>
        <w:spacing w:before="0" w:after="0"/>
        <w:ind w:left="1242" w:hanging="357"/>
        <w:rPr>
          <w:del w:id="655" w:author="דוד לשם" w:date="2017-06-21T13:04:00Z"/>
          <w:rFonts w:asciiTheme="minorBidi" w:hAnsiTheme="minorBidi"/>
        </w:rPr>
      </w:pPr>
      <w:del w:id="656" w:author="דוד לשם" w:date="2017-06-21T13:04:00Z">
        <w:r w:rsidDel="00AA409D">
          <w:rPr>
            <w:rFonts w:asciiTheme="minorBidi" w:hAnsiTheme="minorBidi" w:hint="cs"/>
            <w:rtl/>
          </w:rPr>
          <w:delText>המערכת הממוחשבת תאפשר הפקת דוחות בקרה וניהול כפי שהוגדר ונדרש לצורך הפעלת השרות ותאפשר ראיה גלובלית על כל הפעילות המתבצעת במסגרת השרות</w:delText>
        </w:r>
      </w:del>
    </w:p>
    <w:p w:rsidR="00421853" w:rsidDel="00AA409D" w:rsidRDefault="00421853" w:rsidP="00F21038">
      <w:pPr>
        <w:pStyle w:val="ad"/>
        <w:numPr>
          <w:ilvl w:val="1"/>
          <w:numId w:val="55"/>
        </w:numPr>
        <w:bidi/>
        <w:spacing w:before="0" w:after="0"/>
        <w:ind w:left="1242" w:hanging="357"/>
        <w:rPr>
          <w:del w:id="657" w:author="דוד לשם" w:date="2017-06-21T13:04:00Z"/>
          <w:rFonts w:asciiTheme="minorBidi" w:hAnsiTheme="minorBidi"/>
        </w:rPr>
      </w:pPr>
      <w:del w:id="658" w:author="דוד לשם" w:date="2017-06-21T13:04:00Z">
        <w:r w:rsidDel="00AA409D">
          <w:rPr>
            <w:rFonts w:asciiTheme="minorBidi" w:hAnsiTheme="minorBidi" w:hint="cs"/>
            <w:rtl/>
          </w:rPr>
          <w:delText xml:space="preserve">המערכת תאפשר יצוא נתונים בפורמט </w:delText>
        </w:r>
        <w:r w:rsidR="001658AF" w:rsidDel="00AA409D">
          <w:rPr>
            <w:rFonts w:asciiTheme="minorBidi" w:hAnsiTheme="minorBidi" w:hint="cs"/>
            <w:rtl/>
          </w:rPr>
          <w:delText>גיליונות</w:delText>
        </w:r>
        <w:r w:rsidDel="00AA409D">
          <w:rPr>
            <w:rFonts w:asciiTheme="minorBidi" w:hAnsiTheme="minorBidi" w:hint="cs"/>
            <w:rtl/>
          </w:rPr>
          <w:delText xml:space="preserve"> </w:delText>
        </w:r>
        <w:r w:rsidRPr="00421853" w:rsidDel="00AA409D">
          <w:rPr>
            <w:rFonts w:asciiTheme="minorBidi" w:hAnsiTheme="minorBidi"/>
            <w:sz w:val="22"/>
            <w:szCs w:val="22"/>
          </w:rPr>
          <w:delText>Excel</w:delText>
        </w:r>
        <w:r w:rsidRPr="00421853" w:rsidDel="00AA409D">
          <w:rPr>
            <w:rFonts w:asciiTheme="minorBidi" w:hAnsiTheme="minorBidi" w:hint="cs"/>
            <w:sz w:val="22"/>
            <w:szCs w:val="22"/>
            <w:rtl/>
          </w:rPr>
          <w:delText xml:space="preserve"> </w:delText>
        </w:r>
        <w:r w:rsidDel="00AA409D">
          <w:rPr>
            <w:rFonts w:asciiTheme="minorBidi" w:hAnsiTheme="minorBidi" w:hint="cs"/>
            <w:rtl/>
          </w:rPr>
          <w:delText>או פורמט אחר לפי דרישת המשרד.</w:delText>
        </w:r>
      </w:del>
    </w:p>
    <w:p w:rsidR="00421853" w:rsidRDefault="00421853" w:rsidP="00F21038">
      <w:pPr>
        <w:pStyle w:val="ad"/>
        <w:numPr>
          <w:ilvl w:val="1"/>
          <w:numId w:val="55"/>
        </w:numPr>
        <w:bidi/>
        <w:spacing w:before="0" w:after="0"/>
        <w:ind w:left="1242" w:hanging="357"/>
        <w:rPr>
          <w:rFonts w:asciiTheme="minorBidi" w:hAnsiTheme="minorBidi"/>
        </w:rPr>
      </w:pPr>
      <w:r>
        <w:rPr>
          <w:rFonts w:asciiTheme="minorBidi" w:hAnsiTheme="minorBidi" w:hint="cs"/>
          <w:rtl/>
        </w:rPr>
        <w:t xml:space="preserve">המשרד רשאי לקבל את הנתונים והיישומים שפותחו לצורך ניהול הפעילות (לא כולל את </w:t>
      </w:r>
      <w:r w:rsidR="008A4530">
        <w:rPr>
          <w:rFonts w:asciiTheme="minorBidi" w:hAnsiTheme="minorBidi" w:hint="cs"/>
          <w:rtl/>
        </w:rPr>
        <w:t>רישיונות</w:t>
      </w:r>
      <w:r>
        <w:rPr>
          <w:rFonts w:asciiTheme="minorBidi" w:hAnsiTheme="minorBidi" w:hint="cs"/>
          <w:rtl/>
        </w:rPr>
        <w:t xml:space="preserve"> התוכנה ולא כולל תחזוקה ושרות</w:t>
      </w:r>
      <w:r w:rsidR="008A4530">
        <w:rPr>
          <w:rFonts w:asciiTheme="minorBidi" w:hAnsiTheme="minorBidi" w:hint="cs"/>
          <w:rtl/>
        </w:rPr>
        <w:t>, אלא אם צויין אחרת</w:t>
      </w:r>
      <w:r>
        <w:rPr>
          <w:rFonts w:asciiTheme="minorBidi" w:hAnsiTheme="minorBidi" w:hint="cs"/>
          <w:rtl/>
        </w:rPr>
        <w:t>).</w:t>
      </w:r>
    </w:p>
    <w:p w:rsidR="00421853" w:rsidRDefault="00421853" w:rsidP="00F21038">
      <w:pPr>
        <w:pStyle w:val="ad"/>
        <w:numPr>
          <w:ilvl w:val="1"/>
          <w:numId w:val="55"/>
        </w:numPr>
        <w:bidi/>
        <w:spacing w:before="0" w:after="0"/>
        <w:ind w:left="1242" w:hanging="357"/>
        <w:rPr>
          <w:rFonts w:asciiTheme="minorBidi" w:hAnsiTheme="minorBidi"/>
        </w:rPr>
      </w:pPr>
      <w:r>
        <w:rPr>
          <w:rFonts w:asciiTheme="minorBidi" w:hAnsiTheme="minorBidi" w:hint="cs"/>
          <w:rtl/>
        </w:rPr>
        <w:t>הזוכה יאפשר לנציגי המשרד גישה</w:t>
      </w:r>
      <w:r w:rsidR="009E567A">
        <w:rPr>
          <w:rFonts w:asciiTheme="minorBidi" w:hAnsiTheme="minorBidi" w:hint="cs"/>
          <w:rtl/>
        </w:rPr>
        <w:t xml:space="preserve"> </w:t>
      </w:r>
      <w:r>
        <w:rPr>
          <w:rFonts w:asciiTheme="minorBidi" w:hAnsiTheme="minorBidi" w:hint="cs"/>
          <w:rtl/>
        </w:rPr>
        <w:t xml:space="preserve">למערכת הממוחשבת לצורך ניהול, </w:t>
      </w:r>
      <w:r w:rsidR="001658AF">
        <w:rPr>
          <w:rFonts w:asciiTheme="minorBidi" w:hAnsiTheme="minorBidi" w:hint="cs"/>
          <w:rtl/>
        </w:rPr>
        <w:t>עדכון</w:t>
      </w:r>
      <w:r>
        <w:rPr>
          <w:rFonts w:asciiTheme="minorBidi" w:hAnsiTheme="minorBidi" w:hint="cs"/>
          <w:rtl/>
        </w:rPr>
        <w:t>, איחזור וצפיה בנתונים.</w:t>
      </w:r>
    </w:p>
    <w:p w:rsidR="00081A7B" w:rsidRDefault="00081A7B" w:rsidP="004814A8">
      <w:pPr>
        <w:pStyle w:val="31"/>
        <w:spacing w:before="240"/>
        <w:ind w:left="1191"/>
      </w:pPr>
      <w:r w:rsidRPr="00081A7B">
        <w:rPr>
          <w:rFonts w:hint="cs"/>
          <w:rtl/>
        </w:rPr>
        <w:t>תוכנת הש</w:t>
      </w:r>
      <w:r>
        <w:rPr>
          <w:rFonts w:hint="cs"/>
          <w:rtl/>
        </w:rPr>
        <w:t>ת</w:t>
      </w:r>
      <w:r w:rsidRPr="00081A7B">
        <w:rPr>
          <w:rFonts w:hint="cs"/>
          <w:rtl/>
        </w:rPr>
        <w:t>לטות</w:t>
      </w:r>
    </w:p>
    <w:p w:rsidR="00081A7B" w:rsidRPr="005F10EF" w:rsidRDefault="005F10EF" w:rsidP="00F21038">
      <w:pPr>
        <w:pStyle w:val="ad"/>
        <w:numPr>
          <w:ilvl w:val="0"/>
          <w:numId w:val="56"/>
        </w:numPr>
        <w:bidi/>
        <w:spacing w:before="0" w:after="0"/>
        <w:ind w:left="1242" w:hanging="357"/>
        <w:rPr>
          <w:rFonts w:asciiTheme="minorBidi" w:hAnsiTheme="minorBidi"/>
          <w:rtl/>
        </w:rPr>
      </w:pPr>
      <w:r>
        <w:rPr>
          <w:rFonts w:asciiTheme="minorBidi" w:hAnsiTheme="minorBidi" w:hint="cs"/>
          <w:rtl/>
        </w:rPr>
        <w:t xml:space="preserve">בידי המציע תוכנת השתלטות. </w:t>
      </w:r>
      <w:r w:rsidR="00081A7B" w:rsidRPr="005F10EF">
        <w:rPr>
          <w:rFonts w:asciiTheme="minorBidi" w:hAnsiTheme="minorBidi" w:hint="cs"/>
          <w:rtl/>
        </w:rPr>
        <w:t xml:space="preserve">התוכנה תעמוד בדרישות לפי סעיף 3.8.3, ובהתאם למפורט </w:t>
      </w:r>
      <w:r w:rsidRPr="005F10EF">
        <w:rPr>
          <w:rFonts w:asciiTheme="minorBidi" w:hAnsiTheme="minorBidi" w:hint="cs"/>
          <w:rtl/>
        </w:rPr>
        <w:t xml:space="preserve">בנספח </w:t>
      </w:r>
      <w:r w:rsidR="00383C05">
        <w:rPr>
          <w:rFonts w:asciiTheme="minorBidi" w:hAnsiTheme="minorBidi" w:hint="cs"/>
          <w:rtl/>
        </w:rPr>
        <w:t>2.19 "</w:t>
      </w:r>
      <w:r>
        <w:rPr>
          <w:rFonts w:asciiTheme="minorBidi" w:hAnsiTheme="minorBidi" w:hint="cs"/>
          <w:rtl/>
        </w:rPr>
        <w:t xml:space="preserve">דרישות </w:t>
      </w:r>
      <w:r w:rsidR="006C6CAF">
        <w:rPr>
          <w:rFonts w:asciiTheme="minorBidi" w:hAnsiTheme="minorBidi" w:hint="cs"/>
          <w:rtl/>
        </w:rPr>
        <w:t>אבטחת מידע</w:t>
      </w:r>
      <w:r w:rsidR="00383C05">
        <w:rPr>
          <w:rFonts w:asciiTheme="minorBidi" w:hAnsiTheme="minorBidi" w:hint="cs"/>
          <w:rtl/>
        </w:rPr>
        <w:t>"</w:t>
      </w:r>
      <w:r>
        <w:rPr>
          <w:rFonts w:asciiTheme="minorBidi" w:hAnsiTheme="minorBidi" w:hint="cs"/>
          <w:rtl/>
        </w:rPr>
        <w:t>.</w:t>
      </w:r>
    </w:p>
    <w:p w:rsidR="005F10EF" w:rsidRDefault="005F10EF" w:rsidP="00344F81">
      <w:pPr>
        <w:pStyle w:val="31"/>
        <w:keepNext/>
        <w:spacing w:before="240"/>
        <w:ind w:left="1191"/>
      </w:pPr>
      <w:r w:rsidRPr="00081A7B">
        <w:rPr>
          <w:rFonts w:hint="cs"/>
          <w:rtl/>
        </w:rPr>
        <w:t xml:space="preserve">תוכנת </w:t>
      </w:r>
      <w:r>
        <w:t>WebConference</w:t>
      </w:r>
    </w:p>
    <w:p w:rsidR="005F10EF" w:rsidRPr="005F10EF" w:rsidRDefault="005F10EF">
      <w:pPr>
        <w:pStyle w:val="ad"/>
        <w:keepNext/>
        <w:numPr>
          <w:ilvl w:val="0"/>
          <w:numId w:val="56"/>
        </w:numPr>
        <w:bidi/>
        <w:spacing w:before="0" w:after="0"/>
        <w:ind w:left="1242" w:hanging="357"/>
        <w:rPr>
          <w:rFonts w:asciiTheme="minorBidi" w:hAnsiTheme="minorBidi"/>
          <w:rtl/>
        </w:rPr>
        <w:pPrChange w:id="659" w:author="דוד לשם" w:date="2017-06-21T13:05:00Z">
          <w:pPr>
            <w:pStyle w:val="ad"/>
            <w:keepNext/>
            <w:numPr>
              <w:numId w:val="56"/>
            </w:numPr>
            <w:bidi/>
            <w:spacing w:before="0" w:after="0"/>
            <w:ind w:left="1242" w:hanging="357"/>
          </w:pPr>
        </w:pPrChange>
      </w:pPr>
      <w:r>
        <w:rPr>
          <w:rFonts w:asciiTheme="minorBidi" w:hAnsiTheme="minorBidi" w:hint="cs"/>
          <w:rtl/>
        </w:rPr>
        <w:t>בידי המציע תוכנ</w:t>
      </w:r>
      <w:r w:rsidR="00E63221">
        <w:rPr>
          <w:rFonts w:asciiTheme="minorBidi" w:hAnsiTheme="minorBidi" w:hint="cs"/>
          <w:rtl/>
        </w:rPr>
        <w:t>ה להקמת השרות מסוג</w:t>
      </w:r>
      <w:r>
        <w:rPr>
          <w:rFonts w:asciiTheme="minorBidi" w:hAnsiTheme="minorBidi" w:hint="cs"/>
          <w:rtl/>
        </w:rPr>
        <w:t xml:space="preserve"> </w:t>
      </w:r>
      <w:r w:rsidRPr="00A15D12">
        <w:rPr>
          <w:rFonts w:asciiTheme="minorBidi" w:hAnsiTheme="minorBidi"/>
          <w:sz w:val="22"/>
          <w:szCs w:val="22"/>
        </w:rPr>
        <w:t>WebConference</w:t>
      </w:r>
      <w:r w:rsidR="006C6CAF">
        <w:rPr>
          <w:rFonts w:asciiTheme="minorBidi" w:hAnsiTheme="minorBidi" w:hint="cs"/>
          <w:rtl/>
        </w:rPr>
        <w:t xml:space="preserve">. התוכנה תעמוד בדרישות אבטחת מידע כנדרש בנספח </w:t>
      </w:r>
      <w:r w:rsidR="00CA7DF0">
        <w:rPr>
          <w:rFonts w:asciiTheme="minorBidi" w:hAnsiTheme="minorBidi" w:hint="cs"/>
          <w:rtl/>
        </w:rPr>
        <w:t>2.19</w:t>
      </w:r>
      <w:r w:rsidR="006C6CAF">
        <w:rPr>
          <w:rFonts w:asciiTheme="minorBidi" w:hAnsiTheme="minorBidi" w:hint="cs"/>
          <w:rtl/>
        </w:rPr>
        <w:t xml:space="preserve"> וכן בהתאם לדרישות הפונקציונאליות </w:t>
      </w:r>
      <w:r w:rsidR="00593768">
        <w:rPr>
          <w:rFonts w:asciiTheme="minorBidi" w:hAnsiTheme="minorBidi" w:hint="cs"/>
          <w:rtl/>
        </w:rPr>
        <w:t>כפי שיוגדרו ע"י</w:t>
      </w:r>
      <w:r w:rsidR="006C6CAF">
        <w:rPr>
          <w:rFonts w:asciiTheme="minorBidi" w:hAnsiTheme="minorBidi" w:hint="cs"/>
          <w:rtl/>
        </w:rPr>
        <w:t xml:space="preserve"> המשרד</w:t>
      </w:r>
      <w:ins w:id="660" w:author="דוד לשם" w:date="2017-06-21T13:05:00Z">
        <w:r w:rsidR="00015C6E">
          <w:rPr>
            <w:rFonts w:asciiTheme="minorBidi" w:hAnsiTheme="minorBidi" w:hint="cs"/>
            <w:rtl/>
          </w:rPr>
          <w:t xml:space="preserve"> ובהתאם לפרוט בסעיף 3.13.</w:t>
        </w:r>
      </w:ins>
      <w:r w:rsidR="006C6CAF">
        <w:rPr>
          <w:rFonts w:asciiTheme="minorBidi" w:hAnsiTheme="minorBidi" w:hint="cs"/>
          <w:rtl/>
        </w:rPr>
        <w:t xml:space="preserve">. </w:t>
      </w:r>
    </w:p>
    <w:p w:rsidR="0069363A" w:rsidRPr="0098307F" w:rsidRDefault="0069363A" w:rsidP="004814A8">
      <w:pPr>
        <w:pStyle w:val="31"/>
        <w:spacing w:before="240"/>
        <w:ind w:left="1191"/>
        <w:rPr>
          <w:rtl/>
        </w:rPr>
      </w:pPr>
      <w:r w:rsidRPr="0098307F">
        <w:rPr>
          <w:rtl/>
        </w:rPr>
        <w:t>מערכת לניהול פניות</w:t>
      </w:r>
      <w:r w:rsidRPr="0098307F">
        <w:rPr>
          <w:rFonts w:hint="cs"/>
          <w:rtl/>
        </w:rPr>
        <w:t xml:space="preserve"> </w:t>
      </w:r>
      <w:r w:rsidRPr="0098307F">
        <w:t>CRM</w:t>
      </w:r>
    </w:p>
    <w:p w:rsidR="005F13F7" w:rsidRPr="00DD178E" w:rsidRDefault="006E1791" w:rsidP="00F21038">
      <w:pPr>
        <w:pStyle w:val="ad"/>
        <w:numPr>
          <w:ilvl w:val="0"/>
          <w:numId w:val="56"/>
        </w:numPr>
        <w:bidi/>
        <w:spacing w:before="0" w:after="0"/>
        <w:ind w:left="1242" w:hanging="357"/>
        <w:rPr>
          <w:rFonts w:asciiTheme="minorBidi" w:hAnsiTheme="minorBidi"/>
        </w:rPr>
      </w:pPr>
      <w:r>
        <w:rPr>
          <w:rFonts w:asciiTheme="minorBidi" w:hAnsiTheme="minorBidi" w:hint="cs"/>
          <w:rtl/>
        </w:rPr>
        <w:t xml:space="preserve">דרישות תפעוליות ואפליקטיביות, </w:t>
      </w:r>
      <w:r w:rsidR="005F13F7">
        <w:rPr>
          <w:rFonts w:asciiTheme="minorBidi" w:hAnsiTheme="minorBidi" w:hint="cs"/>
          <w:rtl/>
        </w:rPr>
        <w:t>ראה סעיף 3.1</w:t>
      </w:r>
      <w:r w:rsidR="00ED47A4">
        <w:rPr>
          <w:rFonts w:asciiTheme="minorBidi" w:hAnsiTheme="minorBidi" w:hint="cs"/>
          <w:rtl/>
        </w:rPr>
        <w:t>1</w:t>
      </w:r>
      <w:r w:rsidR="005F13F7">
        <w:rPr>
          <w:rFonts w:asciiTheme="minorBidi" w:hAnsiTheme="minorBidi" w:hint="cs"/>
          <w:rtl/>
        </w:rPr>
        <w:t xml:space="preserve"> </w:t>
      </w:r>
    </w:p>
    <w:p w:rsidR="0069363A" w:rsidRDefault="00133949" w:rsidP="00F21038">
      <w:pPr>
        <w:pStyle w:val="ad"/>
        <w:numPr>
          <w:ilvl w:val="0"/>
          <w:numId w:val="56"/>
        </w:numPr>
        <w:bidi/>
        <w:spacing w:before="0" w:after="0"/>
        <w:ind w:left="1242" w:hanging="357"/>
        <w:rPr>
          <w:rFonts w:asciiTheme="minorBidi" w:hAnsiTheme="minorBidi"/>
        </w:rPr>
      </w:pPr>
      <w:r>
        <w:rPr>
          <w:rFonts w:asciiTheme="minorBidi" w:hAnsiTheme="minorBidi" w:hint="cs"/>
          <w:rtl/>
        </w:rPr>
        <w:t>ה</w:t>
      </w:r>
      <w:r w:rsidR="0083722B">
        <w:rPr>
          <w:rFonts w:asciiTheme="minorBidi" w:hAnsiTheme="minorBidi" w:hint="cs"/>
          <w:rtl/>
        </w:rPr>
        <w:t xml:space="preserve">מציע </w:t>
      </w:r>
      <w:r w:rsidR="00130F06" w:rsidRPr="00130F06">
        <w:rPr>
          <w:rFonts w:asciiTheme="minorBidi" w:hAnsiTheme="minorBidi" w:hint="cs"/>
          <w:rtl/>
        </w:rPr>
        <w:t>י</w:t>
      </w:r>
      <w:r w:rsidR="0083722B">
        <w:rPr>
          <w:rFonts w:asciiTheme="minorBidi" w:hAnsiTheme="minorBidi" w:hint="cs"/>
          <w:rtl/>
        </w:rPr>
        <w:t>י</w:t>
      </w:r>
      <w:r w:rsidR="00130F06" w:rsidRPr="00130F06">
        <w:rPr>
          <w:rFonts w:asciiTheme="minorBidi" w:hAnsiTheme="minorBidi" w:hint="cs"/>
          <w:rtl/>
        </w:rPr>
        <w:t>דרש</w:t>
      </w:r>
      <w:r w:rsidR="00130F06" w:rsidRPr="00130F06">
        <w:rPr>
          <w:rFonts w:asciiTheme="minorBidi" w:hAnsiTheme="minorBidi"/>
          <w:rtl/>
        </w:rPr>
        <w:t xml:space="preserve"> </w:t>
      </w:r>
      <w:r w:rsidR="00130F06" w:rsidRPr="00130F06">
        <w:rPr>
          <w:rFonts w:asciiTheme="minorBidi" w:hAnsiTheme="minorBidi" w:hint="cs"/>
          <w:rtl/>
        </w:rPr>
        <w:t>לרכוש</w:t>
      </w:r>
      <w:r w:rsidR="00130F06" w:rsidRPr="00130F06">
        <w:rPr>
          <w:rFonts w:asciiTheme="minorBidi" w:hAnsiTheme="minorBidi"/>
          <w:rtl/>
        </w:rPr>
        <w:t xml:space="preserve">  </w:t>
      </w:r>
      <w:r w:rsidR="00130F06" w:rsidRPr="00130F06">
        <w:rPr>
          <w:rFonts w:asciiTheme="minorBidi" w:hAnsiTheme="minorBidi" w:hint="cs"/>
          <w:rtl/>
        </w:rPr>
        <w:t>רישיונות</w:t>
      </w:r>
      <w:r w:rsidR="00130F06">
        <w:rPr>
          <w:rFonts w:asciiTheme="minorBidi" w:hAnsiTheme="minorBidi" w:hint="cs"/>
          <w:rtl/>
        </w:rPr>
        <w:t xml:space="preserve"> </w:t>
      </w:r>
      <w:r w:rsidR="00130F06" w:rsidRPr="00130F06">
        <w:rPr>
          <w:rFonts w:asciiTheme="minorBidi" w:hAnsiTheme="minorBidi"/>
          <w:sz w:val="22"/>
          <w:szCs w:val="22"/>
        </w:rPr>
        <w:t>Client Access License (CAL</w:t>
      </w:r>
      <w:r w:rsidR="00130F06">
        <w:rPr>
          <w:rFonts w:asciiTheme="minorBidi" w:hAnsiTheme="minorBidi"/>
          <w:sz w:val="22"/>
          <w:szCs w:val="22"/>
        </w:rPr>
        <w:t>)</w:t>
      </w:r>
      <w:r w:rsidR="00130F06" w:rsidRPr="00130F06">
        <w:rPr>
          <w:rFonts w:asciiTheme="minorBidi" w:hAnsiTheme="minorBidi"/>
          <w:sz w:val="22"/>
          <w:szCs w:val="22"/>
          <w:rtl/>
        </w:rPr>
        <w:t xml:space="preserve"> </w:t>
      </w:r>
      <w:r w:rsidR="00130F06" w:rsidRPr="00130F06">
        <w:rPr>
          <w:rFonts w:asciiTheme="minorBidi" w:hAnsiTheme="minorBidi" w:hint="cs"/>
          <w:rtl/>
        </w:rPr>
        <w:t>בהתאם</w:t>
      </w:r>
      <w:r w:rsidR="00130F06" w:rsidRPr="00130F06">
        <w:rPr>
          <w:rFonts w:asciiTheme="minorBidi" w:hAnsiTheme="minorBidi"/>
          <w:rtl/>
        </w:rPr>
        <w:t xml:space="preserve"> </w:t>
      </w:r>
      <w:r w:rsidR="00130F06" w:rsidRPr="00130F06">
        <w:rPr>
          <w:rFonts w:asciiTheme="minorBidi" w:hAnsiTheme="minorBidi" w:hint="cs"/>
          <w:rtl/>
        </w:rPr>
        <w:t>לכמות</w:t>
      </w:r>
      <w:r w:rsidR="00130F06" w:rsidRPr="00130F06">
        <w:rPr>
          <w:rFonts w:asciiTheme="minorBidi" w:hAnsiTheme="minorBidi"/>
          <w:rtl/>
        </w:rPr>
        <w:t xml:space="preserve"> </w:t>
      </w:r>
      <w:r w:rsidR="00130F06" w:rsidRPr="00130F06">
        <w:rPr>
          <w:rFonts w:asciiTheme="minorBidi" w:hAnsiTheme="minorBidi" w:hint="cs"/>
          <w:rtl/>
        </w:rPr>
        <w:t>הנציגים</w:t>
      </w:r>
      <w:r w:rsidR="00130F06" w:rsidRPr="00130F06">
        <w:rPr>
          <w:rFonts w:asciiTheme="minorBidi" w:hAnsiTheme="minorBidi"/>
          <w:rtl/>
        </w:rPr>
        <w:t xml:space="preserve"> </w:t>
      </w:r>
      <w:r w:rsidR="00130F06" w:rsidRPr="00130F06">
        <w:rPr>
          <w:rFonts w:asciiTheme="minorBidi" w:hAnsiTheme="minorBidi" w:hint="cs"/>
          <w:rtl/>
        </w:rPr>
        <w:t>הנדרש</w:t>
      </w:r>
      <w:r w:rsidR="00130F06" w:rsidRPr="00130F06">
        <w:rPr>
          <w:rFonts w:asciiTheme="minorBidi" w:hAnsiTheme="minorBidi"/>
          <w:rtl/>
        </w:rPr>
        <w:t xml:space="preserve"> </w:t>
      </w:r>
      <w:r w:rsidR="00130F06" w:rsidRPr="00130F06">
        <w:rPr>
          <w:rFonts w:asciiTheme="minorBidi" w:hAnsiTheme="minorBidi" w:hint="cs"/>
          <w:rtl/>
        </w:rPr>
        <w:t>לתמיכה</w:t>
      </w:r>
      <w:r w:rsidR="00130F06" w:rsidRPr="00130F06">
        <w:rPr>
          <w:rFonts w:asciiTheme="minorBidi" w:hAnsiTheme="minorBidi"/>
          <w:rtl/>
        </w:rPr>
        <w:t xml:space="preserve"> </w:t>
      </w:r>
      <w:r w:rsidR="00130F06" w:rsidRPr="00130F06">
        <w:rPr>
          <w:rFonts w:asciiTheme="minorBidi" w:hAnsiTheme="minorBidi" w:hint="cs"/>
          <w:rtl/>
        </w:rPr>
        <w:t>בהיקף</w:t>
      </w:r>
      <w:r w:rsidR="00130F06" w:rsidRPr="00130F06">
        <w:rPr>
          <w:rFonts w:asciiTheme="minorBidi" w:hAnsiTheme="minorBidi"/>
          <w:rtl/>
        </w:rPr>
        <w:t xml:space="preserve"> </w:t>
      </w:r>
      <w:r w:rsidR="00130F06" w:rsidRPr="00130F06">
        <w:rPr>
          <w:rFonts w:asciiTheme="minorBidi" w:hAnsiTheme="minorBidi" w:hint="cs"/>
          <w:rtl/>
        </w:rPr>
        <w:t>פעילות</w:t>
      </w:r>
      <w:r w:rsidR="00130F06" w:rsidRPr="00130F06">
        <w:rPr>
          <w:rFonts w:asciiTheme="minorBidi" w:hAnsiTheme="minorBidi"/>
          <w:rtl/>
        </w:rPr>
        <w:t xml:space="preserve"> </w:t>
      </w:r>
      <w:r w:rsidR="00130F06" w:rsidRPr="00130F06">
        <w:rPr>
          <w:rFonts w:asciiTheme="minorBidi" w:hAnsiTheme="minorBidi" w:hint="cs"/>
          <w:rtl/>
        </w:rPr>
        <w:t>המוקד</w:t>
      </w:r>
      <w:r w:rsidR="00130F06" w:rsidRPr="00130F06">
        <w:rPr>
          <w:rFonts w:asciiTheme="minorBidi" w:hAnsiTheme="minorBidi"/>
          <w:rtl/>
        </w:rPr>
        <w:t xml:space="preserve"> </w:t>
      </w:r>
      <w:r w:rsidR="00130F06" w:rsidRPr="00130F06">
        <w:rPr>
          <w:rFonts w:asciiTheme="minorBidi" w:hAnsiTheme="minorBidi" w:hint="cs"/>
          <w:rtl/>
        </w:rPr>
        <w:t>תוך</w:t>
      </w:r>
      <w:r w:rsidR="00130F06" w:rsidRPr="00130F06">
        <w:rPr>
          <w:rFonts w:asciiTheme="minorBidi" w:hAnsiTheme="minorBidi"/>
          <w:rtl/>
        </w:rPr>
        <w:t xml:space="preserve"> </w:t>
      </w:r>
      <w:r w:rsidR="00130F06" w:rsidRPr="00130F06">
        <w:rPr>
          <w:rFonts w:asciiTheme="minorBidi" w:hAnsiTheme="minorBidi" w:hint="cs"/>
          <w:rtl/>
        </w:rPr>
        <w:t>עמידה</w:t>
      </w:r>
      <w:r w:rsidR="00130F06" w:rsidRPr="00130F06">
        <w:rPr>
          <w:rFonts w:asciiTheme="minorBidi" w:hAnsiTheme="minorBidi"/>
          <w:rtl/>
        </w:rPr>
        <w:t xml:space="preserve"> </w:t>
      </w:r>
      <w:r w:rsidR="00130F06" w:rsidRPr="00130F06">
        <w:rPr>
          <w:rFonts w:asciiTheme="minorBidi" w:hAnsiTheme="minorBidi" w:hint="cs"/>
          <w:rtl/>
        </w:rPr>
        <w:t>בגמישות</w:t>
      </w:r>
      <w:r w:rsidR="00130F06" w:rsidRPr="00130F06">
        <w:rPr>
          <w:rFonts w:asciiTheme="minorBidi" w:hAnsiTheme="minorBidi"/>
          <w:rtl/>
        </w:rPr>
        <w:t xml:space="preserve"> </w:t>
      </w:r>
      <w:r w:rsidR="00130F06" w:rsidRPr="00130F06">
        <w:rPr>
          <w:rFonts w:asciiTheme="minorBidi" w:hAnsiTheme="minorBidi" w:hint="cs"/>
          <w:rtl/>
        </w:rPr>
        <w:t>תפעולית</w:t>
      </w:r>
      <w:r w:rsidR="00130F06" w:rsidRPr="00130F06">
        <w:rPr>
          <w:rFonts w:asciiTheme="minorBidi" w:hAnsiTheme="minorBidi"/>
          <w:rtl/>
        </w:rPr>
        <w:t xml:space="preserve">, </w:t>
      </w:r>
      <w:r w:rsidR="00130F06" w:rsidRPr="00130F06">
        <w:rPr>
          <w:rFonts w:asciiTheme="minorBidi" w:hAnsiTheme="minorBidi" w:hint="cs"/>
          <w:rtl/>
        </w:rPr>
        <w:t>תמיכה</w:t>
      </w:r>
      <w:r w:rsidR="00130F06" w:rsidRPr="00130F06">
        <w:rPr>
          <w:rFonts w:asciiTheme="minorBidi" w:hAnsiTheme="minorBidi"/>
          <w:rtl/>
        </w:rPr>
        <w:t xml:space="preserve"> </w:t>
      </w:r>
      <w:r w:rsidR="00130F06" w:rsidRPr="00130F06">
        <w:rPr>
          <w:rFonts w:asciiTheme="minorBidi" w:hAnsiTheme="minorBidi" w:hint="cs"/>
          <w:rtl/>
        </w:rPr>
        <w:t>בתקופות</w:t>
      </w:r>
      <w:r w:rsidR="00130F06" w:rsidRPr="00130F06">
        <w:rPr>
          <w:rFonts w:asciiTheme="minorBidi" w:hAnsiTheme="minorBidi"/>
          <w:rtl/>
        </w:rPr>
        <w:t xml:space="preserve"> </w:t>
      </w:r>
      <w:r w:rsidR="00130F06" w:rsidRPr="00130F06">
        <w:rPr>
          <w:rFonts w:asciiTheme="minorBidi" w:hAnsiTheme="minorBidi"/>
          <w:sz w:val="22"/>
          <w:szCs w:val="22"/>
        </w:rPr>
        <w:t>Peak</w:t>
      </w:r>
      <w:r w:rsidR="00130F06" w:rsidRPr="00130F06">
        <w:rPr>
          <w:rFonts w:asciiTheme="minorBidi" w:hAnsiTheme="minorBidi"/>
          <w:sz w:val="22"/>
          <w:szCs w:val="22"/>
          <w:rtl/>
        </w:rPr>
        <w:t xml:space="preserve"> </w:t>
      </w:r>
      <w:r w:rsidR="00130F06" w:rsidRPr="00130F06">
        <w:rPr>
          <w:rFonts w:asciiTheme="minorBidi" w:hAnsiTheme="minorBidi" w:hint="cs"/>
          <w:rtl/>
        </w:rPr>
        <w:t>וביעדי</w:t>
      </w:r>
      <w:r w:rsidR="00130F06" w:rsidRPr="00130F06">
        <w:rPr>
          <w:rFonts w:asciiTheme="minorBidi" w:hAnsiTheme="minorBidi"/>
          <w:rtl/>
        </w:rPr>
        <w:t xml:space="preserve"> </w:t>
      </w:r>
      <w:r w:rsidR="00211978">
        <w:rPr>
          <w:rFonts w:asciiTheme="minorBidi" w:hAnsiTheme="minorBidi" w:hint="cs"/>
          <w:rtl/>
        </w:rPr>
        <w:t>רמת</w:t>
      </w:r>
      <w:r w:rsidR="00130F06" w:rsidRPr="00130F06">
        <w:rPr>
          <w:rFonts w:asciiTheme="minorBidi" w:hAnsiTheme="minorBidi"/>
          <w:rtl/>
        </w:rPr>
        <w:t xml:space="preserve"> </w:t>
      </w:r>
      <w:r w:rsidR="00130F06" w:rsidRPr="00130F06">
        <w:rPr>
          <w:rFonts w:asciiTheme="minorBidi" w:hAnsiTheme="minorBidi" w:hint="cs"/>
          <w:rtl/>
        </w:rPr>
        <w:t>שרות</w:t>
      </w:r>
      <w:r w:rsidR="00130F06" w:rsidRPr="00130F06">
        <w:rPr>
          <w:rFonts w:asciiTheme="minorBidi" w:hAnsiTheme="minorBidi"/>
          <w:rtl/>
        </w:rPr>
        <w:t xml:space="preserve"> </w:t>
      </w:r>
      <w:r w:rsidR="00130F06" w:rsidRPr="00130F06">
        <w:rPr>
          <w:rFonts w:asciiTheme="minorBidi" w:hAnsiTheme="minorBidi" w:hint="cs"/>
          <w:rtl/>
        </w:rPr>
        <w:t>כמפורט</w:t>
      </w:r>
      <w:r w:rsidR="00130F06" w:rsidRPr="00130F06">
        <w:rPr>
          <w:rFonts w:asciiTheme="minorBidi" w:hAnsiTheme="minorBidi"/>
          <w:rtl/>
        </w:rPr>
        <w:t xml:space="preserve"> </w:t>
      </w:r>
      <w:r w:rsidR="00656F78" w:rsidRPr="002F16F8">
        <w:rPr>
          <w:rFonts w:hint="cs"/>
          <w:rtl/>
        </w:rPr>
        <w:t xml:space="preserve">בנספח </w:t>
      </w:r>
      <w:r w:rsidR="00656F78">
        <w:rPr>
          <w:rFonts w:hint="cs"/>
          <w:rtl/>
        </w:rPr>
        <w:t>2.2</w:t>
      </w:r>
      <w:r w:rsidR="00670C31">
        <w:rPr>
          <w:rFonts w:hint="cs"/>
          <w:rtl/>
        </w:rPr>
        <w:t>3</w:t>
      </w:r>
      <w:r w:rsidR="00656F78">
        <w:rPr>
          <w:rFonts w:hint="cs"/>
          <w:rtl/>
        </w:rPr>
        <w:t>.3.3</w:t>
      </w:r>
      <w:r w:rsidR="00130F06">
        <w:rPr>
          <w:rFonts w:asciiTheme="minorBidi" w:hAnsiTheme="minorBidi" w:hint="cs"/>
          <w:rtl/>
        </w:rPr>
        <w:t xml:space="preserve">. </w:t>
      </w:r>
    </w:p>
    <w:p w:rsidR="00927DD0" w:rsidRDefault="00927DD0" w:rsidP="00F21038">
      <w:pPr>
        <w:pStyle w:val="ad"/>
        <w:numPr>
          <w:ilvl w:val="0"/>
          <w:numId w:val="56"/>
        </w:numPr>
        <w:bidi/>
        <w:spacing w:before="0" w:after="0"/>
        <w:ind w:left="1242" w:hanging="357"/>
        <w:rPr>
          <w:rFonts w:asciiTheme="minorBidi" w:hAnsiTheme="minorBidi"/>
        </w:rPr>
      </w:pPr>
      <w:r>
        <w:rPr>
          <w:rFonts w:asciiTheme="minorBidi" w:hAnsiTheme="minorBidi" w:hint="cs"/>
          <w:rtl/>
        </w:rPr>
        <w:t xml:space="preserve">פרוט עלויות רישיונות, ראה נספח 4.4.3.  </w:t>
      </w:r>
    </w:p>
    <w:p w:rsidR="007166CE" w:rsidRDefault="007166CE" w:rsidP="00C15BC9">
      <w:pPr>
        <w:pStyle w:val="31"/>
        <w:keepNext/>
        <w:spacing w:before="240"/>
        <w:ind w:left="1191"/>
      </w:pPr>
      <w:r w:rsidRPr="0098307F">
        <w:rPr>
          <w:rtl/>
        </w:rPr>
        <w:t>מערכת ל</w:t>
      </w:r>
      <w:r w:rsidR="009B080D">
        <w:rPr>
          <w:rFonts w:hint="cs"/>
          <w:rtl/>
        </w:rPr>
        <w:t xml:space="preserve">הדרכת משתמשים באתר </w:t>
      </w:r>
    </w:p>
    <w:p w:rsidR="00194736" w:rsidRDefault="009B080D" w:rsidP="00F21038">
      <w:pPr>
        <w:pStyle w:val="ad"/>
        <w:keepNext/>
        <w:numPr>
          <w:ilvl w:val="0"/>
          <w:numId w:val="56"/>
        </w:numPr>
        <w:bidi/>
        <w:spacing w:before="0" w:after="0"/>
        <w:ind w:left="1242" w:hanging="357"/>
        <w:rPr>
          <w:rFonts w:asciiTheme="minorBidi" w:hAnsiTheme="minorBidi"/>
        </w:rPr>
      </w:pPr>
      <w:r w:rsidRPr="009B080D">
        <w:rPr>
          <w:rFonts w:asciiTheme="minorBidi" w:hAnsiTheme="minorBidi" w:hint="cs"/>
          <w:rtl/>
        </w:rPr>
        <w:t xml:space="preserve">בידי המציע יכולות יישום </w:t>
      </w:r>
      <w:r w:rsidR="0006375F">
        <w:rPr>
          <w:rFonts w:asciiTheme="minorBidi" w:hAnsiTheme="minorBidi" w:hint="cs"/>
          <w:rtl/>
        </w:rPr>
        <w:t>ושימוש ב</w:t>
      </w:r>
      <w:r w:rsidRPr="009B080D">
        <w:rPr>
          <w:rFonts w:asciiTheme="minorBidi" w:hAnsiTheme="minorBidi" w:hint="cs"/>
          <w:rtl/>
        </w:rPr>
        <w:t xml:space="preserve">פתרון </w:t>
      </w:r>
      <w:r w:rsidR="00194736">
        <w:rPr>
          <w:rFonts w:asciiTheme="minorBidi" w:hAnsiTheme="minorBidi" w:hint="cs"/>
          <w:rtl/>
        </w:rPr>
        <w:t>לשירות עצמי ב</w:t>
      </w:r>
      <w:r w:rsidR="00B36D9D">
        <w:rPr>
          <w:rFonts w:asciiTheme="minorBidi" w:hAnsiTheme="minorBidi" w:hint="cs"/>
          <w:rtl/>
        </w:rPr>
        <w:t>ה</w:t>
      </w:r>
      <w:r w:rsidRPr="009B080D">
        <w:rPr>
          <w:rFonts w:asciiTheme="minorBidi" w:hAnsiTheme="minorBidi" w:hint="cs"/>
          <w:rtl/>
        </w:rPr>
        <w:t xml:space="preserve">דרכת גולשים </w:t>
      </w:r>
      <w:r w:rsidR="00194736">
        <w:rPr>
          <w:rFonts w:asciiTheme="minorBidi" w:hAnsiTheme="minorBidi" w:hint="cs"/>
          <w:rtl/>
        </w:rPr>
        <w:t xml:space="preserve">באופן </w:t>
      </w:r>
      <w:r w:rsidR="00DD3603" w:rsidRPr="009B080D">
        <w:rPr>
          <w:rFonts w:asciiTheme="minorBidi" w:hAnsiTheme="minorBidi" w:hint="cs"/>
          <w:rtl/>
        </w:rPr>
        <w:t>אינטראקטיבי</w:t>
      </w:r>
      <w:r w:rsidR="00DD3603">
        <w:rPr>
          <w:rFonts w:asciiTheme="minorBidi" w:hAnsiTheme="minorBidi" w:hint="cs"/>
          <w:rtl/>
        </w:rPr>
        <w:t xml:space="preserve"> מסוג</w:t>
      </w:r>
    </w:p>
    <w:p w:rsidR="00194736" w:rsidRDefault="00194736" w:rsidP="00194736">
      <w:pPr>
        <w:keepNext/>
        <w:spacing w:before="0" w:after="0"/>
      </w:pPr>
      <w:r>
        <w:t>web engagement and guidance-</w:t>
      </w:r>
    </w:p>
    <w:p w:rsidR="00194736" w:rsidRDefault="00194736" w:rsidP="00194736">
      <w:pPr>
        <w:keepNext/>
        <w:spacing w:before="0" w:after="0"/>
        <w:rPr>
          <w:rFonts w:asciiTheme="minorBidi" w:hAnsiTheme="minorBidi"/>
          <w:rtl/>
        </w:rPr>
      </w:pPr>
      <w:r>
        <w:t>interactive online contextual guides and walkthroughs</w:t>
      </w:r>
      <w:r w:rsidR="00DD3603" w:rsidRPr="00194736">
        <w:rPr>
          <w:rFonts w:asciiTheme="minorBidi" w:hAnsiTheme="minorBidi" w:hint="cs"/>
          <w:rtl/>
        </w:rPr>
        <w:t xml:space="preserve"> </w:t>
      </w:r>
    </w:p>
    <w:p w:rsidR="00051592" w:rsidRPr="00194736" w:rsidRDefault="009B080D" w:rsidP="00194736">
      <w:pPr>
        <w:keepNext/>
        <w:bidi/>
        <w:spacing w:before="0" w:after="0"/>
        <w:ind w:left="885" w:firstLine="357"/>
        <w:rPr>
          <w:rFonts w:asciiTheme="minorBidi" w:hAnsiTheme="minorBidi"/>
          <w:rtl/>
        </w:rPr>
      </w:pPr>
      <w:r w:rsidRPr="00194736">
        <w:rPr>
          <w:rFonts w:asciiTheme="minorBidi" w:hAnsiTheme="minorBidi" w:hint="cs"/>
          <w:rtl/>
        </w:rPr>
        <w:t xml:space="preserve">עבור </w:t>
      </w:r>
      <w:r w:rsidR="00DD3603" w:rsidRPr="00194736">
        <w:rPr>
          <w:rFonts w:asciiTheme="minorBidi" w:hAnsiTheme="minorBidi" w:hint="cs"/>
          <w:rtl/>
        </w:rPr>
        <w:t xml:space="preserve">סיוע בתהליכי עבודה </w:t>
      </w:r>
      <w:r w:rsidRPr="00194736">
        <w:rPr>
          <w:rFonts w:asciiTheme="minorBidi" w:hAnsiTheme="minorBidi" w:hint="cs"/>
          <w:rtl/>
        </w:rPr>
        <w:t>באתר</w:t>
      </w:r>
      <w:r w:rsidR="00DD3603" w:rsidRPr="00194736">
        <w:rPr>
          <w:rFonts w:asciiTheme="minorBidi" w:hAnsiTheme="minorBidi" w:hint="cs"/>
          <w:rtl/>
        </w:rPr>
        <w:t>ים</w:t>
      </w:r>
      <w:r w:rsidRPr="00194736">
        <w:rPr>
          <w:rFonts w:asciiTheme="minorBidi" w:hAnsiTheme="minorBidi" w:hint="cs"/>
          <w:rtl/>
        </w:rPr>
        <w:t>/פורטל</w:t>
      </w:r>
      <w:r w:rsidR="00DD3603" w:rsidRPr="00194736">
        <w:rPr>
          <w:rFonts w:asciiTheme="minorBidi" w:hAnsiTheme="minorBidi" w:hint="cs"/>
          <w:rtl/>
        </w:rPr>
        <w:t xml:space="preserve"> או מערכות</w:t>
      </w:r>
      <w:r w:rsidRPr="00194736">
        <w:rPr>
          <w:rFonts w:asciiTheme="minorBidi" w:hAnsiTheme="minorBidi" w:hint="cs"/>
          <w:rtl/>
        </w:rPr>
        <w:t xml:space="preserve"> אינטרנט. </w:t>
      </w:r>
    </w:p>
    <w:p w:rsidR="007166CE" w:rsidRDefault="009B080D" w:rsidP="00F21038">
      <w:pPr>
        <w:pStyle w:val="ad"/>
        <w:numPr>
          <w:ilvl w:val="0"/>
          <w:numId w:val="56"/>
        </w:numPr>
        <w:bidi/>
        <w:spacing w:before="0" w:after="0"/>
        <w:ind w:left="1242" w:hanging="357"/>
        <w:rPr>
          <w:rFonts w:asciiTheme="minorBidi" w:hAnsiTheme="minorBidi"/>
        </w:rPr>
      </w:pPr>
      <w:r w:rsidRPr="00051592">
        <w:rPr>
          <w:rFonts w:asciiTheme="minorBidi" w:hAnsiTheme="minorBidi" w:hint="cs"/>
          <w:rtl/>
        </w:rPr>
        <w:t>הפתרון יאפשר תמיכה בתהליכי עבודה במערכת רלוונטית, בשפה ספציפית לטובת מילוי נתונים/טפסים או הפקת נתונים נדרשים למשרד.</w:t>
      </w:r>
      <w:r w:rsidRPr="009B080D">
        <w:rPr>
          <w:rFonts w:asciiTheme="minorBidi" w:hAnsiTheme="minorBidi" w:hint="cs"/>
          <w:rtl/>
        </w:rPr>
        <w:t xml:space="preserve"> </w:t>
      </w:r>
    </w:p>
    <w:p w:rsidR="00602EF0" w:rsidRDefault="00602EF0" w:rsidP="00A61665">
      <w:pPr>
        <w:pStyle w:val="31"/>
        <w:keepNext/>
        <w:spacing w:before="240"/>
        <w:ind w:left="1191"/>
      </w:pPr>
      <w:r w:rsidRPr="00602EF0">
        <w:rPr>
          <w:rFonts w:hint="cs"/>
          <w:rtl/>
        </w:rPr>
        <w:t xml:space="preserve">מערכת מסוג </w:t>
      </w:r>
      <w:r w:rsidRPr="00602EF0">
        <w:t>ASR</w:t>
      </w:r>
      <w:ins w:id="661" w:author="דוד לשם" w:date="2017-06-21T13:05:00Z">
        <w:r w:rsidR="00F0581A">
          <w:rPr>
            <w:rFonts w:hint="cs"/>
            <w:rtl/>
          </w:rPr>
          <w:t xml:space="preserve"> </w:t>
        </w:r>
        <w:r w:rsidR="00F0581A">
          <w:rPr>
            <w:rtl/>
          </w:rPr>
          <w:t>–</w:t>
        </w:r>
        <w:r w:rsidR="00F0581A">
          <w:rPr>
            <w:rFonts w:hint="cs"/>
            <w:rtl/>
          </w:rPr>
          <w:t xml:space="preserve"> יסופק ע"י המשרד</w:t>
        </w:r>
      </w:ins>
    </w:p>
    <w:p w:rsidR="00660D23" w:rsidRPr="00660D23" w:rsidDel="00F0581A" w:rsidRDefault="00602EF0" w:rsidP="00F21038">
      <w:pPr>
        <w:pStyle w:val="ad"/>
        <w:keepNext/>
        <w:numPr>
          <w:ilvl w:val="0"/>
          <w:numId w:val="56"/>
        </w:numPr>
        <w:bidi/>
        <w:spacing w:before="0" w:after="0"/>
        <w:ind w:left="1242" w:hanging="357"/>
        <w:rPr>
          <w:del w:id="662" w:author="דוד לשם" w:date="2017-06-21T13:05:00Z"/>
          <w:rFonts w:asciiTheme="minorBidi" w:hAnsiTheme="minorBidi"/>
        </w:rPr>
      </w:pPr>
      <w:del w:id="663" w:author="דוד לשם" w:date="2017-06-21T13:05:00Z">
        <w:r w:rsidRPr="00660D23" w:rsidDel="00F0581A">
          <w:rPr>
            <w:rFonts w:asciiTheme="minorBidi" w:hAnsiTheme="minorBidi" w:hint="cs"/>
            <w:rtl/>
          </w:rPr>
          <w:delText xml:space="preserve">בידי המציע יכולות יישום ושימוש לטובת המשרד במערכת לשימוש עצמי של זיהוי דיבור במענה המוקד מסוג </w:delText>
        </w:r>
        <w:r w:rsidRPr="00DE7FE5" w:rsidDel="00F0581A">
          <w:rPr>
            <w:rFonts w:cstheme="minorHAnsi"/>
          </w:rPr>
          <w:delText>ASR</w:delText>
        </w:r>
        <w:r w:rsidRPr="00660D23" w:rsidDel="00F0581A">
          <w:rPr>
            <w:rFonts w:asciiTheme="minorBidi" w:hAnsiTheme="minorBidi" w:hint="cs"/>
            <w:rtl/>
          </w:rPr>
          <w:delText xml:space="preserve"> לא ביומטרי. </w:delText>
        </w:r>
      </w:del>
    </w:p>
    <w:p w:rsidR="00660D23" w:rsidDel="00F0581A" w:rsidRDefault="00660D23" w:rsidP="00F21038">
      <w:pPr>
        <w:pStyle w:val="ad"/>
        <w:numPr>
          <w:ilvl w:val="0"/>
          <w:numId w:val="56"/>
        </w:numPr>
        <w:bidi/>
        <w:spacing w:before="60" w:after="0"/>
        <w:ind w:left="522" w:firstLine="720"/>
        <w:jc w:val="left"/>
        <w:rPr>
          <w:del w:id="664" w:author="דוד לשם" w:date="2017-06-21T13:05:00Z"/>
          <w:rtl/>
        </w:rPr>
      </w:pPr>
      <w:del w:id="665" w:author="דוד לשם" w:date="2017-06-21T13:05:00Z">
        <w:r w:rsidDel="00F0581A">
          <w:rPr>
            <w:rFonts w:hint="cs"/>
            <w:rtl/>
          </w:rPr>
          <w:delText xml:space="preserve">נושאי השרות עם זיהוי דיבור יכולים להיות: </w:delText>
        </w:r>
      </w:del>
    </w:p>
    <w:p w:rsidR="00660D23" w:rsidDel="00F0581A" w:rsidRDefault="00660D23" w:rsidP="00F21038">
      <w:pPr>
        <w:pStyle w:val="ad"/>
        <w:numPr>
          <w:ilvl w:val="2"/>
          <w:numId w:val="56"/>
        </w:numPr>
        <w:bidi/>
        <w:ind w:left="1780" w:hanging="357"/>
        <w:jc w:val="left"/>
        <w:rPr>
          <w:del w:id="666" w:author="דוד לשם" w:date="2017-06-21T13:05:00Z"/>
        </w:rPr>
      </w:pPr>
      <w:del w:id="667" w:author="דוד לשם" w:date="2017-06-21T13:05:00Z">
        <w:r w:rsidDel="00F0581A">
          <w:rPr>
            <w:rFonts w:hint="cs"/>
            <w:rtl/>
          </w:rPr>
          <w:delText xml:space="preserve">מתן מענה לשאלה כללית (כמו מתי מתקיים מפגש בנושא </w:delText>
        </w:r>
        <w:r w:rsidR="00AC0AA0" w:rsidDel="00F0581A">
          <w:rPr>
            <w:rFonts w:hint="cs"/>
            <w:rtl/>
          </w:rPr>
          <w:delText>מסוים</w:delText>
        </w:r>
        <w:r w:rsidDel="00F0581A">
          <w:rPr>
            <w:rFonts w:hint="cs"/>
            <w:rtl/>
          </w:rPr>
          <w:delText xml:space="preserve">) </w:delText>
        </w:r>
      </w:del>
    </w:p>
    <w:p w:rsidR="00660D23" w:rsidDel="00F0581A" w:rsidRDefault="00660D23" w:rsidP="00F21038">
      <w:pPr>
        <w:pStyle w:val="ad"/>
        <w:numPr>
          <w:ilvl w:val="2"/>
          <w:numId w:val="56"/>
        </w:numPr>
        <w:bidi/>
        <w:ind w:left="1780" w:hanging="357"/>
        <w:jc w:val="left"/>
        <w:rPr>
          <w:del w:id="668" w:author="דוד לשם" w:date="2017-06-21T13:05:00Z"/>
          <w:rtl/>
        </w:rPr>
      </w:pPr>
      <w:del w:id="669" w:author="דוד לשם" w:date="2017-06-21T13:05:00Z">
        <w:r w:rsidDel="00F0581A">
          <w:rPr>
            <w:rFonts w:hint="cs"/>
            <w:rtl/>
          </w:rPr>
          <w:delText xml:space="preserve">בירור אודות שעות פעילות של קבלת קהל בנושא מסוים במחוז </w:delText>
        </w:r>
      </w:del>
    </w:p>
    <w:p w:rsidR="00660D23" w:rsidDel="00F0581A" w:rsidRDefault="00660D23" w:rsidP="00F21038">
      <w:pPr>
        <w:pStyle w:val="ad"/>
        <w:numPr>
          <w:ilvl w:val="2"/>
          <w:numId w:val="56"/>
        </w:numPr>
        <w:bidi/>
        <w:ind w:left="1780" w:hanging="357"/>
        <w:jc w:val="left"/>
        <w:rPr>
          <w:del w:id="670" w:author="דוד לשם" w:date="2017-06-21T13:05:00Z"/>
        </w:rPr>
      </w:pPr>
      <w:del w:id="671" w:author="דוד לשם" w:date="2017-06-21T13:05:00Z">
        <w:r w:rsidDel="00F0581A">
          <w:rPr>
            <w:rFonts w:hint="cs"/>
            <w:rtl/>
          </w:rPr>
          <w:delText xml:space="preserve">איחזור סיסמא ע"פ פרטי הפונה תוך קישוריות עם מערכת </w:delText>
        </w:r>
        <w:r w:rsidDel="00F0581A">
          <w:delText>IDM</w:delText>
        </w:r>
      </w:del>
    </w:p>
    <w:p w:rsidR="00660D23" w:rsidRPr="00602EF0" w:rsidDel="00F0581A" w:rsidRDefault="00660D23" w:rsidP="00F21038">
      <w:pPr>
        <w:pStyle w:val="ad"/>
        <w:numPr>
          <w:ilvl w:val="2"/>
          <w:numId w:val="56"/>
        </w:numPr>
        <w:bidi/>
        <w:spacing w:before="0" w:after="0"/>
        <w:ind w:left="1780" w:hanging="357"/>
        <w:rPr>
          <w:del w:id="672" w:author="דוד לשם" w:date="2017-06-21T13:05:00Z"/>
          <w:rFonts w:asciiTheme="minorBidi" w:hAnsiTheme="minorBidi"/>
        </w:rPr>
      </w:pPr>
      <w:del w:id="673" w:author="דוד לשם" w:date="2017-06-21T13:05:00Z">
        <w:r w:rsidDel="00F0581A">
          <w:rPr>
            <w:rFonts w:hint="cs"/>
            <w:rtl/>
          </w:rPr>
          <w:delText>נושאים נוספים על פי הצורך של המשרד</w:delText>
        </w:r>
      </w:del>
    </w:p>
    <w:p w:rsidR="00602EF0" w:rsidRDefault="00602EF0" w:rsidP="007A3BA4">
      <w:pPr>
        <w:pStyle w:val="31"/>
        <w:keepNext/>
        <w:spacing w:before="240"/>
        <w:ind w:left="1191"/>
      </w:pPr>
      <w:r w:rsidRPr="00602EF0">
        <w:rPr>
          <w:rFonts w:hint="cs"/>
          <w:rtl/>
        </w:rPr>
        <w:t xml:space="preserve">מערכת מסוג </w:t>
      </w:r>
      <w:r w:rsidRPr="00602EF0">
        <w:t>Chatbot</w:t>
      </w:r>
      <w:r w:rsidR="00705467">
        <w:rPr>
          <w:rFonts w:hint="cs"/>
          <w:rtl/>
        </w:rPr>
        <w:t xml:space="preserve"> </w:t>
      </w:r>
      <w:ins w:id="674" w:author="דוד לשם" w:date="2017-06-21T13:05:00Z">
        <w:r w:rsidR="00F0581A">
          <w:rPr>
            <w:rtl/>
          </w:rPr>
          <w:t>–</w:t>
        </w:r>
        <w:r w:rsidR="00F0581A">
          <w:rPr>
            <w:rFonts w:hint="cs"/>
            <w:rtl/>
          </w:rPr>
          <w:t xml:space="preserve"> יסופק ע"י המשרד</w:t>
        </w:r>
      </w:ins>
    </w:p>
    <w:p w:rsidR="000D59A8" w:rsidDel="00F0581A" w:rsidRDefault="00602EF0" w:rsidP="00F21038">
      <w:pPr>
        <w:pStyle w:val="ad"/>
        <w:keepNext/>
        <w:numPr>
          <w:ilvl w:val="0"/>
          <w:numId w:val="56"/>
        </w:numPr>
        <w:bidi/>
        <w:spacing w:before="0" w:after="0"/>
        <w:ind w:left="1242" w:hanging="357"/>
        <w:rPr>
          <w:del w:id="675" w:author="דוד לשם" w:date="2017-06-21T13:05:00Z"/>
          <w:rFonts w:asciiTheme="minorBidi" w:hAnsiTheme="minorBidi"/>
        </w:rPr>
      </w:pPr>
      <w:del w:id="676" w:author="דוד לשם" w:date="2017-06-21T13:05:00Z">
        <w:r w:rsidRPr="000D59A8" w:rsidDel="00F0581A">
          <w:rPr>
            <w:rFonts w:asciiTheme="minorBidi" w:hAnsiTheme="minorBidi" w:hint="cs"/>
            <w:rtl/>
          </w:rPr>
          <w:delText xml:space="preserve">בידי המציע יכולות יישום ושימוש לטובת המשרד במערכת להדרכת גולשים מסוג </w:delText>
        </w:r>
        <w:r w:rsidRPr="000D59A8" w:rsidDel="00F0581A">
          <w:rPr>
            <w:rFonts w:cstheme="minorHAnsi"/>
          </w:rPr>
          <w:delText>Chatbot</w:delText>
        </w:r>
        <w:r w:rsidRPr="000D59A8" w:rsidDel="00F0581A">
          <w:rPr>
            <w:rFonts w:asciiTheme="minorBidi" w:hAnsiTheme="minorBidi" w:hint="cs"/>
            <w:rtl/>
          </w:rPr>
          <w:delText xml:space="preserve"> בשפה העברית לשימוש עצמי של גלישה בפורטלים. </w:delText>
        </w:r>
      </w:del>
    </w:p>
    <w:p w:rsidR="00F32981" w:rsidRPr="00F32981" w:rsidDel="00F0581A" w:rsidRDefault="00705467" w:rsidP="00F21038">
      <w:pPr>
        <w:pStyle w:val="ad"/>
        <w:keepNext/>
        <w:numPr>
          <w:ilvl w:val="0"/>
          <w:numId w:val="56"/>
        </w:numPr>
        <w:bidi/>
        <w:spacing w:before="0" w:after="0"/>
        <w:ind w:left="1242" w:hanging="357"/>
        <w:rPr>
          <w:del w:id="677" w:author="דוד לשם" w:date="2017-06-21T13:05:00Z"/>
          <w:rFonts w:asciiTheme="minorBidi" w:hAnsiTheme="minorBidi"/>
        </w:rPr>
      </w:pPr>
      <w:del w:id="678" w:author="דוד לשם" w:date="2017-06-21T13:05:00Z">
        <w:r w:rsidDel="00F0581A">
          <w:rPr>
            <w:rFonts w:asciiTheme="minorBidi" w:hAnsiTheme="minorBidi" w:hint="cs"/>
            <w:rtl/>
          </w:rPr>
          <w:delText>ה</w:delText>
        </w:r>
        <w:r w:rsidR="000D59A8" w:rsidRPr="000D59A8" w:rsidDel="00F0581A">
          <w:rPr>
            <w:rFonts w:asciiTheme="minorBidi" w:hAnsiTheme="minorBidi" w:hint="cs"/>
            <w:rtl/>
          </w:rPr>
          <w:delText xml:space="preserve">שירות </w:delText>
        </w:r>
        <w:r w:rsidDel="00F0581A">
          <w:rPr>
            <w:rFonts w:hint="cs"/>
            <w:rtl/>
          </w:rPr>
          <w:delText xml:space="preserve">הנ"ל </w:delText>
        </w:r>
        <w:r w:rsidR="000D59A8" w:rsidDel="00F0581A">
          <w:rPr>
            <w:rFonts w:hint="cs"/>
            <w:rtl/>
          </w:rPr>
          <w:delText>יכול להיות מופעל במגוון פלטפורמות</w:delText>
        </w:r>
        <w:r w:rsidR="00AC0AA0" w:rsidDel="00F0581A">
          <w:rPr>
            <w:rFonts w:hint="cs"/>
            <w:rtl/>
          </w:rPr>
          <w:delText>, כולל פורטלים</w:delText>
        </w:r>
        <w:r w:rsidR="000D59A8" w:rsidDel="00F0581A">
          <w:rPr>
            <w:rFonts w:hint="cs"/>
            <w:rtl/>
          </w:rPr>
          <w:delText>.</w:delText>
        </w:r>
      </w:del>
    </w:p>
    <w:p w:rsidR="000D59A8" w:rsidRPr="000D59A8" w:rsidDel="00F0581A" w:rsidRDefault="000D59A8" w:rsidP="00F21038">
      <w:pPr>
        <w:pStyle w:val="ad"/>
        <w:keepNext/>
        <w:numPr>
          <w:ilvl w:val="0"/>
          <w:numId w:val="56"/>
        </w:numPr>
        <w:bidi/>
        <w:spacing w:before="0" w:after="0"/>
        <w:ind w:left="1242" w:hanging="357"/>
        <w:rPr>
          <w:del w:id="679" w:author="דוד לשם" w:date="2017-06-21T13:05:00Z"/>
          <w:rFonts w:asciiTheme="minorBidi" w:hAnsiTheme="minorBidi"/>
        </w:rPr>
      </w:pPr>
      <w:del w:id="680" w:author="דוד לשם" w:date="2017-06-21T13:05:00Z">
        <w:r w:rsidRPr="000D59A8" w:rsidDel="00F0581A">
          <w:rPr>
            <w:rFonts w:asciiTheme="minorBidi" w:hAnsiTheme="minorBidi" w:hint="cs"/>
            <w:rtl/>
          </w:rPr>
          <w:delText xml:space="preserve">אידיאלית </w:delText>
        </w:r>
        <w:r w:rsidR="00602EF0" w:rsidRPr="000D59A8" w:rsidDel="00F0581A">
          <w:rPr>
            <w:rFonts w:asciiTheme="minorBidi" w:hAnsiTheme="minorBidi" w:hint="cs"/>
            <w:rtl/>
          </w:rPr>
          <w:delText>מערכת ה</w:delText>
        </w:r>
        <w:r w:rsidR="00705467" w:rsidDel="00F0581A">
          <w:rPr>
            <w:rFonts w:asciiTheme="minorBidi" w:hAnsiTheme="minorBidi" w:hint="cs"/>
            <w:rtl/>
          </w:rPr>
          <w:delText xml:space="preserve"> </w:delText>
        </w:r>
        <w:r w:rsidR="00712602" w:rsidRPr="000D59A8" w:rsidDel="00F0581A">
          <w:rPr>
            <w:rFonts w:cstheme="minorHAnsi"/>
          </w:rPr>
          <w:delText>C</w:delText>
        </w:r>
        <w:r w:rsidR="00602EF0" w:rsidRPr="000D59A8" w:rsidDel="00F0581A">
          <w:rPr>
            <w:rFonts w:cstheme="minorHAnsi"/>
          </w:rPr>
          <w:delText>hatbot</w:delText>
        </w:r>
        <w:r w:rsidR="00602EF0" w:rsidRPr="000D59A8" w:rsidDel="00F0581A">
          <w:rPr>
            <w:rFonts w:asciiTheme="minorBidi" w:hAnsiTheme="minorBidi"/>
          </w:rPr>
          <w:delText xml:space="preserve"> </w:delText>
        </w:r>
        <w:r w:rsidRPr="000D59A8" w:rsidDel="00F0581A">
          <w:rPr>
            <w:rFonts w:asciiTheme="minorBidi" w:hAnsiTheme="minorBidi" w:hint="cs"/>
            <w:rtl/>
          </w:rPr>
          <w:delText xml:space="preserve"> </w:delText>
        </w:r>
        <w:r w:rsidR="00602EF0" w:rsidRPr="000D59A8" w:rsidDel="00F0581A">
          <w:rPr>
            <w:rFonts w:asciiTheme="minorBidi" w:hAnsiTheme="minorBidi" w:hint="cs"/>
            <w:rtl/>
          </w:rPr>
          <w:delText>תהיה בעלת יכולת התממשקות למערכת ה</w:delText>
        </w:r>
        <w:r w:rsidR="006A781D" w:rsidRPr="000D59A8" w:rsidDel="00F0581A">
          <w:rPr>
            <w:rFonts w:asciiTheme="minorBidi" w:hAnsiTheme="minorBidi" w:hint="cs"/>
            <w:rtl/>
          </w:rPr>
          <w:delText>-</w:delText>
        </w:r>
        <w:r w:rsidR="00602EF0" w:rsidRPr="000D59A8" w:rsidDel="00F0581A">
          <w:rPr>
            <w:rFonts w:asciiTheme="minorBidi" w:hAnsiTheme="minorBidi" w:hint="cs"/>
            <w:rtl/>
          </w:rPr>
          <w:delText xml:space="preserve"> </w:delText>
        </w:r>
        <w:r w:rsidR="00602EF0" w:rsidRPr="000D59A8" w:rsidDel="00F0581A">
          <w:rPr>
            <w:rFonts w:cstheme="minorHAnsi"/>
          </w:rPr>
          <w:delText>CRM</w:delText>
        </w:r>
        <w:r w:rsidRPr="000D59A8" w:rsidDel="00F0581A">
          <w:rPr>
            <w:rFonts w:asciiTheme="minorBidi" w:hAnsiTheme="minorBidi" w:hint="cs"/>
            <w:sz w:val="22"/>
            <w:szCs w:val="22"/>
            <w:rtl/>
          </w:rPr>
          <w:delText xml:space="preserve"> </w:delText>
        </w:r>
        <w:r w:rsidRPr="000D59A8" w:rsidDel="00F0581A">
          <w:rPr>
            <w:rFonts w:asciiTheme="minorBidi" w:hAnsiTheme="minorBidi" w:hint="cs"/>
            <w:rtl/>
          </w:rPr>
          <w:delText xml:space="preserve">ותהיה בעלת יכולת </w:delText>
        </w:r>
        <w:r w:rsidRPr="000D59A8" w:rsidDel="00F0581A">
          <w:rPr>
            <w:rFonts w:hint="cs"/>
            <w:rtl/>
          </w:rPr>
          <w:delText>רישום הפניה, פרטי הפונה והמענה</w:delText>
        </w:r>
        <w:r w:rsidR="006A781D" w:rsidRPr="000D59A8" w:rsidDel="00F0581A">
          <w:rPr>
            <w:rFonts w:asciiTheme="minorBidi" w:hAnsiTheme="minorBidi" w:hint="cs"/>
            <w:sz w:val="22"/>
            <w:szCs w:val="22"/>
            <w:rtl/>
          </w:rPr>
          <w:delText>.</w:delText>
        </w:r>
        <w:r w:rsidR="00602EF0" w:rsidRPr="000D59A8" w:rsidDel="00F0581A">
          <w:rPr>
            <w:rFonts w:asciiTheme="minorBidi" w:hAnsiTheme="minorBidi" w:hint="cs"/>
            <w:sz w:val="22"/>
            <w:szCs w:val="22"/>
            <w:rtl/>
          </w:rPr>
          <w:delText xml:space="preserve"> </w:delText>
        </w:r>
        <w:r w:rsidR="00602EF0" w:rsidRPr="000D59A8" w:rsidDel="00F0581A">
          <w:rPr>
            <w:rFonts w:asciiTheme="minorBidi" w:hAnsiTheme="minorBidi" w:hint="cs"/>
            <w:rtl/>
          </w:rPr>
          <w:delText>יישום הממשק יתבצע ע"י הספק</w:delText>
        </w:r>
        <w:r w:rsidRPr="000D59A8" w:rsidDel="00F0581A">
          <w:rPr>
            <w:rFonts w:asciiTheme="minorBidi" w:hAnsiTheme="minorBidi" w:hint="cs"/>
            <w:rtl/>
          </w:rPr>
          <w:delText xml:space="preserve"> בהתאם לבנק שעות. </w:delText>
        </w:r>
      </w:del>
    </w:p>
    <w:p w:rsidR="0069363A" w:rsidRPr="0098307F" w:rsidRDefault="0069363A" w:rsidP="00C86881">
      <w:pPr>
        <w:pStyle w:val="31"/>
        <w:keepNext/>
        <w:spacing w:before="240"/>
        <w:ind w:left="1191"/>
      </w:pPr>
      <w:r w:rsidRPr="0098307F">
        <w:rPr>
          <w:rtl/>
        </w:rPr>
        <w:t>תשתית טכנולוגית - כללי</w:t>
      </w:r>
    </w:p>
    <w:p w:rsidR="0069363A" w:rsidRPr="00DD178E" w:rsidDel="00F0581A" w:rsidRDefault="0069363A" w:rsidP="00F21038">
      <w:pPr>
        <w:pStyle w:val="ad"/>
        <w:keepNext/>
        <w:numPr>
          <w:ilvl w:val="0"/>
          <w:numId w:val="56"/>
        </w:numPr>
        <w:bidi/>
        <w:spacing w:before="0" w:after="0"/>
        <w:ind w:left="1242" w:hanging="357"/>
        <w:rPr>
          <w:del w:id="681" w:author="דוד לשם" w:date="2017-06-21T13:06:00Z"/>
          <w:rFonts w:asciiTheme="minorBidi" w:hAnsiTheme="minorBidi"/>
        </w:rPr>
      </w:pPr>
      <w:del w:id="682" w:author="דוד לשם" w:date="2017-06-21T13:06:00Z">
        <w:r w:rsidRPr="00DD178E" w:rsidDel="00F0581A">
          <w:rPr>
            <w:rFonts w:asciiTheme="minorBidi" w:hAnsiTheme="minorBidi"/>
            <w:rtl/>
          </w:rPr>
          <w:delText>בידי המציע תשתית ל</w:delText>
        </w:r>
        <w:r w:rsidRPr="00DD178E" w:rsidDel="00F0581A">
          <w:rPr>
            <w:rFonts w:asciiTheme="minorBidi" w:hAnsiTheme="minorBidi" w:hint="cs"/>
            <w:rtl/>
          </w:rPr>
          <w:delText xml:space="preserve">רישום זמני </w:delText>
        </w:r>
        <w:r w:rsidRPr="00624847" w:rsidDel="00F0581A">
          <w:rPr>
            <w:rFonts w:cstheme="minorHAnsi"/>
          </w:rPr>
          <w:delText>uptime</w:delText>
        </w:r>
        <w:r w:rsidRPr="00624847" w:rsidDel="00F0581A">
          <w:rPr>
            <w:rFonts w:asciiTheme="minorBidi" w:hAnsiTheme="minorBidi" w:hint="cs"/>
            <w:rtl/>
          </w:rPr>
          <w:delText xml:space="preserve"> </w:delText>
        </w:r>
        <w:r w:rsidRPr="00DD178E" w:rsidDel="00F0581A">
          <w:rPr>
            <w:rFonts w:asciiTheme="minorBidi" w:hAnsiTheme="minorBidi" w:hint="cs"/>
            <w:rtl/>
          </w:rPr>
          <w:delText>למערכת המוקד</w:delText>
        </w:r>
      </w:del>
    </w:p>
    <w:p w:rsidR="0069363A" w:rsidRPr="00DD178E" w:rsidDel="00F0581A" w:rsidRDefault="0069363A" w:rsidP="00F21038">
      <w:pPr>
        <w:pStyle w:val="ad"/>
        <w:numPr>
          <w:ilvl w:val="0"/>
          <w:numId w:val="56"/>
        </w:numPr>
        <w:bidi/>
        <w:spacing w:before="0" w:after="0"/>
        <w:ind w:left="1242" w:hanging="357"/>
        <w:rPr>
          <w:del w:id="683" w:author="דוד לשם" w:date="2017-06-21T13:06:00Z"/>
          <w:rFonts w:asciiTheme="minorBidi" w:hAnsiTheme="minorBidi"/>
        </w:rPr>
      </w:pPr>
      <w:del w:id="684" w:author="דוד לשם" w:date="2017-06-21T13:06:00Z">
        <w:r w:rsidRPr="00DD178E" w:rsidDel="00F0581A">
          <w:rPr>
            <w:rFonts w:asciiTheme="minorBidi" w:hAnsiTheme="minorBidi" w:hint="cs"/>
            <w:rtl/>
          </w:rPr>
          <w:delText>בידי המציע מערכת לרישום זמני צליל תפוס או אי יכולת קבלת שיחה במוקד</w:delText>
        </w:r>
      </w:del>
    </w:p>
    <w:p w:rsidR="002741A3" w:rsidDel="00F0581A" w:rsidRDefault="002741A3" w:rsidP="00F21038">
      <w:pPr>
        <w:pStyle w:val="ad"/>
        <w:numPr>
          <w:ilvl w:val="0"/>
          <w:numId w:val="56"/>
        </w:numPr>
        <w:bidi/>
        <w:spacing w:before="0" w:after="0"/>
        <w:ind w:left="1242" w:hanging="357"/>
        <w:rPr>
          <w:del w:id="685" w:author="דוד לשם" w:date="2017-06-21T13:06:00Z"/>
          <w:rFonts w:asciiTheme="minorBidi" w:hAnsiTheme="minorBidi"/>
        </w:rPr>
      </w:pPr>
      <w:del w:id="686" w:author="דוד לשם" w:date="2017-06-21T13:06:00Z">
        <w:r w:rsidDel="00F0581A">
          <w:rPr>
            <w:rFonts w:asciiTheme="minorBidi" w:hAnsiTheme="minorBidi" w:hint="cs"/>
            <w:rtl/>
          </w:rPr>
          <w:delText xml:space="preserve">בידי המציע יכולת השמעת הודעות בעת המתנה, כמו למשל השמעת הודעה על ביצוע הקלטת השיחה הנענית המוקד. </w:delText>
        </w:r>
      </w:del>
    </w:p>
    <w:p w:rsidR="0069363A" w:rsidRPr="0085491E" w:rsidDel="00F0581A" w:rsidRDefault="0069363A" w:rsidP="00F21038">
      <w:pPr>
        <w:pStyle w:val="ad"/>
        <w:numPr>
          <w:ilvl w:val="0"/>
          <w:numId w:val="56"/>
        </w:numPr>
        <w:bidi/>
        <w:spacing w:before="0" w:after="0"/>
        <w:ind w:left="1242" w:hanging="357"/>
        <w:rPr>
          <w:del w:id="687" w:author="דוד לשם" w:date="2017-06-21T13:06:00Z"/>
          <w:rFonts w:asciiTheme="minorBidi" w:hAnsiTheme="minorBidi"/>
        </w:rPr>
      </w:pPr>
      <w:del w:id="688" w:author="דוד לשם" w:date="2017-06-21T13:06:00Z">
        <w:r w:rsidRPr="0085491E" w:rsidDel="00F0581A">
          <w:rPr>
            <w:rFonts w:asciiTheme="minorBidi" w:hAnsiTheme="minorBidi" w:hint="cs"/>
            <w:rtl/>
          </w:rPr>
          <w:delText>בידי הזוכה יכולת ל</w:delText>
        </w:r>
        <w:r w:rsidRPr="0085491E" w:rsidDel="00F0581A">
          <w:rPr>
            <w:rFonts w:asciiTheme="minorBidi" w:hAnsiTheme="minorBidi"/>
            <w:rtl/>
          </w:rPr>
          <w:delText xml:space="preserve">קבל פניות </w:delText>
        </w:r>
        <w:r w:rsidR="007F4B70" w:rsidDel="00F0581A">
          <w:rPr>
            <w:rFonts w:asciiTheme="minorBidi" w:hAnsiTheme="minorBidi" w:hint="cs"/>
            <w:rtl/>
          </w:rPr>
          <w:delText xml:space="preserve">בתקשורת כתובה </w:delText>
        </w:r>
        <w:r w:rsidRPr="0085491E" w:rsidDel="00F0581A">
          <w:rPr>
            <w:rFonts w:asciiTheme="minorBidi" w:hAnsiTheme="minorBidi"/>
            <w:rtl/>
          </w:rPr>
          <w:delText>וניהולן בדומה לפניה טלפונית.</w:delText>
        </w:r>
      </w:del>
    </w:p>
    <w:p w:rsidR="0069363A" w:rsidRPr="00DD178E" w:rsidDel="00F0581A" w:rsidRDefault="0069363A" w:rsidP="00F21038">
      <w:pPr>
        <w:pStyle w:val="ad"/>
        <w:numPr>
          <w:ilvl w:val="0"/>
          <w:numId w:val="56"/>
        </w:numPr>
        <w:bidi/>
        <w:spacing w:before="0" w:after="0"/>
        <w:ind w:left="1242" w:hanging="357"/>
        <w:rPr>
          <w:del w:id="689" w:author="דוד לשם" w:date="2017-06-21T13:06:00Z"/>
          <w:rFonts w:asciiTheme="minorBidi" w:hAnsiTheme="minorBidi"/>
          <w:rtl/>
        </w:rPr>
      </w:pPr>
      <w:del w:id="690" w:author="דוד לשם" w:date="2017-06-21T13:06:00Z">
        <w:r w:rsidRPr="00DD178E" w:rsidDel="00F0581A">
          <w:rPr>
            <w:rFonts w:asciiTheme="minorBidi" w:hAnsiTheme="minorBidi"/>
            <w:rtl/>
          </w:rPr>
          <w:delText xml:space="preserve">על המציע להציג את המערכת אשר תשמש את מוקדני מרכז התמיכה בעבודתם השוטפת לאישור המשרד ולציין את המגבלות הטכנולוגיות. </w:delText>
        </w:r>
      </w:del>
    </w:p>
    <w:p w:rsidR="0069363A" w:rsidRPr="00DD178E" w:rsidRDefault="0069363A" w:rsidP="00F21038">
      <w:pPr>
        <w:pStyle w:val="ad"/>
        <w:numPr>
          <w:ilvl w:val="0"/>
          <w:numId w:val="56"/>
        </w:numPr>
        <w:bidi/>
        <w:spacing w:before="0" w:after="0"/>
        <w:ind w:left="1242" w:hanging="357"/>
        <w:rPr>
          <w:rFonts w:asciiTheme="minorBidi" w:hAnsiTheme="minorBidi"/>
        </w:rPr>
      </w:pPr>
      <w:r w:rsidRPr="00DD178E">
        <w:rPr>
          <w:rFonts w:asciiTheme="minorBidi" w:hAnsiTheme="minorBidi"/>
          <w:rtl/>
        </w:rPr>
        <w:t>על המציע להתחייב לחיבור העמדות לאינטרנט וזאת במטרה לבדוק זמינות אתר ולבצע סימולציה של הבעיה שבה נתקל הפונה (הן במערכת והן בתהליך ההזדהות), וכן לתמוך בפניות ב</w:t>
      </w:r>
      <w:r w:rsidR="002A4CA8">
        <w:rPr>
          <w:rFonts w:asciiTheme="minorBidi" w:hAnsiTheme="minorBidi" w:hint="cs"/>
          <w:rtl/>
        </w:rPr>
        <w:t xml:space="preserve">מדיה כתובה בהתאם להחלטת </w:t>
      </w:r>
      <w:r w:rsidRPr="00DD178E">
        <w:rPr>
          <w:rFonts w:asciiTheme="minorBidi" w:hAnsiTheme="minorBidi"/>
          <w:rtl/>
        </w:rPr>
        <w:t>המשרד.</w:t>
      </w:r>
    </w:p>
    <w:p w:rsidR="0069363A" w:rsidRPr="00DD178E" w:rsidRDefault="0069363A" w:rsidP="00F21038">
      <w:pPr>
        <w:pStyle w:val="ad"/>
        <w:numPr>
          <w:ilvl w:val="0"/>
          <w:numId w:val="56"/>
        </w:numPr>
        <w:bidi/>
        <w:spacing w:before="0" w:after="0"/>
        <w:ind w:left="1242" w:hanging="357"/>
        <w:rPr>
          <w:rFonts w:asciiTheme="minorBidi" w:hAnsiTheme="minorBidi"/>
        </w:rPr>
      </w:pPr>
      <w:r w:rsidRPr="00DD178E">
        <w:rPr>
          <w:rFonts w:asciiTheme="minorBidi" w:hAnsiTheme="minorBidi"/>
          <w:rtl/>
        </w:rPr>
        <w:t xml:space="preserve">על המציע לעבוד עם גרסת </w:t>
      </w:r>
      <w:r w:rsidRPr="00624847">
        <w:rPr>
          <w:rFonts w:cstheme="minorHAnsi"/>
        </w:rPr>
        <w:t>Microsoft Office 2010</w:t>
      </w:r>
      <w:r w:rsidRPr="00793C54">
        <w:rPr>
          <w:rFonts w:asciiTheme="minorBidi" w:hAnsiTheme="minorBidi"/>
          <w:sz w:val="22"/>
          <w:szCs w:val="22"/>
          <w:rtl/>
        </w:rPr>
        <w:t xml:space="preserve"> </w:t>
      </w:r>
      <w:r w:rsidRPr="00DD178E">
        <w:rPr>
          <w:rFonts w:asciiTheme="minorBidi" w:hAnsiTheme="minorBidi"/>
          <w:rtl/>
        </w:rPr>
        <w:t>ומעלה.</w:t>
      </w:r>
    </w:p>
    <w:p w:rsidR="0069363A" w:rsidRPr="00DD178E" w:rsidRDefault="0069363A" w:rsidP="00F21038">
      <w:pPr>
        <w:pStyle w:val="ad"/>
        <w:numPr>
          <w:ilvl w:val="0"/>
          <w:numId w:val="56"/>
        </w:numPr>
        <w:bidi/>
        <w:spacing w:before="0" w:after="0"/>
        <w:ind w:left="1242" w:hanging="357"/>
        <w:rPr>
          <w:rFonts w:asciiTheme="minorBidi" w:hAnsiTheme="minorBidi"/>
        </w:rPr>
      </w:pPr>
      <w:r w:rsidRPr="00DD178E">
        <w:rPr>
          <w:rFonts w:asciiTheme="minorBidi" w:hAnsiTheme="minorBidi"/>
          <w:rtl/>
        </w:rPr>
        <w:t xml:space="preserve">על המציע להיות מסוגל להשתלט על מחשבים (תחנות עבודה של הפונים). המשרד שומר לעצמו </w:t>
      </w:r>
      <w:r w:rsidR="00A15D12">
        <w:rPr>
          <w:rFonts w:asciiTheme="minorBidi" w:hAnsiTheme="minorBidi" w:hint="cs"/>
          <w:rtl/>
        </w:rPr>
        <w:t xml:space="preserve">את האפשרות </w:t>
      </w:r>
      <w:r w:rsidRPr="00DD178E">
        <w:rPr>
          <w:rFonts w:asciiTheme="minorBidi" w:hAnsiTheme="minorBidi"/>
          <w:rtl/>
        </w:rPr>
        <w:t>להפעיל את השירות ב</w:t>
      </w:r>
      <w:r w:rsidR="00513A1F">
        <w:rPr>
          <w:rFonts w:asciiTheme="minorBidi" w:hAnsiTheme="minorBidi" w:hint="cs"/>
          <w:rtl/>
        </w:rPr>
        <w:t>א</w:t>
      </w:r>
      <w:r w:rsidRPr="00DD178E">
        <w:rPr>
          <w:rFonts w:asciiTheme="minorBidi" w:hAnsiTheme="minorBidi"/>
          <w:rtl/>
        </w:rPr>
        <w:t>תראה של 1</w:t>
      </w:r>
      <w:r w:rsidR="00B55D56">
        <w:rPr>
          <w:rFonts w:asciiTheme="minorBidi" w:hAnsiTheme="minorBidi" w:hint="cs"/>
          <w:rtl/>
        </w:rPr>
        <w:t>0</w:t>
      </w:r>
      <w:r w:rsidRPr="00DD178E">
        <w:rPr>
          <w:rFonts w:asciiTheme="minorBidi" w:hAnsiTheme="minorBidi"/>
          <w:rtl/>
        </w:rPr>
        <w:t xml:space="preserve"> ימי</w:t>
      </w:r>
      <w:r w:rsidR="00B55D56">
        <w:rPr>
          <w:rFonts w:asciiTheme="minorBidi" w:hAnsiTheme="minorBidi" w:hint="cs"/>
          <w:rtl/>
        </w:rPr>
        <w:t xml:space="preserve"> עסקים</w:t>
      </w:r>
      <w:r w:rsidRPr="00DD178E">
        <w:rPr>
          <w:rFonts w:asciiTheme="minorBidi" w:hAnsiTheme="minorBidi"/>
          <w:rtl/>
        </w:rPr>
        <w:t>.</w:t>
      </w:r>
    </w:p>
    <w:p w:rsidR="0069363A" w:rsidRPr="0098307F" w:rsidRDefault="0069363A" w:rsidP="00DE7FE5">
      <w:pPr>
        <w:pStyle w:val="31"/>
        <w:spacing w:before="240"/>
        <w:ind w:left="1191"/>
        <w:rPr>
          <w:rtl/>
        </w:rPr>
      </w:pPr>
      <w:r w:rsidRPr="0098307F">
        <w:rPr>
          <w:rtl/>
        </w:rPr>
        <w:t xml:space="preserve">ממשקים </w:t>
      </w:r>
      <w:r w:rsidRPr="0098307F">
        <w:rPr>
          <w:rFonts w:hint="cs"/>
          <w:rtl/>
        </w:rPr>
        <w:t>למול מערכות משרד החינוך</w:t>
      </w:r>
    </w:p>
    <w:p w:rsidR="0069363A" w:rsidRPr="004E1526" w:rsidRDefault="0069363A" w:rsidP="006A781D">
      <w:pPr>
        <w:bidi/>
        <w:ind w:left="851"/>
        <w:contextualSpacing/>
      </w:pPr>
      <w:r w:rsidRPr="004E1526">
        <w:rPr>
          <w:rFonts w:hint="cs"/>
          <w:rtl/>
        </w:rPr>
        <w:t>המשרד מעמיד לרשות המציע מערכת אינטרנטית המאפשרת זיהוי הפונה ומנגנון לאיפוס סיסמא. המציע ייערך להפעלת המערכת באתר ה</w:t>
      </w:r>
      <w:r w:rsidR="006A781D">
        <w:rPr>
          <w:rFonts w:hint="cs"/>
          <w:rtl/>
        </w:rPr>
        <w:t xml:space="preserve">פרויקט </w:t>
      </w:r>
      <w:r w:rsidRPr="004E1526">
        <w:rPr>
          <w:rFonts w:hint="cs"/>
          <w:rtl/>
        </w:rPr>
        <w:t xml:space="preserve">בצורה מאובטחת </w:t>
      </w:r>
      <w:r w:rsidR="006A781D">
        <w:rPr>
          <w:rFonts w:hint="cs"/>
          <w:rtl/>
        </w:rPr>
        <w:t>ו</w:t>
      </w:r>
      <w:r w:rsidRPr="004E1526">
        <w:rPr>
          <w:rFonts w:hint="cs"/>
          <w:rtl/>
        </w:rPr>
        <w:t>בהתאם לדרישות המשרד</w:t>
      </w:r>
      <w:r w:rsidR="006A781D">
        <w:rPr>
          <w:rFonts w:hint="cs"/>
          <w:rtl/>
        </w:rPr>
        <w:t xml:space="preserve"> </w:t>
      </w:r>
      <w:r w:rsidRPr="004E1526">
        <w:rPr>
          <w:rFonts w:hint="cs"/>
          <w:rtl/>
        </w:rPr>
        <w:t xml:space="preserve">תוך דגש על </w:t>
      </w:r>
      <w:r w:rsidR="002A677C" w:rsidRPr="004E1526">
        <w:rPr>
          <w:rFonts w:hint="cs"/>
          <w:rtl/>
        </w:rPr>
        <w:t xml:space="preserve">קיום דרישות </w:t>
      </w:r>
      <w:r w:rsidR="006A781D">
        <w:rPr>
          <w:rFonts w:hint="cs"/>
          <w:rtl/>
        </w:rPr>
        <w:t>ה</w:t>
      </w:r>
      <w:r w:rsidR="002A677C" w:rsidRPr="004E1526">
        <w:rPr>
          <w:rFonts w:hint="cs"/>
          <w:rtl/>
        </w:rPr>
        <w:t xml:space="preserve">מכרז ונספחיו </w:t>
      </w:r>
      <w:r w:rsidRPr="004E1526">
        <w:rPr>
          <w:rFonts w:hint="cs"/>
          <w:rtl/>
        </w:rPr>
        <w:t>לשמירה על סודיות</w:t>
      </w:r>
      <w:r w:rsidR="006A781D">
        <w:rPr>
          <w:rFonts w:hint="cs"/>
          <w:rtl/>
        </w:rPr>
        <w:t xml:space="preserve"> המידע</w:t>
      </w:r>
      <w:r w:rsidRPr="004E1526">
        <w:rPr>
          <w:rFonts w:hint="cs"/>
          <w:rtl/>
        </w:rPr>
        <w:t>.</w:t>
      </w:r>
    </w:p>
    <w:p w:rsidR="0069363A" w:rsidRPr="004E1526" w:rsidRDefault="0069363A" w:rsidP="006A781D">
      <w:pPr>
        <w:bidi/>
        <w:spacing w:after="100" w:afterAutospacing="1"/>
        <w:ind w:left="851"/>
        <w:contextualSpacing/>
        <w:rPr>
          <w:rtl/>
        </w:rPr>
      </w:pPr>
      <w:r w:rsidRPr="004E1526">
        <w:rPr>
          <w:rFonts w:hint="cs"/>
          <w:rtl/>
        </w:rPr>
        <w:t>בנוסף לאמור לעיל המשרד שומר לעצמו את הזכות לדרוש מהמציע להיער</w:t>
      </w:r>
      <w:r w:rsidRPr="004E1526">
        <w:rPr>
          <w:rFonts w:hint="eastAsia"/>
          <w:rtl/>
        </w:rPr>
        <w:t>ך</w:t>
      </w:r>
      <w:r w:rsidRPr="004E1526">
        <w:rPr>
          <w:rFonts w:hint="cs"/>
          <w:rtl/>
        </w:rPr>
        <w:t xml:space="preserve"> לקליטת מספר מבני קבצים לפי סוג אוכלוסיות וכן מול סוגי ממשקים שונים (ממשק שינויים וממשק דורס)</w:t>
      </w:r>
      <w:r w:rsidR="006A781D">
        <w:rPr>
          <w:rFonts w:hint="cs"/>
          <w:rtl/>
        </w:rPr>
        <w:t xml:space="preserve">. </w:t>
      </w:r>
      <w:r w:rsidRPr="004E1526">
        <w:rPr>
          <w:rFonts w:hint="cs"/>
          <w:rtl/>
        </w:rPr>
        <w:t>לדוגמה: קליטת נתוני הזדהות/פרטים אישיים של אוכלוסיית הפונים וכן מול ממשק עבור היש"פים.</w:t>
      </w:r>
      <w:r w:rsidRPr="004E1526">
        <w:rPr>
          <w:rFonts w:hint="cs"/>
          <w:sz w:val="36"/>
          <w:szCs w:val="36"/>
          <w:rtl/>
        </w:rPr>
        <w:t xml:space="preserve"> </w:t>
      </w:r>
    </w:p>
    <w:p w:rsidR="0069363A" w:rsidRDefault="0069363A" w:rsidP="00400579">
      <w:pPr>
        <w:widowControl w:val="0"/>
        <w:bidi/>
        <w:spacing w:after="0"/>
        <w:ind w:left="851"/>
        <w:contextualSpacing/>
        <w:rPr>
          <w:rtl/>
        </w:rPr>
      </w:pPr>
      <w:r w:rsidRPr="004E1526">
        <w:rPr>
          <w:rFonts w:hint="cs"/>
          <w:rtl/>
        </w:rPr>
        <w:t xml:space="preserve">על המציע להתחייב, להיות ערוך לקבלת נתונים באמצעות ממשק </w:t>
      </w:r>
      <w:r w:rsidR="00512C23" w:rsidRPr="004E1526">
        <w:rPr>
          <w:rFonts w:hint="cs"/>
          <w:rtl/>
        </w:rPr>
        <w:t xml:space="preserve">מאובטח </w:t>
      </w:r>
      <w:r w:rsidRPr="004E1526">
        <w:rPr>
          <w:rFonts w:hint="cs"/>
          <w:rtl/>
        </w:rPr>
        <w:t>במהלך עבודה שוטפת של מוקד התמיכה תוך יום עבודה אחד, מרגע קבלת הממשק מנציג המשרד. אחריות על העברת וקבלת הממשקים מוטלת על המציע לרבות שירות שליחויות וכדו'.</w:t>
      </w:r>
    </w:p>
    <w:p w:rsidR="00DF2458" w:rsidRDefault="00DF2458" w:rsidP="00DE7FE5">
      <w:pPr>
        <w:pStyle w:val="31"/>
        <w:keepNext/>
        <w:spacing w:before="240"/>
        <w:ind w:left="1191"/>
      </w:pPr>
      <w:r>
        <w:rPr>
          <w:rFonts w:hint="cs"/>
          <w:rtl/>
        </w:rPr>
        <w:t>מערכת המרכזי</w:t>
      </w:r>
      <w:r w:rsidR="003166CD">
        <w:rPr>
          <w:rFonts w:hint="cs"/>
          <w:rtl/>
        </w:rPr>
        <w:t>י</w:t>
      </w:r>
      <w:r>
        <w:rPr>
          <w:rFonts w:hint="cs"/>
          <w:rtl/>
        </w:rPr>
        <w:t>ה לפרויקט</w:t>
      </w:r>
    </w:p>
    <w:p w:rsidR="003E3EB1" w:rsidRDefault="003E3EB1">
      <w:pPr>
        <w:pStyle w:val="41"/>
        <w:pPrChange w:id="691" w:author="דוד לשם" w:date="2017-06-21T13:07:00Z">
          <w:pPr>
            <w:pStyle w:val="41"/>
          </w:pPr>
        </w:pPrChange>
      </w:pPr>
      <w:del w:id="692" w:author="דוד לשם" w:date="2017-06-21T13:07:00Z">
        <w:r w:rsidDel="00F0581A">
          <w:rPr>
            <w:rtl/>
          </w:rPr>
          <w:delText xml:space="preserve">מכרזיה משרדית – המשרד שומר לעצמו את האפשרות להשתמש במרכזיית המשרד ובמערכת הטלפוניה של המשרד לטובת הפרויקט. ההחלטה בנושא תתקבל טרם החתימה על ההסכם עם הספק הזוכה. במקרה שהמשרד יבחר כן, המשרד והספק יבואו לידי הבנות בנושאי התאמות </w:delText>
        </w:r>
        <w:r w:rsidR="009D127B" w:rsidDel="00F0581A">
          <w:rPr>
            <w:rFonts w:hint="cs"/>
            <w:rtl/>
          </w:rPr>
          <w:delText>התמחור</w:delText>
        </w:r>
        <w:r w:rsidDel="00F0581A">
          <w:rPr>
            <w:rtl/>
          </w:rPr>
          <w:delText>, שירותי אינטגרציה נדרשים כולל יישום, ניתוב, והתממשקות למערכות המשרד, השלכה על דרישות רמת שרות, נושאי דווח, וכל נושא רלוונטי נוסף הנגזר מהחלטת המשרד.</w:delText>
        </w:r>
      </w:del>
      <w:r>
        <w:rPr>
          <w:rtl/>
        </w:rPr>
        <w:t xml:space="preserve"> </w:t>
      </w:r>
    </w:p>
    <w:p w:rsidR="003E3EB1" w:rsidRDefault="003E3EB1">
      <w:pPr>
        <w:pStyle w:val="41"/>
        <w:rPr>
          <w:ins w:id="693" w:author="דוד לשם" w:date="2017-06-21T13:06:00Z"/>
        </w:rPr>
        <w:pPrChange w:id="694" w:author="דוד לשם" w:date="2017-06-21T13:07:00Z">
          <w:pPr>
            <w:pStyle w:val="41"/>
          </w:pPr>
        </w:pPrChange>
      </w:pPr>
      <w:del w:id="695" w:author="דוד לשם" w:date="2017-06-21T13:07:00Z">
        <w:r w:rsidDel="00F0581A">
          <w:rPr>
            <w:rtl/>
          </w:rPr>
          <w:delText>מרכזיה אחידה – המשרד שומר לעצמו את הזכות לדרוש מהספק ל</w:delText>
        </w:r>
        <w:r w:rsidR="001A2B06" w:rsidDel="00F0581A">
          <w:rPr>
            <w:rFonts w:hint="cs"/>
            <w:rtl/>
          </w:rPr>
          <w:delText xml:space="preserve">ספק שירותי </w:delText>
        </w:r>
        <w:r w:rsidDel="00F0581A">
          <w:rPr>
            <w:rtl/>
          </w:rPr>
          <w:delText>התק</w:delText>
        </w:r>
        <w:r w:rsidR="001A2B06" w:rsidDel="00F0581A">
          <w:rPr>
            <w:rFonts w:hint="cs"/>
            <w:rtl/>
          </w:rPr>
          <w:delText>נה ואו אינטגרציה בהתאם לנדרש לתפעול שוטף.</w:delText>
        </w:r>
        <w:r w:rsidDel="00F0581A">
          <w:rPr>
            <w:rtl/>
          </w:rPr>
          <w:delText xml:space="preserve"> ההחלטה בנושא תתקבל בתיאום עם הספק, ותכלול הערכות של הצדדים, תוך הערכת השלכות כספיות וטכניות. המשרד יספק הודעה מוקדמת של 30 ימי עסקים להחלטה בנושא בכל שלב בחיי הפרויקט.</w:delText>
        </w:r>
      </w:del>
      <w:r>
        <w:rPr>
          <w:rtl/>
        </w:rPr>
        <w:t xml:space="preserve"> </w:t>
      </w:r>
    </w:p>
    <w:p w:rsidR="00F0581A" w:rsidRPr="00A55110" w:rsidRDefault="00F0581A">
      <w:pPr>
        <w:pStyle w:val="41"/>
        <w:rPr>
          <w:ins w:id="696" w:author="דוד לשם" w:date="2017-06-21T13:06:00Z"/>
        </w:rPr>
        <w:pPrChange w:id="697" w:author="דוד לשם" w:date="2017-06-21T13:10:00Z">
          <w:pPr>
            <w:pStyle w:val="41"/>
          </w:pPr>
        </w:pPrChange>
      </w:pPr>
      <w:ins w:id="698" w:author="דוד לשם" w:date="2017-06-21T13:06:00Z">
        <w:r>
          <w:rPr>
            <w:rFonts w:hint="cs"/>
            <w:rtl/>
          </w:rPr>
          <w:t xml:space="preserve">המשרד יעמיד לרשות הספק הזוכה והפרויקט את המרכזיה ומערכת </w:t>
        </w:r>
      </w:ins>
      <w:ins w:id="699" w:author="דוד לשם" w:date="2017-06-21T13:07:00Z">
        <w:r>
          <w:rPr>
            <w:rFonts w:hint="cs"/>
            <w:rtl/>
          </w:rPr>
          <w:t xml:space="preserve">ניהול מוקד </w:t>
        </w:r>
      </w:ins>
      <w:ins w:id="700" w:author="דוד לשם" w:date="2017-06-21T13:06:00Z">
        <w:r>
          <w:rPr>
            <w:rFonts w:hint="cs"/>
            <w:rtl/>
          </w:rPr>
          <w:t>בלא עלות. הספק הזוכה נדרש ל</w:t>
        </w:r>
      </w:ins>
      <w:ins w:id="701" w:author="דוד לשם" w:date="2017-06-21T13:08:00Z">
        <w:r>
          <w:rPr>
            <w:rFonts w:hint="cs"/>
            <w:rtl/>
          </w:rPr>
          <w:t>ספק על חשבונו תשתית תקשרות וכו' וכן ציוד קצה (חומרה/תוכנה) לנציגי השרות כמפורט</w:t>
        </w:r>
      </w:ins>
      <w:ins w:id="702" w:author="דוד לשם" w:date="2017-06-21T13:09:00Z">
        <w:r>
          <w:rPr>
            <w:rFonts w:hint="cs"/>
            <w:rtl/>
          </w:rPr>
          <w:t xml:space="preserve"> ב</w:t>
        </w:r>
      </w:ins>
      <w:ins w:id="703" w:author="דוד לשם" w:date="2017-06-21T13:10:00Z">
        <w:r>
          <w:rPr>
            <w:rFonts w:hint="cs"/>
            <w:rtl/>
          </w:rPr>
          <w:t>ין היתר ב</w:t>
        </w:r>
      </w:ins>
      <w:ins w:id="704" w:author="דוד לשם" w:date="2017-06-21T13:09:00Z">
        <w:r>
          <w:rPr>
            <w:rFonts w:hint="cs"/>
            <w:rtl/>
          </w:rPr>
          <w:t>סעיף 3.2 ובמסמכי המכרז</w:t>
        </w:r>
      </w:ins>
      <w:ins w:id="705" w:author="דוד לשם" w:date="2017-06-21T13:06:00Z">
        <w:r>
          <w:rPr>
            <w:rFonts w:hint="cs"/>
            <w:rtl/>
          </w:rPr>
          <w:t xml:space="preserve">. </w:t>
        </w:r>
      </w:ins>
    </w:p>
    <w:p w:rsidR="00F0581A" w:rsidRDefault="00F0581A">
      <w:pPr>
        <w:pStyle w:val="41"/>
        <w:numPr>
          <w:ilvl w:val="0"/>
          <w:numId w:val="0"/>
        </w:numPr>
        <w:pPrChange w:id="706" w:author="דוד לשם" w:date="2017-06-21T15:35:00Z">
          <w:pPr>
            <w:pStyle w:val="41"/>
          </w:pPr>
        </w:pPrChange>
      </w:pPr>
    </w:p>
    <w:p w:rsidR="0069363A" w:rsidRPr="00307ED0" w:rsidRDefault="0069363A" w:rsidP="00DE7FE5">
      <w:pPr>
        <w:pStyle w:val="20"/>
        <w:keepNext/>
        <w:spacing w:before="360"/>
        <w:ind w:left="822"/>
        <w:rPr>
          <w:color w:val="000000"/>
          <w:sz w:val="24"/>
          <w:szCs w:val="24"/>
          <w:rtl/>
        </w:rPr>
      </w:pPr>
      <w:bookmarkStart w:id="707" w:name="_Toc442354603"/>
      <w:bookmarkStart w:id="708" w:name="_Toc478286167"/>
      <w:r w:rsidRPr="002E7F2A">
        <w:rPr>
          <w:rFonts w:hint="cs"/>
          <w:rtl/>
        </w:rPr>
        <w:t>הפרויקט</w:t>
      </w:r>
      <w:bookmarkEnd w:id="707"/>
      <w:bookmarkEnd w:id="708"/>
      <w:r w:rsidRPr="00307ED0">
        <w:rPr>
          <w:rFonts w:hint="cs"/>
          <w:color w:val="000000"/>
          <w:sz w:val="24"/>
          <w:szCs w:val="24"/>
          <w:rtl/>
        </w:rPr>
        <w:t xml:space="preserve"> </w:t>
      </w:r>
    </w:p>
    <w:p w:rsidR="0069363A" w:rsidRPr="002E7F2A" w:rsidRDefault="0069363A" w:rsidP="00DE7FE5">
      <w:pPr>
        <w:pStyle w:val="31"/>
        <w:keepNext/>
        <w:spacing w:before="240"/>
        <w:ind w:left="1191"/>
        <w:rPr>
          <w:rtl/>
        </w:rPr>
      </w:pPr>
      <w:r w:rsidRPr="002E7F2A">
        <w:rPr>
          <w:rtl/>
        </w:rPr>
        <w:t>פרויקט ההקמה</w:t>
      </w:r>
    </w:p>
    <w:p w:rsidR="0069363A" w:rsidRPr="002E7F2A" w:rsidRDefault="0069363A" w:rsidP="00DE7FE5">
      <w:pPr>
        <w:pStyle w:val="41"/>
        <w:keepNext/>
        <w:spacing w:after="60"/>
        <w:rPr>
          <w:rtl/>
        </w:rPr>
      </w:pPr>
      <w:r w:rsidRPr="002E7F2A">
        <w:rPr>
          <w:rtl/>
        </w:rPr>
        <w:t>מסגרת ההקמה</w:t>
      </w:r>
    </w:p>
    <w:p w:rsidR="0069363A" w:rsidRDefault="0069363A" w:rsidP="00F21038">
      <w:pPr>
        <w:pStyle w:val="ad"/>
        <w:keepNext/>
        <w:numPr>
          <w:ilvl w:val="0"/>
          <w:numId w:val="58"/>
        </w:numPr>
        <w:bidi/>
        <w:spacing w:before="60" w:after="60"/>
        <w:ind w:left="1531" w:hanging="357"/>
        <w:rPr>
          <w:rtl/>
        </w:rPr>
      </w:pPr>
      <w:r>
        <w:rPr>
          <w:rFonts w:hint="cs"/>
          <w:rtl/>
        </w:rPr>
        <w:t xml:space="preserve">המשרד </w:t>
      </w:r>
      <w:r>
        <w:rPr>
          <w:rtl/>
        </w:rPr>
        <w:t>רואה</w:t>
      </w:r>
      <w:r>
        <w:rPr>
          <w:rFonts w:hint="cs"/>
          <w:rtl/>
        </w:rPr>
        <w:t xml:space="preserve"> </w:t>
      </w:r>
      <w:r>
        <w:rPr>
          <w:rtl/>
        </w:rPr>
        <w:t>חשיבות רבה בעבודה משותפת בינ</w:t>
      </w:r>
      <w:r>
        <w:rPr>
          <w:rFonts w:hint="cs"/>
          <w:rtl/>
        </w:rPr>
        <w:t xml:space="preserve">ו </w:t>
      </w:r>
      <w:r>
        <w:rPr>
          <w:rtl/>
        </w:rPr>
        <w:t>לבין ספק מיקור החוץ וזאת בין</w:t>
      </w:r>
      <w:r>
        <w:rPr>
          <w:rFonts w:hint="cs"/>
          <w:rtl/>
        </w:rPr>
        <w:t xml:space="preserve"> </w:t>
      </w:r>
      <w:r>
        <w:rPr>
          <w:rtl/>
        </w:rPr>
        <w:t>היתר ע"י הקמת מנגנונים משותפים להקמה וקידום מוקד השירות.</w:t>
      </w:r>
    </w:p>
    <w:p w:rsidR="0069363A" w:rsidRDefault="0069363A" w:rsidP="00F21038">
      <w:pPr>
        <w:pStyle w:val="ad"/>
        <w:numPr>
          <w:ilvl w:val="0"/>
          <w:numId w:val="58"/>
        </w:numPr>
        <w:bidi/>
        <w:spacing w:before="60" w:after="60"/>
        <w:ind w:left="1531" w:hanging="357"/>
        <w:rPr>
          <w:rtl/>
        </w:rPr>
      </w:pPr>
      <w:r>
        <w:rPr>
          <w:rFonts w:hint="cs"/>
          <w:rtl/>
        </w:rPr>
        <w:t>המשרד י</w:t>
      </w:r>
      <w:r>
        <w:rPr>
          <w:rtl/>
        </w:rPr>
        <w:t>פעיל צוות מטעמ</w:t>
      </w:r>
      <w:r>
        <w:rPr>
          <w:rFonts w:hint="cs"/>
          <w:rtl/>
        </w:rPr>
        <w:t xml:space="preserve">ו </w:t>
      </w:r>
      <w:r>
        <w:rPr>
          <w:rtl/>
        </w:rPr>
        <w:t>אשר יעקב ויבקר את פעילות הספק.</w:t>
      </w:r>
    </w:p>
    <w:p w:rsidR="00CF210A" w:rsidRPr="004D7E9B" w:rsidRDefault="00CF210A">
      <w:pPr>
        <w:pStyle w:val="ad"/>
        <w:numPr>
          <w:ilvl w:val="0"/>
          <w:numId w:val="58"/>
        </w:numPr>
        <w:bidi/>
        <w:spacing w:before="60" w:after="60"/>
        <w:ind w:left="1531" w:hanging="357"/>
        <w:rPr>
          <w:ins w:id="709" w:author="דוד לשם" w:date="2017-06-21T13:10:00Z"/>
          <w:rtl/>
          <w:rPrChange w:id="710" w:author="דוד לשם" w:date="2017-06-21T13:10:00Z">
            <w:rPr>
              <w:ins w:id="711" w:author="דוד לשם" w:date="2017-06-21T13:10:00Z"/>
              <w:b/>
              <w:bCs/>
              <w:rtl/>
            </w:rPr>
          </w:rPrChange>
        </w:rPr>
        <w:pPrChange w:id="712" w:author="דוד לשם" w:date="2017-06-22T13:14:00Z">
          <w:pPr>
            <w:pStyle w:val="ad"/>
            <w:numPr>
              <w:numId w:val="58"/>
            </w:numPr>
            <w:bidi/>
            <w:spacing w:before="60" w:after="60"/>
            <w:ind w:hanging="360"/>
          </w:pPr>
        </w:pPrChange>
      </w:pPr>
      <w:ins w:id="713" w:author="דוד לשם" w:date="2017-06-22T13:13:00Z">
        <w:r w:rsidRPr="00CF210A">
          <w:rPr>
            <w:rFonts w:hint="cs"/>
            <w:rtl/>
          </w:rPr>
          <w:t>המשרד</w:t>
        </w:r>
        <w:r w:rsidRPr="00CF210A">
          <w:rPr>
            <w:rtl/>
          </w:rPr>
          <w:t xml:space="preserve"> </w:t>
        </w:r>
        <w:r w:rsidRPr="00CF210A">
          <w:rPr>
            <w:rFonts w:hint="cs"/>
            <w:rtl/>
          </w:rPr>
          <w:t>ייערך</w:t>
        </w:r>
        <w:r w:rsidRPr="00CF210A">
          <w:rPr>
            <w:rtl/>
          </w:rPr>
          <w:t xml:space="preserve"> </w:t>
        </w:r>
        <w:r w:rsidRPr="00CF210A">
          <w:rPr>
            <w:rFonts w:hint="cs"/>
            <w:rtl/>
          </w:rPr>
          <w:t>מצידו</w:t>
        </w:r>
        <w:r w:rsidRPr="00CF210A">
          <w:rPr>
            <w:rtl/>
          </w:rPr>
          <w:t xml:space="preserve"> </w:t>
        </w:r>
        <w:r w:rsidRPr="00CF210A">
          <w:rPr>
            <w:rFonts w:hint="cs"/>
            <w:rtl/>
          </w:rPr>
          <w:t>לביצוע</w:t>
        </w:r>
        <w:r w:rsidRPr="00CF210A">
          <w:rPr>
            <w:rtl/>
          </w:rPr>
          <w:t xml:space="preserve"> </w:t>
        </w:r>
        <w:r w:rsidRPr="00CF210A">
          <w:rPr>
            <w:rFonts w:hint="cs"/>
            <w:rtl/>
          </w:rPr>
          <w:t>כל</w:t>
        </w:r>
        <w:r w:rsidRPr="00CF210A">
          <w:rPr>
            <w:rtl/>
          </w:rPr>
          <w:t xml:space="preserve"> </w:t>
        </w:r>
        <w:r w:rsidRPr="00CF210A">
          <w:rPr>
            <w:rFonts w:hint="cs"/>
            <w:rtl/>
          </w:rPr>
          <w:t>ההכנות</w:t>
        </w:r>
        <w:r w:rsidRPr="00CF210A">
          <w:rPr>
            <w:rtl/>
          </w:rPr>
          <w:t xml:space="preserve"> </w:t>
        </w:r>
        <w:r w:rsidRPr="00CF210A">
          <w:rPr>
            <w:rFonts w:hint="cs"/>
            <w:rtl/>
          </w:rPr>
          <w:t>וההיערכות</w:t>
        </w:r>
        <w:r w:rsidRPr="00CF210A">
          <w:rPr>
            <w:rtl/>
          </w:rPr>
          <w:t xml:space="preserve"> </w:t>
        </w:r>
        <w:r w:rsidRPr="00CF210A">
          <w:rPr>
            <w:rFonts w:hint="cs"/>
            <w:rtl/>
          </w:rPr>
          <w:t>הנדרשות</w:t>
        </w:r>
        <w:r w:rsidRPr="00CF210A">
          <w:rPr>
            <w:rtl/>
          </w:rPr>
          <w:t xml:space="preserve"> </w:t>
        </w:r>
        <w:r w:rsidRPr="00CF210A">
          <w:rPr>
            <w:rFonts w:hint="cs"/>
            <w:rtl/>
          </w:rPr>
          <w:t>לתחילת</w:t>
        </w:r>
        <w:r w:rsidRPr="00CF210A">
          <w:rPr>
            <w:rtl/>
          </w:rPr>
          <w:t xml:space="preserve"> </w:t>
        </w:r>
        <w:r w:rsidRPr="00CF210A">
          <w:rPr>
            <w:rFonts w:hint="cs"/>
            <w:rtl/>
          </w:rPr>
          <w:t>ההקמה</w:t>
        </w:r>
        <w:r w:rsidRPr="00CF210A">
          <w:rPr>
            <w:rtl/>
          </w:rPr>
          <w:t xml:space="preserve">. </w:t>
        </w:r>
        <w:r w:rsidRPr="00CF210A">
          <w:rPr>
            <w:rFonts w:hint="cs"/>
            <w:rtl/>
          </w:rPr>
          <w:t>עם</w:t>
        </w:r>
        <w:r w:rsidRPr="00CF210A">
          <w:rPr>
            <w:rtl/>
          </w:rPr>
          <w:t xml:space="preserve"> </w:t>
        </w:r>
        <w:r w:rsidRPr="00CF210A">
          <w:rPr>
            <w:rFonts w:hint="cs"/>
            <w:rtl/>
          </w:rPr>
          <w:t>סיום</w:t>
        </w:r>
        <w:r w:rsidRPr="00CF210A">
          <w:rPr>
            <w:rtl/>
          </w:rPr>
          <w:t xml:space="preserve"> </w:t>
        </w:r>
        <w:r w:rsidRPr="00CF210A">
          <w:rPr>
            <w:rFonts w:hint="cs"/>
            <w:rtl/>
          </w:rPr>
          <w:t>ההיערכות</w:t>
        </w:r>
        <w:r w:rsidRPr="00CF210A">
          <w:rPr>
            <w:rtl/>
          </w:rPr>
          <w:t xml:space="preserve">, </w:t>
        </w:r>
        <w:r w:rsidRPr="00CF210A">
          <w:rPr>
            <w:rFonts w:hint="cs"/>
            <w:rtl/>
          </w:rPr>
          <w:t>המשרד</w:t>
        </w:r>
        <w:r w:rsidRPr="00CF210A">
          <w:rPr>
            <w:rtl/>
          </w:rPr>
          <w:t xml:space="preserve"> </w:t>
        </w:r>
        <w:r w:rsidRPr="00CF210A">
          <w:rPr>
            <w:rFonts w:hint="cs"/>
            <w:rtl/>
          </w:rPr>
          <w:t>יודיע</w:t>
        </w:r>
        <w:r w:rsidRPr="00CF210A">
          <w:rPr>
            <w:rtl/>
          </w:rPr>
          <w:t xml:space="preserve"> </w:t>
        </w:r>
        <w:r w:rsidRPr="00CF210A">
          <w:rPr>
            <w:rFonts w:hint="cs"/>
            <w:rtl/>
          </w:rPr>
          <w:t>לספק</w:t>
        </w:r>
        <w:r w:rsidRPr="00CF210A">
          <w:rPr>
            <w:rtl/>
          </w:rPr>
          <w:t xml:space="preserve"> </w:t>
        </w:r>
        <w:r w:rsidRPr="00CF210A">
          <w:rPr>
            <w:rFonts w:hint="cs"/>
            <w:rtl/>
          </w:rPr>
          <w:t>בכתב</w:t>
        </w:r>
        <w:r w:rsidRPr="00CF210A">
          <w:rPr>
            <w:rtl/>
          </w:rPr>
          <w:t xml:space="preserve"> </w:t>
        </w:r>
        <w:r w:rsidRPr="00CF210A">
          <w:rPr>
            <w:rFonts w:hint="cs"/>
            <w:rtl/>
          </w:rPr>
          <w:t>כי</w:t>
        </w:r>
        <w:r w:rsidRPr="00CF210A">
          <w:rPr>
            <w:rtl/>
          </w:rPr>
          <w:t xml:space="preserve"> </w:t>
        </w:r>
        <w:r w:rsidRPr="00CF210A">
          <w:rPr>
            <w:rFonts w:hint="cs"/>
            <w:rtl/>
          </w:rPr>
          <w:t>עליו</w:t>
        </w:r>
        <w:r w:rsidRPr="00CF210A">
          <w:rPr>
            <w:rtl/>
          </w:rPr>
          <w:t xml:space="preserve"> </w:t>
        </w:r>
        <w:r w:rsidRPr="00CF210A">
          <w:rPr>
            <w:rFonts w:hint="cs"/>
            <w:rtl/>
          </w:rPr>
          <w:t>להתחיל</w:t>
        </w:r>
        <w:r w:rsidRPr="00CF210A">
          <w:rPr>
            <w:rtl/>
          </w:rPr>
          <w:t xml:space="preserve"> </w:t>
        </w:r>
        <w:r w:rsidRPr="00CF210A">
          <w:rPr>
            <w:rFonts w:hint="cs"/>
            <w:rtl/>
          </w:rPr>
          <w:t>בהקמה</w:t>
        </w:r>
        <w:r w:rsidRPr="00CF210A">
          <w:rPr>
            <w:rtl/>
          </w:rPr>
          <w:t xml:space="preserve">. </w:t>
        </w:r>
        <w:r w:rsidRPr="00CF210A">
          <w:rPr>
            <w:rFonts w:hint="cs"/>
            <w:rtl/>
          </w:rPr>
          <w:t>תקופת</w:t>
        </w:r>
        <w:r w:rsidRPr="00CF210A">
          <w:rPr>
            <w:rtl/>
          </w:rPr>
          <w:t xml:space="preserve"> </w:t>
        </w:r>
        <w:r w:rsidRPr="00CF210A">
          <w:rPr>
            <w:rFonts w:hint="cs"/>
            <w:rtl/>
          </w:rPr>
          <w:t>ההקמה</w:t>
        </w:r>
        <w:r w:rsidRPr="00CF210A">
          <w:rPr>
            <w:rtl/>
          </w:rPr>
          <w:t xml:space="preserve"> </w:t>
        </w:r>
        <w:r w:rsidRPr="00CF210A">
          <w:rPr>
            <w:rFonts w:hint="cs"/>
            <w:rtl/>
          </w:rPr>
          <w:t>של</w:t>
        </w:r>
        <w:r w:rsidRPr="00CF210A">
          <w:rPr>
            <w:rtl/>
          </w:rPr>
          <w:t xml:space="preserve"> </w:t>
        </w:r>
        <w:r w:rsidRPr="00CF210A">
          <w:rPr>
            <w:rFonts w:hint="cs"/>
            <w:rtl/>
          </w:rPr>
          <w:t>הספק</w:t>
        </w:r>
        <w:r w:rsidRPr="00CF210A">
          <w:rPr>
            <w:rtl/>
          </w:rPr>
          <w:t xml:space="preserve"> </w:t>
        </w:r>
        <w:r w:rsidRPr="00CF210A">
          <w:rPr>
            <w:rFonts w:hint="cs"/>
            <w:rtl/>
          </w:rPr>
          <w:t>תסתיים</w:t>
        </w:r>
        <w:r w:rsidRPr="00CF210A">
          <w:rPr>
            <w:rtl/>
          </w:rPr>
          <w:t xml:space="preserve"> </w:t>
        </w:r>
        <w:r w:rsidRPr="00CF210A">
          <w:rPr>
            <w:rFonts w:hint="cs"/>
            <w:rtl/>
          </w:rPr>
          <w:t>עד</w:t>
        </w:r>
        <w:r w:rsidRPr="00CF210A">
          <w:rPr>
            <w:rtl/>
          </w:rPr>
          <w:t xml:space="preserve"> 100 </w:t>
        </w:r>
        <w:r w:rsidRPr="00CF210A">
          <w:rPr>
            <w:rFonts w:hint="cs"/>
            <w:rtl/>
          </w:rPr>
          <w:t>ימים</w:t>
        </w:r>
        <w:r w:rsidRPr="00CF210A">
          <w:rPr>
            <w:rtl/>
          </w:rPr>
          <w:t xml:space="preserve"> </w:t>
        </w:r>
        <w:r w:rsidRPr="00CF210A">
          <w:rPr>
            <w:rFonts w:hint="cs"/>
            <w:rtl/>
          </w:rPr>
          <w:t>קלנדריים</w:t>
        </w:r>
        <w:r w:rsidRPr="00CF210A">
          <w:rPr>
            <w:rtl/>
          </w:rPr>
          <w:t xml:space="preserve"> </w:t>
        </w:r>
        <w:r w:rsidRPr="00CF210A">
          <w:rPr>
            <w:rFonts w:hint="cs"/>
            <w:rtl/>
          </w:rPr>
          <w:t>ממועד</w:t>
        </w:r>
        <w:r w:rsidRPr="00CF210A">
          <w:rPr>
            <w:rtl/>
          </w:rPr>
          <w:t xml:space="preserve"> </w:t>
        </w:r>
        <w:r w:rsidRPr="00CF210A">
          <w:rPr>
            <w:rFonts w:hint="cs"/>
            <w:rtl/>
          </w:rPr>
          <w:t>קבלת</w:t>
        </w:r>
        <w:r w:rsidRPr="00CF210A">
          <w:rPr>
            <w:rtl/>
          </w:rPr>
          <w:t xml:space="preserve"> </w:t>
        </w:r>
        <w:r w:rsidRPr="00CF210A">
          <w:rPr>
            <w:rFonts w:hint="cs"/>
            <w:rtl/>
          </w:rPr>
          <w:t>הודעת</w:t>
        </w:r>
        <w:r w:rsidRPr="00CF210A">
          <w:rPr>
            <w:rtl/>
          </w:rPr>
          <w:t xml:space="preserve"> </w:t>
        </w:r>
        <w:r w:rsidRPr="00CF210A">
          <w:rPr>
            <w:rFonts w:hint="cs"/>
            <w:rtl/>
          </w:rPr>
          <w:t>המשרד</w:t>
        </w:r>
        <w:r w:rsidRPr="00CF210A">
          <w:rPr>
            <w:rtl/>
          </w:rPr>
          <w:t xml:space="preserve"> </w:t>
        </w:r>
        <w:r w:rsidRPr="00CF210A">
          <w:rPr>
            <w:rFonts w:hint="cs"/>
            <w:rtl/>
          </w:rPr>
          <w:t>כאמור</w:t>
        </w:r>
        <w:r w:rsidRPr="00CF210A">
          <w:rPr>
            <w:rtl/>
          </w:rPr>
          <w:t>.</w:t>
        </w:r>
      </w:ins>
    </w:p>
    <w:p w:rsidR="0069363A" w:rsidDel="004D7E9B" w:rsidRDefault="0069363A">
      <w:pPr>
        <w:pStyle w:val="ad"/>
        <w:numPr>
          <w:ilvl w:val="0"/>
          <w:numId w:val="58"/>
        </w:numPr>
        <w:bidi/>
        <w:spacing w:before="60" w:after="60"/>
        <w:ind w:left="1531" w:hanging="357"/>
        <w:rPr>
          <w:del w:id="714" w:author="דוד לשם" w:date="2017-06-21T13:11:00Z"/>
          <w:rtl/>
        </w:rPr>
        <w:pPrChange w:id="715" w:author="דוד לשם" w:date="2017-06-21T13:10:00Z">
          <w:pPr>
            <w:pStyle w:val="ad"/>
            <w:numPr>
              <w:numId w:val="58"/>
            </w:numPr>
            <w:bidi/>
            <w:spacing w:before="60" w:after="60"/>
            <w:ind w:left="1531" w:hanging="357"/>
          </w:pPr>
        </w:pPrChange>
      </w:pPr>
      <w:del w:id="716" w:author="דוד לשם" w:date="2017-06-21T13:11:00Z">
        <w:r w:rsidRPr="00870C35" w:rsidDel="004D7E9B">
          <w:rPr>
            <w:b/>
            <w:bCs/>
            <w:rtl/>
          </w:rPr>
          <w:delText>תקופת ההקמה תמשך</w:delText>
        </w:r>
        <w:r w:rsidRPr="00870C35" w:rsidDel="004D7E9B">
          <w:rPr>
            <w:rFonts w:hint="cs"/>
            <w:b/>
            <w:bCs/>
            <w:rtl/>
          </w:rPr>
          <w:delText xml:space="preserve"> </w:delText>
        </w:r>
        <w:r w:rsidRPr="00870C35" w:rsidDel="004D7E9B">
          <w:rPr>
            <w:b/>
            <w:bCs/>
            <w:rtl/>
          </w:rPr>
          <w:delText>עד 3 חודשים בלבד</w:delText>
        </w:r>
        <w:r w:rsidDel="004D7E9B">
          <w:rPr>
            <w:rtl/>
          </w:rPr>
          <w:delText xml:space="preserve">, מיום החלטת </w:delText>
        </w:r>
        <w:r w:rsidDel="004D7E9B">
          <w:rPr>
            <w:rFonts w:hint="cs"/>
            <w:rtl/>
          </w:rPr>
          <w:delText xml:space="preserve">המשרד </w:delText>
        </w:r>
        <w:r w:rsidDel="004D7E9B">
          <w:rPr>
            <w:rtl/>
          </w:rPr>
          <w:delText>על הזוכה. (ע"פ</w:delText>
        </w:r>
        <w:r w:rsidDel="004D7E9B">
          <w:rPr>
            <w:rFonts w:hint="cs"/>
            <w:rtl/>
          </w:rPr>
          <w:delText xml:space="preserve"> </w:delText>
        </w:r>
        <w:r w:rsidDel="004D7E9B">
          <w:rPr>
            <w:rtl/>
          </w:rPr>
          <w:delText>תוכנית אליה יתחייב הספק בהצעתו).</w:delText>
        </w:r>
      </w:del>
    </w:p>
    <w:p w:rsidR="0069363A" w:rsidRDefault="0069363A" w:rsidP="00F21038">
      <w:pPr>
        <w:pStyle w:val="ad"/>
        <w:numPr>
          <w:ilvl w:val="0"/>
          <w:numId w:val="58"/>
        </w:numPr>
        <w:bidi/>
        <w:spacing w:before="60" w:after="60"/>
        <w:ind w:left="1531" w:hanging="357"/>
        <w:rPr>
          <w:rtl/>
        </w:rPr>
      </w:pPr>
      <w:r>
        <w:rPr>
          <w:rtl/>
        </w:rPr>
        <w:t xml:space="preserve">במסגרת תהליך הגיוס הראשוני </w:t>
      </w:r>
      <w:r w:rsidR="006C2080">
        <w:rPr>
          <w:rFonts w:hint="cs"/>
          <w:rtl/>
        </w:rPr>
        <w:t>ל</w:t>
      </w:r>
      <w:r>
        <w:rPr>
          <w:rFonts w:hint="cs"/>
          <w:rtl/>
        </w:rPr>
        <w:t xml:space="preserve">משרד </w:t>
      </w:r>
      <w:r w:rsidR="006C2080">
        <w:rPr>
          <w:rFonts w:hint="cs"/>
          <w:rtl/>
        </w:rPr>
        <w:t xml:space="preserve">שמורה האופציה לקחת חלק בתהליך. </w:t>
      </w:r>
    </w:p>
    <w:p w:rsidR="0069363A" w:rsidRPr="00EA58CC" w:rsidRDefault="0069363A" w:rsidP="00F21038">
      <w:pPr>
        <w:pStyle w:val="ad"/>
        <w:numPr>
          <w:ilvl w:val="0"/>
          <w:numId w:val="58"/>
        </w:numPr>
        <w:bidi/>
        <w:spacing w:before="60" w:after="60"/>
        <w:ind w:left="1531" w:hanging="357"/>
      </w:pPr>
      <w:r w:rsidRPr="00EA58CC">
        <w:rPr>
          <w:b/>
          <w:bCs/>
          <w:rtl/>
        </w:rPr>
        <w:t>על ה</w:t>
      </w:r>
      <w:r w:rsidRPr="00EA58CC">
        <w:rPr>
          <w:rFonts w:hint="cs"/>
          <w:b/>
          <w:bCs/>
          <w:rtl/>
        </w:rPr>
        <w:t xml:space="preserve">מציע לצרף כמענה תוכנית הקמה וביצוע לפרויקט </w:t>
      </w:r>
      <w:r w:rsidR="00465A60">
        <w:rPr>
          <w:rFonts w:hint="cs"/>
          <w:b/>
          <w:bCs/>
          <w:rtl/>
        </w:rPr>
        <w:t xml:space="preserve">על כל מרכיביו </w:t>
      </w:r>
      <w:r w:rsidRPr="00EA58CC">
        <w:rPr>
          <w:rFonts w:hint="cs"/>
          <w:b/>
          <w:bCs/>
          <w:rtl/>
        </w:rPr>
        <w:t>(</w:t>
      </w:r>
      <w:r w:rsidRPr="00EA58CC">
        <w:rPr>
          <w:b/>
          <w:bCs/>
        </w:rPr>
        <w:t>SOW</w:t>
      </w:r>
      <w:r w:rsidRPr="00EA58CC">
        <w:rPr>
          <w:rFonts w:hint="cs"/>
          <w:b/>
          <w:bCs/>
          <w:rtl/>
        </w:rPr>
        <w:t>)</w:t>
      </w:r>
      <w:r w:rsidRPr="00EA58CC">
        <w:rPr>
          <w:rFonts w:hint="cs"/>
          <w:rtl/>
        </w:rPr>
        <w:t xml:space="preserve"> לאישור ופיקוח המשרד.</w:t>
      </w:r>
      <w:r w:rsidRPr="00EA58CC">
        <w:rPr>
          <w:rtl/>
        </w:rPr>
        <w:t xml:space="preserve"> </w:t>
      </w:r>
    </w:p>
    <w:p w:rsidR="0069363A" w:rsidRPr="00EA58CC" w:rsidRDefault="0069363A" w:rsidP="00F21038">
      <w:pPr>
        <w:pStyle w:val="ad"/>
        <w:numPr>
          <w:ilvl w:val="0"/>
          <w:numId w:val="58"/>
        </w:numPr>
        <w:bidi/>
        <w:spacing w:before="60" w:after="60"/>
        <w:ind w:left="1531" w:hanging="357"/>
        <w:rPr>
          <w:rtl/>
        </w:rPr>
      </w:pPr>
      <w:r w:rsidRPr="00EA58CC">
        <w:rPr>
          <w:rtl/>
        </w:rPr>
        <w:t>לפרט את בעלי תפקידים</w:t>
      </w:r>
      <w:r w:rsidR="00465A60">
        <w:rPr>
          <w:rFonts w:hint="cs"/>
          <w:rtl/>
        </w:rPr>
        <w:t xml:space="preserve"> הנדרשים להקמה</w:t>
      </w:r>
      <w:r w:rsidRPr="00EA58CC">
        <w:rPr>
          <w:rtl/>
        </w:rPr>
        <w:t xml:space="preserve">, כולל פירוט קורות חיים וממליצים כנדרש </w:t>
      </w:r>
      <w:r w:rsidRPr="00EA58CC">
        <w:rPr>
          <w:b/>
          <w:bCs/>
          <w:rtl/>
        </w:rPr>
        <w:t>בנספח</w:t>
      </w:r>
      <w:r w:rsidRPr="00EA58CC">
        <w:rPr>
          <w:rFonts w:hint="cs"/>
          <w:b/>
          <w:bCs/>
          <w:rtl/>
        </w:rPr>
        <w:t xml:space="preserve"> </w:t>
      </w:r>
      <w:r w:rsidRPr="00EA58CC">
        <w:rPr>
          <w:b/>
          <w:bCs/>
        </w:rPr>
        <w:t>4.5.1</w:t>
      </w:r>
      <w:r w:rsidRPr="00EA58CC">
        <w:rPr>
          <w:rtl/>
        </w:rPr>
        <w:t xml:space="preserve"> עבור תפקידי מפתח. יש</w:t>
      </w:r>
      <w:r w:rsidRPr="00EA58CC">
        <w:rPr>
          <w:rFonts w:hint="cs"/>
          <w:rtl/>
        </w:rPr>
        <w:t xml:space="preserve"> </w:t>
      </w:r>
      <w:r w:rsidRPr="00EA58CC">
        <w:rPr>
          <w:rtl/>
        </w:rPr>
        <w:t>לצרף תרשים של מבנה הצוות.</w:t>
      </w:r>
    </w:p>
    <w:p w:rsidR="0069363A" w:rsidRDefault="0069363A" w:rsidP="00F21038">
      <w:pPr>
        <w:pStyle w:val="ad"/>
        <w:numPr>
          <w:ilvl w:val="0"/>
          <w:numId w:val="58"/>
        </w:numPr>
        <w:bidi/>
        <w:spacing w:before="60" w:after="60"/>
        <w:ind w:left="1531" w:hanging="357"/>
        <w:rPr>
          <w:rtl/>
        </w:rPr>
      </w:pPr>
      <w:r>
        <w:rPr>
          <w:rtl/>
        </w:rPr>
        <w:t xml:space="preserve">במסגרת ההקמה תוקם מנהלת, בה יהיו נוכחים גורמים </w:t>
      </w:r>
      <w:r w:rsidR="00E75271">
        <w:rPr>
          <w:rFonts w:hint="cs"/>
          <w:rtl/>
        </w:rPr>
        <w:t xml:space="preserve">נדרשים </w:t>
      </w:r>
      <w:r>
        <w:rPr>
          <w:rtl/>
        </w:rPr>
        <w:t>מטעם הספק וגורמים</w:t>
      </w:r>
      <w:r>
        <w:rPr>
          <w:rFonts w:hint="cs"/>
          <w:rtl/>
        </w:rPr>
        <w:t xml:space="preserve"> </w:t>
      </w:r>
      <w:r>
        <w:rPr>
          <w:rtl/>
        </w:rPr>
        <w:t xml:space="preserve">מטעם </w:t>
      </w:r>
      <w:r>
        <w:rPr>
          <w:rFonts w:hint="cs"/>
          <w:rtl/>
        </w:rPr>
        <w:t>המשרד</w:t>
      </w:r>
      <w:r>
        <w:rPr>
          <w:rtl/>
        </w:rPr>
        <w:t>.</w:t>
      </w:r>
    </w:p>
    <w:p w:rsidR="0069363A" w:rsidRDefault="0069363A" w:rsidP="00F21038">
      <w:pPr>
        <w:pStyle w:val="ad"/>
        <w:numPr>
          <w:ilvl w:val="0"/>
          <w:numId w:val="58"/>
        </w:numPr>
        <w:bidi/>
        <w:spacing w:before="60" w:after="60"/>
        <w:ind w:left="1531" w:hanging="357"/>
        <w:rPr>
          <w:rtl/>
        </w:rPr>
      </w:pPr>
      <w:r>
        <w:rPr>
          <w:rtl/>
        </w:rPr>
        <w:t>הספק מתחייב להשתתף בפגישות ולצרף אליהן כל גורם נדרש נוסף מטעמו או לפי</w:t>
      </w:r>
      <w:r>
        <w:rPr>
          <w:rFonts w:hint="cs"/>
          <w:rtl/>
        </w:rPr>
        <w:t xml:space="preserve"> </w:t>
      </w:r>
      <w:r>
        <w:rPr>
          <w:rtl/>
        </w:rPr>
        <w:t xml:space="preserve">בקשת </w:t>
      </w:r>
      <w:r>
        <w:rPr>
          <w:rFonts w:hint="cs"/>
          <w:rtl/>
        </w:rPr>
        <w:t>המשרד</w:t>
      </w:r>
      <w:r>
        <w:rPr>
          <w:rtl/>
        </w:rPr>
        <w:t>.</w:t>
      </w:r>
    </w:p>
    <w:p w:rsidR="0069363A" w:rsidRDefault="0069363A" w:rsidP="00F21038">
      <w:pPr>
        <w:pStyle w:val="ad"/>
        <w:numPr>
          <w:ilvl w:val="0"/>
          <w:numId w:val="58"/>
        </w:numPr>
        <w:bidi/>
        <w:spacing w:before="60" w:after="60"/>
        <w:ind w:left="1531" w:hanging="357"/>
        <w:rPr>
          <w:rtl/>
        </w:rPr>
      </w:pPr>
      <w:r>
        <w:rPr>
          <w:rtl/>
        </w:rPr>
        <w:t xml:space="preserve">הפגישות יתקיימו בתדירות שבועית בנוכחות נציגי הספק ונציגי </w:t>
      </w:r>
      <w:r>
        <w:rPr>
          <w:rFonts w:hint="cs"/>
          <w:rtl/>
        </w:rPr>
        <w:t>המשרד</w:t>
      </w:r>
      <w:r>
        <w:rPr>
          <w:rtl/>
        </w:rPr>
        <w:t>. במהלך</w:t>
      </w:r>
      <w:r>
        <w:rPr>
          <w:rFonts w:hint="cs"/>
          <w:rtl/>
        </w:rPr>
        <w:t xml:space="preserve"> </w:t>
      </w:r>
      <w:r>
        <w:rPr>
          <w:rtl/>
        </w:rPr>
        <w:t>הפגישה יעדכן הספק ע"ג דוח מפורט, את עמידתו בשלבי ההקמה.</w:t>
      </w:r>
    </w:p>
    <w:p w:rsidR="0069363A" w:rsidRDefault="0069363A" w:rsidP="00F21038">
      <w:pPr>
        <w:pStyle w:val="ad"/>
        <w:numPr>
          <w:ilvl w:val="0"/>
          <w:numId w:val="58"/>
        </w:numPr>
        <w:bidi/>
        <w:spacing w:before="60" w:after="60"/>
        <w:ind w:left="1531" w:hanging="357"/>
        <w:rPr>
          <w:rtl/>
        </w:rPr>
      </w:pPr>
      <w:r>
        <w:rPr>
          <w:rtl/>
        </w:rPr>
        <w:t>הספק יגיש דו"ח סטאטוס מפורט להתקדמות הפרויקט ביחס לאבני הדרך, ויציג</w:t>
      </w:r>
      <w:r>
        <w:rPr>
          <w:rFonts w:hint="cs"/>
          <w:rtl/>
        </w:rPr>
        <w:t xml:space="preserve"> </w:t>
      </w:r>
      <w:r>
        <w:rPr>
          <w:rtl/>
        </w:rPr>
        <w:t>תרשים גאנט, בתדירות שבועית</w:t>
      </w:r>
      <w:r>
        <w:rPr>
          <w:rFonts w:hint="cs"/>
          <w:rtl/>
        </w:rPr>
        <w:t xml:space="preserve"> וכן </w:t>
      </w:r>
      <w:r>
        <w:rPr>
          <w:rtl/>
        </w:rPr>
        <w:t>דוח סטאטוס</w:t>
      </w:r>
      <w:r>
        <w:rPr>
          <w:rFonts w:hint="cs"/>
          <w:rtl/>
        </w:rPr>
        <w:t xml:space="preserve"> </w:t>
      </w:r>
      <w:r>
        <w:rPr>
          <w:rtl/>
        </w:rPr>
        <w:t>להקמת המוקד.</w:t>
      </w:r>
    </w:p>
    <w:p w:rsidR="0069363A" w:rsidRPr="002E7F2A" w:rsidRDefault="0069363A" w:rsidP="008F392D">
      <w:pPr>
        <w:pStyle w:val="31"/>
        <w:keepNext/>
        <w:spacing w:before="240"/>
        <w:ind w:left="1191"/>
        <w:rPr>
          <w:rtl/>
        </w:rPr>
      </w:pPr>
      <w:r w:rsidRPr="002E7F2A">
        <w:rPr>
          <w:rtl/>
        </w:rPr>
        <w:t>שלבי ההקמה</w:t>
      </w:r>
    </w:p>
    <w:p w:rsidR="0069363A" w:rsidRPr="002E7F2A" w:rsidRDefault="0069363A" w:rsidP="009A76D3">
      <w:pPr>
        <w:pStyle w:val="41"/>
        <w:keepNext/>
        <w:spacing w:after="60"/>
        <w:rPr>
          <w:rtl/>
        </w:rPr>
      </w:pPr>
      <w:r w:rsidRPr="002E7F2A">
        <w:rPr>
          <w:rtl/>
        </w:rPr>
        <w:t>היערכות- המציע יתאר במפורט בהצעתו את היערכותו להקמת מוקד השירות</w:t>
      </w:r>
      <w:r w:rsidRPr="002E7F2A">
        <w:rPr>
          <w:rFonts w:hint="cs"/>
          <w:rtl/>
        </w:rPr>
        <w:t xml:space="preserve"> </w:t>
      </w:r>
      <w:r w:rsidRPr="002E7F2A">
        <w:rPr>
          <w:rtl/>
        </w:rPr>
        <w:t>ויישום שלבי המימוש ע</w:t>
      </w:r>
      <w:r w:rsidR="009A76D3">
        <w:rPr>
          <w:rFonts w:hint="cs"/>
          <w:rtl/>
        </w:rPr>
        <w:t>"</w:t>
      </w:r>
      <w:r w:rsidRPr="002E7F2A">
        <w:rPr>
          <w:rtl/>
        </w:rPr>
        <w:t>פ תוכנית עבודה מפורטת הכוללת:</w:t>
      </w:r>
    </w:p>
    <w:p w:rsidR="0069363A" w:rsidRDefault="0069363A" w:rsidP="00F21038">
      <w:pPr>
        <w:pStyle w:val="ad"/>
        <w:numPr>
          <w:ilvl w:val="0"/>
          <w:numId w:val="58"/>
        </w:numPr>
        <w:bidi/>
        <w:spacing w:before="0" w:after="60"/>
        <w:ind w:left="1531" w:hanging="357"/>
        <w:rPr>
          <w:rtl/>
        </w:rPr>
      </w:pPr>
      <w:r>
        <w:rPr>
          <w:rtl/>
        </w:rPr>
        <w:t>פירוט הפעילויות המתוכננות כולל תתי פעילויות, תלות בין</w:t>
      </w:r>
      <w:r>
        <w:rPr>
          <w:rFonts w:hint="cs"/>
          <w:rtl/>
        </w:rPr>
        <w:t xml:space="preserve"> </w:t>
      </w:r>
      <w:r>
        <w:rPr>
          <w:rtl/>
        </w:rPr>
        <w:t>הפעילויות וציון אבני דרך.</w:t>
      </w:r>
    </w:p>
    <w:p w:rsidR="0069363A" w:rsidRDefault="0069363A" w:rsidP="00F21038">
      <w:pPr>
        <w:pStyle w:val="ad"/>
        <w:numPr>
          <w:ilvl w:val="0"/>
          <w:numId w:val="58"/>
        </w:numPr>
        <w:bidi/>
        <w:spacing w:before="0" w:after="60"/>
        <w:ind w:left="1531" w:hanging="357"/>
        <w:rPr>
          <w:rtl/>
        </w:rPr>
      </w:pPr>
      <w:r>
        <w:rPr>
          <w:rtl/>
        </w:rPr>
        <w:t>משך ותזמון הפעילויות.</w:t>
      </w:r>
    </w:p>
    <w:p w:rsidR="0069363A" w:rsidRDefault="0069363A" w:rsidP="00F21038">
      <w:pPr>
        <w:pStyle w:val="ad"/>
        <w:numPr>
          <w:ilvl w:val="0"/>
          <w:numId w:val="58"/>
        </w:numPr>
        <w:bidi/>
        <w:spacing w:before="0" w:after="60"/>
        <w:ind w:left="1531" w:hanging="357"/>
        <w:rPr>
          <w:rtl/>
        </w:rPr>
      </w:pPr>
      <w:r>
        <w:rPr>
          <w:rtl/>
        </w:rPr>
        <w:t>גורם אחראי מטעם הספק לביצוע כל שלב.</w:t>
      </w:r>
    </w:p>
    <w:p w:rsidR="0069363A" w:rsidRDefault="0069363A" w:rsidP="00F21038">
      <w:pPr>
        <w:pStyle w:val="ad"/>
        <w:numPr>
          <w:ilvl w:val="0"/>
          <w:numId w:val="58"/>
        </w:numPr>
        <w:bidi/>
        <w:spacing w:before="0" w:after="60"/>
        <w:ind w:left="1531" w:hanging="357"/>
        <w:rPr>
          <w:rtl/>
        </w:rPr>
      </w:pPr>
      <w:r>
        <w:rPr>
          <w:rtl/>
        </w:rPr>
        <w:t xml:space="preserve">תוכנית </w:t>
      </w:r>
      <w:r w:rsidR="0069481B">
        <w:rPr>
          <w:rFonts w:hint="cs"/>
          <w:rtl/>
        </w:rPr>
        <w:t xml:space="preserve">ביצוע ההקמה תלווה </w:t>
      </w:r>
      <w:r>
        <w:rPr>
          <w:rtl/>
        </w:rPr>
        <w:t xml:space="preserve">בתרשים </w:t>
      </w:r>
      <w:r w:rsidR="0069481B">
        <w:rPr>
          <w:rFonts w:hint="cs"/>
          <w:rtl/>
        </w:rPr>
        <w:t>"</w:t>
      </w:r>
      <w:r>
        <w:rPr>
          <w:rtl/>
        </w:rPr>
        <w:t>גאנט</w:t>
      </w:r>
      <w:r w:rsidR="0069481B">
        <w:rPr>
          <w:rFonts w:hint="cs"/>
          <w:rtl/>
        </w:rPr>
        <w:t xml:space="preserve"> בסיס" קבוע. </w:t>
      </w:r>
      <w:r w:rsidR="00F72102">
        <w:rPr>
          <w:rFonts w:hint="cs"/>
          <w:rtl/>
        </w:rPr>
        <w:t>ה</w:t>
      </w:r>
      <w:r w:rsidR="0069481B">
        <w:rPr>
          <w:rFonts w:hint="cs"/>
          <w:rtl/>
        </w:rPr>
        <w:t>תרשים</w:t>
      </w:r>
      <w:r w:rsidR="00F72102">
        <w:rPr>
          <w:rFonts w:hint="cs"/>
          <w:rtl/>
        </w:rPr>
        <w:t xml:space="preserve"> הנ"ל </w:t>
      </w:r>
      <w:r w:rsidR="0069481B">
        <w:rPr>
          <w:rFonts w:hint="cs"/>
          <w:rtl/>
        </w:rPr>
        <w:t xml:space="preserve">יכלול </w:t>
      </w:r>
      <w:r>
        <w:rPr>
          <w:rtl/>
        </w:rPr>
        <w:t>ניתוח נתיבים קריטיים</w:t>
      </w:r>
      <w:r w:rsidR="0069481B">
        <w:rPr>
          <w:rFonts w:hint="cs"/>
          <w:rtl/>
        </w:rPr>
        <w:t xml:space="preserve">, </w:t>
      </w:r>
      <w:r>
        <w:rPr>
          <w:rtl/>
        </w:rPr>
        <w:t>הערכת סיכונים, ותוכנית פעולה</w:t>
      </w:r>
      <w:r>
        <w:rPr>
          <w:rFonts w:hint="cs"/>
          <w:rtl/>
        </w:rPr>
        <w:t xml:space="preserve"> </w:t>
      </w:r>
      <w:r>
        <w:rPr>
          <w:rtl/>
        </w:rPr>
        <w:t>לביטול/צמצום הסיכון.</w:t>
      </w:r>
      <w:r w:rsidR="0069481B">
        <w:rPr>
          <w:rFonts w:hint="cs"/>
          <w:rtl/>
        </w:rPr>
        <w:t xml:space="preserve"> כל </w:t>
      </w:r>
      <w:r w:rsidR="009D127B">
        <w:rPr>
          <w:rFonts w:hint="cs"/>
          <w:rtl/>
        </w:rPr>
        <w:t>סטייה</w:t>
      </w:r>
      <w:r w:rsidR="0069481B">
        <w:rPr>
          <w:rFonts w:hint="cs"/>
          <w:rtl/>
        </w:rPr>
        <w:t xml:space="preserve"> בפרויקט תדווח בהתייחס לגאנט הבסיס הקבוע.</w:t>
      </w:r>
    </w:p>
    <w:p w:rsidR="0069363A" w:rsidRDefault="0069363A" w:rsidP="00F21038">
      <w:pPr>
        <w:pStyle w:val="ad"/>
        <w:numPr>
          <w:ilvl w:val="0"/>
          <w:numId w:val="58"/>
        </w:numPr>
        <w:bidi/>
        <w:spacing w:before="0" w:after="60"/>
        <w:ind w:left="1531" w:hanging="357"/>
        <w:rPr>
          <w:rtl/>
        </w:rPr>
      </w:pPr>
      <w:r>
        <w:rPr>
          <w:rtl/>
        </w:rPr>
        <w:t>היערכות כוח אדם- תכלול בין היתר תוכנית לאיתור וגיוס כלל</w:t>
      </w:r>
      <w:r>
        <w:rPr>
          <w:rFonts w:hint="cs"/>
          <w:rtl/>
        </w:rPr>
        <w:t xml:space="preserve"> </w:t>
      </w:r>
      <w:r>
        <w:rPr>
          <w:rtl/>
        </w:rPr>
        <w:t>עובדי המוקד, הכנת תוכנית הדרכה לכלל בעלי התפקידים במוקד</w:t>
      </w:r>
      <w:r w:rsidR="002E1B54">
        <w:rPr>
          <w:rFonts w:hint="cs"/>
          <w:rtl/>
        </w:rPr>
        <w:t xml:space="preserve"> וכו</w:t>
      </w:r>
      <w:r>
        <w:rPr>
          <w:rtl/>
        </w:rPr>
        <w:t>.</w:t>
      </w:r>
    </w:p>
    <w:p w:rsidR="0069363A" w:rsidRPr="002E7F2A" w:rsidRDefault="0069363A" w:rsidP="00EA58CC">
      <w:pPr>
        <w:pStyle w:val="41"/>
        <w:contextualSpacing/>
        <w:rPr>
          <w:rtl/>
        </w:rPr>
      </w:pPr>
      <w:r w:rsidRPr="002E7F2A">
        <w:rPr>
          <w:rtl/>
        </w:rPr>
        <w:t>היערכות מקצועית- תכנית לבניית תהליכי עבודה, עבור כלל סוגי הפניות, תהליכי אסקלציה, הגדרת תסריטי שיחה לנציגי השירות, תוכנית</w:t>
      </w:r>
      <w:r w:rsidRPr="002E7F2A">
        <w:rPr>
          <w:rFonts w:hint="cs"/>
          <w:rtl/>
        </w:rPr>
        <w:t xml:space="preserve"> </w:t>
      </w:r>
      <w:r w:rsidRPr="002E7F2A">
        <w:rPr>
          <w:rtl/>
        </w:rPr>
        <w:t>מישוב וחניכה.</w:t>
      </w:r>
      <w:r w:rsidRPr="002E7F2A">
        <w:rPr>
          <w:rFonts w:hint="cs"/>
          <w:rtl/>
        </w:rPr>
        <w:t xml:space="preserve"> </w:t>
      </w:r>
      <w:r w:rsidRPr="002E7F2A">
        <w:rPr>
          <w:rtl/>
        </w:rPr>
        <w:t xml:space="preserve">הספק יעביר לתיקוף ואישור </w:t>
      </w:r>
      <w:r w:rsidRPr="002E7F2A">
        <w:rPr>
          <w:rFonts w:hint="cs"/>
          <w:rtl/>
        </w:rPr>
        <w:t>המשרד</w:t>
      </w:r>
      <w:r w:rsidRPr="002E7F2A">
        <w:rPr>
          <w:rtl/>
        </w:rPr>
        <w:t xml:space="preserve"> את כלל תהליכי העבודה וחומרי</w:t>
      </w:r>
      <w:r w:rsidRPr="002E7F2A">
        <w:rPr>
          <w:rFonts w:hint="cs"/>
          <w:rtl/>
        </w:rPr>
        <w:t xml:space="preserve"> </w:t>
      </w:r>
      <w:r w:rsidRPr="002E7F2A">
        <w:rPr>
          <w:rtl/>
        </w:rPr>
        <w:t>ההדרכה.</w:t>
      </w:r>
    </w:p>
    <w:p w:rsidR="0069363A" w:rsidRPr="002E7F2A" w:rsidRDefault="0069363A" w:rsidP="002E1B54">
      <w:pPr>
        <w:pStyle w:val="41"/>
        <w:contextualSpacing/>
        <w:rPr>
          <w:rtl/>
        </w:rPr>
      </w:pPr>
      <w:r w:rsidRPr="002E7F2A">
        <w:rPr>
          <w:rtl/>
        </w:rPr>
        <w:t>היערכות תפעולית</w:t>
      </w:r>
      <w:r w:rsidRPr="002E7F2A">
        <w:rPr>
          <w:rFonts w:hint="cs"/>
          <w:rtl/>
        </w:rPr>
        <w:t>,</w:t>
      </w:r>
      <w:r w:rsidR="008368C1">
        <w:rPr>
          <w:rFonts w:hint="cs"/>
          <w:rtl/>
        </w:rPr>
        <w:t xml:space="preserve"> </w:t>
      </w:r>
      <w:r w:rsidRPr="002E7F2A">
        <w:rPr>
          <w:rFonts w:hint="cs"/>
          <w:rtl/>
        </w:rPr>
        <w:t>כ</w:t>
      </w:r>
      <w:r w:rsidRPr="002E7F2A">
        <w:rPr>
          <w:rtl/>
        </w:rPr>
        <w:t>וללת הכנת נהלים והוראות תפעולי</w:t>
      </w:r>
      <w:r w:rsidR="002E1B54">
        <w:rPr>
          <w:rFonts w:hint="cs"/>
          <w:rtl/>
        </w:rPr>
        <w:t xml:space="preserve">ות </w:t>
      </w:r>
      <w:r w:rsidRPr="002E7F2A">
        <w:rPr>
          <w:rtl/>
        </w:rPr>
        <w:t>להפעלה</w:t>
      </w:r>
      <w:r w:rsidRPr="002E7F2A">
        <w:rPr>
          <w:rFonts w:hint="cs"/>
          <w:rtl/>
        </w:rPr>
        <w:t xml:space="preserve"> </w:t>
      </w:r>
      <w:r w:rsidRPr="002E7F2A">
        <w:rPr>
          <w:rtl/>
        </w:rPr>
        <w:t>שוטפת של המוקד, חיזוי ותכנון של בעלי תפקידים במוקד בכל שעת פעילות המוקד</w:t>
      </w:r>
      <w:r w:rsidRPr="002E7F2A">
        <w:rPr>
          <w:rFonts w:hint="cs"/>
          <w:rtl/>
        </w:rPr>
        <w:t xml:space="preserve"> </w:t>
      </w:r>
      <w:r w:rsidRPr="002E7F2A">
        <w:rPr>
          <w:rtl/>
        </w:rPr>
        <w:t>מערכי בקרה</w:t>
      </w:r>
      <w:r w:rsidRPr="002E7F2A">
        <w:rPr>
          <w:rFonts w:hint="cs"/>
          <w:rtl/>
        </w:rPr>
        <w:t xml:space="preserve">, </w:t>
      </w:r>
      <w:r w:rsidRPr="002E7F2A">
        <w:rPr>
          <w:rtl/>
        </w:rPr>
        <w:t>מדידה ועוד.</w:t>
      </w:r>
    </w:p>
    <w:p w:rsidR="0069363A" w:rsidRPr="002E7F2A" w:rsidRDefault="0069363A" w:rsidP="00C67675">
      <w:pPr>
        <w:pStyle w:val="41"/>
        <w:contextualSpacing/>
        <w:rPr>
          <w:rtl/>
        </w:rPr>
      </w:pPr>
      <w:r w:rsidRPr="002E7F2A">
        <w:rPr>
          <w:rtl/>
        </w:rPr>
        <w:t xml:space="preserve">הערכות טכנולוגית- הערכות לביצוע </w:t>
      </w:r>
      <w:r w:rsidR="00B925ED">
        <w:rPr>
          <w:rFonts w:hint="cs"/>
          <w:rtl/>
        </w:rPr>
        <w:t xml:space="preserve">התקנת המערכות, </w:t>
      </w:r>
      <w:r w:rsidR="00B04021">
        <w:rPr>
          <w:rFonts w:hint="cs"/>
          <w:rtl/>
        </w:rPr>
        <w:t xml:space="preserve">בניית ממשקים </w:t>
      </w:r>
      <w:r w:rsidR="00B925ED">
        <w:rPr>
          <w:rFonts w:hint="cs"/>
          <w:rtl/>
        </w:rPr>
        <w:t>ה</w:t>
      </w:r>
      <w:r w:rsidRPr="002E7F2A">
        <w:rPr>
          <w:rtl/>
        </w:rPr>
        <w:t>ממשקים ואינטגרציה בין המערכות</w:t>
      </w:r>
      <w:r w:rsidRPr="002E7F2A">
        <w:rPr>
          <w:rFonts w:hint="cs"/>
          <w:rtl/>
        </w:rPr>
        <w:t xml:space="preserve"> </w:t>
      </w:r>
      <w:r w:rsidRPr="002E7F2A">
        <w:rPr>
          <w:rtl/>
        </w:rPr>
        <w:t>השונות</w:t>
      </w:r>
      <w:r w:rsidRPr="002E7F2A">
        <w:rPr>
          <w:rFonts w:hint="cs"/>
          <w:rtl/>
        </w:rPr>
        <w:t xml:space="preserve"> לפי הצורך</w:t>
      </w:r>
      <w:r w:rsidR="00B04021">
        <w:rPr>
          <w:rFonts w:hint="cs"/>
          <w:rtl/>
        </w:rPr>
        <w:t xml:space="preserve"> ובמידת האפשר באופן מקבילי</w:t>
      </w:r>
      <w:r w:rsidR="00B925ED">
        <w:rPr>
          <w:rFonts w:hint="cs"/>
          <w:rtl/>
        </w:rPr>
        <w:t>, כולל הערכות ל</w:t>
      </w:r>
      <w:r w:rsidR="00C67675">
        <w:rPr>
          <w:rFonts w:hint="cs"/>
          <w:rtl/>
        </w:rPr>
        <w:t>עדכון תוכן ב</w:t>
      </w:r>
      <w:r w:rsidR="00B925ED">
        <w:rPr>
          <w:rFonts w:hint="cs"/>
          <w:rtl/>
        </w:rPr>
        <w:t>מערכת ניהול הידע ע"פ הנחיות המשרד</w:t>
      </w:r>
      <w:r w:rsidR="00B04021">
        <w:rPr>
          <w:rFonts w:hint="cs"/>
          <w:rtl/>
        </w:rPr>
        <w:t xml:space="preserve"> מוקדם ככל האפשר</w:t>
      </w:r>
      <w:r w:rsidR="00B925ED">
        <w:rPr>
          <w:rFonts w:hint="cs"/>
          <w:rtl/>
        </w:rPr>
        <w:t xml:space="preserve">. </w:t>
      </w:r>
    </w:p>
    <w:p w:rsidR="0069363A" w:rsidRDefault="0069363A" w:rsidP="002E1B54">
      <w:pPr>
        <w:pStyle w:val="41"/>
        <w:contextualSpacing/>
      </w:pPr>
      <w:r w:rsidRPr="002E7F2A">
        <w:rPr>
          <w:rtl/>
        </w:rPr>
        <w:t>אישור סופי להשלמת כל אחד מהשלבים הנ"ל והצהרה על סיום ההיערכות יימסרו</w:t>
      </w:r>
      <w:r w:rsidRPr="002E7F2A">
        <w:rPr>
          <w:rFonts w:hint="cs"/>
          <w:rtl/>
        </w:rPr>
        <w:t xml:space="preserve"> </w:t>
      </w:r>
      <w:r w:rsidRPr="002E7F2A">
        <w:rPr>
          <w:rtl/>
        </w:rPr>
        <w:t>ע"י הספק ל</w:t>
      </w:r>
      <w:r w:rsidRPr="002E7F2A">
        <w:rPr>
          <w:rFonts w:hint="cs"/>
          <w:rtl/>
        </w:rPr>
        <w:t xml:space="preserve">משרד החינוך </w:t>
      </w:r>
      <w:r w:rsidRPr="002E7F2A">
        <w:rPr>
          <w:rtl/>
        </w:rPr>
        <w:t>ו</w:t>
      </w:r>
      <w:r w:rsidRPr="002E7F2A">
        <w:rPr>
          <w:rFonts w:hint="cs"/>
          <w:rtl/>
        </w:rPr>
        <w:t>לצורך בחינה ואישור.</w:t>
      </w:r>
    </w:p>
    <w:p w:rsidR="0069363A" w:rsidRPr="002E7F2A" w:rsidRDefault="0069363A" w:rsidP="00817C7D">
      <w:pPr>
        <w:pStyle w:val="31"/>
        <w:keepNext/>
        <w:spacing w:before="240"/>
        <w:ind w:left="1191"/>
        <w:rPr>
          <w:rtl/>
        </w:rPr>
      </w:pPr>
      <w:r w:rsidRPr="002E7F2A">
        <w:rPr>
          <w:rtl/>
        </w:rPr>
        <w:t>תקופת המעבר</w:t>
      </w:r>
    </w:p>
    <w:p w:rsidR="0069363A" w:rsidRPr="002E7F2A" w:rsidRDefault="0069363A" w:rsidP="00817C7D">
      <w:pPr>
        <w:pStyle w:val="41"/>
        <w:keepNext/>
        <w:contextualSpacing/>
        <w:rPr>
          <w:rtl/>
        </w:rPr>
      </w:pPr>
      <w:r w:rsidRPr="002E7F2A">
        <w:rPr>
          <w:rtl/>
        </w:rPr>
        <w:t>תקופת המעבר תחל</w:t>
      </w:r>
      <w:r w:rsidRPr="002E7F2A">
        <w:rPr>
          <w:rFonts w:hint="cs"/>
          <w:rtl/>
        </w:rPr>
        <w:t xml:space="preserve"> </w:t>
      </w:r>
      <w:r w:rsidRPr="002E7F2A">
        <w:rPr>
          <w:rtl/>
        </w:rPr>
        <w:t>7 ימים לאחר מתן הודעה בכתב לספק על בחירתו להקמת</w:t>
      </w:r>
      <w:r w:rsidRPr="002E7F2A">
        <w:rPr>
          <w:rFonts w:hint="cs"/>
          <w:rtl/>
        </w:rPr>
        <w:t xml:space="preserve"> </w:t>
      </w:r>
      <w:r w:rsidRPr="002E7F2A">
        <w:rPr>
          <w:rtl/>
        </w:rPr>
        <w:t>מוקד השירות ותסתיים בתום 3 חודשים ממועד ההודעה כאמור.</w:t>
      </w:r>
      <w:r w:rsidRPr="002E7F2A">
        <w:rPr>
          <w:rFonts w:hint="cs"/>
          <w:rtl/>
        </w:rPr>
        <w:t xml:space="preserve"> </w:t>
      </w:r>
    </w:p>
    <w:p w:rsidR="0069363A" w:rsidRPr="002E7F2A" w:rsidRDefault="0069363A" w:rsidP="00EA58CC">
      <w:pPr>
        <w:pStyle w:val="41"/>
        <w:keepNext/>
        <w:contextualSpacing/>
        <w:rPr>
          <w:rtl/>
        </w:rPr>
      </w:pPr>
      <w:r w:rsidRPr="002E7F2A">
        <w:rPr>
          <w:rtl/>
        </w:rPr>
        <w:t>בתקופת המעבר, על הספק הזוכה יהיה להקים ולהכניס לעבודה מלאה את מוקד</w:t>
      </w:r>
      <w:r w:rsidRPr="002E7F2A">
        <w:rPr>
          <w:rFonts w:hint="cs"/>
          <w:rtl/>
        </w:rPr>
        <w:t xml:space="preserve"> </w:t>
      </w:r>
      <w:r w:rsidRPr="002E7F2A">
        <w:rPr>
          <w:rtl/>
        </w:rPr>
        <w:t>השירות תוך 3 חודשים.</w:t>
      </w:r>
    </w:p>
    <w:p w:rsidR="0069363A" w:rsidRPr="00AC0AA0" w:rsidRDefault="0069363A" w:rsidP="00315095">
      <w:pPr>
        <w:pStyle w:val="41"/>
      </w:pPr>
      <w:r w:rsidRPr="002E7F2A">
        <w:rPr>
          <w:rtl/>
        </w:rPr>
        <w:t xml:space="preserve">כחלק משלב זה תועבר </w:t>
      </w:r>
      <w:r w:rsidRPr="00B8426E">
        <w:rPr>
          <w:rtl/>
        </w:rPr>
        <w:t xml:space="preserve">הכשרה ע"י </w:t>
      </w:r>
      <w:r w:rsidR="00B8426E">
        <w:rPr>
          <w:rFonts w:hint="cs"/>
          <w:rtl/>
        </w:rPr>
        <w:t>נציגי המשרד</w:t>
      </w:r>
      <w:r w:rsidRPr="002E7F2A">
        <w:rPr>
          <w:rFonts w:hint="cs"/>
          <w:rtl/>
        </w:rPr>
        <w:t xml:space="preserve"> </w:t>
      </w:r>
      <w:r w:rsidRPr="002E7F2A">
        <w:rPr>
          <w:rtl/>
        </w:rPr>
        <w:t>בנושאים הרלוונטיים, ל</w:t>
      </w:r>
      <w:r w:rsidR="00664895">
        <w:rPr>
          <w:rFonts w:hint="cs"/>
          <w:rtl/>
        </w:rPr>
        <w:t xml:space="preserve">בעלי תפקידים ניהוליים </w:t>
      </w:r>
      <w:r w:rsidRPr="002E7F2A">
        <w:rPr>
          <w:rtl/>
        </w:rPr>
        <w:t>מטעם הספק</w:t>
      </w:r>
      <w:r w:rsidRPr="002E7F2A">
        <w:rPr>
          <w:rFonts w:hint="cs"/>
          <w:rtl/>
        </w:rPr>
        <w:t xml:space="preserve"> הזוכה.</w:t>
      </w:r>
      <w:r w:rsidRPr="002E7F2A">
        <w:rPr>
          <w:rtl/>
        </w:rPr>
        <w:t xml:space="preserve"> הכשרה זו תועבר פעם אחת ע"י </w:t>
      </w:r>
      <w:r w:rsidRPr="002E7F2A">
        <w:rPr>
          <w:rFonts w:hint="cs"/>
          <w:rtl/>
        </w:rPr>
        <w:t>הספק היוצא</w:t>
      </w:r>
      <w:r w:rsidRPr="002E7F2A">
        <w:rPr>
          <w:rtl/>
        </w:rPr>
        <w:t>. הכשרות בעלי התפקידים במוקד</w:t>
      </w:r>
      <w:r w:rsidRPr="002E7F2A">
        <w:rPr>
          <w:rFonts w:hint="cs"/>
          <w:rtl/>
        </w:rPr>
        <w:t xml:space="preserve"> </w:t>
      </w:r>
      <w:r w:rsidRPr="002E7F2A">
        <w:rPr>
          <w:rtl/>
        </w:rPr>
        <w:t>באופן</w:t>
      </w:r>
      <w:r w:rsidRPr="002E7F2A">
        <w:rPr>
          <w:rFonts w:hint="cs"/>
          <w:rtl/>
        </w:rPr>
        <w:t xml:space="preserve"> שוטף יועברו ע"י הספק הזוכה בשיטת </w:t>
      </w:r>
      <w:r w:rsidRPr="001B777E">
        <w:rPr>
          <w:rFonts w:asciiTheme="majorBidi" w:hAnsiTheme="majorBidi" w:cstheme="majorBidi"/>
        </w:rPr>
        <w:t>Train The Trainer</w:t>
      </w:r>
      <w:r w:rsidRPr="002E7F2A">
        <w:rPr>
          <w:rtl/>
        </w:rPr>
        <w:t xml:space="preserve"> </w:t>
      </w:r>
      <w:r w:rsidRPr="002E7F2A">
        <w:rPr>
          <w:rFonts w:hint="cs"/>
          <w:rtl/>
        </w:rPr>
        <w:t xml:space="preserve">כמו כן בשלב זה יבוצע אפיון מפורט של תהליכי העבודה בכלל תחומי הפעילות במוקד בשיתוף המשרד. המשרד יהיה </w:t>
      </w:r>
      <w:r w:rsidRPr="002E7F2A">
        <w:rPr>
          <w:rtl/>
        </w:rPr>
        <w:t>הקובע הבלעדי לגבי נהלי העבודה שיגובשו.</w:t>
      </w:r>
      <w:r w:rsidR="00664895">
        <w:rPr>
          <w:rFonts w:hint="cs"/>
          <w:rtl/>
        </w:rPr>
        <w:t xml:space="preserve"> </w:t>
      </w:r>
      <w:r w:rsidR="00664895" w:rsidRPr="00AC0AA0">
        <w:rPr>
          <w:rFonts w:hint="cs"/>
          <w:b/>
          <w:bCs/>
          <w:rtl/>
        </w:rPr>
        <w:t>ראה פרוט בסעיף 4.9.2</w:t>
      </w:r>
      <w:r w:rsidR="00664895" w:rsidRPr="00AC0AA0">
        <w:rPr>
          <w:rFonts w:hint="cs"/>
          <w:rtl/>
        </w:rPr>
        <w:t xml:space="preserve">. </w:t>
      </w:r>
    </w:p>
    <w:p w:rsidR="00F04D45" w:rsidRDefault="00F04D45" w:rsidP="00664895">
      <w:pPr>
        <w:pStyle w:val="41"/>
      </w:pPr>
      <w:r>
        <w:rPr>
          <w:rFonts w:hint="cs"/>
          <w:rtl/>
        </w:rPr>
        <w:t>הפעילות בתקופת ההקמה הינה ללא תשלום לספק הזוכה.</w:t>
      </w:r>
    </w:p>
    <w:p w:rsidR="00EC06DC" w:rsidRDefault="00EC06DC" w:rsidP="00664895">
      <w:pPr>
        <w:pStyle w:val="41"/>
      </w:pPr>
      <w:r w:rsidRPr="00CA09F5">
        <w:rPr>
          <w:rFonts w:hint="cs"/>
          <w:b/>
          <w:bCs/>
          <w:rtl/>
        </w:rPr>
        <w:t>(</w:t>
      </w:r>
      <w:r w:rsidRPr="00CA09F5">
        <w:rPr>
          <w:rFonts w:hint="cs"/>
          <w:b/>
          <w:bCs/>
        </w:rPr>
        <w:t>M</w:t>
      </w:r>
      <w:r w:rsidRPr="00CA09F5">
        <w:rPr>
          <w:rFonts w:hint="cs"/>
          <w:b/>
          <w:bCs/>
          <w:rtl/>
        </w:rPr>
        <w:t xml:space="preserve">) </w:t>
      </w:r>
      <w:r w:rsidRPr="00E36F63">
        <w:rPr>
          <w:rFonts w:hint="cs"/>
          <w:rtl/>
        </w:rPr>
        <w:t>בתקופת המעבר עד להעברת האחריות לכלל השירותים הנדרשים לספק הזוכה, נדרש שיתוף פעולה וחפיפה עם ספק ה</w:t>
      </w:r>
      <w:r>
        <w:rPr>
          <w:rFonts w:hint="cs"/>
          <w:rtl/>
        </w:rPr>
        <w:t>מוקד הנוכחי</w:t>
      </w:r>
      <w:r w:rsidRPr="00E36F63">
        <w:rPr>
          <w:rFonts w:hint="cs"/>
          <w:rtl/>
        </w:rPr>
        <w:t>.</w:t>
      </w:r>
    </w:p>
    <w:p w:rsidR="0069363A" w:rsidRPr="002E7F2A" w:rsidRDefault="0069363A" w:rsidP="000A454F">
      <w:pPr>
        <w:pStyle w:val="31"/>
        <w:keepNext/>
        <w:spacing w:before="240"/>
        <w:ind w:left="1191"/>
        <w:rPr>
          <w:rtl/>
        </w:rPr>
      </w:pPr>
      <w:r w:rsidRPr="002E7F2A">
        <w:rPr>
          <w:rtl/>
        </w:rPr>
        <w:t>תקופת התייצבות</w:t>
      </w:r>
    </w:p>
    <w:p w:rsidR="0069363A" w:rsidRPr="002E7F2A" w:rsidRDefault="0069363A" w:rsidP="00B4309C">
      <w:pPr>
        <w:pStyle w:val="41"/>
        <w:keepNext/>
        <w:spacing w:after="0"/>
        <w:contextualSpacing/>
        <w:rPr>
          <w:rtl/>
        </w:rPr>
      </w:pPr>
      <w:r w:rsidRPr="002E7F2A">
        <w:rPr>
          <w:rtl/>
        </w:rPr>
        <w:t>תקופת ההתייצבות מוגדרת לשלושת חודשי הפעילות הראשונים מיום ה</w:t>
      </w:r>
      <w:r w:rsidR="00817C7D">
        <w:rPr>
          <w:rFonts w:hint="cs"/>
          <w:rtl/>
        </w:rPr>
        <w:t>תחלת פעילות של מענה שיחות ב</w:t>
      </w:r>
      <w:r w:rsidRPr="002E7F2A">
        <w:rPr>
          <w:rtl/>
        </w:rPr>
        <w:t>מוקד</w:t>
      </w:r>
      <w:r w:rsidR="0051504F">
        <w:rPr>
          <w:rFonts w:hint="cs"/>
          <w:rtl/>
        </w:rPr>
        <w:t>, לאחר תום תקפת המעבר</w:t>
      </w:r>
      <w:r w:rsidRPr="002E7F2A">
        <w:rPr>
          <w:rtl/>
        </w:rPr>
        <w:t>. בתקופ</w:t>
      </w:r>
      <w:r w:rsidR="0051504F">
        <w:rPr>
          <w:rFonts w:hint="cs"/>
          <w:rtl/>
        </w:rPr>
        <w:t xml:space="preserve">ת ההתייצבות </w:t>
      </w:r>
      <w:r w:rsidRPr="002E7F2A">
        <w:rPr>
          <w:rtl/>
        </w:rPr>
        <w:t>יופעל מוקד השירות עד התייצבותו בהתאם ליעדים ורמות</w:t>
      </w:r>
      <w:r w:rsidRPr="002E7F2A">
        <w:rPr>
          <w:rFonts w:hint="cs"/>
          <w:rtl/>
        </w:rPr>
        <w:t xml:space="preserve"> </w:t>
      </w:r>
      <w:r w:rsidRPr="002E7F2A">
        <w:rPr>
          <w:rtl/>
        </w:rPr>
        <w:t xml:space="preserve">השירות הנדרשים ע" </w:t>
      </w:r>
      <w:r w:rsidRPr="002E7F2A">
        <w:rPr>
          <w:rFonts w:hint="cs"/>
          <w:rtl/>
        </w:rPr>
        <w:t>המשרד</w:t>
      </w:r>
      <w:r w:rsidRPr="002E7F2A">
        <w:rPr>
          <w:rtl/>
        </w:rPr>
        <w:t>.</w:t>
      </w:r>
      <w:r w:rsidR="00B925ED">
        <w:rPr>
          <w:rFonts w:hint="cs"/>
          <w:rtl/>
        </w:rPr>
        <w:t xml:space="preserve"> </w:t>
      </w:r>
      <w:r w:rsidR="00B4309C">
        <w:rPr>
          <w:rFonts w:hint="cs"/>
          <w:rtl/>
        </w:rPr>
        <w:t xml:space="preserve">במסגרת פרק זמן זה, המציע יידרש להזין </w:t>
      </w:r>
      <w:r w:rsidR="00B925ED">
        <w:rPr>
          <w:rFonts w:hint="cs"/>
          <w:rtl/>
        </w:rPr>
        <w:t xml:space="preserve">מידעים </w:t>
      </w:r>
      <w:r w:rsidR="00B4309C">
        <w:rPr>
          <w:rFonts w:hint="cs"/>
          <w:rtl/>
        </w:rPr>
        <w:t xml:space="preserve">ונושאי תוכן </w:t>
      </w:r>
      <w:r w:rsidR="00B925ED">
        <w:rPr>
          <w:rFonts w:hint="cs"/>
          <w:rtl/>
        </w:rPr>
        <w:t xml:space="preserve">למערכת ניהול הידע. </w:t>
      </w:r>
    </w:p>
    <w:p w:rsidR="0069363A" w:rsidRPr="00931C69" w:rsidRDefault="0069363A" w:rsidP="0063136D">
      <w:pPr>
        <w:pStyle w:val="41"/>
        <w:contextualSpacing/>
      </w:pPr>
      <w:r w:rsidRPr="00931C69">
        <w:rPr>
          <w:rtl/>
        </w:rPr>
        <w:t>מנגנון בונוס קנס המפורט</w:t>
      </w:r>
      <w:r w:rsidRPr="00931C69">
        <w:rPr>
          <w:rFonts w:hint="cs"/>
          <w:rtl/>
        </w:rPr>
        <w:t xml:space="preserve"> בפרק 5 </w:t>
      </w:r>
      <w:r w:rsidRPr="00931C69">
        <w:rPr>
          <w:rtl/>
        </w:rPr>
        <w:t>יופעל החל מהיום הראשון של החודש הרביעי</w:t>
      </w:r>
      <w:r w:rsidRPr="00931C69">
        <w:rPr>
          <w:rFonts w:hint="cs"/>
          <w:rtl/>
        </w:rPr>
        <w:t xml:space="preserve"> </w:t>
      </w:r>
      <w:r w:rsidRPr="00931C69">
        <w:rPr>
          <w:rtl/>
        </w:rPr>
        <w:t>להפעלת המוקד.</w:t>
      </w:r>
      <w:r w:rsidR="00B8426E" w:rsidRPr="00931C69">
        <w:rPr>
          <w:rFonts w:hint="cs"/>
          <w:rtl/>
        </w:rPr>
        <w:t xml:space="preserve"> </w:t>
      </w:r>
    </w:p>
    <w:p w:rsidR="00F04D45" w:rsidRPr="00931C69" w:rsidRDefault="00F04D45" w:rsidP="00EB5256">
      <w:pPr>
        <w:pStyle w:val="41"/>
        <w:contextualSpacing/>
        <w:rPr>
          <w:rtl/>
        </w:rPr>
      </w:pPr>
      <w:r w:rsidRPr="00931C69">
        <w:rPr>
          <w:rFonts w:hint="cs"/>
          <w:rtl/>
        </w:rPr>
        <w:t>התשלום לספק, יחל מ</w:t>
      </w:r>
      <w:r w:rsidR="00B8426E" w:rsidRPr="00931C69">
        <w:rPr>
          <w:rFonts w:hint="cs"/>
          <w:rtl/>
        </w:rPr>
        <w:t>ת</w:t>
      </w:r>
      <w:r w:rsidRPr="00931C69">
        <w:rPr>
          <w:rFonts w:hint="cs"/>
          <w:rtl/>
        </w:rPr>
        <w:t xml:space="preserve">חילת </w:t>
      </w:r>
      <w:r w:rsidR="00EB5256">
        <w:rPr>
          <w:rFonts w:hint="cs"/>
          <w:rtl/>
        </w:rPr>
        <w:t>פעילות המוקד ב</w:t>
      </w:r>
      <w:r w:rsidRPr="00931C69">
        <w:rPr>
          <w:rFonts w:hint="cs"/>
          <w:rtl/>
        </w:rPr>
        <w:t xml:space="preserve">תקופת </w:t>
      </w:r>
      <w:r w:rsidR="00EB5256">
        <w:rPr>
          <w:rFonts w:hint="cs"/>
          <w:rtl/>
        </w:rPr>
        <w:t>ההתייצבות</w:t>
      </w:r>
      <w:r w:rsidR="00B53326" w:rsidRPr="00931C69">
        <w:rPr>
          <w:rFonts w:hint="cs"/>
          <w:rtl/>
        </w:rPr>
        <w:t xml:space="preserve">. </w:t>
      </w:r>
      <w:r w:rsidRPr="00931C69">
        <w:rPr>
          <w:rFonts w:hint="cs"/>
          <w:rtl/>
        </w:rPr>
        <w:t xml:space="preserve">   </w:t>
      </w:r>
    </w:p>
    <w:p w:rsidR="0069363A" w:rsidRPr="002E7F2A" w:rsidRDefault="0069363A" w:rsidP="005D70BD">
      <w:pPr>
        <w:pStyle w:val="31"/>
        <w:keepNext/>
        <w:spacing w:before="240"/>
        <w:ind w:left="1191"/>
        <w:rPr>
          <w:rtl/>
        </w:rPr>
      </w:pPr>
      <w:r w:rsidRPr="002E7F2A">
        <w:rPr>
          <w:rtl/>
        </w:rPr>
        <w:t>תפעול שוטף</w:t>
      </w:r>
    </w:p>
    <w:p w:rsidR="0069363A" w:rsidRPr="002E7F2A" w:rsidRDefault="0069363A" w:rsidP="005D70BD">
      <w:pPr>
        <w:pStyle w:val="41"/>
        <w:keepNext/>
        <w:rPr>
          <w:rtl/>
        </w:rPr>
      </w:pPr>
      <w:r w:rsidRPr="002E7F2A">
        <w:rPr>
          <w:rtl/>
        </w:rPr>
        <w:t>תאור הפעילות</w:t>
      </w:r>
    </w:p>
    <w:p w:rsidR="0069363A" w:rsidRDefault="0069363A" w:rsidP="00F21038">
      <w:pPr>
        <w:pStyle w:val="ad"/>
        <w:numPr>
          <w:ilvl w:val="0"/>
          <w:numId w:val="58"/>
        </w:numPr>
        <w:bidi/>
        <w:spacing w:before="60" w:after="60"/>
        <w:ind w:left="1529" w:hanging="357"/>
      </w:pPr>
      <w:r>
        <w:rPr>
          <w:rtl/>
        </w:rPr>
        <w:t>נציג</w:t>
      </w:r>
      <w:r w:rsidR="001352F4">
        <w:rPr>
          <w:rFonts w:hint="cs"/>
          <w:rtl/>
        </w:rPr>
        <w:t>י</w:t>
      </w:r>
      <w:r>
        <w:rPr>
          <w:rtl/>
        </w:rPr>
        <w:t xml:space="preserve"> השירות </w:t>
      </w:r>
      <w:r w:rsidR="001352F4">
        <w:rPr>
          <w:rFonts w:hint="cs"/>
          <w:rtl/>
        </w:rPr>
        <w:t xml:space="preserve">יטפלו ויספקו מענה </w:t>
      </w:r>
      <w:r>
        <w:rPr>
          <w:rtl/>
        </w:rPr>
        <w:t xml:space="preserve">לפניות בנושא מידע בנושאים </w:t>
      </w:r>
      <w:r w:rsidR="001024B5">
        <w:rPr>
          <w:rFonts w:hint="cs"/>
          <w:rtl/>
        </w:rPr>
        <w:t xml:space="preserve">מקצועיים, </w:t>
      </w:r>
      <w:r w:rsidR="00567DB2">
        <w:rPr>
          <w:rFonts w:hint="cs"/>
          <w:rtl/>
        </w:rPr>
        <w:t xml:space="preserve">תפעולים, טכניים, התמצאות ונושאי תוכן </w:t>
      </w:r>
      <w:r>
        <w:rPr>
          <w:rFonts w:hint="cs"/>
          <w:rtl/>
        </w:rPr>
        <w:t>בהתאם להנחיית המשרד</w:t>
      </w:r>
      <w:r w:rsidR="000A454F">
        <w:rPr>
          <w:rFonts w:hint="cs"/>
          <w:rtl/>
        </w:rPr>
        <w:t>. הנ"ל מתייחס גם להחלטת המשרד על</w:t>
      </w:r>
      <w:r>
        <w:rPr>
          <w:rFonts w:hint="cs"/>
          <w:rtl/>
        </w:rPr>
        <w:t xml:space="preserve"> השקת יישומים חדשים או הרחבת התמיכה</w:t>
      </w:r>
      <w:r w:rsidR="00567DB2">
        <w:rPr>
          <w:rFonts w:hint="cs"/>
          <w:rtl/>
        </w:rPr>
        <w:t xml:space="preserve"> </w:t>
      </w:r>
      <w:r w:rsidR="00AC0AA0">
        <w:rPr>
          <w:rFonts w:hint="cs"/>
          <w:rtl/>
        </w:rPr>
        <w:t>ביישומים</w:t>
      </w:r>
      <w:r w:rsidR="00567DB2">
        <w:rPr>
          <w:rFonts w:hint="cs"/>
          <w:rtl/>
        </w:rPr>
        <w:t xml:space="preserve"> ותחומי תוכן</w:t>
      </w:r>
      <w:r w:rsidR="00BB2075">
        <w:rPr>
          <w:rFonts w:hint="cs"/>
          <w:rtl/>
        </w:rPr>
        <w:t xml:space="preserve"> עתידיים</w:t>
      </w:r>
      <w:r>
        <w:rPr>
          <w:rFonts w:hint="cs"/>
          <w:rtl/>
        </w:rPr>
        <w:t>.</w:t>
      </w:r>
    </w:p>
    <w:p w:rsidR="0069363A" w:rsidRDefault="0069363A" w:rsidP="00F21038">
      <w:pPr>
        <w:pStyle w:val="ad"/>
        <w:numPr>
          <w:ilvl w:val="0"/>
          <w:numId w:val="58"/>
        </w:numPr>
        <w:bidi/>
        <w:spacing w:before="60" w:after="60"/>
        <w:ind w:left="1529" w:hanging="357"/>
        <w:rPr>
          <w:rtl/>
        </w:rPr>
      </w:pPr>
      <w:r>
        <w:rPr>
          <w:rFonts w:hint="cs"/>
          <w:rtl/>
        </w:rPr>
        <w:t xml:space="preserve">הנציגים יבצעו </w:t>
      </w:r>
      <w:r>
        <w:rPr>
          <w:rtl/>
        </w:rPr>
        <w:t>בירור במקרים חריגים מול אנשי קשר</w:t>
      </w:r>
      <w:r>
        <w:rPr>
          <w:rFonts w:hint="cs"/>
          <w:rtl/>
        </w:rPr>
        <w:t xml:space="preserve"> במשרד </w:t>
      </w:r>
      <w:r>
        <w:rPr>
          <w:rtl/>
        </w:rPr>
        <w:t>באמצעות</w:t>
      </w:r>
      <w:r w:rsidR="001352F4">
        <w:rPr>
          <w:rFonts w:hint="cs"/>
          <w:rtl/>
        </w:rPr>
        <w:t xml:space="preserve"> טלפון</w:t>
      </w:r>
      <w:r w:rsidR="00AC0AA0">
        <w:rPr>
          <w:rFonts w:hint="cs"/>
          <w:rtl/>
        </w:rPr>
        <w:t>, דוא"</w:t>
      </w:r>
      <w:r>
        <w:rPr>
          <w:rFonts w:hint="cs"/>
          <w:rtl/>
        </w:rPr>
        <w:t>ל</w:t>
      </w:r>
      <w:r>
        <w:rPr>
          <w:rtl/>
        </w:rPr>
        <w:t xml:space="preserve"> </w:t>
      </w:r>
      <w:r w:rsidR="00AC0AA0">
        <w:rPr>
          <w:rFonts w:hint="cs"/>
          <w:rtl/>
        </w:rPr>
        <w:t>ו</w:t>
      </w:r>
      <w:r>
        <w:rPr>
          <w:rFonts w:hint="cs"/>
          <w:rtl/>
        </w:rPr>
        <w:t>ע"פ המתועד במערכת ניהול הידע</w:t>
      </w:r>
      <w:r w:rsidR="00F72102">
        <w:rPr>
          <w:rFonts w:hint="cs"/>
          <w:rtl/>
        </w:rPr>
        <w:t xml:space="preserve">, </w:t>
      </w:r>
      <w:r>
        <w:rPr>
          <w:rFonts w:hint="cs"/>
          <w:rtl/>
        </w:rPr>
        <w:t>הנהלים</w:t>
      </w:r>
      <w:r w:rsidR="000A454F">
        <w:rPr>
          <w:rFonts w:hint="cs"/>
          <w:rtl/>
        </w:rPr>
        <w:t xml:space="preserve"> ובהתאם להנחיית המשרד</w:t>
      </w:r>
      <w:r>
        <w:rPr>
          <w:rtl/>
        </w:rPr>
        <w:t>.</w:t>
      </w:r>
    </w:p>
    <w:p w:rsidR="0069363A" w:rsidRDefault="0069363A" w:rsidP="00F21038">
      <w:pPr>
        <w:pStyle w:val="ad"/>
        <w:numPr>
          <w:ilvl w:val="0"/>
          <w:numId w:val="58"/>
        </w:numPr>
        <w:bidi/>
        <w:spacing w:before="60" w:after="60"/>
        <w:ind w:left="1529" w:hanging="357"/>
      </w:pPr>
      <w:r>
        <w:rPr>
          <w:rFonts w:hint="cs"/>
          <w:rtl/>
        </w:rPr>
        <w:t xml:space="preserve">המוקד יבצע </w:t>
      </w:r>
      <w:r>
        <w:rPr>
          <w:rtl/>
        </w:rPr>
        <w:t xml:space="preserve">שיחות יוצאות </w:t>
      </w:r>
      <w:r w:rsidR="001352F4">
        <w:rPr>
          <w:rFonts w:hint="cs"/>
          <w:rtl/>
        </w:rPr>
        <w:t xml:space="preserve">בהתאם לנדרש </w:t>
      </w:r>
      <w:r w:rsidR="00F72102">
        <w:rPr>
          <w:rFonts w:hint="cs"/>
          <w:rtl/>
        </w:rPr>
        <w:t xml:space="preserve">על פי </w:t>
      </w:r>
      <w:r w:rsidR="001352F4">
        <w:rPr>
          <w:rFonts w:hint="cs"/>
          <w:rtl/>
        </w:rPr>
        <w:t xml:space="preserve">אופי הפעילות וגם </w:t>
      </w:r>
      <w:r w:rsidR="00F72102">
        <w:rPr>
          <w:rFonts w:hint="cs"/>
          <w:rtl/>
        </w:rPr>
        <w:t xml:space="preserve">בהתאם </w:t>
      </w:r>
      <w:r>
        <w:rPr>
          <w:rtl/>
        </w:rPr>
        <w:t>ל</w:t>
      </w:r>
      <w:r w:rsidR="00F72102">
        <w:rPr>
          <w:rFonts w:hint="cs"/>
          <w:rtl/>
        </w:rPr>
        <w:t>מילוי ה</w:t>
      </w:r>
      <w:r w:rsidR="001352F4">
        <w:rPr>
          <w:rFonts w:hint="cs"/>
          <w:rtl/>
        </w:rPr>
        <w:t xml:space="preserve">צורך </w:t>
      </w:r>
      <w:r w:rsidR="00F72102">
        <w:rPr>
          <w:rFonts w:hint="cs"/>
          <w:rtl/>
        </w:rPr>
        <w:t xml:space="preserve">של </w:t>
      </w:r>
      <w:r>
        <w:rPr>
          <w:rtl/>
        </w:rPr>
        <w:t>סגירת מעגל טיפול</w:t>
      </w:r>
      <w:r>
        <w:rPr>
          <w:rFonts w:hint="cs"/>
          <w:rtl/>
        </w:rPr>
        <w:t>.</w:t>
      </w:r>
    </w:p>
    <w:p w:rsidR="0069363A" w:rsidRPr="00D525E7" w:rsidRDefault="000A454F" w:rsidP="00F21038">
      <w:pPr>
        <w:pStyle w:val="ad"/>
        <w:numPr>
          <w:ilvl w:val="0"/>
          <w:numId w:val="58"/>
        </w:numPr>
        <w:bidi/>
        <w:spacing w:before="60" w:after="60"/>
        <w:ind w:left="1529" w:hanging="357"/>
        <w:rPr>
          <w:rtl/>
        </w:rPr>
      </w:pPr>
      <w:r>
        <w:rPr>
          <w:rFonts w:hint="cs"/>
          <w:rtl/>
        </w:rPr>
        <w:t>מנהלת התמיכה תספק ש</w:t>
      </w:r>
      <w:r w:rsidR="00BB2075">
        <w:rPr>
          <w:rFonts w:hint="cs"/>
          <w:rtl/>
        </w:rPr>
        <w:t>י</w:t>
      </w:r>
      <w:r>
        <w:rPr>
          <w:rFonts w:hint="cs"/>
          <w:rtl/>
        </w:rPr>
        <w:t xml:space="preserve">רותים </w:t>
      </w:r>
      <w:r w:rsidR="0069363A">
        <w:rPr>
          <w:rFonts w:hint="cs"/>
          <w:rtl/>
        </w:rPr>
        <w:t>ע"י גורמים ייעודיים אצל הספק הזוכה</w:t>
      </w:r>
      <w:r w:rsidR="00D218FF">
        <w:rPr>
          <w:rFonts w:hint="cs"/>
          <w:rtl/>
        </w:rPr>
        <w:t xml:space="preserve">, או קבלן משנה מטעם הספק. </w:t>
      </w:r>
    </w:p>
    <w:p w:rsidR="0069363A" w:rsidRDefault="0069363A" w:rsidP="00F21038">
      <w:pPr>
        <w:pStyle w:val="ad"/>
        <w:numPr>
          <w:ilvl w:val="0"/>
          <w:numId w:val="58"/>
        </w:numPr>
        <w:bidi/>
        <w:spacing w:before="60" w:after="60"/>
        <w:ind w:left="1529" w:hanging="357"/>
      </w:pPr>
      <w:r>
        <w:rPr>
          <w:rFonts w:hint="cs"/>
          <w:rtl/>
        </w:rPr>
        <w:t>בהתייחס לש</w:t>
      </w:r>
      <w:r w:rsidR="00AB4A32">
        <w:rPr>
          <w:rFonts w:hint="cs"/>
          <w:rtl/>
        </w:rPr>
        <w:t>י</w:t>
      </w:r>
      <w:r>
        <w:rPr>
          <w:rFonts w:hint="cs"/>
          <w:rtl/>
        </w:rPr>
        <w:t xml:space="preserve">רותי ההנגשה, המוקד </w:t>
      </w:r>
      <w:r>
        <w:rPr>
          <w:rtl/>
        </w:rPr>
        <w:t>י</w:t>
      </w:r>
      <w:r>
        <w:rPr>
          <w:rFonts w:hint="cs"/>
          <w:rtl/>
        </w:rPr>
        <w:t>ב</w:t>
      </w:r>
      <w:r>
        <w:rPr>
          <w:rtl/>
        </w:rPr>
        <w:t xml:space="preserve">צע </w:t>
      </w:r>
      <w:r>
        <w:rPr>
          <w:rFonts w:hint="cs"/>
          <w:rtl/>
        </w:rPr>
        <w:t>פניות/</w:t>
      </w:r>
      <w:r>
        <w:rPr>
          <w:rtl/>
        </w:rPr>
        <w:t>שיחות יזומות ל</w:t>
      </w:r>
      <w:r>
        <w:rPr>
          <w:rFonts w:hint="cs"/>
          <w:rtl/>
        </w:rPr>
        <w:t>קהלים שונים בהתאם ל</w:t>
      </w:r>
      <w:r>
        <w:rPr>
          <w:rtl/>
        </w:rPr>
        <w:t>הנחיי</w:t>
      </w:r>
      <w:r>
        <w:rPr>
          <w:rFonts w:hint="cs"/>
          <w:rtl/>
        </w:rPr>
        <w:t>ת</w:t>
      </w:r>
      <w:r>
        <w:rPr>
          <w:rtl/>
        </w:rPr>
        <w:t xml:space="preserve"> </w:t>
      </w:r>
      <w:r>
        <w:rPr>
          <w:rFonts w:hint="cs"/>
          <w:rtl/>
        </w:rPr>
        <w:t>המשרד</w:t>
      </w:r>
      <w:r w:rsidR="00AB4A32">
        <w:rPr>
          <w:rFonts w:hint="cs"/>
          <w:rtl/>
        </w:rPr>
        <w:t xml:space="preserve"> ובהתאם לסוג/סוגי הערוצ/ים הנדרשים, אחד או יותר</w:t>
      </w:r>
      <w:r>
        <w:rPr>
          <w:rFonts w:hint="cs"/>
          <w:rtl/>
        </w:rPr>
        <w:t>.</w:t>
      </w:r>
      <w:r w:rsidR="00AB4A32">
        <w:rPr>
          <w:rFonts w:hint="cs"/>
          <w:rtl/>
        </w:rPr>
        <w:t xml:space="preserve"> ערוץ יכול להיות: שיחות יוצאות, דוא"ל, </w:t>
      </w:r>
      <w:r w:rsidR="00AB4A32">
        <w:t>SMS</w:t>
      </w:r>
      <w:r w:rsidR="00AB4A32">
        <w:rPr>
          <w:rFonts w:hint="cs"/>
          <w:rtl/>
        </w:rPr>
        <w:t xml:space="preserve">, צ'אט, הודעות בפורמים ותקשורת כתובה בכלל. </w:t>
      </w:r>
      <w:r w:rsidR="00EA676B">
        <w:rPr>
          <w:rFonts w:hint="cs"/>
          <w:rtl/>
        </w:rPr>
        <w:t xml:space="preserve">שימוש בערוצי צ'אט </w:t>
      </w:r>
      <w:r w:rsidR="001A2AD7">
        <w:rPr>
          <w:rFonts w:hint="cs"/>
          <w:rtl/>
        </w:rPr>
        <w:t xml:space="preserve">ובערותי תקשורת </w:t>
      </w:r>
      <w:r w:rsidR="00EA676B">
        <w:rPr>
          <w:rFonts w:hint="cs"/>
          <w:rtl/>
        </w:rPr>
        <w:t>בהתאם ל</w:t>
      </w:r>
      <w:r w:rsidR="001A2AD7">
        <w:rPr>
          <w:rFonts w:hint="cs"/>
          <w:rtl/>
        </w:rPr>
        <w:t xml:space="preserve">קבלת </w:t>
      </w:r>
      <w:r w:rsidR="00EA676B">
        <w:rPr>
          <w:rFonts w:hint="cs"/>
          <w:rtl/>
        </w:rPr>
        <w:t xml:space="preserve">אישור </w:t>
      </w:r>
      <w:r w:rsidR="001A2AD7">
        <w:rPr>
          <w:rFonts w:hint="cs"/>
          <w:rtl/>
        </w:rPr>
        <w:t xml:space="preserve">של </w:t>
      </w:r>
      <w:r w:rsidR="00EA676B">
        <w:rPr>
          <w:rFonts w:hint="cs"/>
          <w:rtl/>
        </w:rPr>
        <w:t xml:space="preserve">אבטחת </w:t>
      </w:r>
      <w:r w:rsidR="001A2AD7">
        <w:rPr>
          <w:rFonts w:hint="cs"/>
          <w:rtl/>
        </w:rPr>
        <w:t>ה</w:t>
      </w:r>
      <w:r w:rsidR="00EA676B">
        <w:rPr>
          <w:rFonts w:hint="cs"/>
          <w:rtl/>
        </w:rPr>
        <w:t>מידע</w:t>
      </w:r>
      <w:r w:rsidR="001A2AD7">
        <w:rPr>
          <w:rFonts w:hint="cs"/>
          <w:rtl/>
        </w:rPr>
        <w:t xml:space="preserve"> במשרד</w:t>
      </w:r>
      <w:r w:rsidR="00EA676B">
        <w:rPr>
          <w:rFonts w:hint="cs"/>
          <w:rtl/>
        </w:rPr>
        <w:t>.</w:t>
      </w:r>
      <w:r>
        <w:rPr>
          <w:rFonts w:hint="cs"/>
          <w:rtl/>
        </w:rPr>
        <w:t xml:space="preserve"> </w:t>
      </w:r>
    </w:p>
    <w:p w:rsidR="00442E35" w:rsidRDefault="00442E35" w:rsidP="00442E35">
      <w:pPr>
        <w:pStyle w:val="41"/>
        <w:keepNext/>
      </w:pPr>
      <w:r>
        <w:rPr>
          <w:rFonts w:hint="cs"/>
          <w:rtl/>
        </w:rPr>
        <w:t>זמינות ניהולית</w:t>
      </w:r>
    </w:p>
    <w:p w:rsidR="00442E35" w:rsidRDefault="00442E35" w:rsidP="00F21038">
      <w:pPr>
        <w:pStyle w:val="ad"/>
        <w:numPr>
          <w:ilvl w:val="0"/>
          <w:numId w:val="58"/>
        </w:numPr>
        <w:bidi/>
        <w:spacing w:before="60" w:after="60"/>
        <w:ind w:left="1529" w:hanging="357"/>
        <w:rPr>
          <w:rtl/>
        </w:rPr>
      </w:pPr>
      <w:r w:rsidRPr="00442E35">
        <w:rPr>
          <w:rFonts w:hint="cs"/>
          <w:rtl/>
        </w:rPr>
        <w:t>מנהל</w:t>
      </w:r>
      <w:r w:rsidRPr="00442E35">
        <w:rPr>
          <w:rtl/>
        </w:rPr>
        <w:t xml:space="preserve"> </w:t>
      </w:r>
      <w:r w:rsidRPr="00442E35">
        <w:rPr>
          <w:rFonts w:hint="cs"/>
          <w:rtl/>
        </w:rPr>
        <w:t>ה</w:t>
      </w:r>
      <w:r w:rsidR="00AC7388">
        <w:rPr>
          <w:rFonts w:hint="cs"/>
          <w:rtl/>
        </w:rPr>
        <w:t xml:space="preserve">פרויקט </w:t>
      </w:r>
      <w:r>
        <w:rPr>
          <w:rFonts w:hint="cs"/>
          <w:rtl/>
        </w:rPr>
        <w:t>ו</w:t>
      </w:r>
      <w:r w:rsidR="00AC7388">
        <w:rPr>
          <w:rFonts w:hint="cs"/>
          <w:rtl/>
        </w:rPr>
        <w:t xml:space="preserve">מנהל </w:t>
      </w:r>
      <w:r>
        <w:rPr>
          <w:rFonts w:hint="cs"/>
          <w:rtl/>
        </w:rPr>
        <w:t xml:space="preserve">המוקד </w:t>
      </w:r>
      <w:r w:rsidRPr="00442E35">
        <w:rPr>
          <w:rFonts w:hint="cs"/>
          <w:rtl/>
        </w:rPr>
        <w:t>ו</w:t>
      </w:r>
      <w:r w:rsidRPr="00442E35">
        <w:rPr>
          <w:rtl/>
        </w:rPr>
        <w:t>/</w:t>
      </w:r>
      <w:r w:rsidRPr="00442E35">
        <w:rPr>
          <w:rFonts w:hint="cs"/>
          <w:rtl/>
        </w:rPr>
        <w:t>או</w:t>
      </w:r>
      <w:r w:rsidRPr="00442E35">
        <w:rPr>
          <w:rtl/>
        </w:rPr>
        <w:t xml:space="preserve"> </w:t>
      </w:r>
      <w:r w:rsidRPr="00442E35">
        <w:rPr>
          <w:rFonts w:hint="cs"/>
          <w:rtl/>
        </w:rPr>
        <w:t>נציג</w:t>
      </w:r>
      <w:r w:rsidRPr="00442E35">
        <w:rPr>
          <w:rtl/>
        </w:rPr>
        <w:t xml:space="preserve"> </w:t>
      </w:r>
      <w:r w:rsidRPr="00442E35">
        <w:rPr>
          <w:rFonts w:hint="cs"/>
          <w:rtl/>
        </w:rPr>
        <w:t>מטעמו</w:t>
      </w:r>
      <w:r w:rsidRPr="00442E35">
        <w:rPr>
          <w:rtl/>
        </w:rPr>
        <w:t xml:space="preserve"> </w:t>
      </w:r>
      <w:r w:rsidRPr="00442E35">
        <w:rPr>
          <w:rFonts w:hint="cs"/>
          <w:rtl/>
        </w:rPr>
        <w:t>יהיו</w:t>
      </w:r>
      <w:r w:rsidRPr="00442E35">
        <w:rPr>
          <w:rtl/>
        </w:rPr>
        <w:t xml:space="preserve"> </w:t>
      </w:r>
      <w:r w:rsidRPr="00442E35">
        <w:rPr>
          <w:rFonts w:hint="cs"/>
          <w:rtl/>
        </w:rPr>
        <w:t>זמינים</w:t>
      </w:r>
      <w:r w:rsidRPr="00442E35">
        <w:rPr>
          <w:rtl/>
        </w:rPr>
        <w:t xml:space="preserve"> </w:t>
      </w:r>
      <w:r w:rsidRPr="00442E35">
        <w:rPr>
          <w:rFonts w:hint="cs"/>
          <w:rtl/>
        </w:rPr>
        <w:t>בטלפון</w:t>
      </w:r>
      <w:r w:rsidRPr="00442E35">
        <w:rPr>
          <w:rtl/>
        </w:rPr>
        <w:t xml:space="preserve"> </w:t>
      </w:r>
      <w:r w:rsidRPr="00442E35">
        <w:rPr>
          <w:rFonts w:hint="cs"/>
          <w:rtl/>
        </w:rPr>
        <w:t>בזמן</w:t>
      </w:r>
      <w:r w:rsidRPr="00442E35">
        <w:rPr>
          <w:rtl/>
        </w:rPr>
        <w:t xml:space="preserve"> </w:t>
      </w:r>
      <w:r w:rsidRPr="00442E35">
        <w:rPr>
          <w:rFonts w:hint="cs"/>
          <w:rtl/>
        </w:rPr>
        <w:t>פעילות</w:t>
      </w:r>
      <w:r w:rsidRPr="00442E35">
        <w:rPr>
          <w:rtl/>
        </w:rPr>
        <w:t xml:space="preserve"> </w:t>
      </w:r>
      <w:r w:rsidRPr="00442E35">
        <w:rPr>
          <w:rFonts w:hint="cs"/>
          <w:rtl/>
        </w:rPr>
        <w:t>המוקד</w:t>
      </w:r>
      <w:r w:rsidRPr="00442E35">
        <w:rPr>
          <w:rtl/>
        </w:rPr>
        <w:t xml:space="preserve"> </w:t>
      </w:r>
      <w:r w:rsidRPr="00442E35">
        <w:rPr>
          <w:rFonts w:hint="cs"/>
          <w:rtl/>
        </w:rPr>
        <w:t>לרבות</w:t>
      </w:r>
      <w:r w:rsidRPr="00442E35">
        <w:rPr>
          <w:rtl/>
        </w:rPr>
        <w:t xml:space="preserve"> </w:t>
      </w:r>
      <w:r w:rsidRPr="00442E35">
        <w:rPr>
          <w:rFonts w:hint="cs"/>
          <w:rtl/>
        </w:rPr>
        <w:t>שעה</w:t>
      </w:r>
      <w:r w:rsidRPr="00442E35">
        <w:rPr>
          <w:rtl/>
        </w:rPr>
        <w:t xml:space="preserve"> </w:t>
      </w:r>
      <w:r w:rsidRPr="00442E35">
        <w:rPr>
          <w:rFonts w:hint="cs"/>
          <w:rtl/>
        </w:rPr>
        <w:t>לפני</w:t>
      </w:r>
      <w:r w:rsidRPr="00442E35">
        <w:rPr>
          <w:rtl/>
        </w:rPr>
        <w:t xml:space="preserve"> </w:t>
      </w:r>
      <w:r w:rsidRPr="00442E35">
        <w:rPr>
          <w:rFonts w:hint="cs"/>
          <w:rtl/>
        </w:rPr>
        <w:t>פתיחתו</w:t>
      </w:r>
      <w:r w:rsidRPr="00442E35">
        <w:rPr>
          <w:rtl/>
        </w:rPr>
        <w:t xml:space="preserve"> </w:t>
      </w:r>
      <w:r w:rsidRPr="00442E35">
        <w:rPr>
          <w:rFonts w:hint="cs"/>
          <w:rtl/>
        </w:rPr>
        <w:t>ושעה</w:t>
      </w:r>
      <w:r w:rsidRPr="00442E35">
        <w:rPr>
          <w:rtl/>
        </w:rPr>
        <w:t xml:space="preserve"> </w:t>
      </w:r>
      <w:r w:rsidRPr="00442E35">
        <w:rPr>
          <w:rFonts w:hint="cs"/>
          <w:rtl/>
        </w:rPr>
        <w:t>לאחר</w:t>
      </w:r>
      <w:r w:rsidRPr="00442E35">
        <w:rPr>
          <w:rtl/>
        </w:rPr>
        <w:t xml:space="preserve"> </w:t>
      </w:r>
      <w:r w:rsidRPr="00442E35">
        <w:rPr>
          <w:rFonts w:hint="cs"/>
          <w:rtl/>
        </w:rPr>
        <w:t>סגירתו</w:t>
      </w:r>
      <w:r w:rsidRPr="00442E35">
        <w:rPr>
          <w:rtl/>
        </w:rPr>
        <w:t xml:space="preserve">. </w:t>
      </w:r>
      <w:r w:rsidRPr="00442E35">
        <w:rPr>
          <w:rFonts w:hint="cs"/>
          <w:rtl/>
        </w:rPr>
        <w:t>המשרד</w:t>
      </w:r>
      <w:r w:rsidRPr="00442E35">
        <w:rPr>
          <w:rtl/>
        </w:rPr>
        <w:t xml:space="preserve"> </w:t>
      </w:r>
      <w:r w:rsidRPr="00442E35">
        <w:rPr>
          <w:rFonts w:hint="cs"/>
          <w:rtl/>
        </w:rPr>
        <w:t>שומר</w:t>
      </w:r>
      <w:r w:rsidRPr="00442E35">
        <w:rPr>
          <w:rtl/>
        </w:rPr>
        <w:t xml:space="preserve"> </w:t>
      </w:r>
      <w:r w:rsidRPr="00442E35">
        <w:rPr>
          <w:rFonts w:hint="cs"/>
          <w:rtl/>
        </w:rPr>
        <w:t>לעצמו</w:t>
      </w:r>
      <w:r w:rsidRPr="00442E35">
        <w:rPr>
          <w:rtl/>
        </w:rPr>
        <w:t xml:space="preserve"> </w:t>
      </w:r>
      <w:r w:rsidRPr="00442E35">
        <w:rPr>
          <w:rFonts w:hint="cs"/>
          <w:rtl/>
        </w:rPr>
        <w:t>את</w:t>
      </w:r>
      <w:r w:rsidRPr="00442E35">
        <w:rPr>
          <w:rtl/>
        </w:rPr>
        <w:t xml:space="preserve"> </w:t>
      </w:r>
      <w:r w:rsidRPr="00442E35">
        <w:rPr>
          <w:rFonts w:hint="cs"/>
          <w:rtl/>
        </w:rPr>
        <w:t>הזכות</w:t>
      </w:r>
      <w:r w:rsidRPr="00442E35">
        <w:rPr>
          <w:rtl/>
        </w:rPr>
        <w:t xml:space="preserve"> </w:t>
      </w:r>
      <w:r w:rsidRPr="00442E35">
        <w:rPr>
          <w:rFonts w:hint="cs"/>
          <w:rtl/>
        </w:rPr>
        <w:t>לפנות</w:t>
      </w:r>
      <w:r w:rsidRPr="00442E35">
        <w:rPr>
          <w:rtl/>
        </w:rPr>
        <w:t xml:space="preserve"> </w:t>
      </w:r>
      <w:r w:rsidRPr="00442E35">
        <w:rPr>
          <w:rFonts w:hint="cs"/>
          <w:rtl/>
        </w:rPr>
        <w:t>למנהל</w:t>
      </w:r>
      <w:r w:rsidRPr="00442E35">
        <w:rPr>
          <w:rtl/>
        </w:rPr>
        <w:t xml:space="preserve"> </w:t>
      </w:r>
      <w:r w:rsidRPr="00442E35">
        <w:rPr>
          <w:rFonts w:hint="cs"/>
          <w:rtl/>
        </w:rPr>
        <w:t>המוקד</w:t>
      </w:r>
      <w:r w:rsidRPr="00442E35">
        <w:rPr>
          <w:rtl/>
        </w:rPr>
        <w:t xml:space="preserve"> </w:t>
      </w:r>
      <w:r>
        <w:rPr>
          <w:rFonts w:hint="cs"/>
          <w:rtl/>
        </w:rPr>
        <w:t>ו/או למנהל ה</w:t>
      </w:r>
      <w:r w:rsidR="00F11999">
        <w:rPr>
          <w:rFonts w:hint="cs"/>
          <w:rtl/>
        </w:rPr>
        <w:t xml:space="preserve">פרויקט </w:t>
      </w:r>
      <w:r>
        <w:rPr>
          <w:rFonts w:hint="cs"/>
          <w:rtl/>
        </w:rPr>
        <w:t xml:space="preserve">גם </w:t>
      </w:r>
      <w:r w:rsidRPr="00442E35">
        <w:rPr>
          <w:rFonts w:hint="cs"/>
          <w:rtl/>
        </w:rPr>
        <w:t>בשעות</w:t>
      </w:r>
      <w:r w:rsidRPr="00442E35">
        <w:rPr>
          <w:rtl/>
        </w:rPr>
        <w:t xml:space="preserve"> </w:t>
      </w:r>
      <w:r w:rsidRPr="00442E35">
        <w:rPr>
          <w:rFonts w:hint="cs"/>
          <w:rtl/>
        </w:rPr>
        <w:t>החורגות</w:t>
      </w:r>
      <w:r w:rsidRPr="00442E35">
        <w:rPr>
          <w:rtl/>
        </w:rPr>
        <w:t xml:space="preserve"> </w:t>
      </w:r>
      <w:r w:rsidRPr="00442E35">
        <w:rPr>
          <w:rFonts w:hint="cs"/>
          <w:rtl/>
        </w:rPr>
        <w:t>מהזמנים</w:t>
      </w:r>
      <w:r w:rsidRPr="00442E35">
        <w:rPr>
          <w:rtl/>
        </w:rPr>
        <w:t xml:space="preserve"> </w:t>
      </w:r>
      <w:r w:rsidRPr="00442E35">
        <w:rPr>
          <w:rFonts w:hint="cs"/>
          <w:rtl/>
        </w:rPr>
        <w:t>האלה</w:t>
      </w:r>
      <w:r w:rsidRPr="00442E35">
        <w:rPr>
          <w:rtl/>
        </w:rPr>
        <w:t xml:space="preserve">, </w:t>
      </w:r>
      <w:r w:rsidRPr="00442E35">
        <w:rPr>
          <w:rFonts w:hint="cs"/>
          <w:rtl/>
        </w:rPr>
        <w:t>במקרים</w:t>
      </w:r>
      <w:r w:rsidRPr="00442E35">
        <w:rPr>
          <w:rtl/>
        </w:rPr>
        <w:t xml:space="preserve"> </w:t>
      </w:r>
      <w:r w:rsidRPr="00442E35">
        <w:rPr>
          <w:rFonts w:hint="cs"/>
          <w:rtl/>
        </w:rPr>
        <w:t>חריגים</w:t>
      </w:r>
      <w:r w:rsidRPr="00442E35">
        <w:rPr>
          <w:rtl/>
        </w:rPr>
        <w:t xml:space="preserve"> </w:t>
      </w:r>
      <w:r w:rsidRPr="00442E35">
        <w:rPr>
          <w:rFonts w:hint="cs"/>
          <w:rtl/>
        </w:rPr>
        <w:t>בלבד</w:t>
      </w:r>
      <w:r w:rsidRPr="00442E35">
        <w:rPr>
          <w:rtl/>
        </w:rPr>
        <w:t>.</w:t>
      </w:r>
    </w:p>
    <w:p w:rsidR="00CE3CC1" w:rsidRDefault="00CE3CC1" w:rsidP="00CE3CC1">
      <w:pPr>
        <w:pStyle w:val="41"/>
      </w:pPr>
      <w:r>
        <w:rPr>
          <w:rFonts w:hint="cs"/>
          <w:rtl/>
        </w:rPr>
        <w:t xml:space="preserve">ניהול רישום ותיעוד פעילות </w:t>
      </w:r>
    </w:p>
    <w:p w:rsidR="00CE3CC1" w:rsidRDefault="00CE3CC1" w:rsidP="003B265C">
      <w:pPr>
        <w:bidi/>
        <w:ind w:left="851"/>
        <w:contextualSpacing/>
        <w:rPr>
          <w:rtl/>
        </w:rPr>
      </w:pPr>
      <w:r>
        <w:rPr>
          <w:rFonts w:hint="cs"/>
          <w:rtl/>
        </w:rPr>
        <w:t>הזוכה</w:t>
      </w:r>
      <w:r>
        <w:rPr>
          <w:rtl/>
        </w:rPr>
        <w:t xml:space="preserve"> </w:t>
      </w:r>
      <w:r>
        <w:rPr>
          <w:rFonts w:hint="cs"/>
          <w:rtl/>
        </w:rPr>
        <w:t>ינהל</w:t>
      </w:r>
      <w:r>
        <w:rPr>
          <w:rtl/>
        </w:rPr>
        <w:t xml:space="preserve"> </w:t>
      </w:r>
      <w:r>
        <w:rPr>
          <w:rFonts w:hint="cs"/>
          <w:rtl/>
        </w:rPr>
        <w:t>ויתחזק</w:t>
      </w:r>
      <w:r>
        <w:rPr>
          <w:rtl/>
        </w:rPr>
        <w:t xml:space="preserve"> </w:t>
      </w:r>
      <w:r>
        <w:rPr>
          <w:rFonts w:hint="cs"/>
          <w:rtl/>
        </w:rPr>
        <w:t xml:space="preserve">את </w:t>
      </w:r>
      <w:r w:rsidR="003B265C">
        <w:rPr>
          <w:rFonts w:hint="cs"/>
          <w:rtl/>
        </w:rPr>
        <w:t>רישום ה</w:t>
      </w:r>
      <w:r>
        <w:rPr>
          <w:rFonts w:hint="cs"/>
          <w:rtl/>
        </w:rPr>
        <w:t xml:space="preserve">פעילות </w:t>
      </w:r>
      <w:r w:rsidR="003B265C">
        <w:rPr>
          <w:rFonts w:hint="cs"/>
          <w:rtl/>
        </w:rPr>
        <w:t>ב</w:t>
      </w:r>
      <w:r w:rsidR="00B00250">
        <w:rPr>
          <w:rFonts w:hint="cs"/>
          <w:rtl/>
        </w:rPr>
        <w:t>פרויקט</w:t>
      </w:r>
      <w:r>
        <w:rPr>
          <w:rtl/>
        </w:rPr>
        <w:t xml:space="preserve"> </w:t>
      </w:r>
      <w:r>
        <w:rPr>
          <w:rFonts w:hint="cs"/>
          <w:rtl/>
        </w:rPr>
        <w:t>בתיק תיעוד</w:t>
      </w:r>
      <w:r>
        <w:rPr>
          <w:rtl/>
        </w:rPr>
        <w:t xml:space="preserve">, </w:t>
      </w:r>
      <w:r>
        <w:rPr>
          <w:rFonts w:hint="cs"/>
          <w:rtl/>
        </w:rPr>
        <w:t xml:space="preserve">תוך </w:t>
      </w:r>
      <w:r w:rsidR="00AE4CCC">
        <w:rPr>
          <w:rFonts w:hint="cs"/>
          <w:rtl/>
        </w:rPr>
        <w:t>עדכון</w:t>
      </w:r>
      <w:r>
        <w:rPr>
          <w:rFonts w:hint="cs"/>
          <w:rtl/>
        </w:rPr>
        <w:t xml:space="preserve"> שוטף. </w:t>
      </w:r>
    </w:p>
    <w:p w:rsidR="00CE3CC1" w:rsidRDefault="00CE3CC1" w:rsidP="00D4149A">
      <w:pPr>
        <w:bidi/>
        <w:ind w:left="851"/>
        <w:contextualSpacing/>
        <w:rPr>
          <w:rtl/>
        </w:rPr>
      </w:pPr>
      <w:r>
        <w:rPr>
          <w:rFonts w:hint="cs"/>
          <w:rtl/>
        </w:rPr>
        <w:t>תיק התיעוד יהיה</w:t>
      </w:r>
      <w:r>
        <w:rPr>
          <w:rtl/>
        </w:rPr>
        <w:t xml:space="preserve"> </w:t>
      </w:r>
      <w:r w:rsidR="00D4149A">
        <w:rPr>
          <w:rFonts w:hint="cs"/>
          <w:rtl/>
        </w:rPr>
        <w:t>נגיש ו</w:t>
      </w:r>
      <w:r>
        <w:rPr>
          <w:rFonts w:hint="cs"/>
          <w:rtl/>
        </w:rPr>
        <w:t>פתוח</w:t>
      </w:r>
      <w:r>
        <w:rPr>
          <w:rtl/>
        </w:rPr>
        <w:t xml:space="preserve"> </w:t>
      </w:r>
      <w:r>
        <w:rPr>
          <w:rFonts w:hint="cs"/>
          <w:rtl/>
        </w:rPr>
        <w:t>בפני</w:t>
      </w:r>
      <w:r>
        <w:rPr>
          <w:rtl/>
        </w:rPr>
        <w:t xml:space="preserve"> </w:t>
      </w:r>
      <w:r>
        <w:rPr>
          <w:rFonts w:hint="cs"/>
          <w:rtl/>
        </w:rPr>
        <w:t>נציגי</w:t>
      </w:r>
      <w:r>
        <w:rPr>
          <w:rtl/>
        </w:rPr>
        <w:t xml:space="preserve"> </w:t>
      </w:r>
      <w:r>
        <w:rPr>
          <w:rFonts w:hint="cs"/>
          <w:rtl/>
        </w:rPr>
        <w:t>המשרד</w:t>
      </w:r>
      <w:r>
        <w:rPr>
          <w:rtl/>
        </w:rPr>
        <w:t xml:space="preserve"> </w:t>
      </w:r>
      <w:r>
        <w:rPr>
          <w:rFonts w:hint="cs"/>
          <w:rtl/>
        </w:rPr>
        <w:t>בכל</w:t>
      </w:r>
      <w:r>
        <w:rPr>
          <w:rtl/>
        </w:rPr>
        <w:t xml:space="preserve"> </w:t>
      </w:r>
      <w:r>
        <w:rPr>
          <w:rFonts w:hint="cs"/>
          <w:rtl/>
        </w:rPr>
        <w:t>עת</w:t>
      </w:r>
      <w:r>
        <w:rPr>
          <w:rtl/>
        </w:rPr>
        <w:t xml:space="preserve">. </w:t>
      </w:r>
    </w:p>
    <w:p w:rsidR="00CE3CC1" w:rsidRDefault="00CE3CC1" w:rsidP="003B265C">
      <w:pPr>
        <w:bidi/>
        <w:ind w:left="851"/>
        <w:contextualSpacing/>
      </w:pPr>
      <w:r>
        <w:rPr>
          <w:rFonts w:hint="cs"/>
          <w:rtl/>
        </w:rPr>
        <w:t>הספק י</w:t>
      </w:r>
      <w:r w:rsidR="00F6181E">
        <w:rPr>
          <w:rFonts w:hint="cs"/>
          <w:rtl/>
        </w:rPr>
        <w:t>נהל דווח שוטף וי</w:t>
      </w:r>
      <w:r>
        <w:rPr>
          <w:rFonts w:hint="cs"/>
          <w:rtl/>
        </w:rPr>
        <w:t xml:space="preserve">תעד את הנושאים הבאים: </w:t>
      </w:r>
    </w:p>
    <w:p w:rsidR="007C6789" w:rsidRDefault="007C6789" w:rsidP="00F21038">
      <w:pPr>
        <w:pStyle w:val="ad"/>
        <w:numPr>
          <w:ilvl w:val="0"/>
          <w:numId w:val="110"/>
        </w:numPr>
        <w:bidi/>
        <w:ind w:left="1434" w:hanging="357"/>
      </w:pPr>
      <w:r>
        <w:rPr>
          <w:rFonts w:hint="cs"/>
          <w:rtl/>
        </w:rPr>
        <w:t>כללי</w:t>
      </w:r>
    </w:p>
    <w:p w:rsidR="00CE3CC1" w:rsidRDefault="00CE3CC1" w:rsidP="00F21038">
      <w:pPr>
        <w:pStyle w:val="ad"/>
        <w:numPr>
          <w:ilvl w:val="1"/>
          <w:numId w:val="110"/>
        </w:numPr>
        <w:bidi/>
        <w:ind w:left="1927"/>
      </w:pPr>
      <w:r>
        <w:rPr>
          <w:rFonts w:hint="cs"/>
          <w:rtl/>
        </w:rPr>
        <w:t>תיאור של המשרדים, המתקנים מערכות ותשתיות בפרויקט</w:t>
      </w:r>
    </w:p>
    <w:p w:rsidR="007C6789" w:rsidRDefault="007C6789" w:rsidP="00F21038">
      <w:pPr>
        <w:pStyle w:val="ad"/>
        <w:numPr>
          <w:ilvl w:val="0"/>
          <w:numId w:val="110"/>
        </w:numPr>
        <w:bidi/>
        <w:ind w:left="1434" w:hanging="357"/>
      </w:pPr>
      <w:r>
        <w:rPr>
          <w:rFonts w:hint="cs"/>
          <w:rtl/>
        </w:rPr>
        <w:t>מערכות</w:t>
      </w:r>
    </w:p>
    <w:p w:rsidR="00CE3CC1" w:rsidRDefault="00CE3CC1" w:rsidP="00F21038">
      <w:pPr>
        <w:pStyle w:val="ad"/>
        <w:numPr>
          <w:ilvl w:val="1"/>
          <w:numId w:val="110"/>
        </w:numPr>
        <w:bidi/>
        <w:ind w:left="1927"/>
      </w:pPr>
      <w:r>
        <w:rPr>
          <w:rFonts w:hint="cs"/>
          <w:rtl/>
        </w:rPr>
        <w:t>תיאור המערכות הנתמכות בפרויקט</w:t>
      </w:r>
    </w:p>
    <w:p w:rsidR="00CE3CC1" w:rsidRDefault="00CE3CC1" w:rsidP="00F21038">
      <w:pPr>
        <w:pStyle w:val="ad"/>
        <w:numPr>
          <w:ilvl w:val="1"/>
          <w:numId w:val="110"/>
        </w:numPr>
        <w:bidi/>
        <w:ind w:left="1927"/>
      </w:pPr>
      <w:r>
        <w:rPr>
          <w:rFonts w:hint="cs"/>
          <w:rtl/>
        </w:rPr>
        <w:t xml:space="preserve">הוראות תפעול ותמיכה במערכות </w:t>
      </w:r>
    </w:p>
    <w:p w:rsidR="002067AF" w:rsidRDefault="002067AF" w:rsidP="00F21038">
      <w:pPr>
        <w:pStyle w:val="ad"/>
        <w:numPr>
          <w:ilvl w:val="1"/>
          <w:numId w:val="110"/>
        </w:numPr>
        <w:bidi/>
        <w:ind w:left="1927"/>
      </w:pPr>
      <w:r>
        <w:rPr>
          <w:rFonts w:hint="cs"/>
          <w:rtl/>
        </w:rPr>
        <w:t>נתוני עדכון גרסה למערכות ומידע טכני רלוונטי</w:t>
      </w:r>
    </w:p>
    <w:p w:rsidR="007C6789" w:rsidRDefault="007C6789" w:rsidP="00F21038">
      <w:pPr>
        <w:pStyle w:val="ad"/>
        <w:numPr>
          <w:ilvl w:val="0"/>
          <w:numId w:val="110"/>
        </w:numPr>
        <w:bidi/>
        <w:ind w:left="1434" w:hanging="357"/>
      </w:pPr>
      <w:r>
        <w:rPr>
          <w:rFonts w:hint="cs"/>
          <w:rtl/>
        </w:rPr>
        <w:t>דווח</w:t>
      </w:r>
    </w:p>
    <w:p w:rsidR="00CE3CC1" w:rsidRDefault="00CE3CC1" w:rsidP="00F21038">
      <w:pPr>
        <w:pStyle w:val="ad"/>
        <w:numPr>
          <w:ilvl w:val="1"/>
          <w:numId w:val="110"/>
        </w:numPr>
        <w:bidi/>
        <w:ind w:left="1927"/>
      </w:pPr>
      <w:r>
        <w:rPr>
          <w:rFonts w:hint="cs"/>
          <w:rtl/>
        </w:rPr>
        <w:t xml:space="preserve">פרוט סוגי דוחות ותדירות דווח </w:t>
      </w:r>
    </w:p>
    <w:p w:rsidR="00CE3CC1" w:rsidRDefault="00BD1411" w:rsidP="00F21038">
      <w:pPr>
        <w:pStyle w:val="ad"/>
        <w:numPr>
          <w:ilvl w:val="1"/>
          <w:numId w:val="110"/>
        </w:numPr>
        <w:bidi/>
        <w:ind w:left="1927"/>
      </w:pPr>
      <w:r>
        <w:rPr>
          <w:rFonts w:hint="cs"/>
          <w:rtl/>
        </w:rPr>
        <w:t xml:space="preserve">מגוון </w:t>
      </w:r>
      <w:r w:rsidR="007C6789">
        <w:rPr>
          <w:rFonts w:hint="cs"/>
          <w:rtl/>
        </w:rPr>
        <w:t>דוחות ביצוע</w:t>
      </w:r>
      <w:r>
        <w:rPr>
          <w:rFonts w:hint="cs"/>
          <w:rtl/>
        </w:rPr>
        <w:t xml:space="preserve">, </w:t>
      </w:r>
      <w:r w:rsidR="007C6789">
        <w:rPr>
          <w:rFonts w:hint="cs"/>
          <w:rtl/>
        </w:rPr>
        <w:t xml:space="preserve">ומעקב שוטפים (יומי/שבועי/חודשי/רבעוני/שנתי) לפי החלטת המשרד. </w:t>
      </w:r>
    </w:p>
    <w:p w:rsidR="007C6789" w:rsidRDefault="007C6789" w:rsidP="00F21038">
      <w:pPr>
        <w:pStyle w:val="ad"/>
        <w:numPr>
          <w:ilvl w:val="1"/>
          <w:numId w:val="110"/>
        </w:numPr>
        <w:bidi/>
        <w:ind w:left="1927"/>
      </w:pPr>
      <w:r>
        <w:rPr>
          <w:rFonts w:hint="cs"/>
          <w:rtl/>
        </w:rPr>
        <w:t>דוחות תקציב</w:t>
      </w:r>
    </w:p>
    <w:p w:rsidR="007C6789" w:rsidRDefault="007C6789" w:rsidP="00F21038">
      <w:pPr>
        <w:pStyle w:val="ad"/>
        <w:numPr>
          <w:ilvl w:val="1"/>
          <w:numId w:val="110"/>
        </w:numPr>
        <w:bidi/>
        <w:ind w:left="1927"/>
      </w:pPr>
      <w:r>
        <w:rPr>
          <w:rFonts w:hint="cs"/>
          <w:rtl/>
        </w:rPr>
        <w:t>חשבוניות ודוחות כספיים תומכים כמו: דוחות עמידה ברמת שרות, תחשיבי מנגנוני בונוס קנס לכל חשבונית, כולל ריכוז דווחי שעות לחיוב לפי סוג שרות לחיוב.</w:t>
      </w:r>
    </w:p>
    <w:p w:rsidR="007C6789" w:rsidRDefault="007C6789" w:rsidP="00F21038">
      <w:pPr>
        <w:pStyle w:val="ad"/>
        <w:numPr>
          <w:ilvl w:val="1"/>
          <w:numId w:val="110"/>
        </w:numPr>
        <w:bidi/>
        <w:ind w:left="1927"/>
      </w:pPr>
      <w:r>
        <w:rPr>
          <w:rFonts w:hint="cs"/>
          <w:rtl/>
        </w:rPr>
        <w:t xml:space="preserve">רשימת תוצרים הדרכה שהופקו (תאור, מועד ועותק תוצר) </w:t>
      </w:r>
    </w:p>
    <w:p w:rsidR="007C6789" w:rsidRDefault="007C6789" w:rsidP="00F21038">
      <w:pPr>
        <w:pStyle w:val="ad"/>
        <w:numPr>
          <w:ilvl w:val="1"/>
          <w:numId w:val="110"/>
        </w:numPr>
        <w:bidi/>
        <w:ind w:left="1927"/>
      </w:pPr>
      <w:r>
        <w:rPr>
          <w:rFonts w:hint="cs"/>
          <w:rtl/>
        </w:rPr>
        <w:t>מסמכי סיכום ישיבות</w:t>
      </w:r>
    </w:p>
    <w:p w:rsidR="007C6789" w:rsidRDefault="007C6789" w:rsidP="00F21038">
      <w:pPr>
        <w:pStyle w:val="ad"/>
        <w:numPr>
          <w:ilvl w:val="1"/>
          <w:numId w:val="110"/>
        </w:numPr>
        <w:bidi/>
        <w:ind w:left="1927"/>
      </w:pPr>
      <w:r>
        <w:rPr>
          <w:rFonts w:hint="cs"/>
          <w:rtl/>
        </w:rPr>
        <w:t>מסמכי סקר שביעות רצון</w:t>
      </w:r>
    </w:p>
    <w:p w:rsidR="00BD1411" w:rsidRDefault="00BD1411" w:rsidP="00F21038">
      <w:pPr>
        <w:pStyle w:val="ad"/>
        <w:numPr>
          <w:ilvl w:val="1"/>
          <w:numId w:val="110"/>
        </w:numPr>
        <w:bidi/>
        <w:ind w:left="1927"/>
      </w:pPr>
      <w:r>
        <w:rPr>
          <w:rFonts w:hint="cs"/>
          <w:rtl/>
        </w:rPr>
        <w:t>מסמכים תומכים, כמו אישורי לקוח להדרכה ועוד</w:t>
      </w:r>
    </w:p>
    <w:p w:rsidR="007C6789" w:rsidRDefault="007C6789" w:rsidP="00F21038">
      <w:pPr>
        <w:pStyle w:val="ad"/>
        <w:numPr>
          <w:ilvl w:val="0"/>
          <w:numId w:val="110"/>
        </w:numPr>
        <w:bidi/>
        <w:ind w:left="1434" w:hanging="357"/>
      </w:pPr>
      <w:r>
        <w:rPr>
          <w:rFonts w:hint="cs"/>
          <w:rtl/>
        </w:rPr>
        <w:t xml:space="preserve">נהלים והרשאות </w:t>
      </w:r>
    </w:p>
    <w:p w:rsidR="00CE3CC1" w:rsidRDefault="00CE3CC1" w:rsidP="00F21038">
      <w:pPr>
        <w:pStyle w:val="ad"/>
        <w:numPr>
          <w:ilvl w:val="1"/>
          <w:numId w:val="110"/>
        </w:numPr>
        <w:bidi/>
        <w:ind w:left="1927"/>
      </w:pPr>
      <w:r>
        <w:rPr>
          <w:rFonts w:hint="cs"/>
          <w:rtl/>
        </w:rPr>
        <w:t>נהלי</w:t>
      </w:r>
      <w:r>
        <w:rPr>
          <w:rtl/>
        </w:rPr>
        <w:t xml:space="preserve"> </w:t>
      </w:r>
      <w:r>
        <w:rPr>
          <w:rFonts w:hint="cs"/>
          <w:rtl/>
        </w:rPr>
        <w:t>במ</w:t>
      </w:r>
      <w:r>
        <w:rPr>
          <w:rtl/>
        </w:rPr>
        <w:t>"</w:t>
      </w:r>
      <w:r>
        <w:rPr>
          <w:rFonts w:hint="cs"/>
          <w:rtl/>
        </w:rPr>
        <w:t>מ</w:t>
      </w:r>
      <w:r>
        <w:rPr>
          <w:rtl/>
        </w:rPr>
        <w:t xml:space="preserve"> (</w:t>
      </w:r>
      <w:r>
        <w:rPr>
          <w:rFonts w:hint="cs"/>
          <w:rtl/>
        </w:rPr>
        <w:t>בטחון</w:t>
      </w:r>
      <w:r>
        <w:rPr>
          <w:rtl/>
        </w:rPr>
        <w:t xml:space="preserve"> </w:t>
      </w:r>
      <w:r>
        <w:rPr>
          <w:rFonts w:hint="cs"/>
          <w:rtl/>
        </w:rPr>
        <w:t>מערכות</w:t>
      </w:r>
      <w:r>
        <w:rPr>
          <w:rtl/>
        </w:rPr>
        <w:t xml:space="preserve"> </w:t>
      </w:r>
      <w:r>
        <w:rPr>
          <w:rFonts w:hint="cs"/>
          <w:rtl/>
        </w:rPr>
        <w:t>מידע</w:t>
      </w:r>
      <w:r>
        <w:rPr>
          <w:rtl/>
        </w:rPr>
        <w:t xml:space="preserve">) </w:t>
      </w:r>
      <w:r>
        <w:rPr>
          <w:rFonts w:hint="cs"/>
          <w:rtl/>
        </w:rPr>
        <w:t>בפרוייקט</w:t>
      </w:r>
      <w:r>
        <w:rPr>
          <w:rtl/>
        </w:rPr>
        <w:t>.</w:t>
      </w:r>
    </w:p>
    <w:p w:rsidR="00CE3CC1" w:rsidRDefault="00CE3CC1" w:rsidP="00F21038">
      <w:pPr>
        <w:pStyle w:val="ad"/>
        <w:numPr>
          <w:ilvl w:val="1"/>
          <w:numId w:val="110"/>
        </w:numPr>
        <w:bidi/>
        <w:ind w:left="1927"/>
      </w:pPr>
      <w:r>
        <w:rPr>
          <w:rFonts w:hint="cs"/>
          <w:rtl/>
        </w:rPr>
        <w:t>ניהול הרשאות ומשתמשים במערכות המשרתות את הפרויקט</w:t>
      </w:r>
    </w:p>
    <w:p w:rsidR="00CE3CC1" w:rsidRDefault="00CE3CC1" w:rsidP="00F21038">
      <w:pPr>
        <w:pStyle w:val="ad"/>
        <w:numPr>
          <w:ilvl w:val="1"/>
          <w:numId w:val="110"/>
        </w:numPr>
        <w:bidi/>
        <w:ind w:left="1927"/>
      </w:pPr>
      <w:r>
        <w:rPr>
          <w:rFonts w:hint="cs"/>
          <w:rtl/>
        </w:rPr>
        <w:t xml:space="preserve">נהלים להפעלת מערכות </w:t>
      </w:r>
    </w:p>
    <w:p w:rsidR="00B00250" w:rsidRDefault="00B00250" w:rsidP="00F21038">
      <w:pPr>
        <w:pStyle w:val="ad"/>
        <w:numPr>
          <w:ilvl w:val="0"/>
          <w:numId w:val="110"/>
        </w:numPr>
        <w:bidi/>
        <w:ind w:left="1434" w:hanging="357"/>
        <w:rPr>
          <w:rtl/>
        </w:rPr>
      </w:pPr>
      <w:r>
        <w:rPr>
          <w:rFonts w:hint="cs"/>
          <w:rtl/>
        </w:rPr>
        <w:t xml:space="preserve">תיעוד כל נושא </w:t>
      </w:r>
      <w:r w:rsidR="009360E7">
        <w:rPr>
          <w:rFonts w:hint="cs"/>
          <w:rtl/>
        </w:rPr>
        <w:t>הרלוונטי לפעילות בהתאם</w:t>
      </w:r>
      <w:r>
        <w:rPr>
          <w:rFonts w:hint="cs"/>
          <w:rtl/>
        </w:rPr>
        <w:t xml:space="preserve"> לבקשת המשרד</w:t>
      </w:r>
    </w:p>
    <w:p w:rsidR="00502311" w:rsidRPr="00E06E82" w:rsidRDefault="00502311" w:rsidP="00CE3CC1">
      <w:pPr>
        <w:pStyle w:val="41"/>
        <w:rPr>
          <w:rtl/>
        </w:rPr>
      </w:pPr>
      <w:r w:rsidRPr="00E06E82">
        <w:rPr>
          <w:rFonts w:hint="cs"/>
          <w:rtl/>
        </w:rPr>
        <w:t xml:space="preserve">מדידת </w:t>
      </w:r>
      <w:r w:rsidR="00CE3CC1">
        <w:rPr>
          <w:rFonts w:hint="cs"/>
          <w:rtl/>
        </w:rPr>
        <w:t>רמת שרות</w:t>
      </w:r>
    </w:p>
    <w:p w:rsidR="00502311" w:rsidRPr="00502311" w:rsidRDefault="00502311" w:rsidP="00362B76">
      <w:pPr>
        <w:pStyle w:val="42"/>
        <w:keepNext w:val="0"/>
        <w:numPr>
          <w:ilvl w:val="0"/>
          <w:numId w:val="124"/>
        </w:numPr>
        <w:tabs>
          <w:tab w:val="left" w:pos="2268"/>
        </w:tabs>
        <w:spacing w:before="60" w:after="60" w:line="276" w:lineRule="auto"/>
        <w:ind w:left="1417" w:hanging="340"/>
        <w:contextualSpacing/>
        <w:jc w:val="both"/>
        <w:rPr>
          <w:rFonts w:asciiTheme="minorHAnsi" w:eastAsiaTheme="minorHAnsi" w:hAnsiTheme="minorHAnsi"/>
          <w:sz w:val="24"/>
          <w:szCs w:val="24"/>
          <w:rtl/>
          <w:lang w:eastAsia="en-US"/>
        </w:rPr>
      </w:pPr>
      <w:r w:rsidRPr="00502311">
        <w:rPr>
          <w:rFonts w:asciiTheme="minorHAnsi" w:eastAsiaTheme="minorHAnsi" w:hAnsiTheme="minorHAnsi" w:hint="cs"/>
          <w:sz w:val="24"/>
          <w:szCs w:val="24"/>
          <w:rtl/>
          <w:lang w:eastAsia="en-US"/>
        </w:rPr>
        <w:t xml:space="preserve">המשרד יבצע מעקב ובקרה אחר עמידת הספק בכל אחד מהיעדים שהוגדרו </w:t>
      </w:r>
      <w:r w:rsidR="00CA7DF0" w:rsidRPr="00CA7DF0">
        <w:rPr>
          <w:rFonts w:hint="cs"/>
          <w:sz w:val="16"/>
          <w:szCs w:val="24"/>
          <w:rtl/>
        </w:rPr>
        <w:t>בנספח 2.2</w:t>
      </w:r>
      <w:r w:rsidR="00670C31">
        <w:rPr>
          <w:rFonts w:hint="cs"/>
          <w:sz w:val="16"/>
          <w:szCs w:val="24"/>
          <w:rtl/>
        </w:rPr>
        <w:t>3</w:t>
      </w:r>
      <w:r w:rsidR="00CA7DF0" w:rsidRPr="00CA7DF0">
        <w:rPr>
          <w:rFonts w:hint="cs"/>
          <w:sz w:val="16"/>
          <w:szCs w:val="24"/>
          <w:rtl/>
        </w:rPr>
        <w:t>.3.3</w:t>
      </w:r>
      <w:r w:rsidR="00CA7DF0">
        <w:rPr>
          <w:rFonts w:asciiTheme="minorHAnsi" w:eastAsiaTheme="minorHAnsi" w:hAnsiTheme="minorHAnsi" w:hint="cs"/>
          <w:sz w:val="24"/>
          <w:szCs w:val="24"/>
          <w:rtl/>
          <w:lang w:eastAsia="en-US"/>
        </w:rPr>
        <w:t xml:space="preserve"> "</w:t>
      </w:r>
      <w:r w:rsidRPr="00502311">
        <w:rPr>
          <w:rFonts w:asciiTheme="minorHAnsi" w:eastAsiaTheme="minorHAnsi" w:hAnsiTheme="minorHAnsi" w:hint="cs"/>
          <w:sz w:val="24"/>
          <w:szCs w:val="24"/>
          <w:rtl/>
          <w:lang w:eastAsia="en-US"/>
        </w:rPr>
        <w:t>רמת שרות</w:t>
      </w:r>
      <w:r w:rsidR="00CA7DF0">
        <w:rPr>
          <w:rFonts w:asciiTheme="minorHAnsi" w:eastAsiaTheme="minorHAnsi" w:hAnsiTheme="minorHAnsi" w:hint="cs"/>
          <w:sz w:val="24"/>
          <w:szCs w:val="24"/>
          <w:rtl/>
          <w:lang w:eastAsia="en-US"/>
        </w:rPr>
        <w:t>"</w:t>
      </w:r>
      <w:r w:rsidRPr="00502311">
        <w:rPr>
          <w:rFonts w:asciiTheme="minorHAnsi" w:eastAsiaTheme="minorHAnsi" w:hAnsiTheme="minorHAnsi" w:hint="cs"/>
          <w:sz w:val="24"/>
          <w:szCs w:val="24"/>
          <w:rtl/>
          <w:lang w:eastAsia="en-US"/>
        </w:rPr>
        <w:t>.</w:t>
      </w:r>
    </w:p>
    <w:p w:rsidR="00502311" w:rsidRPr="00502311" w:rsidRDefault="00502311" w:rsidP="00F21038">
      <w:pPr>
        <w:pStyle w:val="42"/>
        <w:keepNext w:val="0"/>
        <w:numPr>
          <w:ilvl w:val="0"/>
          <w:numId w:val="124"/>
        </w:numPr>
        <w:tabs>
          <w:tab w:val="left" w:pos="2268"/>
        </w:tabs>
        <w:spacing w:before="60" w:after="60" w:line="276" w:lineRule="auto"/>
        <w:ind w:left="1417" w:hanging="340"/>
        <w:contextualSpacing/>
        <w:jc w:val="both"/>
        <w:rPr>
          <w:rFonts w:asciiTheme="minorHAnsi" w:eastAsiaTheme="minorHAnsi" w:hAnsiTheme="minorHAnsi"/>
          <w:sz w:val="24"/>
          <w:szCs w:val="24"/>
          <w:rtl/>
          <w:lang w:eastAsia="en-US"/>
        </w:rPr>
      </w:pPr>
      <w:r w:rsidRPr="00502311">
        <w:rPr>
          <w:rFonts w:asciiTheme="minorHAnsi" w:eastAsiaTheme="minorHAnsi" w:hAnsiTheme="minorHAnsi" w:hint="cs"/>
          <w:sz w:val="24"/>
          <w:szCs w:val="24"/>
          <w:rtl/>
          <w:lang w:eastAsia="en-US"/>
        </w:rPr>
        <w:t>הספק יעביר למשרד באופן שוטף דוחות פעילות. הדוחות יכללו דו</w:t>
      </w:r>
      <w:r w:rsidR="000F0C3E">
        <w:rPr>
          <w:rFonts w:asciiTheme="minorHAnsi" w:eastAsiaTheme="minorHAnsi" w:hAnsiTheme="minorHAnsi" w:hint="cs"/>
          <w:sz w:val="24"/>
          <w:szCs w:val="24"/>
          <w:rtl/>
          <w:lang w:eastAsia="en-US"/>
        </w:rPr>
        <w:t>ו</w:t>
      </w:r>
      <w:r w:rsidRPr="00502311">
        <w:rPr>
          <w:rFonts w:asciiTheme="minorHAnsi" w:eastAsiaTheme="minorHAnsi" w:hAnsiTheme="minorHAnsi" w:hint="cs"/>
          <w:sz w:val="24"/>
          <w:szCs w:val="24"/>
          <w:rtl/>
          <w:lang w:eastAsia="en-US"/>
        </w:rPr>
        <w:t>ח יומי</w:t>
      </w:r>
      <w:r w:rsidR="000F0C3E">
        <w:rPr>
          <w:rFonts w:asciiTheme="minorHAnsi" w:eastAsiaTheme="minorHAnsi" w:hAnsiTheme="minorHAnsi" w:hint="cs"/>
          <w:sz w:val="24"/>
          <w:szCs w:val="24"/>
          <w:rtl/>
          <w:lang w:eastAsia="en-US"/>
        </w:rPr>
        <w:t xml:space="preserve"> ו</w:t>
      </w:r>
      <w:r w:rsidRPr="00502311">
        <w:rPr>
          <w:rFonts w:asciiTheme="minorHAnsi" w:eastAsiaTheme="minorHAnsi" w:hAnsiTheme="minorHAnsi" w:hint="cs"/>
          <w:sz w:val="24"/>
          <w:szCs w:val="24"/>
          <w:rtl/>
          <w:lang w:eastAsia="en-US"/>
        </w:rPr>
        <w:t>מצטב</w:t>
      </w:r>
      <w:r w:rsidR="000F0C3E">
        <w:rPr>
          <w:rFonts w:asciiTheme="minorHAnsi" w:eastAsiaTheme="minorHAnsi" w:hAnsiTheme="minorHAnsi" w:hint="cs"/>
          <w:sz w:val="24"/>
          <w:szCs w:val="24"/>
          <w:rtl/>
          <w:lang w:eastAsia="en-US"/>
        </w:rPr>
        <w:t>ר</w:t>
      </w:r>
      <w:r w:rsidRPr="00502311">
        <w:rPr>
          <w:rFonts w:asciiTheme="minorHAnsi" w:eastAsiaTheme="minorHAnsi" w:hAnsiTheme="minorHAnsi" w:hint="cs"/>
          <w:sz w:val="24"/>
          <w:szCs w:val="24"/>
          <w:rtl/>
          <w:lang w:eastAsia="en-US"/>
        </w:rPr>
        <w:t xml:space="preserve"> </w:t>
      </w:r>
      <w:r w:rsidR="000F0C3E">
        <w:rPr>
          <w:rFonts w:asciiTheme="minorHAnsi" w:eastAsiaTheme="minorHAnsi" w:hAnsiTheme="minorHAnsi" w:hint="cs"/>
          <w:sz w:val="24"/>
          <w:szCs w:val="24"/>
          <w:rtl/>
          <w:lang w:eastAsia="en-US"/>
        </w:rPr>
        <w:t xml:space="preserve">ברמה </w:t>
      </w:r>
      <w:r w:rsidRPr="00502311">
        <w:rPr>
          <w:rFonts w:asciiTheme="minorHAnsi" w:eastAsiaTheme="minorHAnsi" w:hAnsiTheme="minorHAnsi" w:hint="cs"/>
          <w:sz w:val="24"/>
          <w:szCs w:val="24"/>
          <w:rtl/>
          <w:lang w:eastAsia="en-US"/>
        </w:rPr>
        <w:t>שבועי</w:t>
      </w:r>
      <w:r w:rsidR="000F0C3E">
        <w:rPr>
          <w:rFonts w:asciiTheme="minorHAnsi" w:eastAsiaTheme="minorHAnsi" w:hAnsiTheme="minorHAnsi" w:hint="cs"/>
          <w:sz w:val="24"/>
          <w:szCs w:val="24"/>
          <w:rtl/>
          <w:lang w:eastAsia="en-US"/>
        </w:rPr>
        <w:t>ת</w:t>
      </w:r>
      <w:r w:rsidRPr="00502311">
        <w:rPr>
          <w:rFonts w:asciiTheme="minorHAnsi" w:eastAsiaTheme="minorHAnsi" w:hAnsiTheme="minorHAnsi" w:hint="cs"/>
          <w:sz w:val="24"/>
          <w:szCs w:val="24"/>
          <w:rtl/>
          <w:lang w:eastAsia="en-US"/>
        </w:rPr>
        <w:t>/חודשי</w:t>
      </w:r>
      <w:r w:rsidR="000F0C3E">
        <w:rPr>
          <w:rFonts w:asciiTheme="minorHAnsi" w:eastAsiaTheme="minorHAnsi" w:hAnsiTheme="minorHAnsi" w:hint="cs"/>
          <w:sz w:val="24"/>
          <w:szCs w:val="24"/>
          <w:rtl/>
          <w:lang w:eastAsia="en-US"/>
        </w:rPr>
        <w:t>ת</w:t>
      </w:r>
      <w:r w:rsidRPr="00502311">
        <w:rPr>
          <w:rFonts w:asciiTheme="minorHAnsi" w:eastAsiaTheme="minorHAnsi" w:hAnsiTheme="minorHAnsi" w:hint="cs"/>
          <w:sz w:val="24"/>
          <w:szCs w:val="24"/>
          <w:rtl/>
          <w:lang w:eastAsia="en-US"/>
        </w:rPr>
        <w:t>/רבעוני</w:t>
      </w:r>
      <w:r w:rsidR="000F0C3E">
        <w:rPr>
          <w:rFonts w:asciiTheme="minorHAnsi" w:eastAsiaTheme="minorHAnsi" w:hAnsiTheme="minorHAnsi" w:hint="cs"/>
          <w:sz w:val="24"/>
          <w:szCs w:val="24"/>
          <w:rtl/>
          <w:lang w:eastAsia="en-US"/>
        </w:rPr>
        <w:t>ת</w:t>
      </w:r>
      <w:r w:rsidRPr="00502311">
        <w:rPr>
          <w:rFonts w:asciiTheme="minorHAnsi" w:eastAsiaTheme="minorHAnsi" w:hAnsiTheme="minorHAnsi" w:hint="cs"/>
          <w:sz w:val="24"/>
          <w:szCs w:val="24"/>
          <w:rtl/>
          <w:lang w:eastAsia="en-US"/>
        </w:rPr>
        <w:t>) של נתונים תפעוליים לכל אחד מהפרמטרים</w:t>
      </w:r>
      <w:r w:rsidR="000F0C3E">
        <w:rPr>
          <w:rFonts w:asciiTheme="minorHAnsi" w:eastAsiaTheme="minorHAnsi" w:hAnsiTheme="minorHAnsi" w:hint="cs"/>
          <w:sz w:val="24"/>
          <w:szCs w:val="24"/>
          <w:rtl/>
          <w:lang w:eastAsia="en-US"/>
        </w:rPr>
        <w:t xml:space="preserve"> הנדרשים</w:t>
      </w:r>
    </w:p>
    <w:p w:rsidR="00502311" w:rsidRPr="00502311" w:rsidRDefault="00502311" w:rsidP="00F21038">
      <w:pPr>
        <w:pStyle w:val="42"/>
        <w:keepNext w:val="0"/>
        <w:numPr>
          <w:ilvl w:val="0"/>
          <w:numId w:val="124"/>
        </w:numPr>
        <w:tabs>
          <w:tab w:val="left" w:pos="2268"/>
        </w:tabs>
        <w:spacing w:before="60" w:after="60" w:line="276" w:lineRule="auto"/>
        <w:ind w:left="1417" w:hanging="340"/>
        <w:contextualSpacing/>
        <w:jc w:val="both"/>
        <w:rPr>
          <w:rFonts w:asciiTheme="minorHAnsi" w:eastAsiaTheme="minorHAnsi" w:hAnsiTheme="minorHAnsi"/>
          <w:sz w:val="24"/>
          <w:szCs w:val="24"/>
          <w:rtl/>
          <w:lang w:eastAsia="en-US"/>
        </w:rPr>
      </w:pPr>
      <w:r w:rsidRPr="00502311">
        <w:rPr>
          <w:rFonts w:asciiTheme="minorHAnsi" w:eastAsiaTheme="minorHAnsi" w:hAnsiTheme="minorHAnsi" w:hint="cs"/>
          <w:sz w:val="24"/>
          <w:szCs w:val="24"/>
          <w:rtl/>
          <w:lang w:eastAsia="en-US"/>
        </w:rPr>
        <w:t xml:space="preserve">הספק ינתח את הגורמים לציון רמת שרות, יבצע הפקת לקחים, ויפעל נקיטת פעולות לשיפור ותוצאותיהן, </w:t>
      </w:r>
      <w:r w:rsidR="000F0C3E">
        <w:rPr>
          <w:rFonts w:asciiTheme="minorHAnsi" w:eastAsiaTheme="minorHAnsi" w:hAnsiTheme="minorHAnsi" w:hint="cs"/>
          <w:sz w:val="24"/>
          <w:szCs w:val="24"/>
          <w:rtl/>
          <w:lang w:eastAsia="en-US"/>
        </w:rPr>
        <w:t xml:space="preserve">תוך </w:t>
      </w:r>
      <w:r w:rsidRPr="00502311">
        <w:rPr>
          <w:rFonts w:asciiTheme="minorHAnsi" w:eastAsiaTheme="minorHAnsi" w:hAnsiTheme="minorHAnsi" w:hint="cs"/>
          <w:sz w:val="24"/>
          <w:szCs w:val="24"/>
          <w:rtl/>
          <w:lang w:eastAsia="en-US"/>
        </w:rPr>
        <w:t>קביעת אבני דרך לשיפור, כולל לוחות זמנים והצבת יעד ביניים לכל מדד</w:t>
      </w:r>
    </w:p>
    <w:p w:rsidR="00502311" w:rsidRDefault="00502311" w:rsidP="00F21038">
      <w:pPr>
        <w:pStyle w:val="42"/>
        <w:keepNext w:val="0"/>
        <w:numPr>
          <w:ilvl w:val="0"/>
          <w:numId w:val="124"/>
        </w:numPr>
        <w:tabs>
          <w:tab w:val="left" w:pos="2268"/>
        </w:tabs>
        <w:spacing w:before="60" w:after="60" w:line="276" w:lineRule="auto"/>
        <w:ind w:left="1417" w:hanging="340"/>
        <w:contextualSpacing/>
        <w:jc w:val="both"/>
        <w:rPr>
          <w:rFonts w:asciiTheme="minorHAnsi" w:eastAsiaTheme="minorHAnsi" w:hAnsiTheme="minorHAnsi"/>
          <w:sz w:val="24"/>
          <w:szCs w:val="24"/>
          <w:rtl/>
          <w:lang w:eastAsia="en-US"/>
        </w:rPr>
      </w:pPr>
      <w:r w:rsidRPr="00502311">
        <w:rPr>
          <w:rFonts w:asciiTheme="minorHAnsi" w:eastAsiaTheme="minorHAnsi" w:hAnsiTheme="minorHAnsi" w:hint="cs"/>
          <w:sz w:val="24"/>
          <w:szCs w:val="24"/>
          <w:rtl/>
          <w:lang w:eastAsia="en-US"/>
        </w:rPr>
        <w:t>הספק יציג דו"חות מקוריים התומכים בנתונים שיוצגו למשרד</w:t>
      </w:r>
    </w:p>
    <w:p w:rsidR="00D525E7" w:rsidRDefault="00D525E7" w:rsidP="00D525E7">
      <w:pPr>
        <w:pStyle w:val="41"/>
      </w:pPr>
      <w:r>
        <w:rPr>
          <w:rFonts w:hint="cs"/>
          <w:rtl/>
        </w:rPr>
        <w:t>ניצול משאבים</w:t>
      </w:r>
    </w:p>
    <w:p w:rsidR="00D525E7" w:rsidRDefault="00D525E7" w:rsidP="00F21038">
      <w:pPr>
        <w:pStyle w:val="42"/>
        <w:keepNext w:val="0"/>
        <w:numPr>
          <w:ilvl w:val="0"/>
          <w:numId w:val="125"/>
        </w:numPr>
        <w:tabs>
          <w:tab w:val="left" w:pos="2268"/>
        </w:tabs>
        <w:spacing w:before="60" w:after="60" w:line="276" w:lineRule="auto"/>
        <w:ind w:left="1417" w:hanging="340"/>
        <w:contextualSpacing/>
        <w:jc w:val="both"/>
        <w:rPr>
          <w:rFonts w:asciiTheme="minorHAnsi" w:eastAsiaTheme="minorHAnsi" w:hAnsiTheme="minorHAnsi"/>
          <w:sz w:val="24"/>
          <w:szCs w:val="24"/>
          <w:lang w:eastAsia="en-US"/>
        </w:rPr>
      </w:pPr>
      <w:r>
        <w:rPr>
          <w:rFonts w:asciiTheme="minorHAnsi" w:eastAsiaTheme="minorHAnsi" w:hAnsiTheme="minorHAnsi" w:hint="cs"/>
          <w:sz w:val="24"/>
          <w:szCs w:val="24"/>
          <w:rtl/>
          <w:lang w:eastAsia="en-US"/>
        </w:rPr>
        <w:t xml:space="preserve">המשרד יוכל לנייד משאבים בין </w:t>
      </w:r>
      <w:r w:rsidR="00E54B43">
        <w:rPr>
          <w:rFonts w:asciiTheme="minorHAnsi" w:eastAsiaTheme="minorHAnsi" w:hAnsiTheme="minorHAnsi" w:hint="cs"/>
          <w:sz w:val="24"/>
          <w:szCs w:val="24"/>
          <w:rtl/>
          <w:lang w:eastAsia="en-US"/>
        </w:rPr>
        <w:t>סעיפי המכרז השונים בהתאם ל</w:t>
      </w:r>
      <w:r w:rsidR="002A4A63">
        <w:rPr>
          <w:rFonts w:asciiTheme="minorHAnsi" w:eastAsiaTheme="minorHAnsi" w:hAnsiTheme="minorHAnsi" w:hint="cs"/>
          <w:sz w:val="24"/>
          <w:szCs w:val="24"/>
          <w:rtl/>
          <w:lang w:eastAsia="en-US"/>
        </w:rPr>
        <w:t>צרכיו</w:t>
      </w:r>
      <w:r>
        <w:rPr>
          <w:rFonts w:asciiTheme="minorHAnsi" w:eastAsiaTheme="minorHAnsi" w:hAnsiTheme="minorHAnsi" w:hint="cs"/>
          <w:sz w:val="24"/>
          <w:szCs w:val="24"/>
          <w:rtl/>
          <w:lang w:eastAsia="en-US"/>
        </w:rPr>
        <w:t xml:space="preserve"> </w:t>
      </w:r>
      <w:r w:rsidR="00E54B43">
        <w:rPr>
          <w:rFonts w:asciiTheme="minorHAnsi" w:eastAsiaTheme="minorHAnsi" w:hAnsiTheme="minorHAnsi" w:hint="cs"/>
          <w:sz w:val="24"/>
          <w:szCs w:val="24"/>
          <w:rtl/>
          <w:lang w:eastAsia="en-US"/>
        </w:rPr>
        <w:t>העסקיים</w:t>
      </w:r>
      <w:r>
        <w:rPr>
          <w:rFonts w:asciiTheme="minorHAnsi" w:eastAsiaTheme="minorHAnsi" w:hAnsiTheme="minorHAnsi" w:hint="cs"/>
          <w:sz w:val="24"/>
          <w:szCs w:val="24"/>
          <w:rtl/>
          <w:lang w:eastAsia="en-US"/>
        </w:rPr>
        <w:t xml:space="preserve"> ובהתאם להחלטות ניהוליות.</w:t>
      </w:r>
    </w:p>
    <w:p w:rsidR="00D525E7" w:rsidRPr="00D525E7" w:rsidRDefault="00D525E7" w:rsidP="00F21038">
      <w:pPr>
        <w:pStyle w:val="42"/>
        <w:keepNext w:val="0"/>
        <w:numPr>
          <w:ilvl w:val="0"/>
          <w:numId w:val="125"/>
        </w:numPr>
        <w:tabs>
          <w:tab w:val="left" w:pos="2268"/>
        </w:tabs>
        <w:spacing w:before="60" w:after="60" w:line="276" w:lineRule="auto"/>
        <w:ind w:left="1417" w:hanging="340"/>
        <w:contextualSpacing/>
        <w:jc w:val="both"/>
        <w:rPr>
          <w:rFonts w:asciiTheme="minorHAnsi" w:eastAsiaTheme="minorHAnsi" w:hAnsiTheme="minorHAnsi"/>
          <w:sz w:val="24"/>
          <w:szCs w:val="24"/>
          <w:rtl/>
          <w:lang w:eastAsia="en-US"/>
        </w:rPr>
      </w:pPr>
      <w:r>
        <w:rPr>
          <w:rFonts w:asciiTheme="minorHAnsi" w:eastAsiaTheme="minorHAnsi" w:hAnsiTheme="minorHAnsi" w:hint="cs"/>
          <w:sz w:val="24"/>
          <w:szCs w:val="24"/>
          <w:rtl/>
          <w:lang w:eastAsia="en-US"/>
        </w:rPr>
        <w:t>המשרד יוכל לנייד היקפי פעילות בין השירותים המוצעים במסגרת שירותי המוקד, לנייד שירותים במסגרת השירותים הנלווים או כל שילוב וניוד בין סעיפי החיוב, בין אם מדובר בפעילות מכל סוג שהוא בכל היקף שהוא.</w:t>
      </w:r>
      <w:r w:rsidR="007F5C7C">
        <w:rPr>
          <w:rFonts w:asciiTheme="minorHAnsi" w:eastAsiaTheme="minorHAnsi" w:hAnsiTheme="minorHAnsi" w:hint="cs"/>
          <w:sz w:val="24"/>
          <w:szCs w:val="24"/>
          <w:rtl/>
          <w:lang w:eastAsia="en-US"/>
        </w:rPr>
        <w:t xml:space="preserve"> כל זאת בהתאם להחלטה ניהולית של המשרד.</w:t>
      </w:r>
      <w:r w:rsidR="0047188F">
        <w:rPr>
          <w:rFonts w:asciiTheme="minorHAnsi" w:eastAsiaTheme="minorHAnsi" w:hAnsiTheme="minorHAnsi" w:hint="cs"/>
          <w:sz w:val="24"/>
          <w:szCs w:val="24"/>
          <w:rtl/>
          <w:lang w:eastAsia="en-US"/>
        </w:rPr>
        <w:t xml:space="preserve"> בנוסף המשרד יוכל לרכוש שרות חליפי או תוצר שו</w:t>
      </w:r>
      <w:r w:rsidR="00C07976">
        <w:rPr>
          <w:rFonts w:asciiTheme="minorHAnsi" w:eastAsiaTheme="minorHAnsi" w:hAnsiTheme="minorHAnsi" w:hint="cs"/>
          <w:sz w:val="24"/>
          <w:szCs w:val="24"/>
          <w:rtl/>
          <w:lang w:eastAsia="en-US"/>
        </w:rPr>
        <w:t>ו</w:t>
      </w:r>
      <w:r w:rsidR="0047188F">
        <w:rPr>
          <w:rFonts w:asciiTheme="minorHAnsi" w:eastAsiaTheme="minorHAnsi" w:hAnsiTheme="minorHAnsi" w:hint="cs"/>
          <w:sz w:val="24"/>
          <w:szCs w:val="24"/>
          <w:rtl/>
          <w:lang w:eastAsia="en-US"/>
        </w:rPr>
        <w:t>ה ערך למפורט במסגרת השירותים הנלווים במכרז</w:t>
      </w:r>
      <w:r w:rsidR="00F071EE">
        <w:rPr>
          <w:rFonts w:asciiTheme="minorHAnsi" w:eastAsiaTheme="minorHAnsi" w:hAnsiTheme="minorHAnsi" w:hint="cs"/>
          <w:sz w:val="24"/>
          <w:szCs w:val="24"/>
          <w:rtl/>
          <w:lang w:eastAsia="en-US"/>
        </w:rPr>
        <w:t>, כל עוד הוא אינו חורג מהיקף ההתקשרות שאושר על ידי המשרד</w:t>
      </w:r>
      <w:r w:rsidR="0047188F">
        <w:rPr>
          <w:rFonts w:asciiTheme="minorHAnsi" w:eastAsiaTheme="minorHAnsi" w:hAnsiTheme="minorHAnsi" w:hint="cs"/>
          <w:sz w:val="24"/>
          <w:szCs w:val="24"/>
          <w:rtl/>
          <w:lang w:eastAsia="en-US"/>
        </w:rPr>
        <w:t xml:space="preserve">. </w:t>
      </w:r>
    </w:p>
    <w:p w:rsidR="0069363A" w:rsidRPr="002E7F2A" w:rsidRDefault="0069363A" w:rsidP="00EA58CC">
      <w:pPr>
        <w:pStyle w:val="31"/>
        <w:keepNext/>
        <w:spacing w:before="240"/>
        <w:ind w:left="1191"/>
        <w:rPr>
          <w:rtl/>
        </w:rPr>
      </w:pPr>
      <w:r w:rsidRPr="002E7F2A">
        <w:rPr>
          <w:rFonts w:hint="cs"/>
          <w:rtl/>
        </w:rPr>
        <w:t>פעילות למול גורמים אחרים וספקים של המשרד</w:t>
      </w:r>
    </w:p>
    <w:p w:rsidR="0069363A" w:rsidRPr="004B1AB9" w:rsidRDefault="0069363A" w:rsidP="00E062F4">
      <w:pPr>
        <w:keepNext/>
        <w:bidi/>
        <w:spacing w:after="0"/>
        <w:ind w:left="658" w:right="357"/>
        <w:rPr>
          <w:rtl/>
        </w:rPr>
      </w:pPr>
      <w:r>
        <w:rPr>
          <w:rFonts w:hint="cs"/>
          <w:rtl/>
        </w:rPr>
        <w:t>במקביל ל</w:t>
      </w:r>
      <w:r w:rsidR="00BF2453">
        <w:rPr>
          <w:rFonts w:hint="cs"/>
          <w:rtl/>
        </w:rPr>
        <w:t xml:space="preserve">מנהלת </w:t>
      </w:r>
      <w:r>
        <w:rPr>
          <w:rFonts w:hint="cs"/>
          <w:rtl/>
        </w:rPr>
        <w:t>התמיכה המתואר</w:t>
      </w:r>
      <w:r w:rsidR="00BF2453">
        <w:rPr>
          <w:rFonts w:hint="cs"/>
          <w:rtl/>
        </w:rPr>
        <w:t>ת</w:t>
      </w:r>
      <w:r>
        <w:rPr>
          <w:rFonts w:hint="cs"/>
          <w:rtl/>
        </w:rPr>
        <w:t xml:space="preserve"> במכרז זה, סעיף 2.</w:t>
      </w:r>
      <w:r w:rsidR="00DD38E4">
        <w:rPr>
          <w:rFonts w:hint="cs"/>
          <w:rtl/>
        </w:rPr>
        <w:t>2.2</w:t>
      </w:r>
      <w:r>
        <w:rPr>
          <w:rFonts w:hint="cs"/>
          <w:rtl/>
        </w:rPr>
        <w:t xml:space="preserve"> מתאר </w:t>
      </w:r>
      <w:r w:rsidRPr="004B1AB9">
        <w:rPr>
          <w:rtl/>
        </w:rPr>
        <w:t>גורמים מעורבים נוספים הנגזרים מהתקשרויות של המשרד, הרלוונטיים למכרז הינם:</w:t>
      </w:r>
    </w:p>
    <w:p w:rsidR="0069363A" w:rsidRPr="00D218FF" w:rsidRDefault="00D218FF" w:rsidP="00F21038">
      <w:pPr>
        <w:pStyle w:val="NumberList2"/>
        <w:keepNext/>
        <w:numPr>
          <w:ilvl w:val="0"/>
          <w:numId w:val="64"/>
        </w:numPr>
        <w:spacing w:before="0" w:after="60" w:line="300" w:lineRule="atLeast"/>
        <w:ind w:left="1389" w:hanging="340"/>
        <w:rPr>
          <w:rFonts w:ascii="Arial" w:hAnsi="Arial" w:cs="Arial"/>
          <w:sz w:val="24"/>
        </w:rPr>
      </w:pPr>
      <w:r w:rsidRPr="00D218FF">
        <w:rPr>
          <w:rFonts w:ascii="Arial" w:hAnsi="Arial" w:hint="cs"/>
          <w:b/>
          <w:bCs/>
          <w:sz w:val="24"/>
          <w:rtl/>
        </w:rPr>
        <w:t>מ</w:t>
      </w:r>
      <w:r w:rsidR="0069363A" w:rsidRPr="00D218FF">
        <w:rPr>
          <w:rFonts w:ascii="Arial" w:hAnsi="Arial" w:hint="cs"/>
          <w:b/>
          <w:bCs/>
          <w:sz w:val="24"/>
          <w:rtl/>
        </w:rPr>
        <w:t>י</w:t>
      </w:r>
      <w:r w:rsidR="0069363A" w:rsidRPr="00D218FF">
        <w:rPr>
          <w:rFonts w:ascii="Arial" w:hAnsi="Arial"/>
          <w:b/>
          <w:bCs/>
          <w:sz w:val="24"/>
          <w:rtl/>
        </w:rPr>
        <w:t xml:space="preserve">נהלת </w:t>
      </w:r>
      <w:r w:rsidR="0069363A" w:rsidRPr="00D218FF">
        <w:rPr>
          <w:rFonts w:ascii="Arial" w:hAnsi="Arial" w:hint="cs"/>
          <w:b/>
          <w:bCs/>
          <w:sz w:val="24"/>
          <w:rtl/>
        </w:rPr>
        <w:t>יישומים מתוקשבים</w:t>
      </w:r>
      <w:r w:rsidR="0069363A" w:rsidRPr="00D218FF">
        <w:rPr>
          <w:rFonts w:ascii="Arial" w:hAnsi="Arial"/>
          <w:b/>
          <w:bCs/>
          <w:sz w:val="24"/>
          <w:rtl/>
        </w:rPr>
        <w:t xml:space="preserve"> </w:t>
      </w:r>
      <w:r w:rsidR="0069363A" w:rsidRPr="00D218FF">
        <w:rPr>
          <w:rFonts w:ascii="Arial" w:hAnsi="Arial"/>
          <w:sz w:val="24"/>
          <w:rtl/>
        </w:rPr>
        <w:t xml:space="preserve">– </w:t>
      </w:r>
      <w:r w:rsidR="00A2115F">
        <w:rPr>
          <w:rFonts w:ascii="Arial" w:hAnsi="Arial" w:hint="cs"/>
          <w:sz w:val="24"/>
          <w:rtl/>
        </w:rPr>
        <w:t>ראה פרוט בסעיף 2.2.2.</w:t>
      </w:r>
      <w:r w:rsidR="00DA71FB">
        <w:rPr>
          <w:rFonts w:ascii="Arial" w:hAnsi="Arial" w:hint="cs"/>
          <w:sz w:val="24"/>
          <w:rtl/>
        </w:rPr>
        <w:t>6</w:t>
      </w:r>
      <w:r w:rsidR="0069363A" w:rsidRPr="00D218FF">
        <w:rPr>
          <w:rFonts w:ascii="Arial" w:hAnsi="Arial" w:hint="cs"/>
          <w:sz w:val="24"/>
          <w:rtl/>
        </w:rPr>
        <w:t xml:space="preserve">. </w:t>
      </w:r>
    </w:p>
    <w:p w:rsidR="0069363A" w:rsidRPr="00D218FF" w:rsidRDefault="0069363A" w:rsidP="00F21038">
      <w:pPr>
        <w:pStyle w:val="NumberList2"/>
        <w:numPr>
          <w:ilvl w:val="1"/>
          <w:numId w:val="66"/>
        </w:numPr>
        <w:spacing w:before="0" w:after="120" w:line="300" w:lineRule="atLeast"/>
        <w:rPr>
          <w:rFonts w:ascii="Arial" w:hAnsi="Arial"/>
          <w:sz w:val="24"/>
        </w:rPr>
      </w:pPr>
      <w:r w:rsidRPr="00D218FF">
        <w:rPr>
          <w:rFonts w:ascii="Arial" w:hAnsi="Arial" w:hint="cs"/>
          <w:sz w:val="24"/>
          <w:rtl/>
        </w:rPr>
        <w:t>הספק באמצעות מנהל המוקד לפחות, נדרש לקיים קשר ופגישות חודשיות לפחות עם מנהלת יישומים מתוקשבים</w:t>
      </w:r>
      <w:r w:rsidR="004A0D3E">
        <w:rPr>
          <w:rFonts w:ascii="Arial" w:hAnsi="Arial" w:hint="cs"/>
          <w:sz w:val="24"/>
          <w:rtl/>
        </w:rPr>
        <w:t xml:space="preserve"> </w:t>
      </w:r>
      <w:r w:rsidR="00325588">
        <w:rPr>
          <w:rFonts w:ascii="Arial" w:hAnsi="Arial" w:hint="cs"/>
          <w:sz w:val="24"/>
          <w:rtl/>
        </w:rPr>
        <w:t>ומנהלות</w:t>
      </w:r>
      <w:r w:rsidR="004A0D3E">
        <w:rPr>
          <w:rFonts w:ascii="Arial" w:hAnsi="Arial" w:hint="cs"/>
          <w:sz w:val="24"/>
          <w:rtl/>
        </w:rPr>
        <w:t xml:space="preserve"> המשרד הנוספות</w:t>
      </w:r>
      <w:r w:rsidRPr="00D218FF">
        <w:rPr>
          <w:rFonts w:ascii="Arial" w:hAnsi="Arial" w:hint="cs"/>
          <w:sz w:val="24"/>
          <w:rtl/>
        </w:rPr>
        <w:t xml:space="preserve"> לצורך תיאום הפעילות והמסרים, וכן לצורך איתור וזיהוי בעיות בתמיכה בפונים, הפניות ועוד ל</w:t>
      </w:r>
      <w:r w:rsidR="0038222F">
        <w:rPr>
          <w:rFonts w:ascii="Arial" w:hAnsi="Arial" w:hint="cs"/>
          <w:sz w:val="24"/>
          <w:rtl/>
        </w:rPr>
        <w:t xml:space="preserve">מען </w:t>
      </w:r>
      <w:r w:rsidRPr="00D218FF">
        <w:rPr>
          <w:rFonts w:ascii="Arial" w:hAnsi="Arial" w:hint="cs"/>
          <w:sz w:val="24"/>
          <w:rtl/>
        </w:rPr>
        <w:t>שיפור השרות. המפגשים ילוו ע"י נציג המשרד לפי ה</w:t>
      </w:r>
      <w:r w:rsidR="00472244">
        <w:rPr>
          <w:rFonts w:ascii="Arial" w:hAnsi="Arial" w:hint="cs"/>
          <w:sz w:val="24"/>
          <w:rtl/>
        </w:rPr>
        <w:t>צורך. תוצאה מפגשים תלוו</w:t>
      </w:r>
      <w:r w:rsidR="00F071EE">
        <w:rPr>
          <w:rFonts w:ascii="Arial" w:hAnsi="Arial" w:hint="cs"/>
          <w:sz w:val="24"/>
          <w:rtl/>
        </w:rPr>
        <w:t>ה</w:t>
      </w:r>
      <w:r w:rsidR="00472244">
        <w:rPr>
          <w:rFonts w:ascii="Arial" w:hAnsi="Arial" w:hint="cs"/>
          <w:sz w:val="24"/>
          <w:rtl/>
        </w:rPr>
        <w:t xml:space="preserve"> בע</w:t>
      </w:r>
      <w:r w:rsidRPr="00D218FF">
        <w:rPr>
          <w:rFonts w:ascii="Arial" w:hAnsi="Arial" w:hint="cs"/>
          <w:sz w:val="24"/>
          <w:rtl/>
        </w:rPr>
        <w:t>דכון מערכת ניהול הידע לפי העניי</w:t>
      </w:r>
      <w:r w:rsidRPr="00D218FF">
        <w:rPr>
          <w:rFonts w:ascii="Arial" w:hAnsi="Arial" w:hint="eastAsia"/>
          <w:sz w:val="24"/>
          <w:rtl/>
        </w:rPr>
        <w:t>ן</w:t>
      </w:r>
      <w:r w:rsidRPr="00D218FF">
        <w:rPr>
          <w:rFonts w:ascii="Arial" w:hAnsi="Arial" w:hint="cs"/>
          <w:sz w:val="24"/>
          <w:rtl/>
        </w:rPr>
        <w:t xml:space="preserve">. </w:t>
      </w:r>
    </w:p>
    <w:p w:rsidR="00506940" w:rsidRPr="00D218FF" w:rsidRDefault="00506940" w:rsidP="00F21038">
      <w:pPr>
        <w:pStyle w:val="NumberList2"/>
        <w:keepNext/>
        <w:numPr>
          <w:ilvl w:val="0"/>
          <w:numId w:val="64"/>
        </w:numPr>
        <w:spacing w:after="60" w:line="300" w:lineRule="atLeast"/>
        <w:ind w:left="1389" w:hanging="340"/>
        <w:rPr>
          <w:rFonts w:ascii="Arial" w:hAnsi="Arial"/>
          <w:sz w:val="24"/>
        </w:rPr>
      </w:pPr>
      <w:r w:rsidRPr="00D218FF">
        <w:rPr>
          <w:rFonts w:ascii="Arial" w:hAnsi="Arial" w:hint="cs"/>
          <w:b/>
          <w:bCs/>
          <w:sz w:val="24"/>
          <w:rtl/>
        </w:rPr>
        <w:t>זכיינית "</w:t>
      </w:r>
      <w:r>
        <w:rPr>
          <w:rFonts w:ascii="Arial" w:hAnsi="Arial" w:hint="cs"/>
          <w:b/>
          <w:bCs/>
          <w:sz w:val="24"/>
          <w:rtl/>
        </w:rPr>
        <w:t>חוות הדעת</w:t>
      </w:r>
      <w:r w:rsidRPr="00D218FF">
        <w:rPr>
          <w:rFonts w:ascii="Arial" w:hAnsi="Arial" w:hint="cs"/>
          <w:b/>
          <w:bCs/>
          <w:sz w:val="24"/>
          <w:rtl/>
        </w:rPr>
        <w:t xml:space="preserve">" </w:t>
      </w:r>
      <w:r w:rsidRPr="00D218FF">
        <w:rPr>
          <w:rFonts w:ascii="Arial" w:hAnsi="Arial"/>
          <w:b/>
          <w:bCs/>
          <w:sz w:val="24"/>
          <w:rtl/>
        </w:rPr>
        <w:t>–</w:t>
      </w:r>
      <w:r w:rsidRPr="00D218FF">
        <w:rPr>
          <w:rFonts w:ascii="Arial" w:hAnsi="Arial"/>
          <w:sz w:val="24"/>
          <w:rtl/>
        </w:rPr>
        <w:t xml:space="preserve"> </w:t>
      </w:r>
      <w:r>
        <w:rPr>
          <w:rFonts w:ascii="Arial" w:hAnsi="Arial" w:hint="cs"/>
          <w:sz w:val="24"/>
          <w:rtl/>
        </w:rPr>
        <w:t>ראה פרוט בסעיף 2.2.2.</w:t>
      </w:r>
      <w:r w:rsidR="00DA71FB">
        <w:rPr>
          <w:rFonts w:ascii="Arial" w:hAnsi="Arial" w:hint="cs"/>
          <w:sz w:val="24"/>
          <w:rtl/>
        </w:rPr>
        <w:t>7</w:t>
      </w:r>
      <w:r w:rsidRPr="00D218FF">
        <w:rPr>
          <w:rFonts w:ascii="Arial" w:hAnsi="Arial"/>
          <w:sz w:val="24"/>
          <w:rtl/>
        </w:rPr>
        <w:t xml:space="preserve">.  </w:t>
      </w:r>
    </w:p>
    <w:p w:rsidR="00506940" w:rsidRPr="00D218FF" w:rsidRDefault="00506940" w:rsidP="00F21038">
      <w:pPr>
        <w:pStyle w:val="NumberList2"/>
        <w:keepNext/>
        <w:numPr>
          <w:ilvl w:val="1"/>
          <w:numId w:val="69"/>
        </w:numPr>
        <w:spacing w:before="0" w:after="120" w:line="300" w:lineRule="atLeast"/>
        <w:rPr>
          <w:rFonts w:ascii="Arial" w:hAnsi="Arial"/>
          <w:sz w:val="24"/>
        </w:rPr>
      </w:pPr>
      <w:r w:rsidRPr="00D218FF">
        <w:rPr>
          <w:rFonts w:ascii="Arial" w:hAnsi="Arial" w:hint="cs"/>
          <w:b/>
          <w:bCs/>
          <w:sz w:val="24"/>
          <w:rtl/>
        </w:rPr>
        <w:t xml:space="preserve">הספק באמצעות מנהל המוקד לפחות, נדרש לקיים קשר שוטף עם זכיין </w:t>
      </w:r>
      <w:r w:rsidR="00CF7813">
        <w:rPr>
          <w:rFonts w:ascii="Arial" w:hAnsi="Arial" w:hint="cs"/>
          <w:b/>
          <w:bCs/>
          <w:sz w:val="24"/>
          <w:rtl/>
        </w:rPr>
        <w:t>"חוות הדעת"</w:t>
      </w:r>
      <w:r w:rsidRPr="00D218FF">
        <w:rPr>
          <w:rFonts w:ascii="Arial" w:hAnsi="Arial" w:hint="cs"/>
          <w:b/>
          <w:bCs/>
          <w:sz w:val="24"/>
          <w:rtl/>
        </w:rPr>
        <w:t>.</w:t>
      </w:r>
      <w:r w:rsidRPr="00D218FF">
        <w:rPr>
          <w:rFonts w:ascii="Arial" w:hAnsi="Arial" w:hint="cs"/>
          <w:sz w:val="24"/>
          <w:rtl/>
        </w:rPr>
        <w:t xml:space="preserve"> התוצאה של המפגשים תלוו בעדכון מערכת ניהול הידע במוקד לפי העניי</w:t>
      </w:r>
      <w:r w:rsidRPr="00D218FF">
        <w:rPr>
          <w:rFonts w:ascii="Arial" w:hAnsi="Arial" w:hint="eastAsia"/>
          <w:sz w:val="24"/>
          <w:rtl/>
        </w:rPr>
        <w:t>ן</w:t>
      </w:r>
      <w:r w:rsidRPr="00D218FF">
        <w:rPr>
          <w:rFonts w:ascii="Arial" w:hAnsi="Arial" w:hint="cs"/>
          <w:sz w:val="24"/>
          <w:rtl/>
        </w:rPr>
        <w:t>. לצורך שיפור המענה בעת הפניית שיחות והטיפול.</w:t>
      </w:r>
    </w:p>
    <w:p w:rsidR="0069363A" w:rsidRPr="00D218FF" w:rsidRDefault="0069363A" w:rsidP="00F21038">
      <w:pPr>
        <w:pStyle w:val="NumberList2"/>
        <w:numPr>
          <w:ilvl w:val="0"/>
          <w:numId w:val="64"/>
        </w:numPr>
        <w:tabs>
          <w:tab w:val="left" w:pos="8306"/>
        </w:tabs>
        <w:spacing w:after="60" w:line="300" w:lineRule="atLeast"/>
        <w:ind w:left="1389" w:hanging="340"/>
        <w:rPr>
          <w:rFonts w:ascii="Arial" w:hAnsi="Arial"/>
          <w:sz w:val="24"/>
        </w:rPr>
      </w:pPr>
      <w:r w:rsidRPr="00D218FF">
        <w:rPr>
          <w:rFonts w:ascii="Arial" w:hAnsi="Arial" w:hint="eastAsia"/>
          <w:b/>
          <w:bCs/>
          <w:sz w:val="24"/>
          <w:rtl/>
        </w:rPr>
        <w:t>מוקד</w:t>
      </w:r>
      <w:r w:rsidRPr="00D218FF">
        <w:rPr>
          <w:rFonts w:ascii="Arial" w:hAnsi="Arial"/>
          <w:b/>
          <w:bCs/>
          <w:sz w:val="24"/>
          <w:rtl/>
        </w:rPr>
        <w:t xml:space="preserve"> </w:t>
      </w:r>
      <w:r w:rsidRPr="00D218FF">
        <w:rPr>
          <w:rFonts w:ascii="Arial" w:hAnsi="Arial" w:hint="eastAsia"/>
          <w:b/>
          <w:bCs/>
          <w:sz w:val="24"/>
          <w:rtl/>
        </w:rPr>
        <w:t>איסוף</w:t>
      </w:r>
      <w:r w:rsidRPr="00D218FF">
        <w:rPr>
          <w:rFonts w:ascii="Arial" w:hAnsi="Arial"/>
          <w:b/>
          <w:bCs/>
          <w:sz w:val="24"/>
          <w:rtl/>
        </w:rPr>
        <w:t xml:space="preserve"> </w:t>
      </w:r>
      <w:r w:rsidRPr="00D218FF">
        <w:rPr>
          <w:rFonts w:ascii="Arial" w:hAnsi="Arial" w:hint="eastAsia"/>
          <w:b/>
          <w:bCs/>
          <w:sz w:val="24"/>
          <w:rtl/>
        </w:rPr>
        <w:t>והפצה</w:t>
      </w:r>
      <w:r w:rsidRPr="00D218FF">
        <w:rPr>
          <w:rFonts w:ascii="Arial" w:hAnsi="Arial" w:hint="cs"/>
          <w:b/>
          <w:bCs/>
          <w:sz w:val="24"/>
          <w:rtl/>
        </w:rPr>
        <w:t xml:space="preserve"> </w:t>
      </w:r>
      <w:r w:rsidRPr="00D218FF">
        <w:rPr>
          <w:rFonts w:ascii="Arial" w:hAnsi="Arial"/>
          <w:b/>
          <w:bCs/>
          <w:sz w:val="24"/>
          <w:rtl/>
        </w:rPr>
        <w:t>–</w:t>
      </w:r>
      <w:r w:rsidRPr="00D218FF">
        <w:rPr>
          <w:rFonts w:ascii="Arial" w:hAnsi="Arial" w:hint="cs"/>
          <w:sz w:val="24"/>
          <w:rtl/>
        </w:rPr>
        <w:t xml:space="preserve"> </w:t>
      </w:r>
      <w:r w:rsidR="003A4209">
        <w:rPr>
          <w:rFonts w:ascii="Arial" w:hAnsi="Arial" w:hint="cs"/>
          <w:sz w:val="24"/>
          <w:rtl/>
        </w:rPr>
        <w:t>ראה פרוט בסעיף 2.2.2.</w:t>
      </w:r>
      <w:r w:rsidR="00DA71FB">
        <w:rPr>
          <w:rFonts w:ascii="Arial" w:hAnsi="Arial" w:hint="cs"/>
          <w:sz w:val="24"/>
          <w:rtl/>
        </w:rPr>
        <w:t>8</w:t>
      </w:r>
      <w:r w:rsidR="003A4209">
        <w:rPr>
          <w:rFonts w:ascii="Arial" w:hAnsi="Arial" w:hint="cs"/>
          <w:sz w:val="24"/>
          <w:rtl/>
        </w:rPr>
        <w:t xml:space="preserve">. </w:t>
      </w:r>
      <w:r w:rsidRPr="00D218FF">
        <w:rPr>
          <w:rFonts w:ascii="Arial" w:hAnsi="Arial" w:hint="cs"/>
          <w:sz w:val="24"/>
          <w:rtl/>
        </w:rPr>
        <w:t xml:space="preserve"> </w:t>
      </w:r>
    </w:p>
    <w:p w:rsidR="0069363A" w:rsidRPr="00D218FF" w:rsidRDefault="0069363A" w:rsidP="00F21038">
      <w:pPr>
        <w:pStyle w:val="NumberList2"/>
        <w:numPr>
          <w:ilvl w:val="1"/>
          <w:numId w:val="67"/>
        </w:numPr>
        <w:spacing w:before="0" w:after="120" w:line="300" w:lineRule="atLeast"/>
        <w:rPr>
          <w:rFonts w:ascii="Arial" w:hAnsi="Arial"/>
          <w:sz w:val="24"/>
        </w:rPr>
      </w:pPr>
      <w:r w:rsidRPr="00D218FF">
        <w:rPr>
          <w:rFonts w:ascii="Arial" w:hAnsi="Arial" w:hint="cs"/>
          <w:sz w:val="24"/>
          <w:rtl/>
        </w:rPr>
        <w:t xml:space="preserve">הספק באמצעות מנהל המוקד לפחות, נדרש לקיים קשר ופגישות בהתאם לצורך עם מנהל הפרויקט במוקד האיסוף, לצורך תיאום הפעילות והמסרים, וכן לצורך איתור וזיהוי בעיות בתמיכה בפונים, הפניות בפניות ועוד לטובת שיפור השרות. המפגשים ילוו ע"י נציג המשרד לפי הצורך. התוצאה של המפגשים תלוו </w:t>
      </w:r>
      <w:r w:rsidR="00AE4CCC" w:rsidRPr="00D218FF">
        <w:rPr>
          <w:rFonts w:ascii="Arial" w:hAnsi="Arial" w:hint="cs"/>
          <w:sz w:val="24"/>
          <w:rtl/>
        </w:rPr>
        <w:t>בעדכון</w:t>
      </w:r>
      <w:r w:rsidRPr="00D218FF">
        <w:rPr>
          <w:rFonts w:ascii="Arial" w:hAnsi="Arial" w:hint="cs"/>
          <w:sz w:val="24"/>
          <w:rtl/>
        </w:rPr>
        <w:t xml:space="preserve"> מערכת </w:t>
      </w:r>
      <w:r w:rsidRPr="006A08B2">
        <w:rPr>
          <w:rFonts w:ascii="Arial" w:hAnsi="Arial" w:hint="cs"/>
          <w:sz w:val="24"/>
          <w:rtl/>
        </w:rPr>
        <w:t>ניהול ידע</w:t>
      </w:r>
      <w:r w:rsidRPr="00D218FF">
        <w:rPr>
          <w:rFonts w:ascii="Arial" w:hAnsi="Arial" w:hint="cs"/>
          <w:sz w:val="24"/>
          <w:rtl/>
        </w:rPr>
        <w:t xml:space="preserve"> במוקד לפי העניי</w:t>
      </w:r>
      <w:r w:rsidRPr="00D218FF">
        <w:rPr>
          <w:rFonts w:ascii="Arial" w:hAnsi="Arial" w:hint="eastAsia"/>
          <w:sz w:val="24"/>
          <w:rtl/>
        </w:rPr>
        <w:t>ן</w:t>
      </w:r>
      <w:r w:rsidRPr="00D218FF">
        <w:rPr>
          <w:rFonts w:ascii="Arial" w:hAnsi="Arial" w:hint="cs"/>
          <w:sz w:val="24"/>
          <w:rtl/>
        </w:rPr>
        <w:t>, לצורך שיפור המענה בעת הפניית שיחות והטיפול.</w:t>
      </w:r>
    </w:p>
    <w:p w:rsidR="0069363A" w:rsidRDefault="0069363A" w:rsidP="00F21038">
      <w:pPr>
        <w:pStyle w:val="ad"/>
        <w:numPr>
          <w:ilvl w:val="0"/>
          <w:numId w:val="64"/>
        </w:numPr>
        <w:bidi/>
        <w:spacing w:after="60"/>
        <w:ind w:left="1389" w:hanging="357"/>
      </w:pPr>
      <w:r w:rsidRPr="00376F7F">
        <w:rPr>
          <w:b/>
          <w:bCs/>
          <w:rtl/>
        </w:rPr>
        <w:t xml:space="preserve">צוותי </w:t>
      </w:r>
      <w:r w:rsidR="00FF5F24">
        <w:rPr>
          <w:rFonts w:hint="cs"/>
          <w:b/>
          <w:bCs/>
          <w:rtl/>
        </w:rPr>
        <w:t xml:space="preserve">תשתיות </w:t>
      </w:r>
      <w:r w:rsidR="00941917">
        <w:rPr>
          <w:rFonts w:hint="cs"/>
          <w:b/>
          <w:bCs/>
          <w:rtl/>
        </w:rPr>
        <w:t>ו</w:t>
      </w:r>
      <w:r w:rsidR="00FF5F24">
        <w:rPr>
          <w:rFonts w:hint="cs"/>
          <w:b/>
          <w:bCs/>
          <w:rtl/>
        </w:rPr>
        <w:t>אבטחת מידע</w:t>
      </w:r>
      <w:r w:rsidR="00941917">
        <w:rPr>
          <w:rFonts w:hint="cs"/>
          <w:b/>
          <w:bCs/>
          <w:rtl/>
        </w:rPr>
        <w:t xml:space="preserve"> רוחביים וצוותי</w:t>
      </w:r>
      <w:r w:rsidR="00FF5F24">
        <w:rPr>
          <w:rFonts w:hint="cs"/>
          <w:b/>
          <w:bCs/>
          <w:rtl/>
        </w:rPr>
        <w:t xml:space="preserve"> </w:t>
      </w:r>
      <w:r w:rsidRPr="00376F7F">
        <w:rPr>
          <w:b/>
          <w:bCs/>
          <w:rtl/>
        </w:rPr>
        <w:t xml:space="preserve">פיתוח במינהל </w:t>
      </w:r>
      <w:r>
        <w:rPr>
          <w:rFonts w:hint="cs"/>
          <w:b/>
          <w:bCs/>
          <w:rtl/>
        </w:rPr>
        <w:t>ה</w:t>
      </w:r>
      <w:r w:rsidRPr="00376F7F">
        <w:rPr>
          <w:b/>
          <w:bCs/>
          <w:rtl/>
        </w:rPr>
        <w:t>תקשוב</w:t>
      </w:r>
      <w:r w:rsidRPr="00376F7F">
        <w:rPr>
          <w:rtl/>
        </w:rPr>
        <w:t xml:space="preserve"> – צוותי</w:t>
      </w:r>
      <w:r w:rsidR="00941917">
        <w:rPr>
          <w:rFonts w:hint="cs"/>
          <w:rtl/>
        </w:rPr>
        <w:t xml:space="preserve"> הפיתוח</w:t>
      </w:r>
      <w:r w:rsidR="00FF5F24">
        <w:rPr>
          <w:rFonts w:hint="cs"/>
          <w:rtl/>
        </w:rPr>
        <w:t xml:space="preserve"> </w:t>
      </w:r>
      <w:r w:rsidRPr="00376F7F">
        <w:rPr>
          <w:rtl/>
        </w:rPr>
        <w:t>כפופים לחטיבות המינהל השונות ו</w:t>
      </w:r>
      <w:r w:rsidR="00FF5F24">
        <w:rPr>
          <w:rFonts w:hint="cs"/>
          <w:rtl/>
        </w:rPr>
        <w:t>מהווים סמכות מקצועית בנושאי פיתוח, יישום פתרונות</w:t>
      </w:r>
      <w:r w:rsidR="00C379FE">
        <w:rPr>
          <w:rFonts w:hint="cs"/>
          <w:rtl/>
        </w:rPr>
        <w:t>, נהלים</w:t>
      </w:r>
      <w:r w:rsidR="00FF5F24">
        <w:rPr>
          <w:rFonts w:hint="cs"/>
          <w:rtl/>
        </w:rPr>
        <w:t xml:space="preserve"> ובקרה מקצועית בתחומי אחריותם ב</w:t>
      </w:r>
      <w:r>
        <w:rPr>
          <w:rFonts w:hint="cs"/>
          <w:rtl/>
        </w:rPr>
        <w:t>משרד</w:t>
      </w:r>
      <w:r w:rsidRPr="00376F7F">
        <w:rPr>
          <w:rtl/>
        </w:rPr>
        <w:t>.</w:t>
      </w:r>
    </w:p>
    <w:p w:rsidR="0069363A" w:rsidRPr="00413F88" w:rsidRDefault="0069363A" w:rsidP="00F21038">
      <w:pPr>
        <w:pStyle w:val="NumberList2"/>
        <w:numPr>
          <w:ilvl w:val="1"/>
          <w:numId w:val="68"/>
        </w:numPr>
        <w:spacing w:before="0" w:line="300" w:lineRule="atLeast"/>
        <w:rPr>
          <w:rFonts w:ascii="Arial" w:hAnsi="Arial"/>
          <w:sz w:val="24"/>
          <w:rtl/>
        </w:rPr>
      </w:pPr>
      <w:r w:rsidRPr="00413F88">
        <w:rPr>
          <w:rFonts w:ascii="Arial" w:hAnsi="Arial" w:hint="cs"/>
          <w:b/>
          <w:bCs/>
          <w:sz w:val="24"/>
          <w:rtl/>
        </w:rPr>
        <w:t>הספק באמצעות מנהל ה</w:t>
      </w:r>
      <w:r w:rsidR="00FF5F24">
        <w:rPr>
          <w:rFonts w:ascii="Arial" w:hAnsi="Arial" w:hint="cs"/>
          <w:b/>
          <w:bCs/>
          <w:sz w:val="24"/>
          <w:rtl/>
        </w:rPr>
        <w:t xml:space="preserve">פרויקט </w:t>
      </w:r>
      <w:r w:rsidRPr="00413F88">
        <w:rPr>
          <w:rFonts w:ascii="Arial" w:hAnsi="Arial" w:hint="cs"/>
          <w:b/>
          <w:bCs/>
          <w:sz w:val="24"/>
          <w:rtl/>
        </w:rPr>
        <w:t>לפחות, נדרש לקיים קשר שוטף עם גורמי</w:t>
      </w:r>
      <w:r w:rsidR="00941917">
        <w:rPr>
          <w:rFonts w:ascii="Arial" w:hAnsi="Arial" w:hint="cs"/>
          <w:b/>
          <w:bCs/>
          <w:sz w:val="24"/>
          <w:rtl/>
        </w:rPr>
        <w:t>ם</w:t>
      </w:r>
      <w:r w:rsidRPr="00413F88">
        <w:rPr>
          <w:rFonts w:ascii="Arial" w:hAnsi="Arial" w:hint="cs"/>
          <w:b/>
          <w:bCs/>
          <w:sz w:val="24"/>
          <w:rtl/>
        </w:rPr>
        <w:t xml:space="preserve"> שונים במשרד.</w:t>
      </w:r>
      <w:r w:rsidRPr="00413F88">
        <w:rPr>
          <w:rFonts w:ascii="Arial" w:hAnsi="Arial" w:hint="cs"/>
          <w:sz w:val="24"/>
          <w:rtl/>
        </w:rPr>
        <w:t xml:space="preserve"> התוצאה של המפגשים תלוו בעדכון </w:t>
      </w:r>
      <w:r w:rsidR="00FF5F24">
        <w:rPr>
          <w:rFonts w:ascii="Arial" w:hAnsi="Arial" w:hint="cs"/>
          <w:sz w:val="24"/>
          <w:rtl/>
        </w:rPr>
        <w:t xml:space="preserve">נוהלי עבודה, שימוש במערכות מתאימות כולל תוכנה וכן </w:t>
      </w:r>
      <w:r w:rsidR="00AE4CCC">
        <w:rPr>
          <w:rFonts w:ascii="Arial" w:hAnsi="Arial" w:hint="cs"/>
          <w:sz w:val="24"/>
          <w:rtl/>
        </w:rPr>
        <w:t>בעדכון</w:t>
      </w:r>
      <w:r w:rsidR="00FF5F24">
        <w:rPr>
          <w:rFonts w:ascii="Arial" w:hAnsi="Arial" w:hint="cs"/>
          <w:sz w:val="24"/>
          <w:rtl/>
        </w:rPr>
        <w:t xml:space="preserve"> </w:t>
      </w:r>
      <w:r w:rsidRPr="00413F88">
        <w:rPr>
          <w:rFonts w:ascii="Arial" w:hAnsi="Arial" w:hint="cs"/>
          <w:sz w:val="24"/>
          <w:rtl/>
        </w:rPr>
        <w:t>ניהול הידע במוקד לפי העניי</w:t>
      </w:r>
      <w:r w:rsidRPr="00413F88">
        <w:rPr>
          <w:rFonts w:ascii="Arial" w:hAnsi="Arial" w:hint="eastAsia"/>
          <w:sz w:val="24"/>
          <w:rtl/>
        </w:rPr>
        <w:t>ן</w:t>
      </w:r>
      <w:r w:rsidRPr="00413F88">
        <w:rPr>
          <w:rFonts w:ascii="Arial" w:hAnsi="Arial" w:hint="cs"/>
          <w:sz w:val="24"/>
          <w:rtl/>
        </w:rPr>
        <w:t>. לצורך שיפור המענה בעת הפניית שיחות והטיפול.</w:t>
      </w:r>
    </w:p>
    <w:p w:rsidR="005D70BD" w:rsidRPr="00D218FF" w:rsidRDefault="005D70BD" w:rsidP="00F21038">
      <w:pPr>
        <w:pStyle w:val="NumberList2"/>
        <w:numPr>
          <w:ilvl w:val="0"/>
          <w:numId w:val="64"/>
        </w:numPr>
        <w:spacing w:after="120" w:line="300" w:lineRule="atLeast"/>
        <w:ind w:left="1389" w:hanging="340"/>
        <w:rPr>
          <w:rFonts w:ascii="Arial" w:hAnsi="Arial"/>
          <w:sz w:val="24"/>
        </w:rPr>
      </w:pPr>
      <w:r>
        <w:rPr>
          <w:rFonts w:ascii="Arial" w:hAnsi="Arial" w:hint="cs"/>
          <w:b/>
          <w:bCs/>
          <w:sz w:val="24"/>
          <w:rtl/>
        </w:rPr>
        <w:t xml:space="preserve">מוקדים אחרים של המשרד </w:t>
      </w:r>
      <w:r w:rsidRPr="005D70BD">
        <w:rPr>
          <w:rFonts w:ascii="Arial" w:hAnsi="Arial" w:hint="cs"/>
          <w:sz w:val="24"/>
          <w:rtl/>
        </w:rPr>
        <w:t xml:space="preserve">-  </w:t>
      </w:r>
      <w:r>
        <w:rPr>
          <w:rFonts w:ascii="Arial" w:hAnsi="Arial" w:hint="cs"/>
          <w:sz w:val="24"/>
          <w:rtl/>
        </w:rPr>
        <w:t xml:space="preserve">המשרד מפעיל מספר מוקדים בהתאם לצרכיו, כולל מוקדי תמיכה </w:t>
      </w:r>
      <w:r w:rsidR="001024B5">
        <w:rPr>
          <w:rFonts w:ascii="Arial" w:hAnsi="Arial" w:hint="cs"/>
          <w:sz w:val="24"/>
          <w:rtl/>
        </w:rPr>
        <w:t xml:space="preserve">מקצועית, </w:t>
      </w:r>
      <w:r>
        <w:rPr>
          <w:rFonts w:ascii="Arial" w:hAnsi="Arial" w:hint="cs"/>
          <w:sz w:val="24"/>
          <w:rtl/>
        </w:rPr>
        <w:t xml:space="preserve">טכנית, מוקדים במחוזות המשרד ועוד. בהתאם לדרישה של המשרד הספק </w:t>
      </w:r>
      <w:r w:rsidR="00AE4CCC">
        <w:rPr>
          <w:rFonts w:ascii="Arial" w:hAnsi="Arial" w:hint="cs"/>
          <w:sz w:val="24"/>
          <w:rtl/>
        </w:rPr>
        <w:t>יידר</w:t>
      </w:r>
      <w:r w:rsidR="00AE4CCC">
        <w:rPr>
          <w:rFonts w:ascii="Arial" w:hAnsi="Arial" w:hint="eastAsia"/>
          <w:sz w:val="24"/>
          <w:rtl/>
        </w:rPr>
        <w:t>ש</w:t>
      </w:r>
      <w:r>
        <w:rPr>
          <w:rFonts w:ascii="Arial" w:hAnsi="Arial" w:hint="cs"/>
          <w:sz w:val="24"/>
          <w:rtl/>
        </w:rPr>
        <w:t xml:space="preserve"> לשתף פעולה ותיאום מול הספקים האחרים.</w:t>
      </w:r>
    </w:p>
    <w:p w:rsidR="0069363A" w:rsidRPr="00D218FF" w:rsidRDefault="0069363A" w:rsidP="00F21038">
      <w:pPr>
        <w:pStyle w:val="NumberList2"/>
        <w:numPr>
          <w:ilvl w:val="0"/>
          <w:numId w:val="64"/>
        </w:numPr>
        <w:spacing w:before="0" w:after="120" w:line="300" w:lineRule="atLeast"/>
        <w:ind w:left="1389" w:hanging="340"/>
        <w:contextualSpacing/>
        <w:rPr>
          <w:rFonts w:ascii="Arial" w:hAnsi="Arial"/>
          <w:sz w:val="24"/>
        </w:rPr>
      </w:pPr>
      <w:r w:rsidRPr="00D218FF">
        <w:rPr>
          <w:rFonts w:ascii="Arial" w:hAnsi="Arial"/>
          <w:b/>
          <w:bCs/>
          <w:sz w:val="24"/>
          <w:rtl/>
        </w:rPr>
        <w:t xml:space="preserve">ספקי יישומים </w:t>
      </w:r>
      <w:r w:rsidRPr="00D218FF">
        <w:rPr>
          <w:rFonts w:ascii="Arial" w:hAnsi="Arial" w:hint="cs"/>
          <w:b/>
          <w:bCs/>
          <w:sz w:val="24"/>
          <w:rtl/>
        </w:rPr>
        <w:t xml:space="preserve">ותוכן </w:t>
      </w:r>
      <w:r w:rsidRPr="00D218FF">
        <w:rPr>
          <w:rFonts w:ascii="Arial" w:hAnsi="Arial"/>
          <w:b/>
          <w:bCs/>
          <w:sz w:val="24"/>
          <w:rtl/>
        </w:rPr>
        <w:t>למערכת החינוך</w:t>
      </w:r>
      <w:r w:rsidR="00D218FF">
        <w:rPr>
          <w:rFonts w:ascii="Arial" w:hAnsi="Arial" w:hint="cs"/>
          <w:b/>
          <w:bCs/>
          <w:sz w:val="24"/>
          <w:rtl/>
        </w:rPr>
        <w:t>-</w:t>
      </w:r>
      <w:r w:rsidRPr="00D218FF">
        <w:rPr>
          <w:rFonts w:ascii="Arial" w:hAnsi="Arial"/>
          <w:sz w:val="24"/>
          <w:rtl/>
        </w:rPr>
        <w:t xml:space="preserve"> ספקי</w:t>
      </w:r>
      <w:r w:rsidRPr="00D218FF">
        <w:rPr>
          <w:rFonts w:ascii="Arial" w:hAnsi="Arial" w:hint="cs"/>
          <w:sz w:val="24"/>
          <w:rtl/>
        </w:rPr>
        <w:t xml:space="preserve"> יישומים ותוכן המשווקים יישומים שונים ובכללם </w:t>
      </w:r>
      <w:r w:rsidRPr="00D218FF">
        <w:rPr>
          <w:rFonts w:ascii="Arial" w:hAnsi="Arial"/>
          <w:sz w:val="24"/>
          <w:rtl/>
        </w:rPr>
        <w:t>תוכנות השלמה ל</w:t>
      </w:r>
      <w:r w:rsidRPr="00D218FF">
        <w:rPr>
          <w:rFonts w:ascii="Arial" w:hAnsi="Arial" w:hint="cs"/>
          <w:sz w:val="24"/>
          <w:rtl/>
        </w:rPr>
        <w:t>מערכת ה</w:t>
      </w:r>
      <w:r w:rsidRPr="00D218FF">
        <w:rPr>
          <w:rFonts w:ascii="Arial" w:hAnsi="Arial"/>
          <w:sz w:val="24"/>
          <w:rtl/>
        </w:rPr>
        <w:t>מנב"ס</w:t>
      </w:r>
      <w:r w:rsidRPr="00D218FF">
        <w:rPr>
          <w:rFonts w:ascii="Arial" w:hAnsi="Arial" w:hint="cs"/>
          <w:sz w:val="24"/>
          <w:rtl/>
        </w:rPr>
        <w:t>, אשר כיום מספקים סיסמאו</w:t>
      </w:r>
      <w:r w:rsidRPr="00D218FF">
        <w:rPr>
          <w:rFonts w:ascii="Arial" w:hAnsi="Arial" w:hint="eastAsia"/>
          <w:sz w:val="24"/>
          <w:rtl/>
        </w:rPr>
        <w:t>ת</w:t>
      </w:r>
      <w:r w:rsidRPr="00D218FF">
        <w:rPr>
          <w:rFonts w:ascii="Arial" w:hAnsi="Arial" w:hint="cs"/>
          <w:sz w:val="24"/>
          <w:rtl/>
        </w:rPr>
        <w:t xml:space="preserve"> ל </w:t>
      </w:r>
      <w:r w:rsidRPr="0043335F">
        <w:rPr>
          <w:rFonts w:ascii="Arial" w:hAnsi="Arial"/>
          <w:szCs w:val="22"/>
        </w:rPr>
        <w:t>login</w:t>
      </w:r>
      <w:r w:rsidRPr="0043335F">
        <w:rPr>
          <w:rFonts w:ascii="Arial" w:hAnsi="Arial" w:hint="cs"/>
          <w:szCs w:val="22"/>
          <w:rtl/>
        </w:rPr>
        <w:t xml:space="preserve"> </w:t>
      </w:r>
      <w:r w:rsidRPr="00D218FF">
        <w:rPr>
          <w:rFonts w:ascii="Arial" w:hAnsi="Arial" w:hint="cs"/>
          <w:sz w:val="24"/>
          <w:rtl/>
        </w:rPr>
        <w:t>עצמאית לכל יישום באחריותם למשתמשים של המשרד.</w:t>
      </w:r>
    </w:p>
    <w:p w:rsidR="0069363A" w:rsidRPr="00D218FF" w:rsidRDefault="0069363A" w:rsidP="00F21038">
      <w:pPr>
        <w:pStyle w:val="NumberList2"/>
        <w:numPr>
          <w:ilvl w:val="1"/>
          <w:numId w:val="70"/>
        </w:numPr>
        <w:spacing w:before="0" w:after="120" w:line="300" w:lineRule="atLeast"/>
        <w:ind w:left="1871" w:hanging="357"/>
        <w:contextualSpacing/>
        <w:rPr>
          <w:rFonts w:ascii="Arial" w:hAnsi="Arial"/>
          <w:sz w:val="24"/>
        </w:rPr>
      </w:pPr>
      <w:r w:rsidRPr="00D218FF">
        <w:rPr>
          <w:rFonts w:ascii="Arial" w:hAnsi="Arial" w:hint="cs"/>
          <w:b/>
          <w:bCs/>
          <w:sz w:val="24"/>
          <w:rtl/>
        </w:rPr>
        <w:t xml:space="preserve">הספק באמצעות מנהל המוקד לפחות, נדרש לקיים קשרי עבודה, לפי הצורך, עם ספקי התוכן והיישומים השונים לטובת ליבון קשיי </w:t>
      </w:r>
      <w:r w:rsidRPr="000F0C3E">
        <w:rPr>
          <w:rFonts w:ascii="Arial" w:hAnsi="Arial"/>
          <w:szCs w:val="22"/>
        </w:rPr>
        <w:t>login</w:t>
      </w:r>
      <w:r w:rsidRPr="000F0C3E">
        <w:rPr>
          <w:rFonts w:ascii="Arial" w:hAnsi="Arial" w:hint="cs"/>
          <w:b/>
          <w:bCs/>
          <w:szCs w:val="22"/>
          <w:rtl/>
        </w:rPr>
        <w:t xml:space="preserve"> </w:t>
      </w:r>
      <w:r w:rsidRPr="00D218FF">
        <w:rPr>
          <w:rFonts w:ascii="Arial" w:hAnsi="Arial" w:hint="cs"/>
          <w:b/>
          <w:bCs/>
          <w:sz w:val="24"/>
          <w:rtl/>
        </w:rPr>
        <w:t>ואו תמיכה נדרשת.</w:t>
      </w:r>
      <w:r w:rsidRPr="00D218FF">
        <w:rPr>
          <w:rFonts w:ascii="Arial" w:hAnsi="Arial" w:hint="cs"/>
          <w:sz w:val="24"/>
          <w:rtl/>
        </w:rPr>
        <w:t xml:space="preserve"> התוצאה של המפגשים תלוו בעדכון מערכת </w:t>
      </w:r>
      <w:r w:rsidRPr="006A08B2">
        <w:rPr>
          <w:rFonts w:ascii="Arial" w:hAnsi="Arial" w:hint="cs"/>
          <w:sz w:val="24"/>
          <w:rtl/>
        </w:rPr>
        <w:t>ניהול ידע</w:t>
      </w:r>
      <w:r w:rsidRPr="00D218FF">
        <w:rPr>
          <w:rFonts w:ascii="Arial" w:hAnsi="Arial" w:hint="cs"/>
          <w:sz w:val="24"/>
          <w:rtl/>
        </w:rPr>
        <w:t xml:space="preserve"> במוקד לפי העניי</w:t>
      </w:r>
      <w:r w:rsidRPr="00D218FF">
        <w:rPr>
          <w:rFonts w:ascii="Arial" w:hAnsi="Arial" w:hint="eastAsia"/>
          <w:sz w:val="24"/>
          <w:rtl/>
        </w:rPr>
        <w:t>ן</w:t>
      </w:r>
      <w:r w:rsidRPr="00D218FF">
        <w:rPr>
          <w:rFonts w:ascii="Arial" w:hAnsi="Arial" w:hint="cs"/>
          <w:sz w:val="24"/>
          <w:rtl/>
        </w:rPr>
        <w:t>, לצורך שיפור המענה בעת הפניית שיחות והטיפול.</w:t>
      </w:r>
    </w:p>
    <w:p w:rsidR="0069363A" w:rsidRPr="002E7F2A" w:rsidRDefault="0069363A" w:rsidP="002D26FA">
      <w:pPr>
        <w:pStyle w:val="31"/>
        <w:keepNext/>
        <w:spacing w:before="240"/>
        <w:ind w:left="1191"/>
        <w:contextualSpacing/>
        <w:rPr>
          <w:rtl/>
        </w:rPr>
      </w:pPr>
      <w:r w:rsidRPr="002E7F2A">
        <w:rPr>
          <w:rFonts w:hint="cs"/>
          <w:rtl/>
        </w:rPr>
        <w:t xml:space="preserve">מנגנוני העבודה מול המשרד </w:t>
      </w:r>
    </w:p>
    <w:p w:rsidR="0069363A" w:rsidRPr="002E7F2A" w:rsidRDefault="0069363A" w:rsidP="00FB3817">
      <w:pPr>
        <w:pStyle w:val="41"/>
        <w:keepNext/>
        <w:spacing w:after="60"/>
        <w:contextualSpacing/>
        <w:rPr>
          <w:rtl/>
        </w:rPr>
      </w:pPr>
      <w:r w:rsidRPr="002E7F2A">
        <w:rPr>
          <w:rtl/>
        </w:rPr>
        <w:t xml:space="preserve">ועדת היגוי - לאחר שלב ההקמה תתקיים פגישה </w:t>
      </w:r>
      <w:r w:rsidR="00F66EF7">
        <w:rPr>
          <w:rFonts w:hint="cs"/>
          <w:rtl/>
        </w:rPr>
        <w:t xml:space="preserve">מעקב </w:t>
      </w:r>
      <w:r w:rsidRPr="002E7F2A">
        <w:rPr>
          <w:rtl/>
        </w:rPr>
        <w:t>בתדירות חודשית. הועדה תהיה</w:t>
      </w:r>
      <w:r w:rsidRPr="002E7F2A">
        <w:rPr>
          <w:rFonts w:hint="cs"/>
          <w:rtl/>
        </w:rPr>
        <w:t xml:space="preserve"> </w:t>
      </w:r>
      <w:r w:rsidRPr="002E7F2A">
        <w:rPr>
          <w:rtl/>
        </w:rPr>
        <w:t>מורכבת מנציג</w:t>
      </w:r>
      <w:r w:rsidR="001F0ACA">
        <w:rPr>
          <w:rFonts w:hint="cs"/>
          <w:rtl/>
        </w:rPr>
        <w:t xml:space="preserve">/ים בכיר/ים </w:t>
      </w:r>
      <w:r w:rsidRPr="002E7F2A">
        <w:rPr>
          <w:rtl/>
        </w:rPr>
        <w:t xml:space="preserve">של הספק והגורמים שיקבעו מטעם </w:t>
      </w:r>
      <w:r w:rsidRPr="002E7F2A">
        <w:rPr>
          <w:rFonts w:hint="cs"/>
          <w:rtl/>
        </w:rPr>
        <w:t>המשרד</w:t>
      </w:r>
      <w:r w:rsidRPr="002E7F2A">
        <w:rPr>
          <w:rtl/>
        </w:rPr>
        <w:t>. בישיבה זו</w:t>
      </w:r>
      <w:r w:rsidRPr="002E7F2A">
        <w:rPr>
          <w:rFonts w:hint="cs"/>
          <w:rtl/>
        </w:rPr>
        <w:t xml:space="preserve"> </w:t>
      </w:r>
      <w:r w:rsidRPr="002E7F2A">
        <w:rPr>
          <w:rtl/>
        </w:rPr>
        <w:t>יוצגו נתונים עסקיים לגבי פעילות המוקד על בסיס סיכום נתונים מחודש העבודה</w:t>
      </w:r>
      <w:r w:rsidRPr="002E7F2A">
        <w:rPr>
          <w:rFonts w:hint="cs"/>
          <w:rtl/>
        </w:rPr>
        <w:t xml:space="preserve"> </w:t>
      </w:r>
      <w:r w:rsidRPr="002E7F2A">
        <w:rPr>
          <w:rtl/>
        </w:rPr>
        <w:t>שהסתיים. נתונים אלו יועברו ל</w:t>
      </w:r>
      <w:r w:rsidRPr="002E7F2A">
        <w:rPr>
          <w:rFonts w:hint="cs"/>
          <w:rtl/>
        </w:rPr>
        <w:t xml:space="preserve">משרד 48 </w:t>
      </w:r>
      <w:r w:rsidRPr="002E7F2A">
        <w:rPr>
          <w:rtl/>
        </w:rPr>
        <w:t>שעות לפני</w:t>
      </w:r>
      <w:r w:rsidRPr="002E7F2A">
        <w:rPr>
          <w:rFonts w:hint="cs"/>
          <w:rtl/>
        </w:rPr>
        <w:t xml:space="preserve"> </w:t>
      </w:r>
      <w:r w:rsidRPr="002E7F2A">
        <w:rPr>
          <w:rtl/>
        </w:rPr>
        <w:t>התכנסותה, נתונים אלו יוצגו ביחס לנתוני חודשים קודמים תוך הצגת מגמות:</w:t>
      </w:r>
    </w:p>
    <w:p w:rsidR="0069363A" w:rsidRDefault="0069363A" w:rsidP="00F21038">
      <w:pPr>
        <w:pStyle w:val="ad"/>
        <w:numPr>
          <w:ilvl w:val="0"/>
          <w:numId w:val="59"/>
        </w:numPr>
        <w:bidi/>
        <w:spacing w:before="0" w:after="60"/>
        <w:ind w:left="2210" w:hanging="357"/>
        <w:rPr>
          <w:rtl/>
        </w:rPr>
      </w:pPr>
      <w:r>
        <w:rPr>
          <w:rtl/>
        </w:rPr>
        <w:t>ביצועים בתחום השרות.</w:t>
      </w:r>
    </w:p>
    <w:p w:rsidR="0069363A" w:rsidRDefault="0069363A" w:rsidP="00F21038">
      <w:pPr>
        <w:pStyle w:val="ad"/>
        <w:numPr>
          <w:ilvl w:val="0"/>
          <w:numId w:val="59"/>
        </w:numPr>
        <w:bidi/>
        <w:spacing w:before="0" w:after="60"/>
        <w:ind w:left="2210" w:hanging="357"/>
        <w:rPr>
          <w:rtl/>
        </w:rPr>
      </w:pPr>
      <w:r>
        <w:rPr>
          <w:rtl/>
        </w:rPr>
        <w:t>ביצועים לשיפור הרמה המקצועית של המוקד.</w:t>
      </w:r>
    </w:p>
    <w:p w:rsidR="0069363A" w:rsidRPr="00DE25CB" w:rsidRDefault="0069363A" w:rsidP="00F21038">
      <w:pPr>
        <w:pStyle w:val="ad"/>
        <w:numPr>
          <w:ilvl w:val="0"/>
          <w:numId w:val="59"/>
        </w:numPr>
        <w:bidi/>
        <w:spacing w:before="0" w:after="60"/>
        <w:ind w:left="2210" w:hanging="357"/>
        <w:rPr>
          <w:rtl/>
        </w:rPr>
      </w:pPr>
      <w:r w:rsidRPr="00DE25CB">
        <w:rPr>
          <w:rtl/>
        </w:rPr>
        <w:t>שינויים במצבת כ"א ופעולות לשימור עובדים.</w:t>
      </w:r>
    </w:p>
    <w:p w:rsidR="0069363A" w:rsidRDefault="00C20F87" w:rsidP="00F21038">
      <w:pPr>
        <w:pStyle w:val="ad"/>
        <w:numPr>
          <w:ilvl w:val="0"/>
          <w:numId w:val="59"/>
        </w:numPr>
        <w:bidi/>
        <w:spacing w:before="0" w:after="60"/>
        <w:ind w:left="2210" w:hanging="357"/>
        <w:rPr>
          <w:rtl/>
        </w:rPr>
      </w:pPr>
      <w:r>
        <w:rPr>
          <w:rFonts w:hint="cs"/>
          <w:rtl/>
        </w:rPr>
        <w:t>בנוסף</w:t>
      </w:r>
      <w:r w:rsidR="00F66EF7">
        <w:rPr>
          <w:rFonts w:hint="cs"/>
          <w:rtl/>
        </w:rPr>
        <w:t xml:space="preserve"> </w:t>
      </w:r>
      <w:r w:rsidR="0069363A">
        <w:rPr>
          <w:rtl/>
        </w:rPr>
        <w:t>יתקיים דיון ע"פ סדר היום שהופץ (בעיות/המלצות/ רעיונות חדשים וכד') בתוספת נושאים נוספים שיועלו מטעם</w:t>
      </w:r>
      <w:r w:rsidR="0069363A">
        <w:rPr>
          <w:rFonts w:hint="cs"/>
          <w:rtl/>
        </w:rPr>
        <w:t xml:space="preserve"> </w:t>
      </w:r>
      <w:r w:rsidR="0069363A">
        <w:rPr>
          <w:rtl/>
        </w:rPr>
        <w:t xml:space="preserve">הספק/ </w:t>
      </w:r>
      <w:r w:rsidR="0069363A">
        <w:rPr>
          <w:rFonts w:hint="cs"/>
          <w:rtl/>
        </w:rPr>
        <w:t>המשרד</w:t>
      </w:r>
      <w:r w:rsidR="0069363A">
        <w:rPr>
          <w:rtl/>
        </w:rPr>
        <w:t>, יקבעו החלטות ויעדים לביצוע.</w:t>
      </w:r>
      <w:r w:rsidR="0069363A">
        <w:rPr>
          <w:rFonts w:hint="cs"/>
          <w:rtl/>
        </w:rPr>
        <w:t xml:space="preserve"> </w:t>
      </w:r>
      <w:r w:rsidR="0069363A">
        <w:rPr>
          <w:rtl/>
        </w:rPr>
        <w:t>בסיום הישיבה יופץ סיכום פרוטוקול מסודר לכל הנוכחים וגורמים</w:t>
      </w:r>
      <w:r w:rsidR="0069363A">
        <w:rPr>
          <w:rFonts w:hint="cs"/>
          <w:rtl/>
        </w:rPr>
        <w:t xml:space="preserve"> </w:t>
      </w:r>
      <w:r w:rsidR="0069363A">
        <w:rPr>
          <w:rtl/>
        </w:rPr>
        <w:t>רלוונטיים נוספים.</w:t>
      </w:r>
    </w:p>
    <w:p w:rsidR="0069363A" w:rsidRPr="002E7F2A" w:rsidRDefault="0069363A" w:rsidP="00CD5A94">
      <w:pPr>
        <w:pStyle w:val="41"/>
        <w:rPr>
          <w:rtl/>
        </w:rPr>
      </w:pPr>
      <w:r w:rsidRPr="002E7F2A">
        <w:rPr>
          <w:rtl/>
        </w:rPr>
        <w:t>ישיבות אד–הוק</w:t>
      </w:r>
      <w:r w:rsidR="00CD5A94">
        <w:rPr>
          <w:rFonts w:hint="cs"/>
          <w:rtl/>
        </w:rPr>
        <w:t>:</w:t>
      </w:r>
      <w:r w:rsidRPr="002E7F2A">
        <w:rPr>
          <w:rFonts w:hint="cs"/>
          <w:rtl/>
        </w:rPr>
        <w:t xml:space="preserve"> </w:t>
      </w:r>
      <w:r w:rsidRPr="002E7F2A">
        <w:rPr>
          <w:rtl/>
        </w:rPr>
        <w:t xml:space="preserve">לצורך מתן מענה </w:t>
      </w:r>
      <w:r w:rsidRPr="002E7F2A">
        <w:rPr>
          <w:rFonts w:hint="cs"/>
          <w:rtl/>
        </w:rPr>
        <w:t>מידי</w:t>
      </w:r>
      <w:r w:rsidRPr="002E7F2A">
        <w:rPr>
          <w:rtl/>
        </w:rPr>
        <w:t xml:space="preserve"> לאירועים הדורשים התייחסות מהירה</w:t>
      </w:r>
      <w:r w:rsidRPr="002E7F2A">
        <w:rPr>
          <w:rFonts w:hint="cs"/>
          <w:rtl/>
        </w:rPr>
        <w:t xml:space="preserve"> </w:t>
      </w:r>
      <w:r w:rsidRPr="002E7F2A">
        <w:rPr>
          <w:rtl/>
        </w:rPr>
        <w:t>ואינם יכולים לחכות לישיבות החודשיות, יתכנסו ישיבות לטיפול ספציפי אשר</w:t>
      </w:r>
      <w:r w:rsidRPr="002E7F2A">
        <w:rPr>
          <w:rFonts w:hint="cs"/>
          <w:rtl/>
        </w:rPr>
        <w:t xml:space="preserve"> </w:t>
      </w:r>
      <w:r w:rsidRPr="002E7F2A">
        <w:rPr>
          <w:rtl/>
        </w:rPr>
        <w:t>הנוכחים בה יהיו הגורמים הרלוונטי</w:t>
      </w:r>
      <w:r w:rsidRPr="002E7F2A">
        <w:rPr>
          <w:rFonts w:hint="cs"/>
          <w:rtl/>
        </w:rPr>
        <w:t>ים</w:t>
      </w:r>
      <w:r w:rsidRPr="002E7F2A">
        <w:rPr>
          <w:rtl/>
        </w:rPr>
        <w:t xml:space="preserve"> לטיפול וקידום הנושא.</w:t>
      </w:r>
    </w:p>
    <w:p w:rsidR="0069363A" w:rsidRPr="002E7F2A" w:rsidRDefault="0069363A" w:rsidP="00BF2453">
      <w:pPr>
        <w:pStyle w:val="41"/>
        <w:rPr>
          <w:rtl/>
        </w:rPr>
      </w:pPr>
      <w:r w:rsidRPr="002E7F2A">
        <w:rPr>
          <w:rtl/>
        </w:rPr>
        <w:t>ישיבות מטה- אחת לרבעון תתכנס ישיבה בפורום רחב מטעם שני הגופים לצורך</w:t>
      </w:r>
      <w:r w:rsidRPr="002E7F2A">
        <w:rPr>
          <w:rFonts w:hint="cs"/>
          <w:rtl/>
        </w:rPr>
        <w:t xml:space="preserve"> </w:t>
      </w:r>
      <w:r w:rsidRPr="002E7F2A">
        <w:rPr>
          <w:rtl/>
        </w:rPr>
        <w:t>ביצוע חיתוך מצב ובחינת ביצועי המ</w:t>
      </w:r>
      <w:r w:rsidR="00BF2453">
        <w:rPr>
          <w:rFonts w:hint="cs"/>
          <w:rtl/>
        </w:rPr>
        <w:t>נהלת והמ</w:t>
      </w:r>
      <w:r w:rsidRPr="002E7F2A">
        <w:rPr>
          <w:rtl/>
        </w:rPr>
        <w:t xml:space="preserve">וקד תוך קידום רעיונות </w:t>
      </w:r>
      <w:r w:rsidR="00FA2C34">
        <w:rPr>
          <w:rFonts w:hint="cs"/>
          <w:rtl/>
        </w:rPr>
        <w:t>לשיפור.</w:t>
      </w:r>
    </w:p>
    <w:p w:rsidR="0069363A" w:rsidRPr="002E7F2A" w:rsidRDefault="0069363A" w:rsidP="00F72102">
      <w:pPr>
        <w:pStyle w:val="41"/>
        <w:spacing w:after="60"/>
        <w:contextualSpacing/>
        <w:rPr>
          <w:rtl/>
        </w:rPr>
      </w:pPr>
      <w:r w:rsidRPr="002E7F2A">
        <w:rPr>
          <w:rtl/>
        </w:rPr>
        <w:t xml:space="preserve">דוחות ומידע ניהולי שוטף- בתחילת כל שבוע יופץ מייל מובנה לגורמים </w:t>
      </w:r>
      <w:r w:rsidRPr="002E7F2A">
        <w:rPr>
          <w:rFonts w:hint="cs"/>
          <w:rtl/>
        </w:rPr>
        <w:t>ה</w:t>
      </w:r>
      <w:r w:rsidRPr="002E7F2A">
        <w:rPr>
          <w:rtl/>
        </w:rPr>
        <w:t>רלוונטיים</w:t>
      </w:r>
      <w:r w:rsidRPr="002E7F2A">
        <w:rPr>
          <w:rFonts w:hint="cs"/>
          <w:rtl/>
        </w:rPr>
        <w:t xml:space="preserve"> </w:t>
      </w:r>
      <w:r w:rsidRPr="002E7F2A">
        <w:rPr>
          <w:rtl/>
        </w:rPr>
        <w:t>ויכיל נתונים מסכמים לפעילות המ</w:t>
      </w:r>
      <w:r w:rsidR="00BF2453">
        <w:rPr>
          <w:rFonts w:hint="cs"/>
          <w:rtl/>
        </w:rPr>
        <w:t>נהלת</w:t>
      </w:r>
      <w:r w:rsidRPr="002E7F2A">
        <w:rPr>
          <w:rtl/>
        </w:rPr>
        <w:t xml:space="preserve"> לשבוע שהסתיים:</w:t>
      </w:r>
    </w:p>
    <w:p w:rsidR="0069363A" w:rsidRDefault="0069363A" w:rsidP="00F21038">
      <w:pPr>
        <w:pStyle w:val="ad"/>
        <w:numPr>
          <w:ilvl w:val="0"/>
          <w:numId w:val="59"/>
        </w:numPr>
        <w:bidi/>
        <w:spacing w:before="0" w:after="60"/>
        <w:ind w:left="2210" w:hanging="357"/>
        <w:rPr>
          <w:rtl/>
        </w:rPr>
      </w:pPr>
      <w:r>
        <w:rPr>
          <w:rtl/>
        </w:rPr>
        <w:t>נתוני שרות של המוקד- שיחות נכנסות, נענות, נ</w:t>
      </w:r>
      <w:r w:rsidR="008E457F">
        <w:rPr>
          <w:rFonts w:hint="cs"/>
          <w:rtl/>
        </w:rPr>
        <w:t>וטשות</w:t>
      </w:r>
      <w:r>
        <w:rPr>
          <w:rtl/>
        </w:rPr>
        <w:t>, זמני המתנה ועמידה</w:t>
      </w:r>
      <w:r w:rsidR="00F4034C">
        <w:rPr>
          <w:rFonts w:hint="cs"/>
          <w:rtl/>
        </w:rPr>
        <w:t xml:space="preserve"> </w:t>
      </w:r>
      <w:r>
        <w:rPr>
          <w:rtl/>
        </w:rPr>
        <w:t>ביעדים הנדרשים.</w:t>
      </w:r>
    </w:p>
    <w:p w:rsidR="0069363A" w:rsidRDefault="0069363A" w:rsidP="00F21038">
      <w:pPr>
        <w:pStyle w:val="ad"/>
        <w:numPr>
          <w:ilvl w:val="0"/>
          <w:numId w:val="59"/>
        </w:numPr>
        <w:bidi/>
        <w:spacing w:before="0" w:after="60"/>
        <w:ind w:left="2210" w:hanging="357"/>
        <w:rPr>
          <w:rtl/>
        </w:rPr>
      </w:pPr>
      <w:r>
        <w:rPr>
          <w:rtl/>
        </w:rPr>
        <w:t>נתוני הקשבות ובקרות איכות שבוצעו במוקד.</w:t>
      </w:r>
    </w:p>
    <w:p w:rsidR="0069363A" w:rsidRDefault="0069363A" w:rsidP="00F21038">
      <w:pPr>
        <w:pStyle w:val="ad"/>
        <w:numPr>
          <w:ilvl w:val="0"/>
          <w:numId w:val="59"/>
        </w:numPr>
        <w:bidi/>
        <w:spacing w:before="0" w:after="60"/>
        <w:ind w:left="2210" w:hanging="357"/>
        <w:rPr>
          <w:rtl/>
        </w:rPr>
      </w:pPr>
      <w:r>
        <w:rPr>
          <w:rtl/>
        </w:rPr>
        <w:t>דיווח מצבת כ"א– היקפי כ"א קיימים, עזיבת עובדים בשבוע שחלף, צפי</w:t>
      </w:r>
      <w:r>
        <w:rPr>
          <w:rFonts w:hint="cs"/>
          <w:rtl/>
        </w:rPr>
        <w:t xml:space="preserve"> </w:t>
      </w:r>
      <w:r>
        <w:rPr>
          <w:rtl/>
        </w:rPr>
        <w:t>ידוע לעזיבת עובדים.</w:t>
      </w:r>
    </w:p>
    <w:p w:rsidR="0069363A" w:rsidRDefault="0069363A" w:rsidP="00F21038">
      <w:pPr>
        <w:pStyle w:val="ad"/>
        <w:numPr>
          <w:ilvl w:val="0"/>
          <w:numId w:val="59"/>
        </w:numPr>
        <w:bidi/>
        <w:spacing w:before="0" w:after="60"/>
        <w:ind w:left="2210" w:hanging="357"/>
      </w:pPr>
      <w:r>
        <w:rPr>
          <w:rtl/>
        </w:rPr>
        <w:t>על הספק לצרף להצעתו דוגמאות לנהליי עבודה גנריים במגוון תחומים כגון:</w:t>
      </w:r>
      <w:r>
        <w:rPr>
          <w:rFonts w:hint="cs"/>
          <w:rtl/>
        </w:rPr>
        <w:t xml:space="preserve"> </w:t>
      </w:r>
      <w:r>
        <w:rPr>
          <w:rtl/>
        </w:rPr>
        <w:t>תהליכי ניהול שיחה, תהליכי אסקלציה,</w:t>
      </w:r>
      <w:r>
        <w:rPr>
          <w:rFonts w:hint="cs"/>
          <w:rtl/>
        </w:rPr>
        <w:t xml:space="preserve"> </w:t>
      </w:r>
      <w:r>
        <w:rPr>
          <w:rtl/>
        </w:rPr>
        <w:t>תהליכי משוב,</w:t>
      </w:r>
      <w:r>
        <w:rPr>
          <w:rFonts w:hint="cs"/>
          <w:rtl/>
        </w:rPr>
        <w:t xml:space="preserve"> </w:t>
      </w:r>
      <w:r>
        <w:rPr>
          <w:rtl/>
        </w:rPr>
        <w:t>תהליכי תפעול</w:t>
      </w:r>
      <w:r>
        <w:rPr>
          <w:rFonts w:hint="cs"/>
          <w:rtl/>
        </w:rPr>
        <w:t xml:space="preserve"> </w:t>
      </w:r>
      <w:r>
        <w:rPr>
          <w:rtl/>
        </w:rPr>
        <w:t>כדוגמת ניהול משמרת ועוד.</w:t>
      </w:r>
    </w:p>
    <w:p w:rsidR="0069363A" w:rsidRPr="002E7F2A" w:rsidRDefault="0069363A" w:rsidP="008C51CB">
      <w:pPr>
        <w:pStyle w:val="31"/>
        <w:keepNext/>
        <w:spacing w:before="240"/>
        <w:ind w:left="1191"/>
        <w:rPr>
          <w:rtl/>
        </w:rPr>
      </w:pPr>
      <w:r w:rsidRPr="002E7F2A">
        <w:rPr>
          <w:rFonts w:hint="cs"/>
          <w:rtl/>
        </w:rPr>
        <w:t>דרישות המשרד ל</w:t>
      </w:r>
      <w:r w:rsidRPr="002E7F2A">
        <w:rPr>
          <w:rtl/>
        </w:rPr>
        <w:t>מנגנון</w:t>
      </w:r>
      <w:r w:rsidRPr="002E7F2A">
        <w:rPr>
          <w:rFonts w:hint="cs"/>
          <w:rtl/>
        </w:rPr>
        <w:t xml:space="preserve"> התפעול והעבודה</w:t>
      </w:r>
    </w:p>
    <w:p w:rsidR="0069363A" w:rsidRDefault="0069363A" w:rsidP="008C51CB">
      <w:pPr>
        <w:keepNext/>
        <w:bidi/>
        <w:ind w:left="1224"/>
        <w:rPr>
          <w:rtl/>
        </w:rPr>
      </w:pPr>
      <w:r>
        <w:rPr>
          <w:rFonts w:hint="cs"/>
          <w:rtl/>
        </w:rPr>
        <w:t xml:space="preserve">המשרד </w:t>
      </w:r>
      <w:r>
        <w:rPr>
          <w:rtl/>
        </w:rPr>
        <w:t>רשאי לדרוש הפסקת העסקתו או החלפתו של כל בעל תפקיד מטעמו.</w:t>
      </w:r>
      <w:r>
        <w:rPr>
          <w:rFonts w:hint="cs"/>
          <w:rtl/>
        </w:rPr>
        <w:t xml:space="preserve"> </w:t>
      </w:r>
      <w:r>
        <w:rPr>
          <w:rtl/>
        </w:rPr>
        <w:t>הספק מתחייב למלא דרישה זו במלואה ללא פגיעה ברמת השירות הנדרשת. הספק</w:t>
      </w:r>
      <w:r>
        <w:rPr>
          <w:rFonts w:hint="cs"/>
          <w:rtl/>
        </w:rPr>
        <w:t xml:space="preserve"> </w:t>
      </w:r>
      <w:r>
        <w:rPr>
          <w:rtl/>
        </w:rPr>
        <w:t>יישא בכל האחריות הנובעת מבקשה זו מול העובד.</w:t>
      </w:r>
    </w:p>
    <w:p w:rsidR="0069363A" w:rsidRDefault="0069363A" w:rsidP="0024481C">
      <w:pPr>
        <w:pStyle w:val="20"/>
        <w:keepNext/>
        <w:spacing w:before="360"/>
        <w:ind w:left="822"/>
        <w:rPr>
          <w:rtl/>
        </w:rPr>
      </w:pPr>
      <w:bookmarkStart w:id="717" w:name="_Toc442354604"/>
      <w:bookmarkStart w:id="718" w:name="_Toc478286168"/>
      <w:r w:rsidRPr="00307ED0">
        <w:rPr>
          <w:rFonts w:hint="cs"/>
          <w:rtl/>
        </w:rPr>
        <w:t>הצוות</w:t>
      </w:r>
      <w:bookmarkEnd w:id="717"/>
      <w:bookmarkEnd w:id="718"/>
      <w:r w:rsidRPr="00307ED0">
        <w:rPr>
          <w:rFonts w:hint="cs"/>
          <w:rtl/>
        </w:rPr>
        <w:t xml:space="preserve"> </w:t>
      </w:r>
    </w:p>
    <w:p w:rsidR="0069363A" w:rsidRPr="00F76CF1" w:rsidRDefault="0069363A" w:rsidP="009F021C">
      <w:pPr>
        <w:keepNext/>
        <w:overflowPunct w:val="0"/>
        <w:autoSpaceDE w:val="0"/>
        <w:autoSpaceDN w:val="0"/>
        <w:adjustRightInd w:val="0"/>
        <w:spacing w:line="300" w:lineRule="atLeast"/>
        <w:ind w:left="709"/>
        <w:textAlignment w:val="baseline"/>
      </w:pPr>
      <w:r w:rsidRPr="00F76CF1">
        <w:rPr>
          <w:rFonts w:hint="cs"/>
          <w:rtl/>
        </w:rPr>
        <w:t>בכל מקום בו נכתב במסמך זה לשון זכר או לשון נקבה המשמעות הינה זכר ו/או נקבה.</w:t>
      </w:r>
    </w:p>
    <w:p w:rsidR="0069363A" w:rsidRPr="002E7F2A" w:rsidRDefault="0069363A" w:rsidP="004814A8">
      <w:pPr>
        <w:pStyle w:val="31"/>
        <w:spacing w:before="240"/>
        <w:ind w:left="1191"/>
      </w:pPr>
      <w:bookmarkStart w:id="719" w:name="_Toc54878949"/>
      <w:bookmarkStart w:id="720" w:name="_Toc58585471"/>
      <w:bookmarkStart w:id="721" w:name="_Toc171251737"/>
      <w:bookmarkStart w:id="722" w:name="_Toc178677149"/>
      <w:bookmarkStart w:id="723" w:name="_Toc122748761"/>
      <w:bookmarkStart w:id="724" w:name="_Toc122758354"/>
      <w:r w:rsidRPr="002E7F2A">
        <w:rPr>
          <w:rFonts w:hint="cs"/>
          <w:rtl/>
        </w:rPr>
        <w:t xml:space="preserve">הצוות המוצע לביצוע הפרויקט </w:t>
      </w:r>
      <w:bookmarkEnd w:id="719"/>
      <w:bookmarkEnd w:id="720"/>
      <w:bookmarkEnd w:id="721"/>
      <w:bookmarkEnd w:id="722"/>
    </w:p>
    <w:p w:rsidR="0069363A" w:rsidRPr="00DD178E" w:rsidRDefault="0069363A" w:rsidP="00352594">
      <w:pPr>
        <w:pStyle w:val="17"/>
        <w:keepNext/>
        <w:spacing w:after="120" w:line="276" w:lineRule="auto"/>
        <w:ind w:left="567"/>
        <w:rPr>
          <w:rFonts w:ascii="Arial" w:hAnsi="Arial" w:cs="David"/>
          <w:sz w:val="24"/>
          <w:szCs w:val="24"/>
          <w:rtl/>
        </w:rPr>
      </w:pPr>
      <w:r w:rsidRPr="00DD178E">
        <w:rPr>
          <w:rFonts w:ascii="Arial" w:hAnsi="Arial" w:cs="David" w:hint="cs"/>
          <w:sz w:val="24"/>
          <w:szCs w:val="24"/>
          <w:rtl/>
        </w:rPr>
        <w:t>לצורך הוכחת יכול</w:t>
      </w:r>
      <w:r w:rsidR="00795E0C">
        <w:rPr>
          <w:rFonts w:ascii="Arial" w:hAnsi="Arial" w:cs="David" w:hint="cs"/>
          <w:sz w:val="24"/>
          <w:szCs w:val="24"/>
          <w:rtl/>
        </w:rPr>
        <w:t>ו</w:t>
      </w:r>
      <w:r w:rsidRPr="00DD178E">
        <w:rPr>
          <w:rFonts w:ascii="Arial" w:hAnsi="Arial" w:cs="David" w:hint="cs"/>
          <w:sz w:val="24"/>
          <w:szCs w:val="24"/>
          <w:rtl/>
        </w:rPr>
        <w:t>ת המציע באספקת הש</w:t>
      </w:r>
      <w:r w:rsidR="009F3111">
        <w:rPr>
          <w:rFonts w:ascii="Arial" w:hAnsi="Arial" w:cs="David" w:hint="cs"/>
          <w:sz w:val="24"/>
          <w:szCs w:val="24"/>
          <w:rtl/>
        </w:rPr>
        <w:t>י</w:t>
      </w:r>
      <w:r w:rsidRPr="00DD178E">
        <w:rPr>
          <w:rFonts w:ascii="Arial" w:hAnsi="Arial" w:cs="David" w:hint="cs"/>
          <w:sz w:val="24"/>
          <w:szCs w:val="24"/>
          <w:rtl/>
        </w:rPr>
        <w:t>רותים הנדרשים למכרז, המציע</w:t>
      </w:r>
      <w:r w:rsidR="00352594">
        <w:rPr>
          <w:rFonts w:ascii="Arial" w:hAnsi="Arial" w:cs="David" w:hint="cs"/>
          <w:sz w:val="24"/>
          <w:szCs w:val="24"/>
          <w:rtl/>
        </w:rPr>
        <w:t xml:space="preserve"> </w:t>
      </w:r>
      <w:r w:rsidRPr="00DD178E">
        <w:rPr>
          <w:rFonts w:ascii="Arial" w:hAnsi="Arial" w:cs="David" w:hint="cs"/>
          <w:sz w:val="24"/>
          <w:szCs w:val="24"/>
          <w:rtl/>
        </w:rPr>
        <w:t xml:space="preserve">יציג את הצוות המוצע ואת המבנה הארגוני (כולל בשרטוט) של הצוות המוצע </w:t>
      </w:r>
      <w:r w:rsidR="00594DD8">
        <w:rPr>
          <w:rFonts w:ascii="Arial" w:hAnsi="Arial" w:cs="David" w:hint="cs"/>
          <w:sz w:val="24"/>
          <w:szCs w:val="24"/>
          <w:rtl/>
        </w:rPr>
        <w:t xml:space="preserve">בהתאם לגודל הפרויקט </w:t>
      </w:r>
      <w:r w:rsidRPr="00DD178E">
        <w:rPr>
          <w:rFonts w:ascii="Arial" w:hAnsi="Arial" w:cs="David" w:hint="cs"/>
          <w:sz w:val="24"/>
          <w:szCs w:val="24"/>
          <w:rtl/>
        </w:rPr>
        <w:t xml:space="preserve">אשר </w:t>
      </w:r>
      <w:r w:rsidRPr="00DD178E">
        <w:rPr>
          <w:rFonts w:ascii="Arial" w:hAnsi="Arial" w:cs="David" w:hint="cs"/>
          <w:b/>
          <w:bCs/>
          <w:sz w:val="24"/>
          <w:szCs w:val="24"/>
          <w:u w:val="single"/>
          <w:rtl/>
        </w:rPr>
        <w:t>יכלול לפחות</w:t>
      </w:r>
      <w:r w:rsidRPr="00DD178E">
        <w:rPr>
          <w:rFonts w:ascii="Arial" w:hAnsi="Arial" w:cs="David" w:hint="cs"/>
          <w:sz w:val="24"/>
          <w:szCs w:val="24"/>
          <w:rtl/>
        </w:rPr>
        <w:t xml:space="preserve"> את התפקידים הבאים:</w:t>
      </w:r>
    </w:p>
    <w:p w:rsidR="0069363A" w:rsidRPr="002E7F2A" w:rsidRDefault="00E049F9" w:rsidP="00F72102">
      <w:pPr>
        <w:pStyle w:val="41"/>
        <w:contextualSpacing/>
      </w:pPr>
      <w:r>
        <w:rPr>
          <w:rFonts w:hint="cs"/>
          <w:rtl/>
        </w:rPr>
        <w:t xml:space="preserve">אנשי המפתח מטעם </w:t>
      </w:r>
      <w:r w:rsidR="0069363A" w:rsidRPr="002E7F2A">
        <w:rPr>
          <w:rFonts w:hint="cs"/>
          <w:rtl/>
        </w:rPr>
        <w:t>המציע אשר אחראיים להצלחת הפרויקט</w:t>
      </w:r>
    </w:p>
    <w:p w:rsidR="0069363A" w:rsidRDefault="0069363A" w:rsidP="00F21038">
      <w:pPr>
        <w:pStyle w:val="ad"/>
        <w:numPr>
          <w:ilvl w:val="0"/>
          <w:numId w:val="58"/>
        </w:numPr>
        <w:bidi/>
        <w:spacing w:before="60" w:after="60"/>
        <w:ind w:left="1529" w:hanging="357"/>
      </w:pPr>
      <w:r w:rsidRPr="00B021BC">
        <w:rPr>
          <w:rFonts w:hint="cs"/>
          <w:rtl/>
        </w:rPr>
        <w:t xml:space="preserve">מנהל </w:t>
      </w:r>
      <w:r>
        <w:rPr>
          <w:rFonts w:hint="cs"/>
          <w:rtl/>
        </w:rPr>
        <w:t>הפרויקט</w:t>
      </w:r>
    </w:p>
    <w:p w:rsidR="0069363A" w:rsidRDefault="0069363A" w:rsidP="00F72102">
      <w:pPr>
        <w:bidi/>
        <w:spacing w:before="60" w:after="60"/>
        <w:ind w:left="1172"/>
        <w:contextualSpacing/>
        <w:rPr>
          <w:rtl/>
        </w:rPr>
      </w:pPr>
      <w:r>
        <w:rPr>
          <w:rFonts w:hint="cs"/>
          <w:rtl/>
        </w:rPr>
        <w:t xml:space="preserve">מהווה גורם אחראי מטעם הספק לניהול </w:t>
      </w:r>
      <w:r w:rsidR="00905649">
        <w:rPr>
          <w:rFonts w:hint="cs"/>
          <w:rtl/>
        </w:rPr>
        <w:t>כ</w:t>
      </w:r>
      <w:r w:rsidR="00BF2453">
        <w:rPr>
          <w:rFonts w:hint="cs"/>
          <w:rtl/>
        </w:rPr>
        <w:t>ל</w:t>
      </w:r>
      <w:r w:rsidR="00905649">
        <w:rPr>
          <w:rFonts w:hint="cs"/>
          <w:rtl/>
        </w:rPr>
        <w:t xml:space="preserve"> פעילות הפרויקט </w:t>
      </w:r>
    </w:p>
    <w:p w:rsidR="0069363A" w:rsidRPr="002E7F2A" w:rsidRDefault="0069363A" w:rsidP="008775B3">
      <w:pPr>
        <w:pStyle w:val="41"/>
      </w:pPr>
      <w:r w:rsidRPr="002E7F2A">
        <w:rPr>
          <w:rFonts w:hint="cs"/>
          <w:rtl/>
        </w:rPr>
        <w:t>אנשי המפתח לפעילות ה</w:t>
      </w:r>
      <w:r w:rsidR="008775B3">
        <w:rPr>
          <w:rFonts w:hint="cs"/>
          <w:rtl/>
        </w:rPr>
        <w:t>נלווית</w:t>
      </w:r>
      <w:r w:rsidRPr="002E7F2A">
        <w:rPr>
          <w:rFonts w:hint="cs"/>
          <w:rtl/>
        </w:rPr>
        <w:t xml:space="preserve"> </w:t>
      </w:r>
    </w:p>
    <w:p w:rsidR="0069363A" w:rsidRDefault="0069363A" w:rsidP="00F21038">
      <w:pPr>
        <w:pStyle w:val="ad"/>
        <w:numPr>
          <w:ilvl w:val="0"/>
          <w:numId w:val="58"/>
        </w:numPr>
        <w:bidi/>
        <w:spacing w:before="60" w:after="60"/>
        <w:ind w:left="1529" w:hanging="357"/>
      </w:pPr>
      <w:r w:rsidRPr="00BF319C">
        <w:rPr>
          <w:rFonts w:hint="cs"/>
          <w:rtl/>
        </w:rPr>
        <w:t xml:space="preserve">מנהל </w:t>
      </w:r>
      <w:r w:rsidR="005A31FE">
        <w:rPr>
          <w:rFonts w:hint="cs"/>
          <w:rtl/>
        </w:rPr>
        <w:t>ה</w:t>
      </w:r>
      <w:r w:rsidR="008775B3">
        <w:rPr>
          <w:rFonts w:hint="cs"/>
          <w:rtl/>
        </w:rPr>
        <w:t>פעילות נלווית</w:t>
      </w:r>
    </w:p>
    <w:p w:rsidR="0069363A" w:rsidRPr="002E7F2A" w:rsidRDefault="0069363A" w:rsidP="00F72102">
      <w:pPr>
        <w:pStyle w:val="41"/>
        <w:contextualSpacing/>
      </w:pPr>
      <w:r w:rsidRPr="002E7F2A">
        <w:rPr>
          <w:rFonts w:hint="cs"/>
          <w:rtl/>
        </w:rPr>
        <w:t xml:space="preserve">אנשי המפתח לתפעול מוקד התמיכה (בתצורה של מוקד קטן עד 20 נציגים): </w:t>
      </w:r>
    </w:p>
    <w:p w:rsidR="0069363A" w:rsidRDefault="0069363A" w:rsidP="00F21038">
      <w:pPr>
        <w:pStyle w:val="ad"/>
        <w:numPr>
          <w:ilvl w:val="0"/>
          <w:numId w:val="58"/>
        </w:numPr>
        <w:bidi/>
        <w:spacing w:before="60" w:after="0"/>
        <w:ind w:left="1531" w:hanging="357"/>
      </w:pPr>
      <w:r w:rsidRPr="00BF319C">
        <w:rPr>
          <w:rFonts w:hint="cs"/>
          <w:rtl/>
        </w:rPr>
        <w:t>מנהל המוקד</w:t>
      </w:r>
    </w:p>
    <w:p w:rsidR="0069363A" w:rsidRDefault="0069363A" w:rsidP="00F21038">
      <w:pPr>
        <w:pStyle w:val="ad"/>
        <w:numPr>
          <w:ilvl w:val="0"/>
          <w:numId w:val="58"/>
        </w:numPr>
        <w:bidi/>
        <w:spacing w:before="60" w:after="0"/>
        <w:ind w:left="1531" w:hanging="357"/>
      </w:pPr>
      <w:r>
        <w:rPr>
          <w:rFonts w:hint="cs"/>
          <w:rtl/>
        </w:rPr>
        <w:t>אחראי משמרת</w:t>
      </w:r>
      <w:r w:rsidRPr="00BF319C">
        <w:rPr>
          <w:rFonts w:hint="cs"/>
          <w:rtl/>
        </w:rPr>
        <w:t xml:space="preserve"> </w:t>
      </w:r>
      <w:r w:rsidR="00566C91">
        <w:rPr>
          <w:rFonts w:hint="cs"/>
          <w:rtl/>
        </w:rPr>
        <w:t>במוקד</w:t>
      </w:r>
    </w:p>
    <w:p w:rsidR="00E049F9" w:rsidRDefault="00E049F9" w:rsidP="00E049F9">
      <w:pPr>
        <w:pStyle w:val="41"/>
      </w:pPr>
      <w:r>
        <w:rPr>
          <w:rFonts w:hint="cs"/>
          <w:rtl/>
        </w:rPr>
        <w:t>התנהלות למול אנשי המפתח</w:t>
      </w:r>
    </w:p>
    <w:p w:rsidR="00E049F9" w:rsidRPr="00955187" w:rsidRDefault="00E049F9" w:rsidP="00F21038">
      <w:pPr>
        <w:pStyle w:val="ad"/>
        <w:numPr>
          <w:ilvl w:val="0"/>
          <w:numId w:val="109"/>
        </w:numPr>
        <w:bidi/>
        <w:spacing w:before="60" w:after="60"/>
        <w:ind w:left="1497" w:hanging="357"/>
      </w:pPr>
      <w:r>
        <w:rPr>
          <w:rFonts w:hint="cs"/>
          <w:rtl/>
        </w:rPr>
        <w:t>ב</w:t>
      </w:r>
      <w:r w:rsidR="000D2B8F">
        <w:rPr>
          <w:rFonts w:hint="cs"/>
          <w:rtl/>
        </w:rPr>
        <w:t>כל מקרה בו יבקש הספק להחליף אנשי מפתח</w:t>
      </w:r>
      <w:r>
        <w:rPr>
          <w:rFonts w:hint="cs"/>
          <w:rtl/>
        </w:rPr>
        <w:t xml:space="preserve">, המשרד רשאי לראיין </w:t>
      </w:r>
      <w:r w:rsidRPr="00955187">
        <w:rPr>
          <w:rFonts w:hint="cs"/>
          <w:rtl/>
        </w:rPr>
        <w:t>את</w:t>
      </w:r>
      <w:r>
        <w:rPr>
          <w:rFonts w:hint="cs"/>
          <w:rtl/>
        </w:rPr>
        <w:t xml:space="preserve"> </w:t>
      </w:r>
      <w:r w:rsidRPr="00955187">
        <w:rPr>
          <w:rFonts w:hint="cs"/>
          <w:rtl/>
        </w:rPr>
        <w:t>אנשי</w:t>
      </w:r>
      <w:r>
        <w:rPr>
          <w:rFonts w:hint="cs"/>
          <w:rtl/>
        </w:rPr>
        <w:t xml:space="preserve"> </w:t>
      </w:r>
      <w:r w:rsidRPr="00955187">
        <w:rPr>
          <w:rFonts w:hint="cs"/>
          <w:rtl/>
        </w:rPr>
        <w:t>המפתח</w:t>
      </w:r>
      <w:r>
        <w:rPr>
          <w:rFonts w:hint="cs"/>
          <w:rtl/>
        </w:rPr>
        <w:t xml:space="preserve"> </w:t>
      </w:r>
      <w:r w:rsidRPr="00955187">
        <w:rPr>
          <w:rFonts w:hint="cs"/>
          <w:rtl/>
        </w:rPr>
        <w:t>לצורך</w:t>
      </w:r>
      <w:r>
        <w:rPr>
          <w:rFonts w:hint="cs"/>
          <w:rtl/>
        </w:rPr>
        <w:t xml:space="preserve"> </w:t>
      </w:r>
      <w:r w:rsidRPr="00955187">
        <w:rPr>
          <w:rFonts w:hint="cs"/>
          <w:rtl/>
        </w:rPr>
        <w:t>אישור</w:t>
      </w:r>
      <w:r>
        <w:rPr>
          <w:rFonts w:hint="cs"/>
          <w:rtl/>
        </w:rPr>
        <w:t xml:space="preserve"> </w:t>
      </w:r>
      <w:r w:rsidRPr="00955187">
        <w:rPr>
          <w:rFonts w:hint="cs"/>
          <w:rtl/>
        </w:rPr>
        <w:t>סופי</w:t>
      </w:r>
      <w:r w:rsidRPr="00955187">
        <w:t xml:space="preserve"> </w:t>
      </w:r>
      <w:r w:rsidRPr="00955187">
        <w:rPr>
          <w:rFonts w:hint="cs"/>
          <w:rtl/>
        </w:rPr>
        <w:t>ל</w:t>
      </w:r>
      <w:r w:rsidR="000D2B8F">
        <w:rPr>
          <w:rFonts w:hint="cs"/>
          <w:rtl/>
        </w:rPr>
        <w:t>שיבוצם בפרויקט</w:t>
      </w:r>
      <w:r w:rsidRPr="00955187">
        <w:t>.</w:t>
      </w:r>
    </w:p>
    <w:p w:rsidR="00E049F9" w:rsidRDefault="00E049F9" w:rsidP="00F21038">
      <w:pPr>
        <w:pStyle w:val="ad"/>
        <w:numPr>
          <w:ilvl w:val="0"/>
          <w:numId w:val="109"/>
        </w:numPr>
        <w:bidi/>
        <w:spacing w:before="60" w:after="60"/>
        <w:ind w:left="1497" w:hanging="357"/>
      </w:pPr>
      <w:r w:rsidRPr="00955187">
        <w:rPr>
          <w:rFonts w:hint="cs"/>
          <w:rtl/>
        </w:rPr>
        <w:t>הפסקת</w:t>
      </w:r>
      <w:r>
        <w:rPr>
          <w:rFonts w:hint="cs"/>
          <w:rtl/>
        </w:rPr>
        <w:t xml:space="preserve"> </w:t>
      </w:r>
      <w:r w:rsidRPr="00955187">
        <w:rPr>
          <w:rFonts w:hint="cs"/>
          <w:rtl/>
        </w:rPr>
        <w:t>עבודתם</w:t>
      </w:r>
      <w:r>
        <w:rPr>
          <w:rFonts w:hint="cs"/>
          <w:rtl/>
        </w:rPr>
        <w:t xml:space="preserve"> </w:t>
      </w:r>
      <w:r w:rsidRPr="00955187">
        <w:rPr>
          <w:rFonts w:hint="cs"/>
          <w:rtl/>
        </w:rPr>
        <w:t>של</w:t>
      </w:r>
      <w:r w:rsidRPr="00955187">
        <w:t xml:space="preserve"> </w:t>
      </w:r>
      <w:r w:rsidRPr="00955187">
        <w:rPr>
          <w:rFonts w:hint="cs"/>
          <w:rtl/>
        </w:rPr>
        <w:t>אנשי</w:t>
      </w:r>
      <w:r>
        <w:rPr>
          <w:rFonts w:hint="cs"/>
          <w:rtl/>
        </w:rPr>
        <w:t xml:space="preserve"> </w:t>
      </w:r>
      <w:r w:rsidRPr="00955187">
        <w:rPr>
          <w:rFonts w:hint="cs"/>
          <w:rtl/>
        </w:rPr>
        <w:t>המפתח</w:t>
      </w:r>
      <w:r>
        <w:rPr>
          <w:rFonts w:hint="cs"/>
          <w:rtl/>
        </w:rPr>
        <w:t xml:space="preserve"> </w:t>
      </w:r>
      <w:r w:rsidRPr="00955187">
        <w:rPr>
          <w:rFonts w:hint="cs"/>
          <w:rtl/>
        </w:rPr>
        <w:t>תעשה</w:t>
      </w:r>
      <w:r>
        <w:rPr>
          <w:rFonts w:hint="cs"/>
          <w:rtl/>
        </w:rPr>
        <w:t xml:space="preserve"> </w:t>
      </w:r>
      <w:r w:rsidRPr="00955187">
        <w:rPr>
          <w:rFonts w:hint="cs"/>
          <w:rtl/>
        </w:rPr>
        <w:t>בתאום</w:t>
      </w:r>
      <w:r>
        <w:rPr>
          <w:rFonts w:hint="cs"/>
          <w:rtl/>
        </w:rPr>
        <w:t xml:space="preserve"> </w:t>
      </w:r>
      <w:r w:rsidRPr="00955187">
        <w:rPr>
          <w:rFonts w:hint="cs"/>
          <w:rtl/>
        </w:rPr>
        <w:t>ובאישור</w:t>
      </w:r>
      <w:r>
        <w:rPr>
          <w:rFonts w:hint="cs"/>
          <w:rtl/>
        </w:rPr>
        <w:t xml:space="preserve"> המשרד</w:t>
      </w:r>
    </w:p>
    <w:p w:rsidR="00E049F9" w:rsidRDefault="00E049F9" w:rsidP="00E049F9">
      <w:pPr>
        <w:pStyle w:val="41"/>
      </w:pPr>
      <w:r>
        <w:rPr>
          <w:rFonts w:hint="cs"/>
          <w:rtl/>
        </w:rPr>
        <w:t>שחרור או החלפת אנשי מפתח ללא אישור המשרד</w:t>
      </w:r>
    </w:p>
    <w:p w:rsidR="00C720C8" w:rsidRPr="00C720C8" w:rsidRDefault="00C720C8" w:rsidP="00F21038">
      <w:pPr>
        <w:pStyle w:val="ad"/>
        <w:numPr>
          <w:ilvl w:val="0"/>
          <w:numId w:val="109"/>
        </w:numPr>
        <w:bidi/>
        <w:spacing w:before="60" w:after="60"/>
        <w:ind w:left="1497" w:hanging="357"/>
      </w:pPr>
      <w:r w:rsidRPr="00C720C8">
        <w:rPr>
          <w:rtl/>
        </w:rPr>
        <w:t xml:space="preserve">במקרה של הפסקת עבודתו של עובד מפתח, ביוזמת הספק מכל סיבה שהיא (לרבות ניוד שלו לפרויקט אחר של הספק) ללא אישור המשרד, בתוך חמישה חודשים מיום חתימת החוזה מול משרד החינוך על פי מכרז זה, יהיה המשרד רשאי לקנוס את </w:t>
      </w:r>
      <w:r w:rsidRPr="00A61665">
        <w:rPr>
          <w:rtl/>
        </w:rPr>
        <w:t>הספק בסך של</w:t>
      </w:r>
      <w:r w:rsidR="005E3B21" w:rsidRPr="00A61665">
        <w:rPr>
          <w:rFonts w:hint="cs"/>
          <w:rtl/>
        </w:rPr>
        <w:t xml:space="preserve"> עד</w:t>
      </w:r>
      <w:r w:rsidRPr="00A61665">
        <w:rPr>
          <w:rtl/>
        </w:rPr>
        <w:t xml:space="preserve"> </w:t>
      </w:r>
      <w:r w:rsidR="00A61665" w:rsidRPr="00A61665">
        <w:rPr>
          <w:rFonts w:hint="cs"/>
          <w:rtl/>
        </w:rPr>
        <w:t>6</w:t>
      </w:r>
      <w:r w:rsidRPr="00A61665">
        <w:rPr>
          <w:rtl/>
        </w:rPr>
        <w:t>0,000 ש"ח.</w:t>
      </w:r>
      <w:r w:rsidRPr="00C720C8">
        <w:rPr>
          <w:rtl/>
        </w:rPr>
        <w:t xml:space="preserve"> </w:t>
      </w:r>
    </w:p>
    <w:p w:rsidR="00C720C8" w:rsidRPr="00C720C8" w:rsidRDefault="00C720C8" w:rsidP="00F21038">
      <w:pPr>
        <w:pStyle w:val="ad"/>
        <w:numPr>
          <w:ilvl w:val="0"/>
          <w:numId w:val="109"/>
        </w:numPr>
        <w:bidi/>
        <w:spacing w:before="60" w:after="60"/>
        <w:ind w:left="1497" w:hanging="357"/>
        <w:rPr>
          <w:rtl/>
        </w:rPr>
      </w:pPr>
      <w:r w:rsidRPr="00C720C8">
        <w:rPr>
          <w:rtl/>
        </w:rPr>
        <w:t xml:space="preserve">במקרה של הפסקת עבודתו של עובד מפתח, ביוזמת הספק מכל סיבה שהיא (לרבות ניוד שלו לפרויקט אחר של הספק) ללא אישור המשרד, לאחר חמישה חודשים מיום חתימת החוזה מול משרד החינוך על פי מכרז זה, יהיה המשרד רשאי לקנוס את </w:t>
      </w:r>
      <w:r w:rsidRPr="00A61665">
        <w:rPr>
          <w:rtl/>
        </w:rPr>
        <w:t>הספק בסך של</w:t>
      </w:r>
      <w:r w:rsidR="005E3B21" w:rsidRPr="00A61665">
        <w:rPr>
          <w:rFonts w:hint="cs"/>
          <w:rtl/>
        </w:rPr>
        <w:t xml:space="preserve"> עד</w:t>
      </w:r>
      <w:r w:rsidRPr="00A61665">
        <w:rPr>
          <w:rtl/>
        </w:rPr>
        <w:t xml:space="preserve"> </w:t>
      </w:r>
      <w:r w:rsidR="00A61665">
        <w:rPr>
          <w:rFonts w:hint="cs"/>
          <w:rtl/>
        </w:rPr>
        <w:t>5</w:t>
      </w:r>
      <w:r w:rsidRPr="00A61665">
        <w:rPr>
          <w:rtl/>
        </w:rPr>
        <w:t>0,000 ש"ח.</w:t>
      </w:r>
      <w:r w:rsidRPr="00C720C8">
        <w:rPr>
          <w:rtl/>
        </w:rPr>
        <w:t xml:space="preserve"> </w:t>
      </w:r>
    </w:p>
    <w:p w:rsidR="00C720C8" w:rsidRPr="00C720C8" w:rsidRDefault="00C720C8" w:rsidP="00F21038">
      <w:pPr>
        <w:pStyle w:val="ad"/>
        <w:numPr>
          <w:ilvl w:val="0"/>
          <w:numId w:val="109"/>
        </w:numPr>
        <w:bidi/>
        <w:spacing w:before="60" w:after="60"/>
        <w:ind w:left="1497" w:hanging="357"/>
        <w:rPr>
          <w:rtl/>
        </w:rPr>
      </w:pPr>
      <w:r w:rsidRPr="00C720C8">
        <w:rPr>
          <w:rtl/>
        </w:rPr>
        <w:t>סכום הקנס המוסכם האמור, יקוזז מהתשלום אשר יעביר המשרד לספק בגין השירותים.</w:t>
      </w:r>
    </w:p>
    <w:p w:rsidR="00C720C8" w:rsidRPr="00C720C8" w:rsidRDefault="00C720C8" w:rsidP="00F21038">
      <w:pPr>
        <w:pStyle w:val="ad"/>
        <w:numPr>
          <w:ilvl w:val="0"/>
          <w:numId w:val="109"/>
        </w:numPr>
        <w:bidi/>
        <w:spacing w:before="60" w:after="60"/>
        <w:ind w:left="1497" w:hanging="357"/>
      </w:pPr>
      <w:r w:rsidRPr="00C720C8">
        <w:rPr>
          <w:rtl/>
        </w:rPr>
        <w:t>באפשרות הספק לפנות בבקשה לקבלת אישור מהמשרד להפסקת עבודתו של עובד מפתח, בצירוף נימוקים מפורטים. אישור המשרד לכך יהיה בהתאם לשיקול דעתו של המשרד. במקרה של הפסקת עבודתו של עובד מפתח ביוזמתו של העובד עצמו (כגון במקרה של התפטרות), על הספק להודיע למשרד מיד עם היוודע לו על כך.</w:t>
      </w:r>
    </w:p>
    <w:p w:rsidR="0069363A" w:rsidRPr="002E7F2A" w:rsidRDefault="00D32FB3" w:rsidP="0052200A">
      <w:pPr>
        <w:pStyle w:val="31"/>
        <w:keepNext/>
        <w:spacing w:before="240"/>
        <w:ind w:left="1191"/>
      </w:pPr>
      <w:r>
        <w:rPr>
          <w:rFonts w:hint="cs"/>
          <w:rtl/>
        </w:rPr>
        <w:t>פרויקט ו</w:t>
      </w:r>
      <w:r w:rsidR="0069363A" w:rsidRPr="002E7F2A">
        <w:rPr>
          <w:rFonts w:hint="cs"/>
          <w:rtl/>
        </w:rPr>
        <w:t>מוקד - מבנה ארגוני</w:t>
      </w:r>
    </w:p>
    <w:p w:rsidR="0069363A" w:rsidRDefault="0069363A" w:rsidP="00670C31">
      <w:pPr>
        <w:pStyle w:val="17"/>
        <w:keepNext/>
        <w:spacing w:before="60" w:after="60" w:line="276" w:lineRule="auto"/>
        <w:ind w:left="567"/>
        <w:rPr>
          <w:rFonts w:ascii="Arial" w:hAnsi="Arial" w:cs="David"/>
          <w:rtl/>
        </w:rPr>
      </w:pPr>
      <w:r w:rsidRPr="00753840">
        <w:rPr>
          <w:rFonts w:asciiTheme="minorHAnsi" w:eastAsiaTheme="minorHAnsi" w:hAnsiTheme="minorHAnsi" w:cs="David"/>
          <w:noProof w:val="0"/>
          <w:sz w:val="24"/>
          <w:szCs w:val="24"/>
          <w:rtl/>
          <w:lang w:eastAsia="en-US"/>
        </w:rPr>
        <w:t>המציע יפרט את המבנה הארגוני ה</w:t>
      </w:r>
      <w:r w:rsidR="00FB3817">
        <w:rPr>
          <w:rFonts w:asciiTheme="minorHAnsi" w:eastAsiaTheme="minorHAnsi" w:hAnsiTheme="minorHAnsi" w:cs="David" w:hint="cs"/>
          <w:noProof w:val="0"/>
          <w:sz w:val="24"/>
          <w:szCs w:val="24"/>
          <w:rtl/>
          <w:lang w:eastAsia="en-US"/>
        </w:rPr>
        <w:t xml:space="preserve">מוצע </w:t>
      </w:r>
      <w:r w:rsidRPr="00753840">
        <w:rPr>
          <w:rFonts w:asciiTheme="minorHAnsi" w:eastAsiaTheme="minorHAnsi" w:hAnsiTheme="minorHAnsi" w:cs="David"/>
          <w:noProof w:val="0"/>
          <w:sz w:val="24"/>
          <w:szCs w:val="24"/>
          <w:rtl/>
          <w:lang w:eastAsia="en-US"/>
        </w:rPr>
        <w:t xml:space="preserve">לתפעול </w:t>
      </w:r>
      <w:r w:rsidR="00D32FB3">
        <w:rPr>
          <w:rFonts w:asciiTheme="minorHAnsi" w:eastAsiaTheme="minorHAnsi" w:hAnsiTheme="minorHAnsi" w:cs="David" w:hint="cs"/>
          <w:noProof w:val="0"/>
          <w:sz w:val="24"/>
          <w:szCs w:val="24"/>
          <w:rtl/>
          <w:lang w:eastAsia="en-US"/>
        </w:rPr>
        <w:t>הפרויקט</w:t>
      </w:r>
      <w:r w:rsidR="00FB3817">
        <w:rPr>
          <w:rFonts w:asciiTheme="minorHAnsi" w:eastAsiaTheme="minorHAnsi" w:hAnsiTheme="minorHAnsi" w:cs="David" w:hint="cs"/>
          <w:noProof w:val="0"/>
          <w:sz w:val="24"/>
          <w:szCs w:val="24"/>
          <w:rtl/>
          <w:lang w:eastAsia="en-US"/>
        </w:rPr>
        <w:t xml:space="preserve">, </w:t>
      </w:r>
      <w:r w:rsidRPr="00753840">
        <w:rPr>
          <w:rFonts w:asciiTheme="minorHAnsi" w:eastAsiaTheme="minorHAnsi" w:hAnsiTheme="minorHAnsi" w:cs="David"/>
          <w:noProof w:val="0"/>
          <w:sz w:val="24"/>
          <w:szCs w:val="24"/>
          <w:rtl/>
          <w:lang w:eastAsia="en-US"/>
        </w:rPr>
        <w:t xml:space="preserve">המוקד </w:t>
      </w:r>
      <w:r w:rsidRPr="00753840">
        <w:rPr>
          <w:rFonts w:asciiTheme="minorHAnsi" w:eastAsiaTheme="minorHAnsi" w:hAnsiTheme="minorHAnsi" w:cs="David" w:hint="cs"/>
          <w:noProof w:val="0"/>
          <w:sz w:val="24"/>
          <w:szCs w:val="24"/>
          <w:rtl/>
          <w:lang w:eastAsia="en-US"/>
        </w:rPr>
        <w:t xml:space="preserve">ומערך פיתוח ואספקת שרותי הדרכה - </w:t>
      </w:r>
      <w:r w:rsidRPr="00753840">
        <w:rPr>
          <w:rFonts w:asciiTheme="minorHAnsi" w:eastAsiaTheme="minorHAnsi" w:hAnsiTheme="minorHAnsi" w:cs="David"/>
          <w:noProof w:val="0"/>
          <w:sz w:val="24"/>
          <w:szCs w:val="24"/>
          <w:rtl/>
          <w:lang w:eastAsia="en-US"/>
        </w:rPr>
        <w:t>תוך פירוט בעלי התפקידים,</w:t>
      </w:r>
      <w:r w:rsidRPr="00753840">
        <w:rPr>
          <w:rFonts w:asciiTheme="minorHAnsi" w:eastAsiaTheme="minorHAnsi" w:hAnsiTheme="minorHAnsi" w:cs="David" w:hint="cs"/>
          <w:noProof w:val="0"/>
          <w:sz w:val="24"/>
          <w:szCs w:val="24"/>
          <w:rtl/>
          <w:lang w:eastAsia="en-US"/>
        </w:rPr>
        <w:t xml:space="preserve"> בהתאם לגודל המוקד, </w:t>
      </w:r>
      <w:r w:rsidRPr="00753840">
        <w:rPr>
          <w:rFonts w:asciiTheme="minorHAnsi" w:eastAsiaTheme="minorHAnsi" w:hAnsiTheme="minorHAnsi" w:cs="David"/>
          <w:noProof w:val="0"/>
          <w:sz w:val="24"/>
          <w:szCs w:val="24"/>
          <w:rtl/>
          <w:lang w:eastAsia="en-US"/>
        </w:rPr>
        <w:t>גורמי</w:t>
      </w:r>
      <w:r w:rsidR="00594DD8">
        <w:rPr>
          <w:rFonts w:asciiTheme="minorHAnsi" w:eastAsiaTheme="minorHAnsi" w:hAnsiTheme="minorHAnsi" w:cs="David" w:hint="cs"/>
          <w:noProof w:val="0"/>
          <w:sz w:val="24"/>
          <w:szCs w:val="24"/>
          <w:rtl/>
          <w:lang w:eastAsia="en-US"/>
        </w:rPr>
        <w:t xml:space="preserve">ם מקצועיים </w:t>
      </w:r>
      <w:r w:rsidRPr="00753840">
        <w:rPr>
          <w:rFonts w:asciiTheme="minorHAnsi" w:eastAsiaTheme="minorHAnsi" w:hAnsiTheme="minorHAnsi" w:cs="David"/>
          <w:noProof w:val="0"/>
          <w:sz w:val="24"/>
          <w:szCs w:val="24"/>
          <w:rtl/>
          <w:lang w:eastAsia="en-US"/>
        </w:rPr>
        <w:t>תומכים, וכמויות של כלל בעלי התפקידים</w:t>
      </w:r>
      <w:r w:rsidR="00FB3817">
        <w:rPr>
          <w:rFonts w:ascii="Arial" w:hAnsi="Arial" w:cs="David" w:hint="cs"/>
          <w:rtl/>
        </w:rPr>
        <w:t xml:space="preserve">. </w:t>
      </w:r>
      <w:r w:rsidR="00FB3817">
        <w:rPr>
          <w:rFonts w:asciiTheme="minorHAnsi" w:eastAsiaTheme="minorHAnsi" w:hAnsiTheme="minorHAnsi" w:cs="David" w:hint="cs"/>
          <w:noProof w:val="0"/>
          <w:sz w:val="24"/>
          <w:szCs w:val="24"/>
          <w:rtl/>
          <w:lang w:eastAsia="en-US"/>
        </w:rPr>
        <w:t>התיאור יתייחס ל</w:t>
      </w:r>
      <w:r w:rsidRPr="00753840">
        <w:rPr>
          <w:rFonts w:asciiTheme="minorHAnsi" w:eastAsiaTheme="minorHAnsi" w:hAnsiTheme="minorHAnsi" w:cs="David"/>
          <w:noProof w:val="0"/>
          <w:sz w:val="24"/>
          <w:szCs w:val="24"/>
          <w:rtl/>
          <w:lang w:eastAsia="en-US"/>
        </w:rPr>
        <w:t xml:space="preserve">היקפי הפעילות </w:t>
      </w:r>
      <w:r w:rsidRPr="00753840">
        <w:rPr>
          <w:rFonts w:asciiTheme="minorHAnsi" w:eastAsiaTheme="minorHAnsi" w:hAnsiTheme="minorHAnsi" w:cs="David" w:hint="cs"/>
          <w:noProof w:val="0"/>
          <w:sz w:val="24"/>
          <w:szCs w:val="24"/>
          <w:rtl/>
          <w:lang w:eastAsia="en-US"/>
        </w:rPr>
        <w:t>ה</w:t>
      </w:r>
      <w:r w:rsidRPr="00753840">
        <w:rPr>
          <w:rFonts w:asciiTheme="minorHAnsi" w:eastAsiaTheme="minorHAnsi" w:hAnsiTheme="minorHAnsi" w:cs="David"/>
          <w:noProof w:val="0"/>
          <w:sz w:val="24"/>
          <w:szCs w:val="24"/>
          <w:rtl/>
          <w:lang w:eastAsia="en-US"/>
        </w:rPr>
        <w:t>מפורטים ב</w:t>
      </w:r>
      <w:r w:rsidRPr="00753840">
        <w:rPr>
          <w:rFonts w:asciiTheme="minorHAnsi" w:eastAsiaTheme="minorHAnsi" w:hAnsiTheme="minorHAnsi" w:cs="David" w:hint="cs"/>
          <w:noProof w:val="0"/>
          <w:sz w:val="24"/>
          <w:szCs w:val="24"/>
          <w:rtl/>
          <w:lang w:eastAsia="en-US"/>
        </w:rPr>
        <w:t>סעיף</w:t>
      </w:r>
      <w:r w:rsidRPr="00DD178E">
        <w:rPr>
          <w:rFonts w:ascii="Arial" w:hAnsi="Arial" w:cs="David" w:hint="cs"/>
          <w:rtl/>
        </w:rPr>
        <w:t xml:space="preserve"> </w:t>
      </w:r>
      <w:r w:rsidR="00B877CD">
        <w:rPr>
          <w:rFonts w:ascii="Arial" w:hAnsi="Arial" w:cs="David" w:hint="cs"/>
          <w:rtl/>
        </w:rPr>
        <w:t>4.3</w:t>
      </w:r>
      <w:r w:rsidRPr="00B877CD">
        <w:rPr>
          <w:rFonts w:ascii="Arial" w:hAnsi="Arial" w:cs="David"/>
          <w:rtl/>
        </w:rPr>
        <w:t xml:space="preserve"> </w:t>
      </w:r>
      <w:r w:rsidRPr="00753840">
        <w:rPr>
          <w:rFonts w:asciiTheme="minorHAnsi" w:eastAsiaTheme="minorHAnsi" w:hAnsiTheme="minorHAnsi" w:cs="David"/>
          <w:noProof w:val="0"/>
          <w:sz w:val="24"/>
          <w:szCs w:val="24"/>
          <w:rtl/>
          <w:lang w:eastAsia="en-US"/>
        </w:rPr>
        <w:t xml:space="preserve">ולטובת עמידה ביעדי </w:t>
      </w:r>
      <w:r w:rsidR="00FB3817">
        <w:rPr>
          <w:rFonts w:asciiTheme="minorHAnsi" w:eastAsiaTheme="minorHAnsi" w:hAnsiTheme="minorHAnsi" w:cs="David" w:hint="cs"/>
          <w:noProof w:val="0"/>
          <w:sz w:val="24"/>
          <w:szCs w:val="24"/>
          <w:rtl/>
          <w:lang w:eastAsia="en-US"/>
        </w:rPr>
        <w:t xml:space="preserve">רמת שרות </w:t>
      </w:r>
      <w:r w:rsidRPr="00753840">
        <w:rPr>
          <w:rFonts w:asciiTheme="minorHAnsi" w:eastAsiaTheme="minorHAnsi" w:hAnsiTheme="minorHAnsi" w:cs="David" w:hint="cs"/>
          <w:noProof w:val="0"/>
          <w:sz w:val="24"/>
          <w:szCs w:val="24"/>
          <w:rtl/>
          <w:lang w:eastAsia="en-US"/>
        </w:rPr>
        <w:t>המוגדרים</w:t>
      </w:r>
      <w:r w:rsidRPr="00DD178E">
        <w:rPr>
          <w:rFonts w:ascii="Arial" w:hAnsi="Arial" w:cs="David" w:hint="cs"/>
          <w:rtl/>
        </w:rPr>
        <w:t xml:space="preserve"> </w:t>
      </w:r>
      <w:r w:rsidR="00CA7DF0" w:rsidRPr="00CA7DF0">
        <w:rPr>
          <w:rFonts w:asciiTheme="minorHAnsi" w:eastAsiaTheme="minorHAnsi" w:hAnsiTheme="minorHAnsi" w:cs="David" w:hint="cs"/>
          <w:noProof w:val="0"/>
          <w:sz w:val="24"/>
          <w:szCs w:val="24"/>
          <w:rtl/>
          <w:lang w:eastAsia="en-US"/>
        </w:rPr>
        <w:t>בנספח 2.2</w:t>
      </w:r>
      <w:r w:rsidR="00670C31">
        <w:rPr>
          <w:rFonts w:asciiTheme="minorHAnsi" w:eastAsiaTheme="minorHAnsi" w:hAnsiTheme="minorHAnsi" w:cs="David" w:hint="cs"/>
          <w:noProof w:val="0"/>
          <w:sz w:val="24"/>
          <w:szCs w:val="24"/>
          <w:rtl/>
          <w:lang w:eastAsia="en-US"/>
        </w:rPr>
        <w:t>3</w:t>
      </w:r>
      <w:r w:rsidR="00CA7DF0" w:rsidRPr="00CA7DF0">
        <w:rPr>
          <w:rFonts w:asciiTheme="minorHAnsi" w:eastAsiaTheme="minorHAnsi" w:hAnsiTheme="minorHAnsi" w:cs="David" w:hint="cs"/>
          <w:noProof w:val="0"/>
          <w:sz w:val="24"/>
          <w:szCs w:val="24"/>
          <w:rtl/>
          <w:lang w:eastAsia="en-US"/>
        </w:rPr>
        <w:t>.3.3</w:t>
      </w:r>
      <w:r w:rsidRPr="00753840">
        <w:rPr>
          <w:rFonts w:ascii="Arial" w:hAnsi="Arial" w:cs="David" w:hint="cs"/>
          <w:sz w:val="24"/>
          <w:szCs w:val="24"/>
          <w:rtl/>
        </w:rPr>
        <w:t xml:space="preserve">. </w:t>
      </w:r>
    </w:p>
    <w:p w:rsidR="004765BB" w:rsidRDefault="004765BB" w:rsidP="00FB3817">
      <w:pPr>
        <w:pStyle w:val="17"/>
        <w:spacing w:before="60" w:after="60" w:line="276" w:lineRule="auto"/>
        <w:ind w:left="567"/>
        <w:rPr>
          <w:rFonts w:ascii="Arial" w:hAnsi="Arial" w:cs="David"/>
          <w:rtl/>
        </w:rPr>
      </w:pPr>
      <w:r w:rsidRPr="00753840">
        <w:rPr>
          <w:rFonts w:asciiTheme="minorHAnsi" w:eastAsiaTheme="minorHAnsi" w:hAnsiTheme="minorHAnsi" w:cs="David" w:hint="cs"/>
          <w:noProof w:val="0"/>
          <w:sz w:val="24"/>
          <w:szCs w:val="24"/>
          <w:rtl/>
          <w:lang w:eastAsia="en-US"/>
        </w:rPr>
        <w:t xml:space="preserve">איוש תפקידי </w:t>
      </w:r>
      <w:r w:rsidR="00FB3817">
        <w:rPr>
          <w:rFonts w:asciiTheme="minorHAnsi" w:eastAsiaTheme="minorHAnsi" w:hAnsiTheme="minorHAnsi" w:cs="David" w:hint="cs"/>
          <w:noProof w:val="0"/>
          <w:sz w:val="24"/>
          <w:szCs w:val="24"/>
          <w:rtl/>
          <w:lang w:eastAsia="en-US"/>
        </w:rPr>
        <w:t xml:space="preserve">אנשי המפתח בפרויקט </w:t>
      </w:r>
      <w:r w:rsidRPr="00753840">
        <w:rPr>
          <w:rFonts w:asciiTheme="minorHAnsi" w:eastAsiaTheme="minorHAnsi" w:hAnsiTheme="minorHAnsi" w:cs="David" w:hint="cs"/>
          <w:noProof w:val="0"/>
          <w:sz w:val="24"/>
          <w:szCs w:val="24"/>
          <w:rtl/>
          <w:lang w:eastAsia="en-US"/>
        </w:rPr>
        <w:t>יבוצע ע"י עובדי המציע עצמו</w:t>
      </w:r>
      <w:r w:rsidRPr="004765BB">
        <w:rPr>
          <w:rFonts w:ascii="Arial" w:hAnsi="Arial" w:cs="David" w:hint="cs"/>
          <w:rtl/>
        </w:rPr>
        <w:t xml:space="preserve"> </w:t>
      </w:r>
      <w:r w:rsidRPr="00D32FB3">
        <w:rPr>
          <w:rFonts w:ascii="Arial" w:hAnsi="Arial" w:cs="David" w:hint="cs"/>
          <w:sz w:val="24"/>
          <w:szCs w:val="24"/>
          <w:rtl/>
        </w:rPr>
        <w:t>ו/או חברות בנות אחיות/אם</w:t>
      </w:r>
      <w:r w:rsidRPr="00753840">
        <w:rPr>
          <w:rFonts w:ascii="Arial" w:hAnsi="Arial" w:cs="David" w:hint="cs"/>
          <w:sz w:val="24"/>
          <w:szCs w:val="24"/>
          <w:rtl/>
        </w:rPr>
        <w:t xml:space="preserve"> של המציע ולא ע"י עובדי ספק משנה</w:t>
      </w:r>
      <w:r w:rsidRPr="004765BB">
        <w:rPr>
          <w:rFonts w:ascii="Arial" w:hAnsi="Arial" w:cs="David" w:hint="cs"/>
          <w:rtl/>
        </w:rPr>
        <w:t xml:space="preserve"> </w:t>
      </w:r>
      <w:r w:rsidR="008775B3">
        <w:rPr>
          <w:rFonts w:ascii="Arial" w:hAnsi="Arial" w:cs="David" w:hint="cs"/>
          <w:rtl/>
        </w:rPr>
        <w:t xml:space="preserve"> </w:t>
      </w:r>
    </w:p>
    <w:p w:rsidR="00594DD8" w:rsidRDefault="002D26FA" w:rsidP="008775B3">
      <w:pPr>
        <w:pStyle w:val="17"/>
        <w:spacing w:before="60" w:after="60" w:line="276" w:lineRule="auto"/>
        <w:ind w:left="567"/>
        <w:rPr>
          <w:rFonts w:ascii="Arial" w:hAnsi="Arial" w:cs="David"/>
          <w:rtl/>
        </w:rPr>
      </w:pPr>
      <w:r>
        <w:rPr>
          <w:rFonts w:ascii="Arial" w:hAnsi="Arial" w:cs="David" w:hint="cs"/>
          <w:rtl/>
          <w:lang w:eastAsia="en-US"/>
        </w:rPr>
        <w:drawing>
          <wp:inline distT="0" distB="0" distL="0" distR="0" wp14:anchorId="53D67C19" wp14:editId="66639F60">
            <wp:extent cx="4629150" cy="241991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בנה ארגוני מכרז.jpg"/>
                    <pic:cNvPicPr/>
                  </pic:nvPicPr>
                  <pic:blipFill>
                    <a:blip r:embed="rId17">
                      <a:extLst>
                        <a:ext uri="{28A0092B-C50C-407E-A947-70E740481C1C}">
                          <a14:useLocalDpi xmlns:a14="http://schemas.microsoft.com/office/drawing/2010/main" val="0"/>
                        </a:ext>
                      </a:extLst>
                    </a:blip>
                    <a:stretch>
                      <a:fillRect/>
                    </a:stretch>
                  </pic:blipFill>
                  <pic:spPr>
                    <a:xfrm>
                      <a:off x="0" y="0"/>
                      <a:ext cx="4642675" cy="2426980"/>
                    </a:xfrm>
                    <a:prstGeom prst="rect">
                      <a:avLst/>
                    </a:prstGeom>
                  </pic:spPr>
                </pic:pic>
              </a:graphicData>
            </a:graphic>
          </wp:inline>
        </w:drawing>
      </w:r>
    </w:p>
    <w:p w:rsidR="0052200A" w:rsidRDefault="002D26FA" w:rsidP="008775B3">
      <w:pPr>
        <w:pStyle w:val="17"/>
        <w:spacing w:before="60" w:after="60" w:line="276" w:lineRule="auto"/>
        <w:ind w:left="567"/>
        <w:rPr>
          <w:rFonts w:ascii="Arial" w:hAnsi="Arial" w:cs="David"/>
          <w:rtl/>
        </w:rPr>
      </w:pPr>
      <w:r>
        <w:rPr>
          <w:rFonts w:ascii="Arial" w:hAnsi="Arial" w:cs="Arial" w:hint="cs"/>
          <w:rtl/>
          <w:lang w:eastAsia="en-US"/>
        </w:rPr>
        <w:drawing>
          <wp:inline distT="0" distB="0" distL="0" distR="0" wp14:anchorId="16E60CFB" wp14:editId="128CAA44">
            <wp:extent cx="4981575" cy="1866900"/>
            <wp:effectExtent l="0" t="0" r="0" b="19050"/>
            <wp:docPr id="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9363A" w:rsidRPr="002E7F2A" w:rsidRDefault="0069363A" w:rsidP="00C109EC">
      <w:pPr>
        <w:pStyle w:val="31"/>
        <w:keepNext/>
        <w:spacing w:before="240"/>
        <w:ind w:left="1191"/>
      </w:pPr>
      <w:r w:rsidRPr="002E7F2A">
        <w:rPr>
          <w:rFonts w:hint="cs"/>
          <w:rtl/>
        </w:rPr>
        <w:t>תקנים</w:t>
      </w:r>
      <w:r w:rsidRPr="002E7F2A">
        <w:rPr>
          <w:rtl/>
        </w:rPr>
        <w:t xml:space="preserve"> </w:t>
      </w:r>
    </w:p>
    <w:p w:rsidR="0069363A" w:rsidRPr="002E7F2A" w:rsidRDefault="0069363A" w:rsidP="00C109EC">
      <w:pPr>
        <w:pStyle w:val="41"/>
        <w:keepNext/>
        <w:rPr>
          <w:rtl/>
        </w:rPr>
      </w:pPr>
      <w:bookmarkStart w:id="725" w:name="_Ref450897164"/>
      <w:bookmarkStart w:id="726" w:name="_Toc54878950"/>
      <w:bookmarkStart w:id="727" w:name="_Toc171251738"/>
      <w:bookmarkStart w:id="728" w:name="_Toc178677150"/>
      <w:r w:rsidRPr="002E7F2A">
        <w:rPr>
          <w:rFonts w:hint="cs"/>
          <w:rtl/>
        </w:rPr>
        <w:t xml:space="preserve">המציע יפרט את יחסי התקינה של בעלי התפקידים הניהוליים ביחס לנציגי השרות </w:t>
      </w:r>
      <w:bookmarkEnd w:id="725"/>
      <w:bookmarkEnd w:id="726"/>
      <w:bookmarkEnd w:id="727"/>
      <w:bookmarkEnd w:id="728"/>
    </w:p>
    <w:tbl>
      <w:tblPr>
        <w:tblStyle w:val="af7"/>
        <w:bidiVisual/>
        <w:tblW w:w="0" w:type="auto"/>
        <w:tblInd w:w="1512" w:type="dxa"/>
        <w:tblLook w:val="04A0" w:firstRow="1" w:lastRow="0" w:firstColumn="1" w:lastColumn="0" w:noHBand="0" w:noVBand="1"/>
      </w:tblPr>
      <w:tblGrid>
        <w:gridCol w:w="645"/>
        <w:gridCol w:w="3402"/>
        <w:gridCol w:w="2835"/>
      </w:tblGrid>
      <w:tr w:rsidR="0069363A" w:rsidTr="002D26FA">
        <w:trPr>
          <w:trHeight w:val="340"/>
        </w:trPr>
        <w:tc>
          <w:tcPr>
            <w:tcW w:w="645" w:type="dxa"/>
            <w:shd w:val="clear" w:color="auto" w:fill="D9D9D9" w:themeFill="background1" w:themeFillShade="D9"/>
            <w:vAlign w:val="center"/>
          </w:tcPr>
          <w:p w:rsidR="0069363A" w:rsidRPr="00D03BE9" w:rsidRDefault="0069363A" w:rsidP="009F021C">
            <w:pPr>
              <w:keepNext/>
              <w:bidi/>
              <w:jc w:val="left"/>
              <w:rPr>
                <w:b/>
                <w:bCs/>
                <w:rtl/>
              </w:rPr>
            </w:pPr>
            <w:r w:rsidRPr="00D03BE9">
              <w:rPr>
                <w:rFonts w:hint="cs"/>
                <w:b/>
                <w:bCs/>
                <w:rtl/>
              </w:rPr>
              <w:t>מס.</w:t>
            </w:r>
          </w:p>
        </w:tc>
        <w:tc>
          <w:tcPr>
            <w:tcW w:w="3402" w:type="dxa"/>
            <w:shd w:val="clear" w:color="auto" w:fill="D9D9D9" w:themeFill="background1" w:themeFillShade="D9"/>
            <w:vAlign w:val="center"/>
          </w:tcPr>
          <w:p w:rsidR="0069363A" w:rsidRPr="00D03BE9" w:rsidRDefault="0069363A" w:rsidP="009F021C">
            <w:pPr>
              <w:keepNext/>
              <w:bidi/>
              <w:jc w:val="left"/>
              <w:rPr>
                <w:b/>
                <w:bCs/>
                <w:rtl/>
              </w:rPr>
            </w:pPr>
            <w:r w:rsidRPr="00D03BE9">
              <w:rPr>
                <w:rFonts w:hint="cs"/>
                <w:b/>
                <w:bCs/>
                <w:rtl/>
              </w:rPr>
              <w:t>יחס בנושא</w:t>
            </w:r>
          </w:p>
        </w:tc>
        <w:tc>
          <w:tcPr>
            <w:tcW w:w="2835" w:type="dxa"/>
            <w:shd w:val="clear" w:color="auto" w:fill="D9D9D9" w:themeFill="background1" w:themeFillShade="D9"/>
            <w:vAlign w:val="center"/>
          </w:tcPr>
          <w:p w:rsidR="0069363A" w:rsidRPr="00D03BE9" w:rsidRDefault="0069363A" w:rsidP="009F021C">
            <w:pPr>
              <w:bidi/>
              <w:jc w:val="left"/>
              <w:rPr>
                <w:b/>
                <w:bCs/>
                <w:rtl/>
              </w:rPr>
            </w:pPr>
            <w:r w:rsidRPr="00D03BE9">
              <w:rPr>
                <w:rFonts w:hint="cs"/>
                <w:b/>
                <w:bCs/>
                <w:rtl/>
              </w:rPr>
              <w:t xml:space="preserve">להלן יחס תקינה </w:t>
            </w:r>
            <w:r w:rsidR="00325588" w:rsidRPr="00D03BE9">
              <w:rPr>
                <w:rFonts w:hint="cs"/>
                <w:b/>
                <w:bCs/>
                <w:rtl/>
              </w:rPr>
              <w:t>מרבי</w:t>
            </w:r>
          </w:p>
        </w:tc>
      </w:tr>
      <w:tr w:rsidR="0069363A" w:rsidTr="002D26FA">
        <w:trPr>
          <w:trHeight w:val="510"/>
        </w:trPr>
        <w:tc>
          <w:tcPr>
            <w:tcW w:w="645" w:type="dxa"/>
            <w:vAlign w:val="center"/>
          </w:tcPr>
          <w:p w:rsidR="0069363A" w:rsidRDefault="0069363A" w:rsidP="009F021C">
            <w:pPr>
              <w:keepNext/>
              <w:bidi/>
              <w:jc w:val="left"/>
              <w:rPr>
                <w:rtl/>
              </w:rPr>
            </w:pPr>
            <w:r>
              <w:rPr>
                <w:rFonts w:hint="cs"/>
                <w:rtl/>
              </w:rPr>
              <w:t>1</w:t>
            </w:r>
          </w:p>
        </w:tc>
        <w:tc>
          <w:tcPr>
            <w:tcW w:w="3402" w:type="dxa"/>
            <w:vAlign w:val="center"/>
          </w:tcPr>
          <w:p w:rsidR="0069363A" w:rsidRDefault="0069363A" w:rsidP="009F021C">
            <w:pPr>
              <w:keepNext/>
              <w:bidi/>
              <w:jc w:val="left"/>
              <w:rPr>
                <w:rtl/>
              </w:rPr>
            </w:pPr>
            <w:r>
              <w:rPr>
                <w:rFonts w:hint="cs"/>
                <w:rtl/>
              </w:rPr>
              <w:t>כמות נציגי שרות לחלק לכמות אחראי משמרת</w:t>
            </w:r>
          </w:p>
        </w:tc>
        <w:tc>
          <w:tcPr>
            <w:tcW w:w="2835" w:type="dxa"/>
            <w:vAlign w:val="center"/>
          </w:tcPr>
          <w:p w:rsidR="0069363A" w:rsidRDefault="0069363A" w:rsidP="009F021C">
            <w:pPr>
              <w:bidi/>
              <w:jc w:val="left"/>
              <w:rPr>
                <w:rtl/>
              </w:rPr>
            </w:pPr>
            <w:r>
              <w:rPr>
                <w:rFonts w:hint="cs"/>
                <w:rtl/>
              </w:rPr>
              <w:t xml:space="preserve">40 נציגים ל 1 אחראי משמרת </w:t>
            </w:r>
          </w:p>
        </w:tc>
      </w:tr>
      <w:tr w:rsidR="0069363A" w:rsidTr="002D26FA">
        <w:trPr>
          <w:trHeight w:val="510"/>
        </w:trPr>
        <w:tc>
          <w:tcPr>
            <w:tcW w:w="645" w:type="dxa"/>
            <w:vAlign w:val="center"/>
          </w:tcPr>
          <w:p w:rsidR="0069363A" w:rsidRDefault="0069363A" w:rsidP="009F021C">
            <w:pPr>
              <w:keepNext/>
              <w:bidi/>
              <w:jc w:val="left"/>
              <w:rPr>
                <w:rtl/>
              </w:rPr>
            </w:pPr>
            <w:r>
              <w:rPr>
                <w:rFonts w:hint="cs"/>
                <w:rtl/>
              </w:rPr>
              <w:t>2</w:t>
            </w:r>
          </w:p>
        </w:tc>
        <w:tc>
          <w:tcPr>
            <w:tcW w:w="3402" w:type="dxa"/>
            <w:vAlign w:val="center"/>
          </w:tcPr>
          <w:p w:rsidR="0069363A" w:rsidRDefault="0069363A" w:rsidP="009F021C">
            <w:pPr>
              <w:keepNext/>
              <w:bidi/>
              <w:jc w:val="left"/>
              <w:rPr>
                <w:rtl/>
              </w:rPr>
            </w:pPr>
            <w:r>
              <w:rPr>
                <w:rFonts w:hint="cs"/>
                <w:rtl/>
              </w:rPr>
              <w:t>כמות נציגי שרות לחלק לכמות תומכים מקצועיים/תומכים</w:t>
            </w:r>
          </w:p>
        </w:tc>
        <w:tc>
          <w:tcPr>
            <w:tcW w:w="2835" w:type="dxa"/>
            <w:vAlign w:val="center"/>
          </w:tcPr>
          <w:p w:rsidR="0069363A" w:rsidRDefault="0069363A" w:rsidP="00BF3062">
            <w:pPr>
              <w:bidi/>
              <w:jc w:val="left"/>
              <w:rPr>
                <w:rtl/>
              </w:rPr>
            </w:pPr>
            <w:r>
              <w:rPr>
                <w:rFonts w:hint="cs"/>
                <w:rtl/>
              </w:rPr>
              <w:t>1</w:t>
            </w:r>
            <w:r w:rsidR="00BF3062">
              <w:rPr>
                <w:rFonts w:hint="cs"/>
                <w:rtl/>
              </w:rPr>
              <w:t>5</w:t>
            </w:r>
            <w:r>
              <w:rPr>
                <w:rFonts w:hint="cs"/>
                <w:rtl/>
              </w:rPr>
              <w:t xml:space="preserve"> נציגים ל 1 תומך</w:t>
            </w:r>
          </w:p>
        </w:tc>
      </w:tr>
      <w:tr w:rsidR="0069363A" w:rsidTr="002D26FA">
        <w:trPr>
          <w:trHeight w:val="737"/>
        </w:trPr>
        <w:tc>
          <w:tcPr>
            <w:tcW w:w="645" w:type="dxa"/>
            <w:vAlign w:val="center"/>
          </w:tcPr>
          <w:p w:rsidR="0069363A" w:rsidRDefault="0069363A" w:rsidP="009F021C">
            <w:pPr>
              <w:keepNext/>
              <w:bidi/>
              <w:jc w:val="left"/>
              <w:rPr>
                <w:rtl/>
              </w:rPr>
            </w:pPr>
            <w:r>
              <w:rPr>
                <w:rFonts w:hint="cs"/>
                <w:rtl/>
              </w:rPr>
              <w:t>3</w:t>
            </w:r>
          </w:p>
        </w:tc>
        <w:tc>
          <w:tcPr>
            <w:tcW w:w="3402" w:type="dxa"/>
            <w:vAlign w:val="center"/>
          </w:tcPr>
          <w:p w:rsidR="0069363A" w:rsidRDefault="0069363A" w:rsidP="00BF3062">
            <w:pPr>
              <w:keepNext/>
              <w:bidi/>
              <w:jc w:val="left"/>
              <w:rPr>
                <w:rtl/>
              </w:rPr>
            </w:pPr>
            <w:r>
              <w:rPr>
                <w:rFonts w:hint="cs"/>
                <w:rtl/>
              </w:rPr>
              <w:t>כמות נציגי שרות לחלק לכמות ראשי צוותים (רלוונטי למוקד עם 2</w:t>
            </w:r>
            <w:r w:rsidR="00BF3062">
              <w:rPr>
                <w:rFonts w:hint="cs"/>
                <w:rtl/>
              </w:rPr>
              <w:t>5</w:t>
            </w:r>
            <w:r>
              <w:rPr>
                <w:rFonts w:hint="cs"/>
                <w:rtl/>
              </w:rPr>
              <w:t xml:space="preserve"> נציגים לפחות)</w:t>
            </w:r>
          </w:p>
        </w:tc>
        <w:tc>
          <w:tcPr>
            <w:tcW w:w="2835" w:type="dxa"/>
            <w:vAlign w:val="center"/>
          </w:tcPr>
          <w:p w:rsidR="0069363A" w:rsidRDefault="0069363A" w:rsidP="00BF3062">
            <w:pPr>
              <w:bidi/>
              <w:jc w:val="left"/>
              <w:rPr>
                <w:rtl/>
              </w:rPr>
            </w:pPr>
            <w:r>
              <w:rPr>
                <w:rFonts w:hint="cs"/>
                <w:rtl/>
              </w:rPr>
              <w:t>2</w:t>
            </w:r>
            <w:r w:rsidR="00BF3062">
              <w:rPr>
                <w:rFonts w:hint="cs"/>
                <w:rtl/>
              </w:rPr>
              <w:t>5</w:t>
            </w:r>
            <w:r>
              <w:rPr>
                <w:rFonts w:hint="cs"/>
                <w:rtl/>
              </w:rPr>
              <w:t xml:space="preserve"> נציגים ל 1 ראש צוות</w:t>
            </w:r>
          </w:p>
        </w:tc>
      </w:tr>
    </w:tbl>
    <w:p w:rsidR="0069363A" w:rsidRPr="007E26AA" w:rsidRDefault="0069363A" w:rsidP="0069363A">
      <w:pPr>
        <w:pStyle w:val="aff4"/>
        <w:spacing w:after="0" w:line="240" w:lineRule="auto"/>
        <w:ind w:left="397"/>
        <w:rPr>
          <w:sz w:val="4"/>
          <w:szCs w:val="4"/>
          <w:rtl/>
        </w:rPr>
      </w:pPr>
    </w:p>
    <w:p w:rsidR="0069363A" w:rsidRPr="00307ED0" w:rsidRDefault="0069363A" w:rsidP="002D26FA">
      <w:pPr>
        <w:pStyle w:val="20"/>
        <w:keepNext/>
        <w:spacing w:before="360"/>
        <w:ind w:left="822"/>
        <w:rPr>
          <w:rtl/>
        </w:rPr>
      </w:pPr>
      <w:bookmarkStart w:id="729" w:name="_Toc442354605"/>
      <w:bookmarkStart w:id="730" w:name="_Toc478286169"/>
      <w:r w:rsidRPr="00307ED0">
        <w:rPr>
          <w:rtl/>
        </w:rPr>
        <w:t>בעלי</w:t>
      </w:r>
      <w:r w:rsidRPr="00307ED0">
        <w:t xml:space="preserve"> </w:t>
      </w:r>
      <w:r w:rsidRPr="00307ED0">
        <w:rPr>
          <w:rtl/>
        </w:rPr>
        <w:t>התפקיד</w:t>
      </w:r>
      <w:r w:rsidRPr="00307ED0">
        <w:t xml:space="preserve"> </w:t>
      </w:r>
      <w:r w:rsidRPr="00307ED0">
        <w:rPr>
          <w:rtl/>
        </w:rPr>
        <w:t>ב</w:t>
      </w:r>
      <w:r>
        <w:rPr>
          <w:rFonts w:hint="cs"/>
          <w:rtl/>
        </w:rPr>
        <w:t>פרויקט</w:t>
      </w:r>
      <w:r w:rsidR="002D26FA">
        <w:rPr>
          <w:rFonts w:hint="cs"/>
          <w:rtl/>
        </w:rPr>
        <w:t xml:space="preserve"> - </w:t>
      </w:r>
      <w:r w:rsidRPr="00307ED0">
        <w:rPr>
          <w:rtl/>
        </w:rPr>
        <w:t>תיאורי</w:t>
      </w:r>
      <w:r w:rsidRPr="00307ED0">
        <w:t xml:space="preserve"> </w:t>
      </w:r>
      <w:r w:rsidRPr="00307ED0">
        <w:rPr>
          <w:rtl/>
        </w:rPr>
        <w:t>התפקידים</w:t>
      </w:r>
      <w:r w:rsidRPr="00307ED0">
        <w:t xml:space="preserve"> </w:t>
      </w:r>
      <w:r w:rsidRPr="00307ED0">
        <w:rPr>
          <w:rtl/>
        </w:rPr>
        <w:t>ו</w:t>
      </w:r>
      <w:r>
        <w:rPr>
          <w:rFonts w:hint="cs"/>
          <w:rtl/>
        </w:rPr>
        <w:t xml:space="preserve">תיאור </w:t>
      </w:r>
      <w:r w:rsidRPr="00307ED0">
        <w:rPr>
          <w:rtl/>
        </w:rPr>
        <w:t>דרישות</w:t>
      </w:r>
      <w:r w:rsidRPr="00307ED0">
        <w:t xml:space="preserve"> </w:t>
      </w:r>
      <w:r w:rsidRPr="00307ED0">
        <w:rPr>
          <w:rtl/>
        </w:rPr>
        <w:t>מינימום</w:t>
      </w:r>
      <w:bookmarkEnd w:id="729"/>
      <w:bookmarkEnd w:id="730"/>
    </w:p>
    <w:p w:rsidR="00DC19C9" w:rsidRDefault="00DC19C9" w:rsidP="003266A6">
      <w:pPr>
        <w:pStyle w:val="31"/>
        <w:keepNext/>
        <w:spacing w:before="240"/>
        <w:ind w:left="1191"/>
      </w:pPr>
      <w:r>
        <w:rPr>
          <w:rFonts w:hint="cs"/>
          <w:rtl/>
        </w:rPr>
        <w:t>דרישות איוש לתפקידי מפתח</w:t>
      </w:r>
      <w:r w:rsidR="003266A6">
        <w:rPr>
          <w:rFonts w:hint="cs"/>
          <w:rtl/>
        </w:rPr>
        <w:t xml:space="preserve"> ומומחי ידע</w:t>
      </w:r>
    </w:p>
    <w:p w:rsidR="00DC19C9" w:rsidRPr="00DC19C9" w:rsidRDefault="00DC19C9" w:rsidP="003266A6">
      <w:pPr>
        <w:pStyle w:val="41"/>
        <w:rPr>
          <w:b/>
          <w:bCs/>
        </w:rPr>
      </w:pPr>
      <w:r w:rsidRPr="00DC19C9">
        <w:rPr>
          <w:rtl/>
        </w:rPr>
        <w:t>מנהל פרויקט</w:t>
      </w:r>
      <w:r>
        <w:rPr>
          <w:rFonts w:hint="cs"/>
          <w:rtl/>
        </w:rPr>
        <w:t>, מנהל מוקד</w:t>
      </w:r>
      <w:r w:rsidR="00AB7B6D">
        <w:rPr>
          <w:rFonts w:hint="cs"/>
          <w:rtl/>
        </w:rPr>
        <w:t xml:space="preserve">, </w:t>
      </w:r>
      <w:r>
        <w:rPr>
          <w:rFonts w:hint="cs"/>
          <w:rtl/>
        </w:rPr>
        <w:t>מנהל פעילות נלווית</w:t>
      </w:r>
      <w:r w:rsidR="003266A6">
        <w:rPr>
          <w:rFonts w:hint="cs"/>
          <w:rtl/>
        </w:rPr>
        <w:t xml:space="preserve">, </w:t>
      </w:r>
      <w:r w:rsidR="00AB7B6D">
        <w:rPr>
          <w:rFonts w:hint="cs"/>
          <w:rtl/>
        </w:rPr>
        <w:t>מנהל משמרת</w:t>
      </w:r>
      <w:r w:rsidR="003266A6">
        <w:rPr>
          <w:rFonts w:hint="cs"/>
          <w:rtl/>
        </w:rPr>
        <w:t xml:space="preserve"> ומומחי ידע</w:t>
      </w:r>
      <w:r>
        <w:rPr>
          <w:rFonts w:hint="cs"/>
          <w:rtl/>
        </w:rPr>
        <w:t xml:space="preserve"> </w:t>
      </w:r>
      <w:r w:rsidRPr="00DC19C9">
        <w:rPr>
          <w:rtl/>
        </w:rPr>
        <w:t xml:space="preserve"> </w:t>
      </w:r>
    </w:p>
    <w:p w:rsidR="00DC19C9" w:rsidRPr="00DC19C9" w:rsidRDefault="00DC19C9" w:rsidP="00362B76">
      <w:pPr>
        <w:pStyle w:val="41"/>
        <w:numPr>
          <w:ilvl w:val="0"/>
          <w:numId w:val="117"/>
        </w:numPr>
        <w:spacing w:before="60" w:after="60"/>
        <w:ind w:left="1417" w:hanging="340"/>
        <w:contextualSpacing/>
        <w:rPr>
          <w:rFonts w:asciiTheme="minorBidi" w:eastAsia="Times New Roman" w:hAnsiTheme="minorBidi"/>
        </w:rPr>
      </w:pPr>
      <w:r w:rsidRPr="00DC19C9">
        <w:rPr>
          <w:rFonts w:asciiTheme="minorBidi" w:eastAsia="Times New Roman" w:hAnsiTheme="minorBidi"/>
          <w:rtl/>
        </w:rPr>
        <w:t xml:space="preserve">בשלב הראשוני וכל עוד לא נדרש יישום שירותים נלווים במכרז בהיקף משמעותי </w:t>
      </w:r>
      <w:r w:rsidR="00AB7B6D">
        <w:rPr>
          <w:rFonts w:asciiTheme="minorBidi" w:eastAsia="Times New Roman" w:hAnsiTheme="minorBidi" w:hint="cs"/>
          <w:rtl/>
        </w:rPr>
        <w:t>ו</w:t>
      </w:r>
      <w:r w:rsidRPr="00DC19C9">
        <w:rPr>
          <w:rFonts w:asciiTheme="minorBidi" w:eastAsia="Times New Roman" w:hAnsiTheme="minorBidi"/>
          <w:rtl/>
        </w:rPr>
        <w:t xml:space="preserve">בהתאם להחלטת המשרד, הרי שמנהל המוקד יכול לשמש כמנהל הפרויקט וזאת בתנאי שהספק עומד בדרישות רמת השרות למכרז. </w:t>
      </w:r>
    </w:p>
    <w:p w:rsidR="005A2AF7" w:rsidRDefault="005A2AF7" w:rsidP="00F21038">
      <w:pPr>
        <w:pStyle w:val="41"/>
        <w:numPr>
          <w:ilvl w:val="0"/>
          <w:numId w:val="117"/>
        </w:numPr>
        <w:spacing w:before="60" w:after="60"/>
        <w:ind w:left="1417" w:hanging="340"/>
        <w:contextualSpacing/>
        <w:rPr>
          <w:rFonts w:asciiTheme="minorBidi" w:eastAsia="Times New Roman" w:hAnsiTheme="minorBidi"/>
        </w:rPr>
      </w:pPr>
      <w:r>
        <w:rPr>
          <w:rFonts w:asciiTheme="minorBidi" w:eastAsia="Times New Roman" w:hAnsiTheme="minorBidi" w:hint="cs"/>
          <w:rtl/>
        </w:rPr>
        <w:t xml:space="preserve">כאשר </w:t>
      </w:r>
      <w:r w:rsidRPr="00DC19C9">
        <w:rPr>
          <w:rFonts w:asciiTheme="minorBidi" w:eastAsia="Times New Roman" w:hAnsiTheme="minorBidi"/>
          <w:rtl/>
        </w:rPr>
        <w:t>מנהל ה</w:t>
      </w:r>
      <w:r>
        <w:rPr>
          <w:rFonts w:asciiTheme="minorBidi" w:eastAsia="Times New Roman" w:hAnsiTheme="minorBidi" w:hint="cs"/>
          <w:rtl/>
        </w:rPr>
        <w:t xml:space="preserve">מוקד </w:t>
      </w:r>
      <w:r w:rsidRPr="00DC19C9">
        <w:rPr>
          <w:rFonts w:asciiTheme="minorBidi" w:eastAsia="Times New Roman" w:hAnsiTheme="minorBidi"/>
          <w:rtl/>
        </w:rPr>
        <w:t xml:space="preserve">משמש ב </w:t>
      </w:r>
      <w:r>
        <w:rPr>
          <w:rFonts w:asciiTheme="minorBidi" w:eastAsia="Times New Roman" w:hAnsiTheme="minorBidi" w:hint="cs"/>
          <w:rtl/>
        </w:rPr>
        <w:t>5</w:t>
      </w:r>
      <w:r w:rsidRPr="00DC19C9">
        <w:rPr>
          <w:rFonts w:asciiTheme="minorBidi" w:eastAsia="Times New Roman" w:hAnsiTheme="minorBidi"/>
          <w:rtl/>
        </w:rPr>
        <w:t xml:space="preserve">0% משרה, והיקף </w:t>
      </w:r>
      <w:r>
        <w:rPr>
          <w:rFonts w:asciiTheme="minorBidi" w:eastAsia="Times New Roman" w:hAnsiTheme="minorBidi" w:hint="cs"/>
          <w:rtl/>
        </w:rPr>
        <w:t xml:space="preserve">החודשי של </w:t>
      </w:r>
      <w:r w:rsidRPr="00DC19C9">
        <w:rPr>
          <w:rFonts w:asciiTheme="minorBidi" w:eastAsia="Times New Roman" w:hAnsiTheme="minorBidi"/>
          <w:rtl/>
        </w:rPr>
        <w:t xml:space="preserve">הפעילות </w:t>
      </w:r>
      <w:r w:rsidR="00325588" w:rsidRPr="00DC19C9">
        <w:rPr>
          <w:rFonts w:asciiTheme="minorBidi" w:eastAsia="Times New Roman" w:hAnsiTheme="minorBidi" w:hint="cs"/>
          <w:rtl/>
        </w:rPr>
        <w:t>הנלו</w:t>
      </w:r>
      <w:r w:rsidR="00325588">
        <w:rPr>
          <w:rFonts w:asciiTheme="minorBidi" w:eastAsia="Times New Roman" w:hAnsiTheme="minorBidi" w:hint="cs"/>
          <w:rtl/>
        </w:rPr>
        <w:t>ות</w:t>
      </w:r>
      <w:r w:rsidRPr="00DC19C9">
        <w:rPr>
          <w:rFonts w:asciiTheme="minorBidi" w:eastAsia="Times New Roman" w:hAnsiTheme="minorBidi"/>
          <w:rtl/>
        </w:rPr>
        <w:t xml:space="preserve"> </w:t>
      </w:r>
      <w:r>
        <w:rPr>
          <w:rFonts w:asciiTheme="minorBidi" w:eastAsia="Times New Roman" w:hAnsiTheme="minorBidi" w:hint="cs"/>
          <w:rtl/>
        </w:rPr>
        <w:t xml:space="preserve">מוערך עד כ- 30% ביחס היקף </w:t>
      </w:r>
      <w:r w:rsidRPr="00DC19C9">
        <w:rPr>
          <w:rFonts w:asciiTheme="minorBidi" w:eastAsia="Times New Roman" w:hAnsiTheme="minorBidi"/>
          <w:rtl/>
        </w:rPr>
        <w:t>פעילות המוקד – נדרש מנהל פעילות נלוות ב</w:t>
      </w:r>
      <w:r>
        <w:rPr>
          <w:rFonts w:asciiTheme="minorBidi" w:eastAsia="Times New Roman" w:hAnsiTheme="minorBidi" w:hint="cs"/>
          <w:rtl/>
        </w:rPr>
        <w:t xml:space="preserve">40% </w:t>
      </w:r>
      <w:r w:rsidRPr="00DC19C9">
        <w:rPr>
          <w:rFonts w:asciiTheme="minorBidi" w:eastAsia="Times New Roman" w:hAnsiTheme="minorBidi"/>
          <w:rtl/>
        </w:rPr>
        <w:t xml:space="preserve">משרה ומנהל </w:t>
      </w:r>
      <w:r>
        <w:rPr>
          <w:rFonts w:asciiTheme="minorBidi" w:eastAsia="Times New Roman" w:hAnsiTheme="minorBidi" w:hint="cs"/>
          <w:rtl/>
        </w:rPr>
        <w:t>המוקד משמש כמנהל ה</w:t>
      </w:r>
      <w:r w:rsidRPr="00DC19C9">
        <w:rPr>
          <w:rFonts w:asciiTheme="minorBidi" w:eastAsia="Times New Roman" w:hAnsiTheme="minorBidi"/>
          <w:rtl/>
        </w:rPr>
        <w:t>פרויקט</w:t>
      </w:r>
      <w:r>
        <w:rPr>
          <w:rFonts w:asciiTheme="minorBidi" w:eastAsia="Times New Roman" w:hAnsiTheme="minorBidi" w:hint="cs"/>
          <w:rtl/>
        </w:rPr>
        <w:t>.</w:t>
      </w:r>
    </w:p>
    <w:p w:rsidR="00DC19C9" w:rsidRDefault="000B77D4" w:rsidP="00F21038">
      <w:pPr>
        <w:pStyle w:val="41"/>
        <w:numPr>
          <w:ilvl w:val="0"/>
          <w:numId w:val="117"/>
        </w:numPr>
        <w:spacing w:before="60" w:after="60"/>
        <w:ind w:left="1417" w:hanging="340"/>
        <w:contextualSpacing/>
        <w:rPr>
          <w:rFonts w:asciiTheme="minorBidi" w:eastAsia="Times New Roman" w:hAnsiTheme="minorBidi"/>
        </w:rPr>
      </w:pPr>
      <w:r>
        <w:rPr>
          <w:rFonts w:asciiTheme="minorBidi" w:eastAsia="Times New Roman" w:hAnsiTheme="minorBidi" w:hint="cs"/>
          <w:rtl/>
        </w:rPr>
        <w:t xml:space="preserve">כאשר </w:t>
      </w:r>
      <w:r w:rsidR="00DC19C9" w:rsidRPr="00DC19C9">
        <w:rPr>
          <w:rFonts w:asciiTheme="minorBidi" w:eastAsia="Times New Roman" w:hAnsiTheme="minorBidi"/>
          <w:rtl/>
        </w:rPr>
        <w:t>מנהל ה</w:t>
      </w:r>
      <w:r w:rsidR="00DC19C9">
        <w:rPr>
          <w:rFonts w:asciiTheme="minorBidi" w:eastAsia="Times New Roman" w:hAnsiTheme="minorBidi" w:hint="cs"/>
          <w:rtl/>
        </w:rPr>
        <w:t xml:space="preserve">מוקד </w:t>
      </w:r>
      <w:r w:rsidR="00DC19C9" w:rsidRPr="00DC19C9">
        <w:rPr>
          <w:rFonts w:asciiTheme="minorBidi" w:eastAsia="Times New Roman" w:hAnsiTheme="minorBidi"/>
          <w:rtl/>
        </w:rPr>
        <w:t xml:space="preserve">משמש ב 100% משרה, והיקף </w:t>
      </w:r>
      <w:r>
        <w:rPr>
          <w:rFonts w:asciiTheme="minorBidi" w:eastAsia="Times New Roman" w:hAnsiTheme="minorBidi" w:hint="cs"/>
          <w:rtl/>
        </w:rPr>
        <w:t xml:space="preserve">החודשי של </w:t>
      </w:r>
      <w:r w:rsidR="00DC19C9" w:rsidRPr="00DC19C9">
        <w:rPr>
          <w:rFonts w:asciiTheme="minorBidi" w:eastAsia="Times New Roman" w:hAnsiTheme="minorBidi"/>
          <w:rtl/>
        </w:rPr>
        <w:t xml:space="preserve">הפעילות </w:t>
      </w:r>
      <w:r w:rsidR="00325588" w:rsidRPr="00DC19C9">
        <w:rPr>
          <w:rFonts w:asciiTheme="minorBidi" w:eastAsia="Times New Roman" w:hAnsiTheme="minorBidi" w:hint="cs"/>
          <w:rtl/>
        </w:rPr>
        <w:t>הנלו</w:t>
      </w:r>
      <w:r w:rsidR="00325588">
        <w:rPr>
          <w:rFonts w:asciiTheme="minorBidi" w:eastAsia="Times New Roman" w:hAnsiTheme="minorBidi" w:hint="cs"/>
          <w:rtl/>
        </w:rPr>
        <w:t>ות</w:t>
      </w:r>
      <w:r w:rsidR="00DC19C9" w:rsidRPr="00DC19C9">
        <w:rPr>
          <w:rFonts w:asciiTheme="minorBidi" w:eastAsia="Times New Roman" w:hAnsiTheme="minorBidi"/>
          <w:rtl/>
        </w:rPr>
        <w:t xml:space="preserve"> </w:t>
      </w:r>
      <w:r>
        <w:rPr>
          <w:rFonts w:asciiTheme="minorBidi" w:eastAsia="Times New Roman" w:hAnsiTheme="minorBidi" w:hint="cs"/>
          <w:rtl/>
        </w:rPr>
        <w:t xml:space="preserve">מוערך בין 30% ל 70% ביחס היקף </w:t>
      </w:r>
      <w:r w:rsidR="00DC19C9" w:rsidRPr="00DC19C9">
        <w:rPr>
          <w:rFonts w:asciiTheme="minorBidi" w:eastAsia="Times New Roman" w:hAnsiTheme="minorBidi"/>
          <w:rtl/>
        </w:rPr>
        <w:t>פעילות המוקד – נדרש מנהל פעילות נלוות ב</w:t>
      </w:r>
      <w:r>
        <w:rPr>
          <w:rFonts w:asciiTheme="minorBidi" w:eastAsia="Times New Roman" w:hAnsiTheme="minorBidi" w:hint="cs"/>
          <w:rtl/>
        </w:rPr>
        <w:t xml:space="preserve">75% </w:t>
      </w:r>
      <w:r w:rsidR="00DC19C9" w:rsidRPr="00DC19C9">
        <w:rPr>
          <w:rFonts w:asciiTheme="minorBidi" w:eastAsia="Times New Roman" w:hAnsiTheme="minorBidi"/>
          <w:rtl/>
        </w:rPr>
        <w:t>משרה מלאה ומנהל פרויקט ב 50% משרה</w:t>
      </w:r>
      <w:r w:rsidR="00DC19C9">
        <w:rPr>
          <w:rFonts w:asciiTheme="minorBidi" w:eastAsia="Times New Roman" w:hAnsiTheme="minorBidi" w:hint="cs"/>
          <w:rtl/>
        </w:rPr>
        <w:t xml:space="preserve">. </w:t>
      </w:r>
    </w:p>
    <w:p w:rsidR="00DC19C9" w:rsidRDefault="00DC19C9" w:rsidP="00F21038">
      <w:pPr>
        <w:pStyle w:val="41"/>
        <w:numPr>
          <w:ilvl w:val="0"/>
          <w:numId w:val="117"/>
        </w:numPr>
        <w:spacing w:before="60" w:after="60"/>
        <w:ind w:left="1417" w:hanging="340"/>
        <w:contextualSpacing/>
        <w:rPr>
          <w:rFonts w:asciiTheme="minorBidi" w:eastAsia="Times New Roman" w:hAnsiTheme="minorBidi"/>
        </w:rPr>
      </w:pPr>
      <w:r w:rsidRPr="00DC19C9">
        <w:rPr>
          <w:rFonts w:asciiTheme="minorBidi" w:eastAsia="Times New Roman" w:hAnsiTheme="minorBidi" w:hint="cs"/>
          <w:rtl/>
        </w:rPr>
        <w:t xml:space="preserve">בהיקפי פעילות מעבר למפורט לעיל ולפי דרישת המשרד, </w:t>
      </w:r>
      <w:r w:rsidR="001B777E" w:rsidRPr="00DC19C9">
        <w:rPr>
          <w:rFonts w:asciiTheme="minorBidi" w:eastAsia="Times New Roman" w:hAnsiTheme="minorBidi" w:hint="cs"/>
          <w:rtl/>
        </w:rPr>
        <w:t>יידר</w:t>
      </w:r>
      <w:r w:rsidR="001B777E" w:rsidRPr="00DC19C9">
        <w:rPr>
          <w:rFonts w:asciiTheme="minorBidi" w:eastAsia="Times New Roman" w:hAnsiTheme="minorBidi" w:hint="eastAsia"/>
          <w:rtl/>
        </w:rPr>
        <w:t>ש</w:t>
      </w:r>
      <w:r w:rsidRPr="00DC19C9">
        <w:rPr>
          <w:rFonts w:asciiTheme="minorBidi" w:eastAsia="Times New Roman" w:hAnsiTheme="minorBidi" w:hint="cs"/>
          <w:rtl/>
        </w:rPr>
        <w:t xml:space="preserve"> </w:t>
      </w:r>
      <w:r w:rsidRPr="00DC19C9">
        <w:rPr>
          <w:rFonts w:asciiTheme="minorBidi" w:eastAsia="Times New Roman" w:hAnsiTheme="minorBidi"/>
          <w:rtl/>
        </w:rPr>
        <w:t xml:space="preserve">מנהל פעילות נלוות </w:t>
      </w:r>
      <w:r w:rsidRPr="00DC19C9">
        <w:rPr>
          <w:rFonts w:asciiTheme="minorBidi" w:eastAsia="Times New Roman" w:hAnsiTheme="minorBidi" w:hint="cs"/>
          <w:rtl/>
        </w:rPr>
        <w:t xml:space="preserve">ב </w:t>
      </w:r>
      <w:r w:rsidRPr="00DC19C9">
        <w:rPr>
          <w:rFonts w:asciiTheme="minorBidi" w:eastAsia="Times New Roman" w:hAnsiTheme="minorBidi"/>
          <w:rtl/>
        </w:rPr>
        <w:t>100%</w:t>
      </w:r>
      <w:r w:rsidRPr="00DC19C9">
        <w:rPr>
          <w:rFonts w:asciiTheme="minorBidi" w:eastAsia="Times New Roman" w:hAnsiTheme="minorBidi" w:hint="cs"/>
          <w:rtl/>
        </w:rPr>
        <w:t xml:space="preserve"> משרה</w:t>
      </w:r>
      <w:r w:rsidRPr="00DC19C9">
        <w:rPr>
          <w:rFonts w:asciiTheme="minorBidi" w:eastAsia="Times New Roman" w:hAnsiTheme="minorBidi"/>
          <w:rtl/>
        </w:rPr>
        <w:t xml:space="preserve">, </w:t>
      </w:r>
      <w:r w:rsidRPr="00DC19C9">
        <w:rPr>
          <w:rFonts w:asciiTheme="minorBidi" w:eastAsia="Times New Roman" w:hAnsiTheme="minorBidi" w:hint="cs"/>
          <w:rtl/>
        </w:rPr>
        <w:t>מנהל מוקד ב 100% משרה ומ</w:t>
      </w:r>
      <w:r w:rsidRPr="00DC19C9">
        <w:rPr>
          <w:rFonts w:asciiTheme="minorBidi" w:eastAsia="Times New Roman" w:hAnsiTheme="minorBidi"/>
          <w:rtl/>
        </w:rPr>
        <w:t xml:space="preserve">נהל פרויקט </w:t>
      </w:r>
      <w:r w:rsidRPr="00DC19C9">
        <w:rPr>
          <w:rFonts w:asciiTheme="minorBidi" w:eastAsia="Times New Roman" w:hAnsiTheme="minorBidi" w:hint="cs"/>
          <w:rtl/>
        </w:rPr>
        <w:t>ב</w:t>
      </w:r>
      <w:r w:rsidRPr="00DC19C9">
        <w:rPr>
          <w:rFonts w:asciiTheme="minorBidi" w:eastAsia="Times New Roman" w:hAnsiTheme="minorBidi"/>
          <w:rtl/>
        </w:rPr>
        <w:t xml:space="preserve"> 100%</w:t>
      </w:r>
      <w:r>
        <w:rPr>
          <w:rFonts w:asciiTheme="minorBidi" w:eastAsia="Times New Roman" w:hAnsiTheme="minorBidi" w:hint="cs"/>
          <w:rtl/>
        </w:rPr>
        <w:t xml:space="preserve"> </w:t>
      </w:r>
      <w:r w:rsidRPr="00DC19C9">
        <w:rPr>
          <w:rFonts w:asciiTheme="minorBidi" w:eastAsia="Times New Roman" w:hAnsiTheme="minorBidi" w:hint="cs"/>
          <w:rtl/>
        </w:rPr>
        <w:t>משרה.</w:t>
      </w:r>
    </w:p>
    <w:p w:rsidR="005A2AF7" w:rsidRDefault="005A2AF7" w:rsidP="00F21038">
      <w:pPr>
        <w:pStyle w:val="41"/>
        <w:numPr>
          <w:ilvl w:val="0"/>
          <w:numId w:val="117"/>
        </w:numPr>
        <w:spacing w:before="60" w:after="60"/>
        <w:ind w:left="1417" w:hanging="340"/>
        <w:contextualSpacing/>
        <w:rPr>
          <w:rFonts w:asciiTheme="minorBidi" w:eastAsia="Times New Roman" w:hAnsiTheme="minorBidi"/>
        </w:rPr>
      </w:pPr>
      <w:r>
        <w:rPr>
          <w:rFonts w:asciiTheme="minorBidi" w:eastAsia="Times New Roman" w:hAnsiTheme="minorBidi" w:hint="cs"/>
          <w:rtl/>
        </w:rPr>
        <w:t xml:space="preserve">בכל צרוף אחר של היקפי פעילות, או בהתקיים נסיבות אחרות, לפי ראות </w:t>
      </w:r>
      <w:r w:rsidR="00AE4CCC">
        <w:rPr>
          <w:rFonts w:asciiTheme="minorBidi" w:eastAsia="Times New Roman" w:hAnsiTheme="minorBidi" w:hint="cs"/>
          <w:rtl/>
        </w:rPr>
        <w:t>דעתו</w:t>
      </w:r>
      <w:r>
        <w:rPr>
          <w:rFonts w:asciiTheme="minorBidi" w:eastAsia="Times New Roman" w:hAnsiTheme="minorBidi" w:hint="cs"/>
          <w:rtl/>
        </w:rPr>
        <w:t xml:space="preserve"> של המשרד, הרי שמשרד עומד החופש הניהולי ושיקול הדעת לדרוש היקף איוש משרות מתאים לדעתו.</w:t>
      </w:r>
    </w:p>
    <w:p w:rsidR="008D1DCA" w:rsidRDefault="008D1DCA" w:rsidP="00F21038">
      <w:pPr>
        <w:pStyle w:val="41"/>
        <w:numPr>
          <w:ilvl w:val="0"/>
          <w:numId w:val="117"/>
        </w:numPr>
        <w:spacing w:before="60" w:after="60"/>
        <w:ind w:left="1417" w:hanging="340"/>
        <w:contextualSpacing/>
        <w:rPr>
          <w:rFonts w:asciiTheme="minorBidi" w:eastAsia="Times New Roman" w:hAnsiTheme="minorBidi"/>
        </w:rPr>
      </w:pPr>
      <w:r>
        <w:rPr>
          <w:rFonts w:asciiTheme="minorBidi" w:eastAsia="Times New Roman" w:hAnsiTheme="minorBidi" w:hint="cs"/>
          <w:rtl/>
        </w:rPr>
        <w:t xml:space="preserve">איוש משרת מנהל משמרת במוקד בהתאם להגדרה בסעיף המתאים לתאור  המשרה  (4.7.5). </w:t>
      </w:r>
    </w:p>
    <w:tbl>
      <w:tblPr>
        <w:tblStyle w:val="af7"/>
        <w:bidiVisual/>
        <w:tblW w:w="7102" w:type="dxa"/>
        <w:tblInd w:w="1326" w:type="dxa"/>
        <w:tblLook w:val="04A0" w:firstRow="1" w:lastRow="0" w:firstColumn="1" w:lastColumn="0" w:noHBand="0" w:noVBand="1"/>
      </w:tblPr>
      <w:tblGrid>
        <w:gridCol w:w="841"/>
        <w:gridCol w:w="970"/>
        <w:gridCol w:w="1260"/>
        <w:gridCol w:w="1033"/>
        <w:gridCol w:w="1297"/>
        <w:gridCol w:w="1701"/>
      </w:tblGrid>
      <w:tr w:rsidR="00EA58A5" w:rsidTr="00C109EC">
        <w:trPr>
          <w:trHeight w:val="340"/>
        </w:trPr>
        <w:tc>
          <w:tcPr>
            <w:tcW w:w="841" w:type="dxa"/>
            <w:tcBorders>
              <w:top w:val="single" w:sz="18" w:space="0" w:color="auto"/>
              <w:left w:val="single" w:sz="18" w:space="0" w:color="auto"/>
              <w:bottom w:val="single" w:sz="18" w:space="0" w:color="auto"/>
              <w:right w:val="single" w:sz="12" w:space="0" w:color="auto"/>
            </w:tcBorders>
            <w:shd w:val="clear" w:color="auto" w:fill="D9D9D9" w:themeFill="background1" w:themeFillShade="D9"/>
            <w:vAlign w:val="center"/>
          </w:tcPr>
          <w:p w:rsidR="00CD2474" w:rsidRPr="00EA58A5" w:rsidRDefault="00EA58A5" w:rsidP="00E049F9">
            <w:pPr>
              <w:pStyle w:val="41"/>
              <w:keepNext/>
              <w:numPr>
                <w:ilvl w:val="0"/>
                <w:numId w:val="0"/>
              </w:numPr>
              <w:spacing w:before="60" w:after="60"/>
              <w:contextualSpacing/>
              <w:jc w:val="left"/>
              <w:rPr>
                <w:rFonts w:asciiTheme="minorBidi" w:eastAsia="Times New Roman" w:hAnsiTheme="minorBidi"/>
                <w:b/>
                <w:bCs/>
                <w:rtl/>
              </w:rPr>
            </w:pPr>
            <w:r w:rsidRPr="00EA58A5">
              <w:rPr>
                <w:rFonts w:asciiTheme="minorBidi" w:eastAsia="Times New Roman" w:hAnsiTheme="minorBidi" w:hint="cs"/>
                <w:b/>
                <w:bCs/>
                <w:rtl/>
              </w:rPr>
              <w:t>נושא</w:t>
            </w:r>
          </w:p>
        </w:tc>
        <w:tc>
          <w:tcPr>
            <w:tcW w:w="2230" w:type="dxa"/>
            <w:gridSpan w:val="2"/>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CD2474" w:rsidRPr="00EA58A5" w:rsidRDefault="00CD2474" w:rsidP="00866A2D">
            <w:pPr>
              <w:pStyle w:val="41"/>
              <w:keepNext/>
              <w:numPr>
                <w:ilvl w:val="0"/>
                <w:numId w:val="0"/>
              </w:numPr>
              <w:spacing w:before="60" w:after="60"/>
              <w:contextualSpacing/>
              <w:jc w:val="center"/>
              <w:rPr>
                <w:rFonts w:asciiTheme="minorBidi" w:eastAsia="Times New Roman" w:hAnsiTheme="minorBidi"/>
                <w:b/>
                <w:bCs/>
                <w:rtl/>
              </w:rPr>
            </w:pPr>
            <w:r w:rsidRPr="00EA58A5">
              <w:rPr>
                <w:rFonts w:asciiTheme="minorBidi" w:eastAsia="Times New Roman" w:hAnsiTheme="minorBidi" w:hint="cs"/>
                <w:b/>
                <w:bCs/>
                <w:rtl/>
              </w:rPr>
              <w:t>מוקד</w:t>
            </w:r>
          </w:p>
        </w:tc>
        <w:tc>
          <w:tcPr>
            <w:tcW w:w="2330" w:type="dxa"/>
            <w:gridSpan w:val="2"/>
            <w:tcBorders>
              <w:top w:val="single" w:sz="18" w:space="0" w:color="auto"/>
              <w:left w:val="single" w:sz="12" w:space="0" w:color="auto"/>
              <w:bottom w:val="single" w:sz="18" w:space="0" w:color="auto"/>
              <w:right w:val="single" w:sz="12" w:space="0" w:color="auto"/>
            </w:tcBorders>
            <w:shd w:val="clear" w:color="auto" w:fill="D9D9D9" w:themeFill="background1" w:themeFillShade="D9"/>
            <w:vAlign w:val="center"/>
          </w:tcPr>
          <w:p w:rsidR="00CD2474" w:rsidRPr="00EA58A5" w:rsidRDefault="00CD2474" w:rsidP="00866A2D">
            <w:pPr>
              <w:pStyle w:val="41"/>
              <w:keepNext/>
              <w:numPr>
                <w:ilvl w:val="0"/>
                <w:numId w:val="0"/>
              </w:numPr>
              <w:spacing w:before="60" w:after="60"/>
              <w:contextualSpacing/>
              <w:jc w:val="center"/>
              <w:rPr>
                <w:rFonts w:asciiTheme="minorBidi" w:eastAsia="Times New Roman" w:hAnsiTheme="minorBidi"/>
                <w:b/>
                <w:bCs/>
                <w:rtl/>
              </w:rPr>
            </w:pPr>
            <w:r w:rsidRPr="00EA58A5">
              <w:rPr>
                <w:rFonts w:asciiTheme="minorBidi" w:eastAsia="Times New Roman" w:hAnsiTheme="minorBidi" w:hint="cs"/>
                <w:b/>
                <w:bCs/>
                <w:rtl/>
              </w:rPr>
              <w:t>פעילות נלווית</w:t>
            </w:r>
          </w:p>
        </w:tc>
        <w:tc>
          <w:tcPr>
            <w:tcW w:w="1701" w:type="dxa"/>
            <w:tcBorders>
              <w:top w:val="single" w:sz="18" w:space="0" w:color="auto"/>
              <w:left w:val="single" w:sz="12" w:space="0" w:color="auto"/>
              <w:bottom w:val="single" w:sz="18" w:space="0" w:color="auto"/>
              <w:right w:val="single" w:sz="18" w:space="0" w:color="auto"/>
            </w:tcBorders>
            <w:shd w:val="clear" w:color="auto" w:fill="D9D9D9" w:themeFill="background1" w:themeFillShade="D9"/>
            <w:vAlign w:val="center"/>
          </w:tcPr>
          <w:p w:rsidR="00CD2474" w:rsidRPr="00EA58A5" w:rsidRDefault="009762DB" w:rsidP="00E049F9">
            <w:pPr>
              <w:pStyle w:val="41"/>
              <w:keepNext/>
              <w:numPr>
                <w:ilvl w:val="0"/>
                <w:numId w:val="0"/>
              </w:numPr>
              <w:spacing w:before="60" w:after="60"/>
              <w:contextualSpacing/>
              <w:jc w:val="left"/>
              <w:rPr>
                <w:rFonts w:asciiTheme="minorBidi" w:eastAsia="Times New Roman" w:hAnsiTheme="minorBidi"/>
                <w:b/>
                <w:bCs/>
                <w:rtl/>
              </w:rPr>
            </w:pPr>
            <w:r>
              <w:rPr>
                <w:rFonts w:asciiTheme="minorBidi" w:eastAsia="Times New Roman" w:hAnsiTheme="minorBidi" w:hint="cs"/>
                <w:b/>
                <w:bCs/>
                <w:rtl/>
              </w:rPr>
              <w:t xml:space="preserve">ניהול </w:t>
            </w:r>
            <w:r w:rsidR="00CD2474" w:rsidRPr="00EA58A5">
              <w:rPr>
                <w:rFonts w:asciiTheme="minorBidi" w:eastAsia="Times New Roman" w:hAnsiTheme="minorBidi" w:hint="cs"/>
                <w:b/>
                <w:bCs/>
                <w:rtl/>
              </w:rPr>
              <w:t>פרויקט</w:t>
            </w:r>
          </w:p>
        </w:tc>
      </w:tr>
      <w:tr w:rsidR="00992DD8" w:rsidTr="00C109EC">
        <w:trPr>
          <w:trHeight w:val="1531"/>
        </w:trPr>
        <w:tc>
          <w:tcPr>
            <w:tcW w:w="841" w:type="dxa"/>
            <w:tcBorders>
              <w:top w:val="single" w:sz="18" w:space="0" w:color="auto"/>
              <w:left w:val="single" w:sz="18" w:space="0" w:color="auto"/>
              <w:bottom w:val="single" w:sz="12" w:space="0" w:color="auto"/>
              <w:right w:val="single" w:sz="4" w:space="0" w:color="auto"/>
            </w:tcBorders>
            <w:shd w:val="clear" w:color="auto" w:fill="D9D9D9" w:themeFill="background1" w:themeFillShade="D9"/>
          </w:tcPr>
          <w:p w:rsidR="00956C24" w:rsidRPr="00EA58A5" w:rsidRDefault="00956C24" w:rsidP="002D26FA">
            <w:pPr>
              <w:pStyle w:val="41"/>
              <w:keepNext/>
              <w:numPr>
                <w:ilvl w:val="0"/>
                <w:numId w:val="0"/>
              </w:numPr>
              <w:spacing w:before="60"/>
              <w:contextualSpacing/>
              <w:rPr>
                <w:rFonts w:asciiTheme="minorBidi" w:eastAsia="Times New Roman" w:hAnsiTheme="minorBidi"/>
                <w:b/>
                <w:bCs/>
                <w:rtl/>
              </w:rPr>
            </w:pPr>
          </w:p>
        </w:tc>
        <w:tc>
          <w:tcPr>
            <w:tcW w:w="970" w:type="dxa"/>
            <w:tcBorders>
              <w:top w:val="single" w:sz="12" w:space="0" w:color="auto"/>
              <w:left w:val="single" w:sz="4" w:space="0" w:color="auto"/>
              <w:bottom w:val="single" w:sz="12" w:space="0" w:color="auto"/>
              <w:right w:val="single" w:sz="4" w:space="0" w:color="auto"/>
            </w:tcBorders>
          </w:tcPr>
          <w:p w:rsidR="00DC19C9" w:rsidRPr="00EA58A5" w:rsidRDefault="00DC19C9" w:rsidP="002D26FA">
            <w:pPr>
              <w:pStyle w:val="41"/>
              <w:keepNext/>
              <w:numPr>
                <w:ilvl w:val="0"/>
                <w:numId w:val="0"/>
              </w:numPr>
              <w:spacing w:before="60"/>
              <w:contextualSpacing/>
              <w:rPr>
                <w:rFonts w:asciiTheme="minorBidi" w:eastAsia="Times New Roman" w:hAnsiTheme="minorBidi"/>
                <w:b/>
                <w:bCs/>
                <w:rtl/>
              </w:rPr>
            </w:pPr>
            <w:r w:rsidRPr="00EA58A5">
              <w:rPr>
                <w:rFonts w:asciiTheme="minorBidi" w:eastAsia="Times New Roman" w:hAnsiTheme="minorBidi" w:hint="cs"/>
                <w:b/>
                <w:bCs/>
                <w:rtl/>
              </w:rPr>
              <w:t>היקף פעילות</w:t>
            </w:r>
          </w:p>
        </w:tc>
        <w:tc>
          <w:tcPr>
            <w:tcW w:w="1260" w:type="dxa"/>
            <w:tcBorders>
              <w:top w:val="single" w:sz="12" w:space="0" w:color="auto"/>
              <w:left w:val="single" w:sz="4" w:space="0" w:color="auto"/>
              <w:bottom w:val="single" w:sz="12" w:space="0" w:color="auto"/>
              <w:right w:val="single" w:sz="4" w:space="0" w:color="auto"/>
            </w:tcBorders>
          </w:tcPr>
          <w:p w:rsidR="00EA58A5" w:rsidRDefault="00CD2474" w:rsidP="002D26FA">
            <w:pPr>
              <w:pStyle w:val="41"/>
              <w:keepNext/>
              <w:numPr>
                <w:ilvl w:val="0"/>
                <w:numId w:val="0"/>
              </w:numPr>
              <w:contextualSpacing/>
              <w:rPr>
                <w:rFonts w:asciiTheme="minorBidi" w:eastAsia="Times New Roman" w:hAnsiTheme="minorBidi"/>
                <w:b/>
                <w:bCs/>
                <w:rtl/>
              </w:rPr>
            </w:pPr>
            <w:r w:rsidRPr="00EA58A5">
              <w:rPr>
                <w:rFonts w:asciiTheme="minorBidi" w:eastAsia="Times New Roman" w:hAnsiTheme="minorBidi" w:hint="cs"/>
                <w:b/>
                <w:bCs/>
                <w:rtl/>
              </w:rPr>
              <w:t xml:space="preserve">מנהל מוקד </w:t>
            </w:r>
          </w:p>
          <w:p w:rsidR="00EA58A5" w:rsidRPr="00EA58A5" w:rsidRDefault="00EA58A5" w:rsidP="002D26FA">
            <w:pPr>
              <w:pStyle w:val="41"/>
              <w:keepNext/>
              <w:numPr>
                <w:ilvl w:val="0"/>
                <w:numId w:val="0"/>
              </w:numPr>
              <w:contextualSpacing/>
              <w:rPr>
                <w:rFonts w:asciiTheme="minorBidi" w:eastAsia="Times New Roman" w:hAnsiTheme="minorBidi"/>
                <w:b/>
                <w:bCs/>
                <w:sz w:val="22"/>
                <w:szCs w:val="22"/>
                <w:rtl/>
              </w:rPr>
            </w:pPr>
          </w:p>
          <w:p w:rsidR="00EA58A5" w:rsidRPr="002D26FA" w:rsidRDefault="00EA58A5" w:rsidP="002D26FA">
            <w:pPr>
              <w:pStyle w:val="41"/>
              <w:keepNext/>
              <w:numPr>
                <w:ilvl w:val="0"/>
                <w:numId w:val="0"/>
              </w:numPr>
              <w:contextualSpacing/>
              <w:rPr>
                <w:rFonts w:asciiTheme="minorBidi" w:eastAsia="Times New Roman" w:hAnsiTheme="minorBidi"/>
                <w:b/>
                <w:bCs/>
                <w:sz w:val="20"/>
                <w:szCs w:val="20"/>
                <w:rtl/>
              </w:rPr>
            </w:pPr>
          </w:p>
          <w:p w:rsidR="00EA58A5" w:rsidRDefault="00DC19C9" w:rsidP="002D26FA">
            <w:pPr>
              <w:pStyle w:val="41"/>
              <w:keepNext/>
              <w:numPr>
                <w:ilvl w:val="0"/>
                <w:numId w:val="0"/>
              </w:numPr>
              <w:contextualSpacing/>
              <w:rPr>
                <w:rFonts w:asciiTheme="minorBidi" w:eastAsia="Times New Roman" w:hAnsiTheme="minorBidi"/>
                <w:b/>
                <w:bCs/>
                <w:rtl/>
              </w:rPr>
            </w:pPr>
            <w:r w:rsidRPr="00EA58A5">
              <w:rPr>
                <w:rFonts w:asciiTheme="minorBidi" w:eastAsia="Times New Roman" w:hAnsiTheme="minorBidi" w:hint="cs"/>
                <w:b/>
                <w:bCs/>
                <w:rtl/>
              </w:rPr>
              <w:t xml:space="preserve">היקף </w:t>
            </w:r>
            <w:r w:rsidR="00CD2474" w:rsidRPr="00EA58A5">
              <w:rPr>
                <w:rFonts w:asciiTheme="minorBidi" w:eastAsia="Times New Roman" w:hAnsiTheme="minorBidi" w:hint="cs"/>
                <w:b/>
                <w:bCs/>
                <w:rtl/>
              </w:rPr>
              <w:t xml:space="preserve">איוש </w:t>
            </w:r>
          </w:p>
          <w:p w:rsidR="00EA58A5" w:rsidRPr="00C109EC" w:rsidRDefault="00EA58A5" w:rsidP="002D26FA">
            <w:pPr>
              <w:pStyle w:val="41"/>
              <w:keepNext/>
              <w:numPr>
                <w:ilvl w:val="0"/>
                <w:numId w:val="0"/>
              </w:numPr>
              <w:contextualSpacing/>
              <w:rPr>
                <w:rFonts w:asciiTheme="minorBidi" w:eastAsia="Times New Roman" w:hAnsiTheme="minorBidi"/>
                <w:b/>
                <w:bCs/>
                <w:sz w:val="20"/>
                <w:szCs w:val="20"/>
                <w:rtl/>
              </w:rPr>
            </w:pPr>
            <w:r w:rsidRPr="00C109EC">
              <w:rPr>
                <w:rFonts w:asciiTheme="minorBidi" w:eastAsia="Times New Roman" w:hAnsiTheme="minorBidi"/>
                <w:b/>
                <w:bCs/>
                <w:sz w:val="20"/>
                <w:szCs w:val="20"/>
                <w:rtl/>
              </w:rPr>
              <w:t>–</w:t>
            </w:r>
            <w:r w:rsidRPr="00C109EC">
              <w:rPr>
                <w:rFonts w:asciiTheme="minorBidi" w:eastAsia="Times New Roman" w:hAnsiTheme="minorBidi" w:hint="cs"/>
                <w:b/>
                <w:bCs/>
                <w:sz w:val="20"/>
                <w:szCs w:val="20"/>
                <w:rtl/>
              </w:rPr>
              <w:t xml:space="preserve"> </w:t>
            </w:r>
          </w:p>
          <w:p w:rsidR="00DC19C9" w:rsidRPr="00EA58A5" w:rsidRDefault="00CD2474" w:rsidP="002D26FA">
            <w:pPr>
              <w:pStyle w:val="41"/>
              <w:keepNext/>
              <w:numPr>
                <w:ilvl w:val="0"/>
                <w:numId w:val="0"/>
              </w:numPr>
              <w:contextualSpacing/>
              <w:rPr>
                <w:rFonts w:asciiTheme="minorBidi" w:eastAsia="Times New Roman" w:hAnsiTheme="minorBidi"/>
                <w:b/>
                <w:bCs/>
                <w:rtl/>
              </w:rPr>
            </w:pPr>
            <w:r w:rsidRPr="00EA58A5">
              <w:rPr>
                <w:rFonts w:asciiTheme="minorBidi" w:eastAsia="Times New Roman" w:hAnsiTheme="minorBidi" w:hint="cs"/>
                <w:b/>
                <w:bCs/>
                <w:rtl/>
              </w:rPr>
              <w:t xml:space="preserve">אחוז </w:t>
            </w:r>
            <w:r w:rsidR="00DC19C9" w:rsidRPr="00EA58A5">
              <w:rPr>
                <w:rFonts w:asciiTheme="minorBidi" w:eastAsia="Times New Roman" w:hAnsiTheme="minorBidi" w:hint="cs"/>
                <w:b/>
                <w:bCs/>
                <w:rtl/>
              </w:rPr>
              <w:t>משרה</w:t>
            </w:r>
            <w:r w:rsidR="00EA58A5">
              <w:rPr>
                <w:rFonts w:asciiTheme="minorBidi" w:eastAsia="Times New Roman" w:hAnsiTheme="minorBidi" w:hint="cs"/>
                <w:b/>
                <w:bCs/>
                <w:rtl/>
              </w:rPr>
              <w:t xml:space="preserve"> לתפקיד</w:t>
            </w:r>
          </w:p>
        </w:tc>
        <w:tc>
          <w:tcPr>
            <w:tcW w:w="1033" w:type="dxa"/>
            <w:tcBorders>
              <w:top w:val="single" w:sz="12" w:space="0" w:color="auto"/>
              <w:left w:val="single" w:sz="4" w:space="0" w:color="auto"/>
              <w:bottom w:val="single" w:sz="12" w:space="0" w:color="auto"/>
              <w:right w:val="single" w:sz="4" w:space="0" w:color="auto"/>
            </w:tcBorders>
          </w:tcPr>
          <w:p w:rsidR="00DC19C9" w:rsidRPr="00EA58A5" w:rsidRDefault="00CD2474" w:rsidP="002D26FA">
            <w:pPr>
              <w:pStyle w:val="41"/>
              <w:keepNext/>
              <w:numPr>
                <w:ilvl w:val="0"/>
                <w:numId w:val="0"/>
              </w:numPr>
              <w:spacing w:before="60"/>
              <w:contextualSpacing/>
              <w:rPr>
                <w:rFonts w:asciiTheme="minorBidi" w:eastAsia="Times New Roman" w:hAnsiTheme="minorBidi"/>
                <w:b/>
                <w:bCs/>
                <w:rtl/>
              </w:rPr>
            </w:pPr>
            <w:r w:rsidRPr="00EA58A5">
              <w:rPr>
                <w:rFonts w:asciiTheme="minorBidi" w:eastAsia="Times New Roman" w:hAnsiTheme="minorBidi" w:hint="cs"/>
                <w:b/>
                <w:bCs/>
                <w:rtl/>
              </w:rPr>
              <w:t>היקף פעילות</w:t>
            </w:r>
          </w:p>
        </w:tc>
        <w:tc>
          <w:tcPr>
            <w:tcW w:w="1297" w:type="dxa"/>
            <w:tcBorders>
              <w:top w:val="single" w:sz="18" w:space="0" w:color="auto"/>
              <w:left w:val="single" w:sz="4" w:space="0" w:color="auto"/>
              <w:bottom w:val="single" w:sz="12" w:space="0" w:color="auto"/>
              <w:right w:val="single" w:sz="12" w:space="0" w:color="auto"/>
            </w:tcBorders>
          </w:tcPr>
          <w:p w:rsidR="00CD2474" w:rsidRPr="00EA58A5" w:rsidRDefault="00CD2474" w:rsidP="00866A2D">
            <w:pPr>
              <w:pStyle w:val="41"/>
              <w:keepNext/>
              <w:numPr>
                <w:ilvl w:val="0"/>
                <w:numId w:val="0"/>
              </w:numPr>
              <w:pBdr>
                <w:right w:val="single" w:sz="4" w:space="4" w:color="auto"/>
              </w:pBdr>
              <w:contextualSpacing/>
              <w:rPr>
                <w:rFonts w:asciiTheme="minorBidi" w:eastAsia="Times New Roman" w:hAnsiTheme="minorBidi"/>
                <w:b/>
                <w:bCs/>
                <w:rtl/>
              </w:rPr>
            </w:pPr>
            <w:r w:rsidRPr="00EA58A5">
              <w:rPr>
                <w:rFonts w:asciiTheme="minorBidi" w:eastAsia="Times New Roman" w:hAnsiTheme="minorBidi" w:hint="cs"/>
                <w:b/>
                <w:bCs/>
                <w:rtl/>
              </w:rPr>
              <w:t>מנהל פעילות נלווית</w:t>
            </w:r>
          </w:p>
          <w:p w:rsidR="00EA58A5" w:rsidRDefault="00CD2474" w:rsidP="00866A2D">
            <w:pPr>
              <w:pStyle w:val="41"/>
              <w:keepNext/>
              <w:numPr>
                <w:ilvl w:val="0"/>
                <w:numId w:val="0"/>
              </w:numPr>
              <w:pBdr>
                <w:right w:val="single" w:sz="4" w:space="4" w:color="auto"/>
              </w:pBdr>
              <w:contextualSpacing/>
              <w:rPr>
                <w:rFonts w:asciiTheme="minorBidi" w:eastAsia="Times New Roman" w:hAnsiTheme="minorBidi"/>
                <w:b/>
                <w:bCs/>
                <w:rtl/>
              </w:rPr>
            </w:pPr>
            <w:r w:rsidRPr="00EA58A5">
              <w:rPr>
                <w:rFonts w:asciiTheme="minorBidi" w:eastAsia="Times New Roman" w:hAnsiTheme="minorBidi" w:hint="cs"/>
                <w:b/>
                <w:bCs/>
                <w:rtl/>
              </w:rPr>
              <w:t xml:space="preserve">היקף איוש </w:t>
            </w:r>
          </w:p>
          <w:p w:rsidR="00EA58A5" w:rsidRPr="00C109EC" w:rsidRDefault="00EA58A5" w:rsidP="00C109EC">
            <w:pPr>
              <w:pStyle w:val="41"/>
              <w:keepNext/>
              <w:numPr>
                <w:ilvl w:val="0"/>
                <w:numId w:val="0"/>
              </w:numPr>
              <w:pBdr>
                <w:right w:val="single" w:sz="4" w:space="4" w:color="auto"/>
              </w:pBdr>
              <w:contextualSpacing/>
              <w:rPr>
                <w:rFonts w:asciiTheme="minorBidi" w:eastAsia="Times New Roman" w:hAnsiTheme="minorBidi"/>
                <w:b/>
                <w:bCs/>
                <w:sz w:val="18"/>
                <w:szCs w:val="18"/>
                <w:rtl/>
              </w:rPr>
            </w:pPr>
            <w:r w:rsidRPr="00C109EC">
              <w:rPr>
                <w:rFonts w:asciiTheme="minorBidi" w:eastAsia="Times New Roman" w:hAnsiTheme="minorBidi"/>
                <w:b/>
                <w:bCs/>
                <w:sz w:val="18"/>
                <w:szCs w:val="18"/>
                <w:rtl/>
              </w:rPr>
              <w:t>–</w:t>
            </w:r>
          </w:p>
          <w:p w:rsidR="00DC19C9" w:rsidRPr="00EA58A5" w:rsidRDefault="00CD2474" w:rsidP="00866A2D">
            <w:pPr>
              <w:pStyle w:val="41"/>
              <w:keepNext/>
              <w:numPr>
                <w:ilvl w:val="0"/>
                <w:numId w:val="0"/>
              </w:numPr>
              <w:pBdr>
                <w:right w:val="single" w:sz="4" w:space="4" w:color="auto"/>
              </w:pBdr>
              <w:contextualSpacing/>
              <w:rPr>
                <w:rFonts w:asciiTheme="minorBidi" w:eastAsia="Times New Roman" w:hAnsiTheme="minorBidi"/>
                <w:b/>
                <w:bCs/>
                <w:rtl/>
              </w:rPr>
            </w:pPr>
            <w:r w:rsidRPr="00EA58A5">
              <w:rPr>
                <w:rFonts w:asciiTheme="minorBidi" w:eastAsia="Times New Roman" w:hAnsiTheme="minorBidi" w:hint="cs"/>
                <w:b/>
                <w:bCs/>
                <w:rtl/>
              </w:rPr>
              <w:t>אחוז משרה</w:t>
            </w:r>
            <w:r w:rsidR="00EA58A5">
              <w:rPr>
                <w:rFonts w:asciiTheme="minorBidi" w:eastAsia="Times New Roman" w:hAnsiTheme="minorBidi" w:hint="cs"/>
                <w:b/>
                <w:bCs/>
                <w:rtl/>
              </w:rPr>
              <w:t xml:space="preserve"> לתפקיד</w:t>
            </w:r>
          </w:p>
        </w:tc>
        <w:tc>
          <w:tcPr>
            <w:tcW w:w="1701" w:type="dxa"/>
            <w:tcBorders>
              <w:top w:val="single" w:sz="18" w:space="0" w:color="auto"/>
              <w:left w:val="single" w:sz="12" w:space="0" w:color="auto"/>
              <w:bottom w:val="single" w:sz="12" w:space="0" w:color="auto"/>
              <w:right w:val="single" w:sz="18" w:space="0" w:color="auto"/>
            </w:tcBorders>
            <w:shd w:val="clear" w:color="auto" w:fill="BFBFBF" w:themeFill="background1" w:themeFillShade="BF"/>
          </w:tcPr>
          <w:p w:rsidR="00EA58A5" w:rsidRDefault="00EA58A5" w:rsidP="002D26FA">
            <w:pPr>
              <w:pStyle w:val="41"/>
              <w:keepNext/>
              <w:numPr>
                <w:ilvl w:val="0"/>
                <w:numId w:val="0"/>
              </w:numPr>
              <w:spacing w:before="60"/>
              <w:contextualSpacing/>
              <w:rPr>
                <w:rFonts w:asciiTheme="minorBidi" w:eastAsia="Times New Roman" w:hAnsiTheme="minorBidi"/>
                <w:b/>
                <w:bCs/>
                <w:rtl/>
              </w:rPr>
            </w:pPr>
            <w:r>
              <w:rPr>
                <w:rFonts w:asciiTheme="minorBidi" w:eastAsia="Times New Roman" w:hAnsiTheme="minorBidi" w:hint="cs"/>
                <w:b/>
                <w:bCs/>
                <w:rtl/>
              </w:rPr>
              <w:t xml:space="preserve">מנהל פרויקט </w:t>
            </w:r>
          </w:p>
          <w:p w:rsidR="00EA58A5" w:rsidRPr="00EA58A5" w:rsidRDefault="00EA58A5" w:rsidP="00C109EC">
            <w:pPr>
              <w:pStyle w:val="41"/>
              <w:keepNext/>
              <w:numPr>
                <w:ilvl w:val="0"/>
                <w:numId w:val="0"/>
              </w:numPr>
              <w:contextualSpacing/>
              <w:rPr>
                <w:rFonts w:asciiTheme="minorBidi" w:eastAsia="Times New Roman" w:hAnsiTheme="minorBidi"/>
                <w:b/>
                <w:bCs/>
                <w:sz w:val="18"/>
                <w:szCs w:val="18"/>
                <w:rtl/>
              </w:rPr>
            </w:pPr>
          </w:p>
          <w:p w:rsidR="00EA58A5" w:rsidRDefault="00EA58A5" w:rsidP="00C109EC">
            <w:pPr>
              <w:pStyle w:val="41"/>
              <w:keepNext/>
              <w:numPr>
                <w:ilvl w:val="0"/>
                <w:numId w:val="0"/>
              </w:numPr>
              <w:contextualSpacing/>
              <w:rPr>
                <w:rFonts w:asciiTheme="minorBidi" w:eastAsia="Times New Roman" w:hAnsiTheme="minorBidi"/>
                <w:b/>
                <w:bCs/>
                <w:rtl/>
              </w:rPr>
            </w:pPr>
          </w:p>
          <w:p w:rsidR="00EA58A5" w:rsidRDefault="00CD2474" w:rsidP="002D26FA">
            <w:pPr>
              <w:pStyle w:val="41"/>
              <w:keepNext/>
              <w:numPr>
                <w:ilvl w:val="0"/>
                <w:numId w:val="0"/>
              </w:numPr>
              <w:spacing w:before="60"/>
              <w:contextualSpacing/>
              <w:rPr>
                <w:rFonts w:asciiTheme="minorBidi" w:eastAsia="Times New Roman" w:hAnsiTheme="minorBidi"/>
                <w:b/>
                <w:bCs/>
                <w:rtl/>
              </w:rPr>
            </w:pPr>
            <w:r w:rsidRPr="00EA58A5">
              <w:rPr>
                <w:rFonts w:asciiTheme="minorBidi" w:eastAsia="Times New Roman" w:hAnsiTheme="minorBidi" w:hint="cs"/>
                <w:b/>
                <w:bCs/>
                <w:rtl/>
              </w:rPr>
              <w:t>היקף איוש</w:t>
            </w:r>
          </w:p>
          <w:p w:rsidR="00EA58A5" w:rsidRPr="00C109EC" w:rsidRDefault="00EA58A5" w:rsidP="00C109EC">
            <w:pPr>
              <w:pStyle w:val="41"/>
              <w:keepNext/>
              <w:numPr>
                <w:ilvl w:val="0"/>
                <w:numId w:val="0"/>
              </w:numPr>
              <w:contextualSpacing/>
              <w:rPr>
                <w:rFonts w:asciiTheme="minorBidi" w:eastAsia="Times New Roman" w:hAnsiTheme="minorBidi"/>
                <w:b/>
                <w:bCs/>
                <w:sz w:val="20"/>
                <w:szCs w:val="20"/>
                <w:rtl/>
              </w:rPr>
            </w:pPr>
            <w:r w:rsidRPr="00C109EC">
              <w:rPr>
                <w:rFonts w:asciiTheme="minorBidi" w:eastAsia="Times New Roman" w:hAnsiTheme="minorBidi"/>
                <w:b/>
                <w:bCs/>
                <w:sz w:val="20"/>
                <w:szCs w:val="20"/>
                <w:rtl/>
              </w:rPr>
              <w:t>–</w:t>
            </w:r>
          </w:p>
          <w:p w:rsidR="00DC19C9" w:rsidRPr="00EA58A5" w:rsidRDefault="00CD2474" w:rsidP="002D26FA">
            <w:pPr>
              <w:pStyle w:val="41"/>
              <w:keepNext/>
              <w:numPr>
                <w:ilvl w:val="0"/>
                <w:numId w:val="0"/>
              </w:numPr>
              <w:spacing w:before="60"/>
              <w:contextualSpacing/>
              <w:rPr>
                <w:rFonts w:asciiTheme="minorBidi" w:eastAsia="Times New Roman" w:hAnsiTheme="minorBidi"/>
                <w:b/>
                <w:bCs/>
                <w:rtl/>
              </w:rPr>
            </w:pPr>
            <w:r w:rsidRPr="00EA58A5">
              <w:rPr>
                <w:rFonts w:asciiTheme="minorBidi" w:eastAsia="Times New Roman" w:hAnsiTheme="minorBidi" w:hint="cs"/>
                <w:b/>
                <w:bCs/>
                <w:rtl/>
              </w:rPr>
              <w:t>אחוז משרה</w:t>
            </w:r>
            <w:r w:rsidR="00EA58A5">
              <w:rPr>
                <w:rFonts w:asciiTheme="minorBidi" w:eastAsia="Times New Roman" w:hAnsiTheme="minorBidi" w:hint="cs"/>
                <w:b/>
                <w:bCs/>
                <w:rtl/>
              </w:rPr>
              <w:t xml:space="preserve"> לתפקיד</w:t>
            </w:r>
          </w:p>
        </w:tc>
      </w:tr>
      <w:tr w:rsidR="00956C24" w:rsidTr="00C109EC">
        <w:tc>
          <w:tcPr>
            <w:tcW w:w="841" w:type="dxa"/>
            <w:vMerge w:val="restart"/>
            <w:tcBorders>
              <w:top w:val="single" w:sz="12" w:space="0" w:color="auto"/>
              <w:left w:val="single" w:sz="18" w:space="0" w:color="auto"/>
            </w:tcBorders>
            <w:shd w:val="clear" w:color="auto" w:fill="D9D9D9" w:themeFill="background1" w:themeFillShade="D9"/>
          </w:tcPr>
          <w:p w:rsidR="00956C24" w:rsidRDefault="00956C24" w:rsidP="002D26FA">
            <w:pPr>
              <w:pStyle w:val="41"/>
              <w:keepNext/>
              <w:numPr>
                <w:ilvl w:val="0"/>
                <w:numId w:val="0"/>
              </w:numPr>
              <w:spacing w:before="60"/>
              <w:contextualSpacing/>
              <w:rPr>
                <w:rFonts w:asciiTheme="minorBidi" w:eastAsia="Times New Roman" w:hAnsiTheme="minorBidi"/>
                <w:b/>
                <w:bCs/>
                <w:rtl/>
              </w:rPr>
            </w:pPr>
            <w:r w:rsidRPr="00EA58A5">
              <w:rPr>
                <w:rFonts w:asciiTheme="minorBidi" w:eastAsia="Times New Roman" w:hAnsiTheme="minorBidi" w:hint="cs"/>
                <w:b/>
                <w:bCs/>
                <w:rtl/>
              </w:rPr>
              <w:t>היקף</w:t>
            </w:r>
          </w:p>
          <w:p w:rsidR="00956C24" w:rsidRDefault="00956C24" w:rsidP="002D26FA">
            <w:pPr>
              <w:pStyle w:val="41"/>
              <w:numPr>
                <w:ilvl w:val="0"/>
                <w:numId w:val="0"/>
              </w:numPr>
              <w:spacing w:before="60"/>
              <w:contextualSpacing/>
              <w:rPr>
                <w:rFonts w:asciiTheme="minorBidi" w:eastAsia="Times New Roman" w:hAnsiTheme="minorBidi"/>
                <w:rtl/>
              </w:rPr>
            </w:pPr>
            <w:r>
              <w:rPr>
                <w:rFonts w:asciiTheme="minorBidi" w:eastAsia="Times New Roman" w:hAnsiTheme="minorBidi" w:hint="cs"/>
                <w:b/>
                <w:bCs/>
                <w:rtl/>
              </w:rPr>
              <w:t>פעילות</w:t>
            </w:r>
          </w:p>
        </w:tc>
        <w:tc>
          <w:tcPr>
            <w:tcW w:w="970" w:type="dxa"/>
            <w:tcBorders>
              <w:top w:val="single" w:sz="12" w:space="0" w:color="auto"/>
            </w:tcBorders>
            <w:vAlign w:val="center"/>
          </w:tcPr>
          <w:p w:rsidR="00956C24" w:rsidRDefault="00956C2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עד 30 עמדות בממוצע בחודש</w:t>
            </w:r>
          </w:p>
        </w:tc>
        <w:tc>
          <w:tcPr>
            <w:tcW w:w="1260" w:type="dxa"/>
            <w:tcBorders>
              <w:top w:val="single" w:sz="12" w:space="0" w:color="auto"/>
            </w:tcBorders>
            <w:vAlign w:val="center"/>
          </w:tcPr>
          <w:p w:rsidR="00956C24" w:rsidRDefault="00956C2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50% איוש משרה לפחות</w:t>
            </w:r>
          </w:p>
        </w:tc>
        <w:tc>
          <w:tcPr>
            <w:tcW w:w="1033" w:type="dxa"/>
            <w:tcBorders>
              <w:top w:val="single" w:sz="12" w:space="0" w:color="auto"/>
            </w:tcBorders>
            <w:vAlign w:val="center"/>
          </w:tcPr>
          <w:p w:rsidR="00956C24" w:rsidRDefault="000B77D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 xml:space="preserve">היקף פעילות </w:t>
            </w:r>
            <w:r w:rsidR="00956C24">
              <w:rPr>
                <w:rFonts w:asciiTheme="minorBidi" w:eastAsia="Times New Roman" w:hAnsiTheme="minorBidi" w:hint="cs"/>
                <w:rtl/>
              </w:rPr>
              <w:t xml:space="preserve">עד </w:t>
            </w:r>
            <w:r>
              <w:rPr>
                <w:rFonts w:asciiTheme="minorBidi" w:eastAsia="Times New Roman" w:hAnsiTheme="minorBidi" w:hint="cs"/>
                <w:rtl/>
              </w:rPr>
              <w:t>30%</w:t>
            </w:r>
            <w:r w:rsidR="00956C24">
              <w:rPr>
                <w:rFonts w:asciiTheme="minorBidi" w:eastAsia="Times New Roman" w:hAnsiTheme="minorBidi" w:hint="cs"/>
                <w:rtl/>
              </w:rPr>
              <w:t xml:space="preserve"> מהיקף פעילות </w:t>
            </w:r>
            <w:r>
              <w:rPr>
                <w:rFonts w:asciiTheme="minorBidi" w:eastAsia="Times New Roman" w:hAnsiTheme="minorBidi" w:hint="cs"/>
                <w:rtl/>
              </w:rPr>
              <w:t>ה</w:t>
            </w:r>
            <w:r w:rsidR="00956C24">
              <w:rPr>
                <w:rFonts w:asciiTheme="minorBidi" w:eastAsia="Times New Roman" w:hAnsiTheme="minorBidi" w:hint="cs"/>
                <w:rtl/>
              </w:rPr>
              <w:t>מוקד</w:t>
            </w:r>
          </w:p>
        </w:tc>
        <w:tc>
          <w:tcPr>
            <w:tcW w:w="1297" w:type="dxa"/>
            <w:tcBorders>
              <w:top w:val="single" w:sz="12" w:space="0" w:color="auto"/>
              <w:right w:val="single" w:sz="12" w:space="0" w:color="auto"/>
            </w:tcBorders>
            <w:vAlign w:val="center"/>
          </w:tcPr>
          <w:p w:rsidR="00956C24" w:rsidRDefault="000B77D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4</w:t>
            </w:r>
            <w:r w:rsidR="00956C24">
              <w:rPr>
                <w:rFonts w:asciiTheme="minorBidi" w:eastAsia="Times New Roman" w:hAnsiTheme="minorBidi" w:hint="cs"/>
                <w:rtl/>
              </w:rPr>
              <w:t>0% משרה או בהתאם להנחיית המשרד</w:t>
            </w:r>
          </w:p>
        </w:tc>
        <w:tc>
          <w:tcPr>
            <w:tcW w:w="1701" w:type="dxa"/>
            <w:tcBorders>
              <w:top w:val="single" w:sz="12" w:space="0" w:color="auto"/>
              <w:left w:val="single" w:sz="12" w:space="0" w:color="auto"/>
              <w:right w:val="single" w:sz="18" w:space="0" w:color="auto"/>
            </w:tcBorders>
            <w:shd w:val="clear" w:color="auto" w:fill="BFBFBF" w:themeFill="background1" w:themeFillShade="BF"/>
            <w:vAlign w:val="center"/>
          </w:tcPr>
          <w:p w:rsidR="00956C24" w:rsidRDefault="00956C24" w:rsidP="00866A2D">
            <w:pPr>
              <w:pStyle w:val="41"/>
              <w:numPr>
                <w:ilvl w:val="0"/>
                <w:numId w:val="0"/>
              </w:numPr>
              <w:spacing w:before="60" w:after="60"/>
              <w:contextualSpacing/>
              <w:jc w:val="left"/>
              <w:rPr>
                <w:rFonts w:asciiTheme="minorBidi" w:eastAsia="Times New Roman" w:hAnsiTheme="minorBidi"/>
                <w:rtl/>
              </w:rPr>
            </w:pPr>
            <w:r>
              <w:rPr>
                <w:rFonts w:asciiTheme="minorBidi" w:eastAsia="Times New Roman" w:hAnsiTheme="minorBidi" w:hint="cs"/>
                <w:rtl/>
              </w:rPr>
              <w:t>0% איוש לתפקיד מנהל הפרויקט.</w:t>
            </w:r>
          </w:p>
          <w:p w:rsidR="00956C24" w:rsidRDefault="00956C24" w:rsidP="00866A2D">
            <w:pPr>
              <w:pStyle w:val="41"/>
              <w:numPr>
                <w:ilvl w:val="0"/>
                <w:numId w:val="0"/>
              </w:numPr>
              <w:spacing w:before="60" w:after="60"/>
              <w:contextualSpacing/>
              <w:jc w:val="left"/>
              <w:rPr>
                <w:rFonts w:asciiTheme="minorBidi" w:eastAsia="Times New Roman" w:hAnsiTheme="minorBidi"/>
                <w:rtl/>
              </w:rPr>
            </w:pPr>
            <w:r>
              <w:rPr>
                <w:rFonts w:asciiTheme="minorBidi" w:eastAsia="Times New Roman" w:hAnsiTheme="minorBidi" w:hint="cs"/>
                <w:rtl/>
              </w:rPr>
              <w:t>מנהל המוקד משמש כמנהל הפרויקט.</w:t>
            </w:r>
          </w:p>
        </w:tc>
      </w:tr>
      <w:tr w:rsidR="00956C24" w:rsidTr="00C109EC">
        <w:tc>
          <w:tcPr>
            <w:tcW w:w="841" w:type="dxa"/>
            <w:vMerge/>
            <w:tcBorders>
              <w:left w:val="single" w:sz="18" w:space="0" w:color="auto"/>
            </w:tcBorders>
            <w:shd w:val="clear" w:color="auto" w:fill="D9D9D9" w:themeFill="background1" w:themeFillShade="D9"/>
            <w:vAlign w:val="center"/>
          </w:tcPr>
          <w:p w:rsidR="00956C24" w:rsidRDefault="00956C24" w:rsidP="002D26FA">
            <w:pPr>
              <w:pStyle w:val="41"/>
              <w:numPr>
                <w:ilvl w:val="0"/>
                <w:numId w:val="0"/>
              </w:numPr>
              <w:spacing w:before="60"/>
              <w:contextualSpacing/>
              <w:jc w:val="left"/>
              <w:rPr>
                <w:rFonts w:asciiTheme="minorBidi" w:eastAsia="Times New Roman" w:hAnsiTheme="minorBidi"/>
                <w:rtl/>
              </w:rPr>
            </w:pPr>
          </w:p>
        </w:tc>
        <w:tc>
          <w:tcPr>
            <w:tcW w:w="970" w:type="dxa"/>
            <w:vAlign w:val="center"/>
          </w:tcPr>
          <w:p w:rsidR="00956C24" w:rsidRDefault="00956C2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מעל 30 עמדות בממוצע בחודש</w:t>
            </w:r>
          </w:p>
        </w:tc>
        <w:tc>
          <w:tcPr>
            <w:tcW w:w="1260" w:type="dxa"/>
            <w:vAlign w:val="center"/>
          </w:tcPr>
          <w:p w:rsidR="00956C24" w:rsidRDefault="00956C2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 xml:space="preserve">איוש מלא </w:t>
            </w:r>
            <w:r>
              <w:rPr>
                <w:rFonts w:asciiTheme="minorBidi" w:eastAsia="Times New Roman" w:hAnsiTheme="minorBidi"/>
                <w:rtl/>
              </w:rPr>
              <w:t>–</w:t>
            </w:r>
            <w:r>
              <w:rPr>
                <w:rFonts w:asciiTheme="minorBidi" w:eastAsia="Times New Roman" w:hAnsiTheme="minorBidi" w:hint="cs"/>
                <w:rtl/>
              </w:rPr>
              <w:t xml:space="preserve"> 100%  משרה </w:t>
            </w:r>
          </w:p>
        </w:tc>
        <w:tc>
          <w:tcPr>
            <w:tcW w:w="1033" w:type="dxa"/>
            <w:vAlign w:val="center"/>
          </w:tcPr>
          <w:p w:rsidR="00956C24" w:rsidRDefault="000B77D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מעבר</w:t>
            </w:r>
            <w:r w:rsidR="00956C24">
              <w:rPr>
                <w:rFonts w:asciiTheme="minorBidi" w:eastAsia="Times New Roman" w:hAnsiTheme="minorBidi" w:hint="cs"/>
                <w:rtl/>
              </w:rPr>
              <w:t xml:space="preserve"> </w:t>
            </w:r>
            <w:r>
              <w:rPr>
                <w:rFonts w:asciiTheme="minorBidi" w:eastAsia="Times New Roman" w:hAnsiTheme="minorBidi" w:hint="cs"/>
                <w:rtl/>
              </w:rPr>
              <w:t xml:space="preserve">ל 30% ועד 70% </w:t>
            </w:r>
            <w:r w:rsidR="00956C24">
              <w:rPr>
                <w:rFonts w:asciiTheme="minorBidi" w:eastAsia="Times New Roman" w:hAnsiTheme="minorBidi" w:hint="cs"/>
                <w:rtl/>
              </w:rPr>
              <w:t xml:space="preserve">מהיקף פעילות </w:t>
            </w:r>
            <w:r>
              <w:rPr>
                <w:rFonts w:asciiTheme="minorBidi" w:eastAsia="Times New Roman" w:hAnsiTheme="minorBidi" w:hint="cs"/>
                <w:rtl/>
              </w:rPr>
              <w:t>ה</w:t>
            </w:r>
            <w:r w:rsidR="00956C24">
              <w:rPr>
                <w:rFonts w:asciiTheme="minorBidi" w:eastAsia="Times New Roman" w:hAnsiTheme="minorBidi" w:hint="cs"/>
                <w:rtl/>
              </w:rPr>
              <w:t>מוקד</w:t>
            </w:r>
          </w:p>
        </w:tc>
        <w:tc>
          <w:tcPr>
            <w:tcW w:w="1297" w:type="dxa"/>
            <w:tcBorders>
              <w:right w:val="single" w:sz="12" w:space="0" w:color="auto"/>
            </w:tcBorders>
            <w:vAlign w:val="center"/>
          </w:tcPr>
          <w:p w:rsidR="00956C24" w:rsidRDefault="000B77D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75</w:t>
            </w:r>
            <w:r w:rsidR="00956C24">
              <w:rPr>
                <w:rFonts w:asciiTheme="minorBidi" w:eastAsia="Times New Roman" w:hAnsiTheme="minorBidi" w:hint="cs"/>
                <w:rtl/>
              </w:rPr>
              <w:t>% משרה או בהתאם להנחיית המשרד</w:t>
            </w:r>
          </w:p>
        </w:tc>
        <w:tc>
          <w:tcPr>
            <w:tcW w:w="1701" w:type="dxa"/>
            <w:tcBorders>
              <w:left w:val="single" w:sz="12" w:space="0" w:color="auto"/>
              <w:right w:val="single" w:sz="18" w:space="0" w:color="auto"/>
            </w:tcBorders>
            <w:shd w:val="clear" w:color="auto" w:fill="BFBFBF" w:themeFill="background1" w:themeFillShade="BF"/>
            <w:vAlign w:val="center"/>
          </w:tcPr>
          <w:p w:rsidR="00956C24" w:rsidRDefault="00956C24" w:rsidP="00866A2D">
            <w:pPr>
              <w:pStyle w:val="41"/>
              <w:numPr>
                <w:ilvl w:val="0"/>
                <w:numId w:val="0"/>
              </w:numPr>
              <w:spacing w:before="60" w:after="60"/>
              <w:contextualSpacing/>
              <w:jc w:val="left"/>
              <w:rPr>
                <w:rFonts w:asciiTheme="minorBidi" w:eastAsia="Times New Roman" w:hAnsiTheme="minorBidi"/>
                <w:rtl/>
              </w:rPr>
            </w:pPr>
            <w:r>
              <w:rPr>
                <w:rFonts w:asciiTheme="minorBidi" w:eastAsia="Times New Roman" w:hAnsiTheme="minorBidi" w:hint="cs"/>
                <w:rtl/>
              </w:rPr>
              <w:t>50% משרה לתפקיד מנהל הפרויקט. כאשר מנהל המוקד משמש גיבוי ל 50% הנותרים.</w:t>
            </w:r>
          </w:p>
        </w:tc>
      </w:tr>
      <w:tr w:rsidR="00956C24" w:rsidTr="00C109EC">
        <w:tc>
          <w:tcPr>
            <w:tcW w:w="841" w:type="dxa"/>
            <w:vMerge/>
            <w:tcBorders>
              <w:left w:val="single" w:sz="18" w:space="0" w:color="auto"/>
              <w:bottom w:val="single" w:sz="18" w:space="0" w:color="auto"/>
            </w:tcBorders>
            <w:shd w:val="clear" w:color="auto" w:fill="D9D9D9" w:themeFill="background1" w:themeFillShade="D9"/>
            <w:vAlign w:val="center"/>
          </w:tcPr>
          <w:p w:rsidR="00956C24" w:rsidRDefault="00956C24" w:rsidP="00EA58A5">
            <w:pPr>
              <w:pStyle w:val="41"/>
              <w:numPr>
                <w:ilvl w:val="0"/>
                <w:numId w:val="0"/>
              </w:numPr>
              <w:spacing w:before="60" w:after="60"/>
              <w:contextualSpacing/>
              <w:jc w:val="left"/>
              <w:rPr>
                <w:rFonts w:asciiTheme="minorBidi" w:eastAsia="Times New Roman" w:hAnsiTheme="minorBidi"/>
                <w:rtl/>
              </w:rPr>
            </w:pPr>
          </w:p>
        </w:tc>
        <w:tc>
          <w:tcPr>
            <w:tcW w:w="970" w:type="dxa"/>
            <w:tcBorders>
              <w:bottom w:val="single" w:sz="18" w:space="0" w:color="auto"/>
            </w:tcBorders>
            <w:vAlign w:val="center"/>
          </w:tcPr>
          <w:p w:rsidR="00956C24" w:rsidRDefault="00956C24" w:rsidP="00C109EC">
            <w:pPr>
              <w:pStyle w:val="41"/>
              <w:keepNext/>
              <w:numPr>
                <w:ilvl w:val="0"/>
                <w:numId w:val="0"/>
              </w:numPr>
              <w:spacing w:before="60" w:after="60"/>
              <w:contextualSpacing/>
              <w:jc w:val="left"/>
              <w:rPr>
                <w:rFonts w:asciiTheme="minorBidi" w:eastAsia="Times New Roman" w:hAnsiTheme="minorBidi"/>
                <w:rtl/>
              </w:rPr>
            </w:pPr>
            <w:r>
              <w:rPr>
                <w:rFonts w:asciiTheme="minorBidi" w:eastAsia="Times New Roman" w:hAnsiTheme="minorBidi" w:hint="cs"/>
                <w:rtl/>
              </w:rPr>
              <w:t>מעל 30 עמדות בממוצע בחודש</w:t>
            </w:r>
          </w:p>
        </w:tc>
        <w:tc>
          <w:tcPr>
            <w:tcW w:w="1260" w:type="dxa"/>
            <w:tcBorders>
              <w:bottom w:val="single" w:sz="18" w:space="0" w:color="auto"/>
            </w:tcBorders>
            <w:vAlign w:val="center"/>
          </w:tcPr>
          <w:p w:rsidR="00956C24" w:rsidRDefault="00956C24" w:rsidP="001A614F">
            <w:pPr>
              <w:pStyle w:val="41"/>
              <w:numPr>
                <w:ilvl w:val="0"/>
                <w:numId w:val="0"/>
              </w:numPr>
              <w:spacing w:before="60" w:after="60"/>
              <w:contextualSpacing/>
              <w:jc w:val="left"/>
              <w:rPr>
                <w:rFonts w:asciiTheme="minorBidi" w:eastAsia="Times New Roman" w:hAnsiTheme="minorBidi"/>
                <w:rtl/>
              </w:rPr>
            </w:pPr>
            <w:r>
              <w:rPr>
                <w:rFonts w:asciiTheme="minorBidi" w:eastAsia="Times New Roman" w:hAnsiTheme="minorBidi" w:hint="cs"/>
                <w:rtl/>
              </w:rPr>
              <w:t xml:space="preserve">איוש מלא </w:t>
            </w:r>
            <w:r>
              <w:rPr>
                <w:rFonts w:asciiTheme="minorBidi" w:eastAsia="Times New Roman" w:hAnsiTheme="minorBidi"/>
                <w:rtl/>
              </w:rPr>
              <w:t>–</w:t>
            </w:r>
            <w:r>
              <w:rPr>
                <w:rFonts w:asciiTheme="minorBidi" w:eastAsia="Times New Roman" w:hAnsiTheme="minorBidi" w:hint="cs"/>
                <w:rtl/>
              </w:rPr>
              <w:t xml:space="preserve"> 100%  משרה </w:t>
            </w:r>
          </w:p>
        </w:tc>
        <w:tc>
          <w:tcPr>
            <w:tcW w:w="1033" w:type="dxa"/>
            <w:tcBorders>
              <w:bottom w:val="single" w:sz="18" w:space="0" w:color="auto"/>
            </w:tcBorders>
            <w:vAlign w:val="center"/>
          </w:tcPr>
          <w:p w:rsidR="00956C24" w:rsidRDefault="00956C2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 xml:space="preserve">היקף פעילות </w:t>
            </w:r>
            <w:r w:rsidR="000B77D4">
              <w:rPr>
                <w:rFonts w:asciiTheme="minorBidi" w:eastAsia="Times New Roman" w:hAnsiTheme="minorBidi" w:hint="cs"/>
                <w:rtl/>
              </w:rPr>
              <w:t>מעל 70% ביחס ל</w:t>
            </w:r>
            <w:r>
              <w:rPr>
                <w:rFonts w:asciiTheme="minorBidi" w:eastAsia="Times New Roman" w:hAnsiTheme="minorBidi" w:hint="cs"/>
                <w:rtl/>
              </w:rPr>
              <w:t>פעילות המוקד</w:t>
            </w:r>
          </w:p>
        </w:tc>
        <w:tc>
          <w:tcPr>
            <w:tcW w:w="1297" w:type="dxa"/>
            <w:tcBorders>
              <w:bottom w:val="single" w:sz="18" w:space="0" w:color="auto"/>
              <w:right w:val="single" w:sz="12" w:space="0" w:color="auto"/>
            </w:tcBorders>
            <w:vAlign w:val="center"/>
          </w:tcPr>
          <w:p w:rsidR="00956C24" w:rsidRDefault="00956C24" w:rsidP="002D26FA">
            <w:pPr>
              <w:pStyle w:val="41"/>
              <w:numPr>
                <w:ilvl w:val="0"/>
                <w:numId w:val="0"/>
              </w:numPr>
              <w:spacing w:before="60"/>
              <w:contextualSpacing/>
              <w:jc w:val="left"/>
              <w:rPr>
                <w:rFonts w:asciiTheme="minorBidi" w:eastAsia="Times New Roman" w:hAnsiTheme="minorBidi"/>
                <w:rtl/>
              </w:rPr>
            </w:pPr>
            <w:r>
              <w:rPr>
                <w:rFonts w:asciiTheme="minorBidi" w:eastAsia="Times New Roman" w:hAnsiTheme="minorBidi" w:hint="cs"/>
                <w:rtl/>
              </w:rPr>
              <w:t>100% משרה או בהתאם להנחיית המשרד</w:t>
            </w:r>
          </w:p>
        </w:tc>
        <w:tc>
          <w:tcPr>
            <w:tcW w:w="1701" w:type="dxa"/>
            <w:tcBorders>
              <w:left w:val="single" w:sz="12" w:space="0" w:color="auto"/>
              <w:bottom w:val="single" w:sz="18" w:space="0" w:color="auto"/>
              <w:right w:val="single" w:sz="18" w:space="0" w:color="auto"/>
            </w:tcBorders>
            <w:shd w:val="clear" w:color="auto" w:fill="BFBFBF" w:themeFill="background1" w:themeFillShade="BF"/>
            <w:vAlign w:val="center"/>
          </w:tcPr>
          <w:p w:rsidR="00956C24" w:rsidRDefault="00956C24" w:rsidP="00C109EC">
            <w:pPr>
              <w:pStyle w:val="41"/>
              <w:numPr>
                <w:ilvl w:val="0"/>
                <w:numId w:val="0"/>
              </w:numPr>
              <w:spacing w:before="60" w:after="60"/>
              <w:contextualSpacing/>
              <w:jc w:val="left"/>
              <w:rPr>
                <w:rFonts w:asciiTheme="minorBidi" w:eastAsia="Times New Roman" w:hAnsiTheme="minorBidi"/>
                <w:rtl/>
              </w:rPr>
            </w:pPr>
            <w:r>
              <w:rPr>
                <w:rFonts w:asciiTheme="minorBidi" w:eastAsia="Times New Roman" w:hAnsiTheme="minorBidi" w:hint="cs"/>
                <w:rtl/>
              </w:rPr>
              <w:t xml:space="preserve">מנהל הפרויקט משמש בין 50% לבין 100% משרה, בהתאם להנחית המשרד. </w:t>
            </w:r>
          </w:p>
        </w:tc>
      </w:tr>
    </w:tbl>
    <w:p w:rsidR="00617ADA" w:rsidRDefault="00763DA1" w:rsidP="00F21038">
      <w:pPr>
        <w:pStyle w:val="41"/>
        <w:numPr>
          <w:ilvl w:val="0"/>
          <w:numId w:val="117"/>
        </w:numPr>
        <w:spacing w:before="60" w:after="60"/>
        <w:ind w:left="1417" w:hanging="340"/>
        <w:contextualSpacing/>
        <w:rPr>
          <w:rFonts w:asciiTheme="minorBidi" w:eastAsia="Times New Roman" w:hAnsiTheme="minorBidi"/>
        </w:rPr>
      </w:pPr>
      <w:r w:rsidRPr="00D00950">
        <w:rPr>
          <w:rFonts w:asciiTheme="minorBidi" w:eastAsia="Times New Roman" w:hAnsiTheme="minorBidi" w:hint="cs"/>
          <w:u w:val="single"/>
          <w:rtl/>
        </w:rPr>
        <w:t>דגש:</w:t>
      </w:r>
      <w:r w:rsidRPr="00D00950">
        <w:rPr>
          <w:rFonts w:asciiTheme="minorBidi" w:eastAsia="Times New Roman" w:hAnsiTheme="minorBidi" w:hint="cs"/>
          <w:rtl/>
        </w:rPr>
        <w:t xml:space="preserve"> </w:t>
      </w:r>
      <w:r w:rsidR="00617ADA" w:rsidRPr="00D00950">
        <w:rPr>
          <w:rFonts w:asciiTheme="minorBidi" w:eastAsia="Times New Roman" w:hAnsiTheme="minorBidi" w:hint="cs"/>
          <w:rtl/>
        </w:rPr>
        <w:t xml:space="preserve">למשרד שמור שיקול הדעת הניהולי לבקש </w:t>
      </w:r>
      <w:r w:rsidR="0006741E" w:rsidRPr="00D00950">
        <w:rPr>
          <w:rFonts w:asciiTheme="minorBidi" w:eastAsia="Times New Roman" w:hAnsiTheme="minorBidi" w:hint="cs"/>
          <w:rtl/>
        </w:rPr>
        <w:t xml:space="preserve">מהספק </w:t>
      </w:r>
      <w:r w:rsidR="00AB7B6D" w:rsidRPr="00D00950">
        <w:rPr>
          <w:rFonts w:asciiTheme="minorBidi" w:eastAsia="Times New Roman" w:hAnsiTheme="minorBidi" w:hint="cs"/>
          <w:rtl/>
        </w:rPr>
        <w:t xml:space="preserve">היקף </w:t>
      </w:r>
      <w:r w:rsidR="0006741E" w:rsidRPr="00D00950">
        <w:rPr>
          <w:rFonts w:asciiTheme="minorBidi" w:eastAsia="Times New Roman" w:hAnsiTheme="minorBidi" w:hint="cs"/>
          <w:rtl/>
        </w:rPr>
        <w:t xml:space="preserve">איוש </w:t>
      </w:r>
      <w:r w:rsidR="00AB7B6D" w:rsidRPr="00D00950">
        <w:rPr>
          <w:rFonts w:asciiTheme="minorBidi" w:eastAsia="Times New Roman" w:hAnsiTheme="minorBidi" w:hint="cs"/>
          <w:rtl/>
        </w:rPr>
        <w:t xml:space="preserve">למשרות המפתח </w:t>
      </w:r>
      <w:r w:rsidR="003266A6">
        <w:rPr>
          <w:rFonts w:asciiTheme="minorBidi" w:eastAsia="Times New Roman" w:hAnsiTheme="minorBidi" w:hint="cs"/>
          <w:rtl/>
        </w:rPr>
        <w:t xml:space="preserve">ואו למשרות מומחה ידע </w:t>
      </w:r>
      <w:r w:rsidR="00617ADA" w:rsidRPr="00D00950">
        <w:rPr>
          <w:rFonts w:asciiTheme="minorBidi" w:eastAsia="Times New Roman" w:hAnsiTheme="minorBidi" w:hint="cs"/>
          <w:rtl/>
        </w:rPr>
        <w:t xml:space="preserve">בהתאם לנדרש </w:t>
      </w:r>
      <w:r w:rsidR="00AB7B6D" w:rsidRPr="00D00950">
        <w:rPr>
          <w:rFonts w:asciiTheme="minorBidi" w:eastAsia="Times New Roman" w:hAnsiTheme="minorBidi" w:hint="cs"/>
          <w:rtl/>
        </w:rPr>
        <w:t xml:space="preserve">או </w:t>
      </w:r>
      <w:r w:rsidRPr="00D00950">
        <w:rPr>
          <w:rFonts w:asciiTheme="minorBidi" w:eastAsia="Times New Roman" w:hAnsiTheme="minorBidi" w:hint="cs"/>
          <w:rtl/>
        </w:rPr>
        <w:t xml:space="preserve">בהתאם </w:t>
      </w:r>
      <w:r w:rsidR="00AB7B6D" w:rsidRPr="00D00950">
        <w:rPr>
          <w:rFonts w:asciiTheme="minorBidi" w:eastAsia="Times New Roman" w:hAnsiTheme="minorBidi" w:hint="cs"/>
          <w:rtl/>
        </w:rPr>
        <w:t>ל</w:t>
      </w:r>
      <w:r w:rsidR="00617ADA" w:rsidRPr="00D00950">
        <w:rPr>
          <w:rFonts w:asciiTheme="minorBidi" w:eastAsia="Times New Roman" w:hAnsiTheme="minorBidi" w:hint="cs"/>
          <w:rtl/>
        </w:rPr>
        <w:t xml:space="preserve">שיקול דעתו.  </w:t>
      </w:r>
      <w:r w:rsidR="008D1DCA" w:rsidRPr="00D00950">
        <w:rPr>
          <w:rFonts w:asciiTheme="minorBidi" w:eastAsia="Times New Roman" w:hAnsiTheme="minorBidi" w:hint="cs"/>
          <w:rtl/>
        </w:rPr>
        <w:t xml:space="preserve">בכל מקרה הספק נדרש לאייש את המשרות באופן אשר יבטיח עמידה בהתאם לנדרש </w:t>
      </w:r>
      <w:r w:rsidR="00617414">
        <w:rPr>
          <w:rFonts w:asciiTheme="minorBidi" w:eastAsia="Times New Roman" w:hAnsiTheme="minorBidi" w:hint="cs"/>
          <w:rtl/>
        </w:rPr>
        <w:t>במסמכי המכרז או לפי דרישת המשרד וכל זאת תוך עמידה בטיב שרות כמפורט בנספח 2.23.3.3.</w:t>
      </w:r>
    </w:p>
    <w:p w:rsidR="003266A6" w:rsidRPr="00D00950" w:rsidRDefault="003266A6" w:rsidP="00F21038">
      <w:pPr>
        <w:pStyle w:val="41"/>
        <w:numPr>
          <w:ilvl w:val="0"/>
          <w:numId w:val="117"/>
        </w:numPr>
        <w:spacing w:before="60" w:after="60"/>
        <w:contextualSpacing/>
        <w:rPr>
          <w:rFonts w:asciiTheme="minorBidi" w:eastAsia="Times New Roman" w:hAnsiTheme="minorBidi"/>
          <w:rtl/>
        </w:rPr>
      </w:pPr>
      <w:r w:rsidRPr="003266A6">
        <w:rPr>
          <w:rFonts w:asciiTheme="minorBidi" w:eastAsia="Times New Roman" w:hAnsiTheme="minorBidi" w:hint="cs"/>
          <w:rtl/>
        </w:rPr>
        <w:t>במקרה</w:t>
      </w:r>
      <w:r w:rsidRPr="003266A6">
        <w:rPr>
          <w:rFonts w:asciiTheme="minorBidi" w:eastAsia="Times New Roman" w:hAnsiTheme="minorBidi"/>
          <w:rtl/>
        </w:rPr>
        <w:t xml:space="preserve"> </w:t>
      </w:r>
      <w:r w:rsidRPr="003266A6">
        <w:rPr>
          <w:rFonts w:asciiTheme="minorBidi" w:eastAsia="Times New Roman" w:hAnsiTheme="minorBidi" w:hint="cs"/>
          <w:rtl/>
        </w:rPr>
        <w:t>של</w:t>
      </w:r>
      <w:r w:rsidRPr="003266A6">
        <w:rPr>
          <w:rFonts w:asciiTheme="minorBidi" w:eastAsia="Times New Roman" w:hAnsiTheme="minorBidi"/>
          <w:rtl/>
        </w:rPr>
        <w:t xml:space="preserve"> </w:t>
      </w:r>
      <w:r w:rsidRPr="003266A6">
        <w:rPr>
          <w:rFonts w:asciiTheme="minorBidi" w:eastAsia="Times New Roman" w:hAnsiTheme="minorBidi" w:hint="cs"/>
          <w:rtl/>
        </w:rPr>
        <w:t>אי</w:t>
      </w:r>
      <w:r w:rsidRPr="003266A6">
        <w:rPr>
          <w:rFonts w:asciiTheme="minorBidi" w:eastAsia="Times New Roman" w:hAnsiTheme="minorBidi"/>
          <w:rtl/>
        </w:rPr>
        <w:t xml:space="preserve"> </w:t>
      </w:r>
      <w:r w:rsidRPr="003266A6">
        <w:rPr>
          <w:rFonts w:asciiTheme="minorBidi" w:eastAsia="Times New Roman" w:hAnsiTheme="minorBidi" w:hint="cs"/>
          <w:rtl/>
        </w:rPr>
        <w:t>עמידה</w:t>
      </w:r>
      <w:r w:rsidRPr="003266A6">
        <w:rPr>
          <w:rFonts w:asciiTheme="minorBidi" w:eastAsia="Times New Roman" w:hAnsiTheme="minorBidi"/>
          <w:rtl/>
        </w:rPr>
        <w:t xml:space="preserve"> </w:t>
      </w:r>
      <w:r w:rsidRPr="003266A6">
        <w:rPr>
          <w:rFonts w:asciiTheme="minorBidi" w:eastAsia="Times New Roman" w:hAnsiTheme="minorBidi" w:hint="cs"/>
          <w:rtl/>
        </w:rPr>
        <w:t>בדרישות</w:t>
      </w:r>
      <w:r w:rsidRPr="003266A6">
        <w:rPr>
          <w:rFonts w:asciiTheme="minorBidi" w:eastAsia="Times New Roman" w:hAnsiTheme="minorBidi"/>
          <w:rtl/>
        </w:rPr>
        <w:t xml:space="preserve"> </w:t>
      </w:r>
      <w:r w:rsidRPr="003266A6">
        <w:rPr>
          <w:rFonts w:asciiTheme="minorBidi" w:eastAsia="Times New Roman" w:hAnsiTheme="minorBidi" w:hint="cs"/>
          <w:rtl/>
        </w:rPr>
        <w:t>איוש</w:t>
      </w:r>
      <w:r w:rsidR="00B32A55">
        <w:rPr>
          <w:rFonts w:asciiTheme="minorBidi" w:eastAsia="Times New Roman" w:hAnsiTheme="minorBidi" w:hint="cs"/>
          <w:rtl/>
        </w:rPr>
        <w:t xml:space="preserve"> למשרות </w:t>
      </w:r>
      <w:r>
        <w:rPr>
          <w:rFonts w:asciiTheme="minorBidi" w:eastAsia="Times New Roman" w:hAnsiTheme="minorBidi" w:hint="cs"/>
          <w:rtl/>
        </w:rPr>
        <w:t>אנשי מפתח אחר התחלפו או ל</w:t>
      </w:r>
      <w:r w:rsidR="00B32A55">
        <w:rPr>
          <w:rFonts w:asciiTheme="minorBidi" w:eastAsia="Times New Roman" w:hAnsiTheme="minorBidi" w:hint="cs"/>
          <w:rtl/>
        </w:rPr>
        <w:t xml:space="preserve">משרות </w:t>
      </w:r>
      <w:r w:rsidRPr="003266A6">
        <w:rPr>
          <w:rFonts w:asciiTheme="minorBidi" w:eastAsia="Times New Roman" w:hAnsiTheme="minorBidi" w:hint="cs"/>
          <w:rtl/>
        </w:rPr>
        <w:t>מומחה</w:t>
      </w:r>
      <w:r w:rsidRPr="003266A6">
        <w:rPr>
          <w:rFonts w:asciiTheme="minorBidi" w:eastAsia="Times New Roman" w:hAnsiTheme="minorBidi"/>
          <w:rtl/>
        </w:rPr>
        <w:t xml:space="preserve"> </w:t>
      </w:r>
      <w:r w:rsidRPr="003266A6">
        <w:rPr>
          <w:rFonts w:asciiTheme="minorBidi" w:eastAsia="Times New Roman" w:hAnsiTheme="minorBidi" w:hint="cs"/>
          <w:rtl/>
        </w:rPr>
        <w:t>ידע</w:t>
      </w:r>
      <w:r w:rsidR="00B32A55">
        <w:rPr>
          <w:rFonts w:asciiTheme="minorBidi" w:eastAsia="Times New Roman" w:hAnsiTheme="minorBidi" w:hint="cs"/>
          <w:rtl/>
        </w:rPr>
        <w:t>, הרי ש</w:t>
      </w:r>
      <w:r w:rsidRPr="003266A6">
        <w:rPr>
          <w:rFonts w:asciiTheme="minorBidi" w:eastAsia="Times New Roman" w:hAnsiTheme="minorBidi" w:hint="cs"/>
          <w:rtl/>
        </w:rPr>
        <w:t>המשרד</w:t>
      </w:r>
      <w:r w:rsidRPr="003266A6">
        <w:rPr>
          <w:rFonts w:asciiTheme="minorBidi" w:eastAsia="Times New Roman" w:hAnsiTheme="minorBidi"/>
          <w:rtl/>
        </w:rPr>
        <w:t xml:space="preserve"> </w:t>
      </w:r>
      <w:r w:rsidRPr="003266A6">
        <w:rPr>
          <w:rFonts w:asciiTheme="minorBidi" w:eastAsia="Times New Roman" w:hAnsiTheme="minorBidi" w:hint="cs"/>
          <w:rtl/>
        </w:rPr>
        <w:t>יהיה</w:t>
      </w:r>
      <w:r w:rsidRPr="003266A6">
        <w:rPr>
          <w:rFonts w:asciiTheme="minorBidi" w:eastAsia="Times New Roman" w:hAnsiTheme="minorBidi"/>
          <w:rtl/>
        </w:rPr>
        <w:t xml:space="preserve"> </w:t>
      </w:r>
      <w:r w:rsidRPr="003266A6">
        <w:rPr>
          <w:rFonts w:asciiTheme="minorBidi" w:eastAsia="Times New Roman" w:hAnsiTheme="minorBidi" w:hint="cs"/>
          <w:rtl/>
        </w:rPr>
        <w:t>רשאי</w:t>
      </w:r>
      <w:r w:rsidRPr="003266A6">
        <w:rPr>
          <w:rFonts w:asciiTheme="minorBidi" w:eastAsia="Times New Roman" w:hAnsiTheme="minorBidi"/>
          <w:rtl/>
        </w:rPr>
        <w:t xml:space="preserve"> </w:t>
      </w:r>
      <w:r w:rsidRPr="003266A6">
        <w:rPr>
          <w:rFonts w:asciiTheme="minorBidi" w:eastAsia="Times New Roman" w:hAnsiTheme="minorBidi" w:hint="cs"/>
          <w:rtl/>
        </w:rPr>
        <w:t>לקנוס</w:t>
      </w:r>
      <w:r w:rsidRPr="003266A6">
        <w:rPr>
          <w:rFonts w:asciiTheme="minorBidi" w:eastAsia="Times New Roman" w:hAnsiTheme="minorBidi"/>
          <w:rtl/>
        </w:rPr>
        <w:t xml:space="preserve"> </w:t>
      </w:r>
      <w:r w:rsidRPr="003266A6">
        <w:rPr>
          <w:rFonts w:asciiTheme="minorBidi" w:eastAsia="Times New Roman" w:hAnsiTheme="minorBidi" w:hint="cs"/>
          <w:rtl/>
        </w:rPr>
        <w:t>את</w:t>
      </w:r>
      <w:r w:rsidRPr="003266A6">
        <w:rPr>
          <w:rFonts w:asciiTheme="minorBidi" w:eastAsia="Times New Roman" w:hAnsiTheme="minorBidi"/>
          <w:rtl/>
        </w:rPr>
        <w:t xml:space="preserve"> </w:t>
      </w:r>
      <w:r w:rsidRPr="003266A6">
        <w:rPr>
          <w:rFonts w:asciiTheme="minorBidi" w:eastAsia="Times New Roman" w:hAnsiTheme="minorBidi" w:hint="cs"/>
          <w:rtl/>
        </w:rPr>
        <w:t>הספק</w:t>
      </w:r>
      <w:r w:rsidRPr="003266A6">
        <w:rPr>
          <w:rFonts w:asciiTheme="minorBidi" w:eastAsia="Times New Roman" w:hAnsiTheme="minorBidi"/>
          <w:rtl/>
        </w:rPr>
        <w:t xml:space="preserve"> </w:t>
      </w:r>
      <w:r w:rsidRPr="003266A6">
        <w:rPr>
          <w:rFonts w:asciiTheme="minorBidi" w:eastAsia="Times New Roman" w:hAnsiTheme="minorBidi" w:hint="cs"/>
          <w:rtl/>
        </w:rPr>
        <w:t>עד</w:t>
      </w:r>
      <w:r>
        <w:rPr>
          <w:rFonts w:asciiTheme="minorBidi" w:eastAsia="Times New Roman" w:hAnsiTheme="minorBidi" w:hint="cs"/>
          <w:rtl/>
        </w:rPr>
        <w:t xml:space="preserve"> ל-</w:t>
      </w:r>
      <w:r w:rsidRPr="003266A6">
        <w:rPr>
          <w:rFonts w:asciiTheme="minorBidi" w:eastAsia="Times New Roman" w:hAnsiTheme="minorBidi"/>
          <w:rtl/>
        </w:rPr>
        <w:t xml:space="preserve"> </w:t>
      </w:r>
      <w:r>
        <w:rPr>
          <w:rFonts w:asciiTheme="minorBidi" w:eastAsia="Times New Roman" w:hAnsiTheme="minorBidi" w:hint="cs"/>
          <w:rtl/>
        </w:rPr>
        <w:t>7,500</w:t>
      </w:r>
      <w:r w:rsidRPr="003266A6">
        <w:rPr>
          <w:rFonts w:asciiTheme="minorBidi" w:eastAsia="Times New Roman" w:hAnsiTheme="minorBidi"/>
          <w:rtl/>
        </w:rPr>
        <w:t xml:space="preserve"> </w:t>
      </w:r>
      <w:r w:rsidRPr="003266A6">
        <w:rPr>
          <w:rFonts w:asciiTheme="minorBidi" w:eastAsia="Times New Roman" w:hAnsiTheme="minorBidi" w:hint="cs"/>
          <w:rtl/>
        </w:rPr>
        <w:t>₪</w:t>
      </w:r>
      <w:r w:rsidRPr="003266A6">
        <w:rPr>
          <w:rFonts w:asciiTheme="minorBidi" w:eastAsia="Times New Roman" w:hAnsiTheme="minorBidi"/>
          <w:rtl/>
        </w:rPr>
        <w:t xml:space="preserve"> </w:t>
      </w:r>
      <w:r w:rsidRPr="003266A6">
        <w:rPr>
          <w:rFonts w:asciiTheme="minorBidi" w:eastAsia="Times New Roman" w:hAnsiTheme="minorBidi" w:hint="cs"/>
          <w:rtl/>
        </w:rPr>
        <w:t>לחודש</w:t>
      </w:r>
      <w:r w:rsidRPr="003266A6">
        <w:rPr>
          <w:rFonts w:asciiTheme="minorBidi" w:eastAsia="Times New Roman" w:hAnsiTheme="minorBidi"/>
          <w:rtl/>
        </w:rPr>
        <w:t xml:space="preserve"> </w:t>
      </w:r>
      <w:r w:rsidRPr="003266A6">
        <w:rPr>
          <w:rFonts w:asciiTheme="minorBidi" w:eastAsia="Times New Roman" w:hAnsiTheme="minorBidi" w:hint="cs"/>
          <w:rtl/>
        </w:rPr>
        <w:t>למשרה</w:t>
      </w:r>
      <w:r>
        <w:rPr>
          <w:rFonts w:asciiTheme="minorBidi" w:eastAsia="Times New Roman" w:hAnsiTheme="minorBidi" w:hint="cs"/>
          <w:rtl/>
        </w:rPr>
        <w:t xml:space="preserve"> כל עוד המשרה לא </w:t>
      </w:r>
      <w:r w:rsidR="00B32A55">
        <w:rPr>
          <w:rFonts w:asciiTheme="minorBidi" w:eastAsia="Times New Roman" w:hAnsiTheme="minorBidi" w:hint="cs"/>
          <w:rtl/>
        </w:rPr>
        <w:t>אוישה</w:t>
      </w:r>
      <w:r>
        <w:rPr>
          <w:rFonts w:asciiTheme="minorBidi" w:eastAsia="Times New Roman" w:hAnsiTheme="minorBidi" w:hint="cs"/>
          <w:rtl/>
        </w:rPr>
        <w:t xml:space="preserve">. </w:t>
      </w:r>
    </w:p>
    <w:p w:rsidR="0069363A" w:rsidRPr="009B7D16" w:rsidRDefault="0069363A" w:rsidP="005523E6">
      <w:pPr>
        <w:pStyle w:val="31"/>
        <w:keepNext/>
        <w:spacing w:before="240"/>
        <w:ind w:left="1191"/>
        <w:rPr>
          <w:rtl/>
        </w:rPr>
      </w:pPr>
      <w:r w:rsidRPr="009B7D16">
        <w:rPr>
          <w:rFonts w:hint="cs"/>
          <w:rtl/>
        </w:rPr>
        <w:t>מנהל הפרויקט</w:t>
      </w:r>
    </w:p>
    <w:p w:rsidR="0069363A" w:rsidRPr="004765BB" w:rsidRDefault="0069363A" w:rsidP="005523E6">
      <w:pPr>
        <w:pStyle w:val="41"/>
        <w:keepNext/>
        <w:numPr>
          <w:ilvl w:val="0"/>
          <w:numId w:val="0"/>
        </w:numPr>
        <w:spacing w:before="0" w:after="0"/>
        <w:ind w:left="1077"/>
        <w:contextualSpacing/>
        <w:rPr>
          <w:rFonts w:asciiTheme="minorBidi" w:eastAsia="Times New Roman" w:hAnsiTheme="minorBidi"/>
          <w:rtl/>
        </w:rPr>
      </w:pPr>
      <w:r w:rsidRPr="004765BB">
        <w:rPr>
          <w:rFonts w:asciiTheme="minorBidi" w:eastAsia="Times New Roman" w:hAnsiTheme="minorBidi"/>
          <w:rtl/>
        </w:rPr>
        <w:t xml:space="preserve">איש קשר </w:t>
      </w:r>
      <w:r w:rsidRPr="004765BB">
        <w:rPr>
          <w:rFonts w:asciiTheme="minorBidi" w:eastAsia="Times New Roman" w:hAnsiTheme="minorBidi" w:hint="cs"/>
          <w:rtl/>
        </w:rPr>
        <w:t xml:space="preserve">ראשי </w:t>
      </w:r>
      <w:r w:rsidRPr="004765BB">
        <w:rPr>
          <w:rFonts w:asciiTheme="minorBidi" w:eastAsia="Times New Roman" w:hAnsiTheme="minorBidi"/>
          <w:rtl/>
        </w:rPr>
        <w:t xml:space="preserve">מולו </w:t>
      </w:r>
      <w:r w:rsidRPr="004765BB">
        <w:rPr>
          <w:rFonts w:asciiTheme="minorBidi" w:eastAsia="Times New Roman" w:hAnsiTheme="minorBidi" w:hint="cs"/>
          <w:rtl/>
        </w:rPr>
        <w:t xml:space="preserve">יפעל </w:t>
      </w:r>
      <w:r w:rsidRPr="004765BB">
        <w:rPr>
          <w:rFonts w:asciiTheme="minorBidi" w:eastAsia="Times New Roman" w:hAnsiTheme="minorBidi"/>
          <w:rtl/>
        </w:rPr>
        <w:t>ה</w:t>
      </w:r>
      <w:r w:rsidRPr="004765BB">
        <w:rPr>
          <w:rFonts w:asciiTheme="minorBidi" w:eastAsia="Times New Roman" w:hAnsiTheme="minorBidi" w:hint="cs"/>
          <w:rtl/>
        </w:rPr>
        <w:t xml:space="preserve">משרד </w:t>
      </w:r>
      <w:r w:rsidRPr="004765BB">
        <w:rPr>
          <w:rFonts w:asciiTheme="minorBidi" w:eastAsia="Times New Roman" w:hAnsiTheme="minorBidi"/>
          <w:rtl/>
        </w:rPr>
        <w:t>(</w:t>
      </w:r>
      <w:r w:rsidRPr="004765BB">
        <w:rPr>
          <w:rFonts w:asciiTheme="minorBidi" w:eastAsia="Times New Roman" w:hAnsiTheme="minorBidi"/>
          <w:sz w:val="22"/>
          <w:szCs w:val="22"/>
        </w:rPr>
        <w:t>Single Point Of Contact</w:t>
      </w:r>
      <w:r w:rsidRPr="004765BB">
        <w:rPr>
          <w:rFonts w:asciiTheme="minorBidi" w:eastAsia="Times New Roman" w:hAnsiTheme="minorBidi"/>
          <w:rtl/>
        </w:rPr>
        <w:t>)</w:t>
      </w:r>
      <w:r w:rsidRPr="004765BB">
        <w:rPr>
          <w:rFonts w:asciiTheme="minorBidi" w:eastAsia="Times New Roman" w:hAnsiTheme="minorBidi" w:hint="cs"/>
          <w:rtl/>
        </w:rPr>
        <w:t xml:space="preserve"> לכלל נושאי המכרז</w:t>
      </w:r>
      <w:r w:rsidRPr="004765BB">
        <w:rPr>
          <w:rFonts w:asciiTheme="minorBidi" w:eastAsia="Times New Roman" w:hAnsiTheme="minorBidi"/>
          <w:rtl/>
        </w:rPr>
        <w:t xml:space="preserve">. </w:t>
      </w:r>
    </w:p>
    <w:p w:rsidR="002E5235" w:rsidRDefault="004765BB" w:rsidP="002E5235">
      <w:pPr>
        <w:pStyle w:val="41"/>
        <w:numPr>
          <w:ilvl w:val="0"/>
          <w:numId w:val="0"/>
        </w:numPr>
        <w:spacing w:before="0" w:after="0"/>
        <w:ind w:left="1077"/>
        <w:contextualSpacing/>
        <w:rPr>
          <w:rFonts w:asciiTheme="minorBidi" w:eastAsia="Times New Roman" w:hAnsiTheme="minorBidi"/>
          <w:rtl/>
        </w:rPr>
      </w:pPr>
      <w:r w:rsidRPr="004765BB">
        <w:rPr>
          <w:rFonts w:asciiTheme="minorBidi" w:eastAsia="Times New Roman" w:hAnsiTheme="minorBidi" w:hint="cs"/>
          <w:rtl/>
        </w:rPr>
        <w:t xml:space="preserve">איוש התפקיד יבוצע ע"י עובדי המציע </w:t>
      </w:r>
      <w:r w:rsidRPr="0076183D">
        <w:rPr>
          <w:rFonts w:asciiTheme="minorBidi" w:eastAsia="Times New Roman" w:hAnsiTheme="minorBidi" w:hint="cs"/>
          <w:rtl/>
        </w:rPr>
        <w:t>עצמו ו/או חברות בנות אחיות/אם</w:t>
      </w:r>
      <w:r w:rsidRPr="004765BB">
        <w:rPr>
          <w:rFonts w:asciiTheme="minorBidi" w:eastAsia="Times New Roman" w:hAnsiTheme="minorBidi" w:hint="cs"/>
          <w:rtl/>
        </w:rPr>
        <w:t xml:space="preserve"> של המציע ולא ע"י עובדי ספק משנה</w:t>
      </w:r>
      <w:r w:rsidR="002E5235">
        <w:rPr>
          <w:rFonts w:asciiTheme="minorBidi" w:eastAsia="Times New Roman" w:hAnsiTheme="minorBidi" w:hint="cs"/>
          <w:rtl/>
        </w:rPr>
        <w:t>.</w:t>
      </w:r>
    </w:p>
    <w:p w:rsidR="005D68A6" w:rsidRDefault="005D68A6" w:rsidP="00AD07E2">
      <w:pPr>
        <w:pStyle w:val="41"/>
        <w:numPr>
          <w:ilvl w:val="0"/>
          <w:numId w:val="0"/>
        </w:numPr>
        <w:ind w:left="1077"/>
        <w:contextualSpacing/>
        <w:rPr>
          <w:rFonts w:asciiTheme="minorBidi" w:eastAsia="Times New Roman" w:hAnsiTheme="minorBidi"/>
          <w:rtl/>
        </w:rPr>
      </w:pPr>
      <w:r>
        <w:rPr>
          <w:rFonts w:asciiTheme="minorBidi" w:eastAsia="Times New Roman" w:hAnsiTheme="minorBidi" w:hint="cs"/>
          <w:rtl/>
        </w:rPr>
        <w:t xml:space="preserve">משרה זו נדרשת להיות </w:t>
      </w:r>
      <w:r w:rsidR="002D4750">
        <w:rPr>
          <w:rFonts w:asciiTheme="minorBidi" w:eastAsia="Times New Roman" w:hAnsiTheme="minorBidi" w:hint="cs"/>
          <w:rtl/>
        </w:rPr>
        <w:t>מאוישת</w:t>
      </w:r>
      <w:r>
        <w:rPr>
          <w:rFonts w:asciiTheme="minorBidi" w:eastAsia="Times New Roman" w:hAnsiTheme="minorBidi" w:hint="cs"/>
          <w:rtl/>
        </w:rPr>
        <w:t xml:space="preserve"> בהתאם לצורך ולהיקף הפעילות במכרז</w:t>
      </w:r>
      <w:r w:rsidR="00FA42AD">
        <w:rPr>
          <w:rFonts w:asciiTheme="minorBidi" w:eastAsia="Times New Roman" w:hAnsiTheme="minorBidi" w:hint="cs"/>
          <w:rtl/>
        </w:rPr>
        <w:t xml:space="preserve"> </w:t>
      </w:r>
      <w:r w:rsidR="00653F24">
        <w:rPr>
          <w:rFonts w:asciiTheme="minorBidi" w:eastAsia="Times New Roman" w:hAnsiTheme="minorBidi" w:hint="cs"/>
          <w:rtl/>
        </w:rPr>
        <w:t xml:space="preserve">(ראה פרוט בסעיף 4.7.1) </w:t>
      </w:r>
      <w:r w:rsidR="00FA42AD">
        <w:rPr>
          <w:rFonts w:asciiTheme="minorBidi" w:eastAsia="Times New Roman" w:hAnsiTheme="minorBidi" w:hint="cs"/>
          <w:rtl/>
        </w:rPr>
        <w:t>בהתאם ל</w:t>
      </w:r>
      <w:r w:rsidR="00AD07E2">
        <w:rPr>
          <w:rFonts w:asciiTheme="minorBidi" w:eastAsia="Times New Roman" w:hAnsiTheme="minorBidi" w:hint="cs"/>
          <w:rtl/>
        </w:rPr>
        <w:t xml:space="preserve">הנחיות נציג </w:t>
      </w:r>
      <w:r w:rsidR="00FA42AD">
        <w:rPr>
          <w:rFonts w:asciiTheme="minorBidi" w:eastAsia="Times New Roman" w:hAnsiTheme="minorBidi" w:hint="cs"/>
          <w:rtl/>
        </w:rPr>
        <w:t>המשרד</w:t>
      </w:r>
      <w:r>
        <w:rPr>
          <w:rFonts w:asciiTheme="minorBidi" w:eastAsia="Times New Roman" w:hAnsiTheme="minorBidi" w:hint="cs"/>
          <w:rtl/>
        </w:rPr>
        <w:t>.</w:t>
      </w:r>
    </w:p>
    <w:p w:rsidR="00594DD8" w:rsidRPr="009B7D16" w:rsidRDefault="00594DD8" w:rsidP="000B6DBB">
      <w:pPr>
        <w:pStyle w:val="41"/>
        <w:keepNext/>
      </w:pPr>
      <w:r>
        <w:rPr>
          <w:rFonts w:hint="cs"/>
          <w:rtl/>
        </w:rPr>
        <w:t>תכולה תפקיד</w:t>
      </w:r>
      <w:r w:rsidR="000B6DBB">
        <w:rPr>
          <w:rFonts w:hint="cs"/>
          <w:rtl/>
        </w:rPr>
        <w:t xml:space="preserve"> </w:t>
      </w:r>
    </w:p>
    <w:p w:rsidR="0069363A" w:rsidRPr="00714282" w:rsidRDefault="0069363A" w:rsidP="00F21038">
      <w:pPr>
        <w:keepNext/>
        <w:numPr>
          <w:ilvl w:val="0"/>
          <w:numId w:val="53"/>
        </w:numPr>
        <w:tabs>
          <w:tab w:val="clear" w:pos="2031"/>
          <w:tab w:val="num" w:pos="1529"/>
        </w:tabs>
        <w:bidi/>
        <w:spacing w:before="0" w:after="0"/>
        <w:ind w:left="1531" w:hanging="425"/>
      </w:pPr>
      <w:r w:rsidRPr="00714282">
        <w:rPr>
          <w:rtl/>
        </w:rPr>
        <w:t xml:space="preserve">איש קשר </w:t>
      </w:r>
      <w:r w:rsidRPr="00714282">
        <w:rPr>
          <w:rFonts w:hint="cs"/>
          <w:rtl/>
        </w:rPr>
        <w:t xml:space="preserve">ניהולי בכיר מטעם הספק, אחראי לניהול כל </w:t>
      </w:r>
      <w:r w:rsidRPr="00714282">
        <w:rPr>
          <w:rtl/>
        </w:rPr>
        <w:t>הפעילות</w:t>
      </w:r>
      <w:r w:rsidRPr="00714282">
        <w:rPr>
          <w:rFonts w:hint="cs"/>
          <w:rtl/>
        </w:rPr>
        <w:t xml:space="preserve"> של פרויקט לאורך </w:t>
      </w:r>
      <w:r w:rsidRPr="00714282">
        <w:rPr>
          <w:rtl/>
        </w:rPr>
        <w:t>כל תקופת ההתקשרות</w:t>
      </w:r>
      <w:r w:rsidR="00AB464D" w:rsidRPr="00714282">
        <w:rPr>
          <w:rFonts w:hint="cs"/>
          <w:rtl/>
        </w:rPr>
        <w:t xml:space="preserve"> ואחריות לניהול מול המשרד</w:t>
      </w:r>
      <w:r w:rsidRPr="00714282">
        <w:rPr>
          <w:rtl/>
        </w:rPr>
        <w:t>.</w:t>
      </w:r>
    </w:p>
    <w:p w:rsidR="0069363A" w:rsidRPr="00714282" w:rsidRDefault="0069363A" w:rsidP="00F21038">
      <w:pPr>
        <w:numPr>
          <w:ilvl w:val="0"/>
          <w:numId w:val="53"/>
        </w:numPr>
        <w:tabs>
          <w:tab w:val="clear" w:pos="2031"/>
          <w:tab w:val="num" w:pos="1529"/>
        </w:tabs>
        <w:bidi/>
        <w:spacing w:before="0" w:after="0"/>
        <w:ind w:left="1531" w:hanging="425"/>
      </w:pPr>
      <w:r w:rsidRPr="00714282">
        <w:rPr>
          <w:rtl/>
        </w:rPr>
        <w:t>ניהול ישיר של מנהל המוקד</w:t>
      </w:r>
      <w:r w:rsidRPr="00714282">
        <w:rPr>
          <w:rFonts w:hint="cs"/>
          <w:rtl/>
        </w:rPr>
        <w:t xml:space="preserve"> על כל המשתמע מכך</w:t>
      </w:r>
      <w:r w:rsidRPr="00714282">
        <w:rPr>
          <w:rtl/>
        </w:rPr>
        <w:t>.</w:t>
      </w:r>
    </w:p>
    <w:p w:rsidR="0069363A" w:rsidRPr="00714282" w:rsidRDefault="0069363A" w:rsidP="00F21038">
      <w:pPr>
        <w:numPr>
          <w:ilvl w:val="0"/>
          <w:numId w:val="53"/>
        </w:numPr>
        <w:tabs>
          <w:tab w:val="clear" w:pos="2031"/>
          <w:tab w:val="num" w:pos="1529"/>
        </w:tabs>
        <w:bidi/>
        <w:spacing w:before="0" w:after="0"/>
        <w:ind w:left="1531" w:hanging="425"/>
      </w:pPr>
      <w:r w:rsidRPr="00714282">
        <w:rPr>
          <w:rFonts w:hint="cs"/>
          <w:rtl/>
        </w:rPr>
        <w:t>ניהול ישיר של פעילות ה</w:t>
      </w:r>
      <w:r w:rsidR="00AE7CA2" w:rsidRPr="00714282">
        <w:rPr>
          <w:rFonts w:hint="cs"/>
          <w:rtl/>
        </w:rPr>
        <w:t>נלווית</w:t>
      </w:r>
    </w:p>
    <w:p w:rsidR="0069363A" w:rsidRPr="00714282" w:rsidRDefault="0069363A" w:rsidP="00F21038">
      <w:pPr>
        <w:numPr>
          <w:ilvl w:val="0"/>
          <w:numId w:val="53"/>
        </w:numPr>
        <w:tabs>
          <w:tab w:val="clear" w:pos="2031"/>
          <w:tab w:val="num" w:pos="1529"/>
        </w:tabs>
        <w:bidi/>
        <w:spacing w:before="0" w:after="0"/>
        <w:ind w:left="1531" w:hanging="425"/>
      </w:pPr>
      <w:r w:rsidRPr="00714282">
        <w:rPr>
          <w:rFonts w:hint="cs"/>
          <w:rtl/>
        </w:rPr>
        <w:t>אחריות ישירה מול המשרד לעמידה בתוכנית העובדה של המשרד וביעדי הפרויקט כפי שיקבעו ע"י המשרד</w:t>
      </w:r>
    </w:p>
    <w:p w:rsidR="000931C9" w:rsidRDefault="000D1FE0">
      <w:pPr>
        <w:numPr>
          <w:ilvl w:val="0"/>
          <w:numId w:val="53"/>
        </w:numPr>
        <w:tabs>
          <w:tab w:val="clear" w:pos="2031"/>
          <w:tab w:val="num" w:pos="1529"/>
        </w:tabs>
        <w:bidi/>
        <w:spacing w:before="0" w:after="0"/>
        <w:ind w:left="1531" w:hanging="425"/>
        <w:rPr>
          <w:ins w:id="731" w:author="דוד לשם" w:date="2017-06-21T13:20:00Z"/>
        </w:rPr>
        <w:pPrChange w:id="732" w:author="דוד לשם" w:date="2017-06-21T13:20:00Z">
          <w:pPr>
            <w:numPr>
              <w:numId w:val="53"/>
            </w:numPr>
            <w:tabs>
              <w:tab w:val="num" w:pos="1529"/>
              <w:tab w:val="num" w:pos="2031"/>
            </w:tabs>
            <w:bidi/>
            <w:spacing w:before="0" w:after="0"/>
            <w:ind w:left="1531" w:hanging="425"/>
          </w:pPr>
        </w:pPrChange>
      </w:pPr>
      <w:r w:rsidRPr="00714282">
        <w:rPr>
          <w:rFonts w:hint="cs"/>
          <w:rtl/>
        </w:rPr>
        <w:t xml:space="preserve">אחריות לניהול ההתקשרות מול המשרד, </w:t>
      </w:r>
      <w:ins w:id="733" w:author="דוד לשם" w:date="2017-06-21T13:19:00Z">
        <w:r w:rsidR="000931C9">
          <w:rPr>
            <w:rFonts w:hint="cs"/>
            <w:rtl/>
          </w:rPr>
          <w:t>מול הספקי המערכות והתשתיות  בפרויקט</w:t>
        </w:r>
      </w:ins>
      <w:ins w:id="734" w:author="דוד לשם" w:date="2017-06-21T13:20:00Z">
        <w:r w:rsidR="000931C9">
          <w:rPr>
            <w:rFonts w:hint="cs"/>
            <w:rtl/>
          </w:rPr>
          <w:t xml:space="preserve"> ו</w:t>
        </w:r>
      </w:ins>
      <w:ins w:id="735" w:author="דוד לשם" w:date="2017-06-21T13:19:00Z">
        <w:r w:rsidR="000931C9">
          <w:rPr>
            <w:rFonts w:hint="cs"/>
            <w:rtl/>
          </w:rPr>
          <w:t xml:space="preserve">מול גורמים קשורים. </w:t>
        </w:r>
      </w:ins>
    </w:p>
    <w:p w:rsidR="000D1FE0" w:rsidRPr="00714282" w:rsidRDefault="000D1FE0">
      <w:pPr>
        <w:numPr>
          <w:ilvl w:val="0"/>
          <w:numId w:val="53"/>
        </w:numPr>
        <w:tabs>
          <w:tab w:val="clear" w:pos="2031"/>
          <w:tab w:val="num" w:pos="1529"/>
        </w:tabs>
        <w:bidi/>
        <w:spacing w:before="0" w:after="0"/>
        <w:ind w:left="1531" w:hanging="425"/>
        <w:pPrChange w:id="736" w:author="דוד לשם" w:date="2017-06-21T13:20:00Z">
          <w:pPr>
            <w:numPr>
              <w:numId w:val="53"/>
            </w:numPr>
            <w:tabs>
              <w:tab w:val="num" w:pos="1529"/>
              <w:tab w:val="num" w:pos="2031"/>
            </w:tabs>
            <w:bidi/>
            <w:spacing w:before="0" w:after="0"/>
            <w:ind w:left="1531" w:hanging="425"/>
          </w:pPr>
        </w:pPrChange>
      </w:pPr>
      <w:r w:rsidRPr="00714282">
        <w:rPr>
          <w:rFonts w:hint="cs"/>
          <w:rtl/>
        </w:rPr>
        <w:t xml:space="preserve">הוצאת דוחות דיווח, דוחות ביצוע, וכל אספקט תפעולי, </w:t>
      </w:r>
      <w:r w:rsidR="001921B1" w:rsidRPr="00714282">
        <w:rPr>
          <w:rFonts w:hint="cs"/>
          <w:rtl/>
        </w:rPr>
        <w:t xml:space="preserve">כספי, תשלומים, אישור חוזים ומסמכים, עמידה ביעדי טיב שרות וכל אספקט </w:t>
      </w:r>
      <w:r w:rsidRPr="00714282">
        <w:rPr>
          <w:rFonts w:hint="cs"/>
          <w:rtl/>
        </w:rPr>
        <w:t>הרלוונטי ל</w:t>
      </w:r>
      <w:r w:rsidR="00D00950">
        <w:rPr>
          <w:rFonts w:hint="cs"/>
          <w:rtl/>
        </w:rPr>
        <w:t>ניהול הפרויקט ול</w:t>
      </w:r>
      <w:r w:rsidRPr="00714282">
        <w:rPr>
          <w:rFonts w:hint="cs"/>
          <w:rtl/>
        </w:rPr>
        <w:t>התקשרות</w:t>
      </w:r>
      <w:r w:rsidR="00D00950">
        <w:rPr>
          <w:rFonts w:hint="cs"/>
          <w:rtl/>
        </w:rPr>
        <w:t xml:space="preserve"> מול המשרד</w:t>
      </w:r>
    </w:p>
    <w:p w:rsidR="0069363A" w:rsidRPr="00714282" w:rsidRDefault="0069363A" w:rsidP="00F21038">
      <w:pPr>
        <w:numPr>
          <w:ilvl w:val="0"/>
          <w:numId w:val="53"/>
        </w:numPr>
        <w:tabs>
          <w:tab w:val="clear" w:pos="2031"/>
          <w:tab w:val="num" w:pos="1529"/>
        </w:tabs>
        <w:bidi/>
        <w:spacing w:before="0" w:after="0"/>
        <w:ind w:left="1531" w:hanging="425"/>
      </w:pPr>
      <w:r w:rsidRPr="00714282">
        <w:rPr>
          <w:rtl/>
        </w:rPr>
        <w:t xml:space="preserve">אחריות ישירה </w:t>
      </w:r>
      <w:r w:rsidRPr="00714282">
        <w:rPr>
          <w:rFonts w:hint="cs"/>
          <w:rtl/>
        </w:rPr>
        <w:t xml:space="preserve">מול המשרד </w:t>
      </w:r>
      <w:r w:rsidRPr="00714282">
        <w:rPr>
          <w:rtl/>
        </w:rPr>
        <w:t>על עמידה ושיפור מדדי השירות</w:t>
      </w:r>
      <w:r w:rsidRPr="00714282">
        <w:rPr>
          <w:rFonts w:hint="cs"/>
          <w:rtl/>
        </w:rPr>
        <w:t xml:space="preserve"> במוקד</w:t>
      </w:r>
      <w:r w:rsidR="00AE7CA2" w:rsidRPr="00714282">
        <w:rPr>
          <w:rFonts w:hint="cs"/>
          <w:rtl/>
        </w:rPr>
        <w:t xml:space="preserve"> ובכלל השירותים המס</w:t>
      </w:r>
      <w:r w:rsidR="00594DD8" w:rsidRPr="00714282">
        <w:rPr>
          <w:rFonts w:hint="cs"/>
          <w:rtl/>
        </w:rPr>
        <w:t>ו</w:t>
      </w:r>
      <w:r w:rsidR="00AE7CA2" w:rsidRPr="00714282">
        <w:rPr>
          <w:rFonts w:hint="cs"/>
          <w:rtl/>
        </w:rPr>
        <w:t>פקים במסגרת המכרז</w:t>
      </w:r>
      <w:r w:rsidRPr="00714282">
        <w:rPr>
          <w:rtl/>
        </w:rPr>
        <w:t>.</w:t>
      </w:r>
    </w:p>
    <w:p w:rsidR="0069363A" w:rsidRPr="00714282" w:rsidRDefault="0069363A" w:rsidP="00F21038">
      <w:pPr>
        <w:numPr>
          <w:ilvl w:val="0"/>
          <w:numId w:val="53"/>
        </w:numPr>
        <w:tabs>
          <w:tab w:val="clear" w:pos="2031"/>
          <w:tab w:val="num" w:pos="1529"/>
        </w:tabs>
        <w:bidi/>
        <w:spacing w:before="0" w:after="0"/>
        <w:ind w:left="1531" w:hanging="425"/>
      </w:pPr>
      <w:r w:rsidRPr="00714282">
        <w:rPr>
          <w:rFonts w:hint="cs"/>
          <w:rtl/>
        </w:rPr>
        <w:t xml:space="preserve">אחריות ישירה מול המשרד למדידת </w:t>
      </w:r>
      <w:r w:rsidR="00EA6F9F" w:rsidRPr="00714282">
        <w:rPr>
          <w:rFonts w:hint="cs"/>
          <w:rtl/>
        </w:rPr>
        <w:t>רמת</w:t>
      </w:r>
      <w:r w:rsidR="00AE7CA2" w:rsidRPr="00714282">
        <w:rPr>
          <w:rFonts w:hint="cs"/>
          <w:rtl/>
        </w:rPr>
        <w:t xml:space="preserve"> ה</w:t>
      </w:r>
      <w:r w:rsidRPr="00714282">
        <w:rPr>
          <w:rFonts w:hint="cs"/>
          <w:rtl/>
        </w:rPr>
        <w:t>שירות</w:t>
      </w:r>
      <w:r w:rsidR="00AE7CA2" w:rsidRPr="00714282">
        <w:rPr>
          <w:rFonts w:hint="cs"/>
          <w:rtl/>
        </w:rPr>
        <w:t xml:space="preserve"> </w:t>
      </w:r>
      <w:r w:rsidRPr="00714282">
        <w:rPr>
          <w:rFonts w:hint="cs"/>
          <w:rtl/>
        </w:rPr>
        <w:t>ועמידה בדרישות האיכות של המשרד</w:t>
      </w:r>
    </w:p>
    <w:p w:rsidR="0069363A" w:rsidRPr="00714282" w:rsidRDefault="0069363A" w:rsidP="00F21038">
      <w:pPr>
        <w:numPr>
          <w:ilvl w:val="0"/>
          <w:numId w:val="53"/>
        </w:numPr>
        <w:tabs>
          <w:tab w:val="clear" w:pos="2031"/>
          <w:tab w:val="num" w:pos="1529"/>
        </w:tabs>
        <w:bidi/>
        <w:spacing w:before="0" w:after="0"/>
        <w:ind w:left="1531" w:hanging="425"/>
        <w:rPr>
          <w:rtl/>
        </w:rPr>
      </w:pPr>
      <w:r w:rsidRPr="00714282">
        <w:rPr>
          <w:rFonts w:hint="cs"/>
          <w:rtl/>
        </w:rPr>
        <w:t>ניהול ה</w:t>
      </w:r>
      <w:r w:rsidR="00714282" w:rsidRPr="00714282">
        <w:rPr>
          <w:rFonts w:hint="cs"/>
          <w:rtl/>
        </w:rPr>
        <w:t xml:space="preserve">התקשרות מול המשרד, הפקת דוחות ביצוע, תשלומים, אישורים ניהול </w:t>
      </w:r>
      <w:r w:rsidRPr="00714282">
        <w:rPr>
          <w:rFonts w:hint="cs"/>
          <w:rtl/>
        </w:rPr>
        <w:t xml:space="preserve">פעילות </w:t>
      </w:r>
      <w:r w:rsidR="002D4750" w:rsidRPr="00714282">
        <w:rPr>
          <w:rFonts w:hint="cs"/>
          <w:rtl/>
        </w:rPr>
        <w:t>העסקית</w:t>
      </w:r>
      <w:r w:rsidRPr="00714282">
        <w:rPr>
          <w:rFonts w:hint="cs"/>
          <w:rtl/>
        </w:rPr>
        <w:t xml:space="preserve">, כולל ניהול בהתאם לתקציב/ביצוע/פערים </w:t>
      </w:r>
      <w:r w:rsidR="00A11102" w:rsidRPr="00714282">
        <w:rPr>
          <w:rFonts w:hint="cs"/>
          <w:rtl/>
        </w:rPr>
        <w:t>וכו'</w:t>
      </w:r>
    </w:p>
    <w:p w:rsidR="0069363A" w:rsidRPr="00714282" w:rsidRDefault="0069363A" w:rsidP="00F21038">
      <w:pPr>
        <w:numPr>
          <w:ilvl w:val="0"/>
          <w:numId w:val="53"/>
        </w:numPr>
        <w:tabs>
          <w:tab w:val="clear" w:pos="2031"/>
          <w:tab w:val="num" w:pos="1529"/>
        </w:tabs>
        <w:bidi/>
        <w:spacing w:before="0" w:after="0"/>
        <w:ind w:left="1531" w:hanging="425"/>
        <w:rPr>
          <w:rtl/>
        </w:rPr>
      </w:pPr>
      <w:r w:rsidRPr="00714282">
        <w:rPr>
          <w:rtl/>
        </w:rPr>
        <w:t>ליווי הפעילות לאורך כל תקופת ההתקשרות.</w:t>
      </w:r>
    </w:p>
    <w:p w:rsidR="0069363A" w:rsidRPr="00714282" w:rsidRDefault="0069363A" w:rsidP="00F21038">
      <w:pPr>
        <w:numPr>
          <w:ilvl w:val="0"/>
          <w:numId w:val="53"/>
        </w:numPr>
        <w:tabs>
          <w:tab w:val="clear" w:pos="2031"/>
          <w:tab w:val="num" w:pos="1529"/>
        </w:tabs>
        <w:bidi/>
        <w:spacing w:before="0" w:after="0"/>
        <w:ind w:left="1531" w:hanging="425"/>
      </w:pPr>
      <w:r w:rsidRPr="00714282">
        <w:rPr>
          <w:rtl/>
        </w:rPr>
        <w:t xml:space="preserve">שיפור ופיתוח תהליכים חדשים ואחריות על הטמעתם </w:t>
      </w:r>
      <w:r w:rsidR="00C738AC" w:rsidRPr="00714282">
        <w:rPr>
          <w:rFonts w:hint="cs"/>
          <w:rtl/>
        </w:rPr>
        <w:t>במסגרת השירותים המסופקים במכרז</w:t>
      </w:r>
      <w:r w:rsidRPr="00714282">
        <w:rPr>
          <w:rtl/>
        </w:rPr>
        <w:t>.</w:t>
      </w:r>
    </w:p>
    <w:p w:rsidR="0069363A" w:rsidRPr="009B7D16" w:rsidRDefault="0069363A" w:rsidP="005911E7">
      <w:pPr>
        <w:pStyle w:val="41"/>
        <w:keepNext/>
      </w:pPr>
      <w:r w:rsidRPr="009B7D16">
        <w:rPr>
          <w:rFonts w:hint="cs"/>
          <w:rtl/>
        </w:rPr>
        <w:t>דרישות</w:t>
      </w:r>
      <w:r w:rsidRPr="009B7D16">
        <w:t xml:space="preserve"> </w:t>
      </w:r>
      <w:r w:rsidRPr="009B7D16">
        <w:rPr>
          <w:rFonts w:hint="cs"/>
          <w:rtl/>
        </w:rPr>
        <w:t>מינימום</w:t>
      </w:r>
    </w:p>
    <w:p w:rsidR="0069363A" w:rsidRPr="001039CE" w:rsidRDefault="0069363A" w:rsidP="00F21038">
      <w:pPr>
        <w:keepNext/>
        <w:numPr>
          <w:ilvl w:val="0"/>
          <w:numId w:val="53"/>
        </w:numPr>
        <w:tabs>
          <w:tab w:val="clear" w:pos="2031"/>
          <w:tab w:val="num" w:pos="1529"/>
        </w:tabs>
        <w:bidi/>
        <w:spacing w:before="0" w:after="0"/>
        <w:ind w:left="1531" w:hanging="425"/>
        <w:contextualSpacing/>
      </w:pPr>
      <w:r w:rsidRPr="001039CE">
        <w:rPr>
          <w:rFonts w:hint="cs"/>
          <w:rtl/>
        </w:rPr>
        <w:t>השכלה</w:t>
      </w:r>
      <w:r w:rsidRPr="001039CE">
        <w:t xml:space="preserve"> </w:t>
      </w:r>
      <w:r w:rsidRPr="001039CE">
        <w:rPr>
          <w:rFonts w:hint="cs"/>
          <w:rtl/>
        </w:rPr>
        <w:t>אקדמאית</w:t>
      </w:r>
      <w:r>
        <w:rPr>
          <w:rFonts w:hint="cs"/>
          <w:rtl/>
        </w:rPr>
        <w:t xml:space="preserve"> ממוסד אקדמי מוכר (</w:t>
      </w:r>
      <w:r w:rsidRPr="001039CE">
        <w:rPr>
          <w:rFonts w:hint="cs"/>
          <w:rtl/>
        </w:rPr>
        <w:t>תואר</w:t>
      </w:r>
      <w:r w:rsidRPr="001039CE">
        <w:t xml:space="preserve"> </w:t>
      </w:r>
      <w:r w:rsidRPr="001039CE">
        <w:rPr>
          <w:rFonts w:hint="cs"/>
          <w:rtl/>
        </w:rPr>
        <w:t>ראשון</w:t>
      </w:r>
      <w:r>
        <w:rPr>
          <w:rFonts w:hint="cs"/>
          <w:rtl/>
        </w:rPr>
        <w:t xml:space="preserve">) </w:t>
      </w:r>
    </w:p>
    <w:p w:rsidR="0069363A" w:rsidRPr="001039CE" w:rsidRDefault="0069363A" w:rsidP="00F21038">
      <w:pPr>
        <w:numPr>
          <w:ilvl w:val="0"/>
          <w:numId w:val="53"/>
        </w:numPr>
        <w:tabs>
          <w:tab w:val="clear" w:pos="2031"/>
          <w:tab w:val="num" w:pos="1529"/>
        </w:tabs>
        <w:bidi/>
        <w:spacing w:before="0" w:after="0"/>
        <w:ind w:left="1531" w:hanging="425"/>
        <w:contextualSpacing/>
      </w:pPr>
      <w:r>
        <w:rPr>
          <w:rFonts w:hint="cs"/>
          <w:rtl/>
        </w:rPr>
        <w:t xml:space="preserve">ניסיון בניהול פעילות עיסקית, </w:t>
      </w:r>
      <w:ins w:id="737" w:author="דוד לשם" w:date="2017-06-21T13:20:00Z">
        <w:r w:rsidR="005A01A0">
          <w:rPr>
            <w:rFonts w:hint="cs"/>
            <w:rtl/>
          </w:rPr>
          <w:t xml:space="preserve">מרובת ספקים ושחקנים, </w:t>
        </w:r>
      </w:ins>
      <w:r>
        <w:rPr>
          <w:rFonts w:hint="cs"/>
          <w:rtl/>
        </w:rPr>
        <w:t xml:space="preserve">תוך התייחסות לניהול פעילות שירות מוקד, פעילות פיתוח מערכי הדרכה ואספקת שרותי הדרכה בהתאם לנדרש במכרז. </w:t>
      </w:r>
    </w:p>
    <w:p w:rsidR="0069363A"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ניסיון</w:t>
      </w:r>
      <w:r>
        <w:rPr>
          <w:rFonts w:hint="cs"/>
          <w:rtl/>
        </w:rPr>
        <w:t xml:space="preserve"> </w:t>
      </w:r>
      <w:r w:rsidRPr="001039CE">
        <w:rPr>
          <w:rFonts w:hint="cs"/>
          <w:rtl/>
        </w:rPr>
        <w:t>בניהול</w:t>
      </w:r>
      <w:r>
        <w:rPr>
          <w:rFonts w:hint="cs"/>
          <w:rtl/>
        </w:rPr>
        <w:t xml:space="preserve"> </w:t>
      </w:r>
      <w:r w:rsidR="004E2D37">
        <w:rPr>
          <w:rFonts w:hint="cs"/>
          <w:rtl/>
        </w:rPr>
        <w:t>בסדר גודל דומה</w:t>
      </w:r>
      <w:r w:rsidR="001A15F1">
        <w:rPr>
          <w:rFonts w:hint="cs"/>
          <w:rtl/>
        </w:rPr>
        <w:t xml:space="preserve"> המתואר במכרז</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ניסיון</w:t>
      </w:r>
      <w:r w:rsidRPr="001039CE">
        <w:t xml:space="preserve"> </w:t>
      </w:r>
      <w:r w:rsidRPr="001039CE">
        <w:rPr>
          <w:rFonts w:hint="cs"/>
          <w:rtl/>
        </w:rPr>
        <w:t>מוכח</w:t>
      </w:r>
      <w:r w:rsidRPr="001039CE">
        <w:t xml:space="preserve"> </w:t>
      </w:r>
      <w:r w:rsidRPr="001039CE">
        <w:rPr>
          <w:rFonts w:hint="cs"/>
          <w:rtl/>
        </w:rPr>
        <w:t>של</w:t>
      </w:r>
      <w:r w:rsidRPr="001039CE">
        <w:t xml:space="preserve"> </w:t>
      </w:r>
      <w:r w:rsidRPr="001039CE">
        <w:rPr>
          <w:rFonts w:hint="cs"/>
          <w:rtl/>
        </w:rPr>
        <w:t>מינימום</w:t>
      </w:r>
      <w:r w:rsidRPr="001039CE">
        <w:t xml:space="preserve"> </w:t>
      </w:r>
      <w:r w:rsidRPr="001039CE">
        <w:rPr>
          <w:rFonts w:hint="cs"/>
          <w:rtl/>
        </w:rPr>
        <w:t>שנתיים</w:t>
      </w:r>
      <w:r>
        <w:rPr>
          <w:rFonts w:hint="cs"/>
          <w:rtl/>
        </w:rPr>
        <w:t xml:space="preserve">, </w:t>
      </w:r>
      <w:r w:rsidRPr="001039CE">
        <w:rPr>
          <w:rFonts w:hint="cs"/>
          <w:rtl/>
        </w:rPr>
        <w:t>בניהול</w:t>
      </w:r>
      <w:r>
        <w:rPr>
          <w:rFonts w:hint="cs"/>
          <w:rtl/>
        </w:rPr>
        <w:t xml:space="preserve"> </w:t>
      </w:r>
      <w:r w:rsidRPr="001039CE">
        <w:rPr>
          <w:rFonts w:hint="cs"/>
          <w:rtl/>
        </w:rPr>
        <w:t>מערכי</w:t>
      </w:r>
      <w:r>
        <w:rPr>
          <w:rFonts w:hint="cs"/>
          <w:rtl/>
        </w:rPr>
        <w:t xml:space="preserve"> </w:t>
      </w:r>
      <w:r w:rsidRPr="001039CE">
        <w:rPr>
          <w:rFonts w:hint="cs"/>
          <w:rtl/>
        </w:rPr>
        <w:t>שירות</w:t>
      </w:r>
      <w:r>
        <w:rPr>
          <w:rFonts w:hint="cs"/>
          <w:rtl/>
        </w:rPr>
        <w:t xml:space="preserve"> של תמיכה </w:t>
      </w:r>
      <w:r w:rsidR="001024B5">
        <w:rPr>
          <w:rFonts w:hint="cs"/>
          <w:rtl/>
        </w:rPr>
        <w:t>מקצועית</w:t>
      </w:r>
      <w:r>
        <w:rPr>
          <w:rFonts w:hint="cs"/>
          <w:rtl/>
        </w:rPr>
        <w:t xml:space="preserve"> </w:t>
      </w:r>
      <w:r w:rsidRPr="001039CE">
        <w:rPr>
          <w:rFonts w:hint="cs"/>
          <w:rtl/>
        </w:rPr>
        <w:t>בהיקף</w:t>
      </w:r>
      <w:r>
        <w:rPr>
          <w:rFonts w:hint="cs"/>
          <w:rtl/>
        </w:rPr>
        <w:t xml:space="preserve"> </w:t>
      </w:r>
      <w:r w:rsidRPr="001039CE">
        <w:rPr>
          <w:rFonts w:hint="cs"/>
          <w:rtl/>
        </w:rPr>
        <w:t>של</w:t>
      </w:r>
      <w:r>
        <w:rPr>
          <w:rFonts w:hint="cs"/>
          <w:rtl/>
        </w:rPr>
        <w:t xml:space="preserve"> </w:t>
      </w:r>
      <w:r w:rsidRPr="001039CE">
        <w:rPr>
          <w:rFonts w:hint="cs"/>
          <w:rtl/>
        </w:rPr>
        <w:t>מינימום</w:t>
      </w:r>
      <w:r>
        <w:rPr>
          <w:rFonts w:hint="cs"/>
          <w:rtl/>
        </w:rPr>
        <w:t xml:space="preserve"> </w:t>
      </w:r>
      <w:r w:rsidR="001A15F1">
        <w:rPr>
          <w:rFonts w:hint="cs"/>
          <w:rtl/>
        </w:rPr>
        <w:t>25</w:t>
      </w:r>
      <w:r w:rsidRPr="00E049F9">
        <w:rPr>
          <w:rFonts w:hint="cs"/>
          <w:rtl/>
        </w:rPr>
        <w:t xml:space="preserve"> עמדות</w:t>
      </w:r>
      <w:r w:rsidRPr="001039CE">
        <w:t xml:space="preserve"> </w:t>
      </w:r>
      <w:r w:rsidRPr="001039CE">
        <w:rPr>
          <w:rFonts w:hint="cs"/>
          <w:rtl/>
        </w:rPr>
        <w:t>פעילות</w:t>
      </w:r>
      <w:r w:rsidRPr="001039CE">
        <w:t>.</w:t>
      </w:r>
    </w:p>
    <w:p w:rsidR="0069363A" w:rsidRDefault="0069363A" w:rsidP="005A01A0">
      <w:pPr>
        <w:numPr>
          <w:ilvl w:val="0"/>
          <w:numId w:val="53"/>
        </w:numPr>
        <w:tabs>
          <w:tab w:val="clear" w:pos="2031"/>
          <w:tab w:val="num" w:pos="1529"/>
        </w:tabs>
        <w:bidi/>
        <w:spacing w:before="0" w:after="0"/>
        <w:ind w:left="1531" w:hanging="425"/>
        <w:contextualSpacing/>
      </w:pPr>
      <w:r>
        <w:rPr>
          <w:rFonts w:hint="cs"/>
          <w:rtl/>
        </w:rPr>
        <w:t>ניסיון בתמיכה בסביבה ארגונית מורכבת</w:t>
      </w:r>
      <w:ins w:id="738" w:author="דוד לשם" w:date="2017-06-21T13:21:00Z">
        <w:r w:rsidR="005A01A0">
          <w:rPr>
            <w:rFonts w:hint="cs"/>
            <w:rtl/>
          </w:rPr>
          <w:t xml:space="preserve">, מרובת ספקים </w:t>
        </w:r>
      </w:ins>
      <w:r w:rsidR="001A15F1">
        <w:rPr>
          <w:rFonts w:hint="cs"/>
          <w:rtl/>
        </w:rPr>
        <w:t>ו</w:t>
      </w:r>
      <w:r w:rsidR="005A01A0">
        <w:rPr>
          <w:rFonts w:hint="cs"/>
          <w:rtl/>
        </w:rPr>
        <w:t>מ</w:t>
      </w:r>
      <w:r>
        <w:rPr>
          <w:rFonts w:hint="cs"/>
          <w:rtl/>
        </w:rPr>
        <w:t>ר</w:t>
      </w:r>
      <w:r w:rsidR="005A01A0">
        <w:rPr>
          <w:rFonts w:hint="cs"/>
          <w:rtl/>
        </w:rPr>
        <w:t>ו</w:t>
      </w:r>
      <w:r>
        <w:rPr>
          <w:rFonts w:hint="cs"/>
          <w:rtl/>
        </w:rPr>
        <w:t>בת משתמשים</w:t>
      </w:r>
      <w:r w:rsidR="001A15F1">
        <w:rPr>
          <w:rFonts w:hint="cs"/>
          <w:rtl/>
        </w:rPr>
        <w:t>.</w:t>
      </w:r>
    </w:p>
    <w:p w:rsidR="0069363A" w:rsidRDefault="0069363A" w:rsidP="00F21038">
      <w:pPr>
        <w:numPr>
          <w:ilvl w:val="0"/>
          <w:numId w:val="53"/>
        </w:numPr>
        <w:tabs>
          <w:tab w:val="clear" w:pos="2031"/>
          <w:tab w:val="num" w:pos="1529"/>
        </w:tabs>
        <w:bidi/>
        <w:spacing w:before="0" w:after="0"/>
        <w:ind w:left="1531" w:hanging="425"/>
        <w:contextualSpacing/>
      </w:pPr>
      <w:r>
        <w:rPr>
          <w:rFonts w:hint="cs"/>
          <w:rtl/>
        </w:rPr>
        <w:t xml:space="preserve">המציע יספק </w:t>
      </w:r>
      <w:r w:rsidRPr="00DD5EB2">
        <w:rPr>
          <w:rFonts w:hint="cs"/>
          <w:b/>
          <w:bCs/>
          <w:rtl/>
        </w:rPr>
        <w:t>בנספח 4.5.1</w:t>
      </w:r>
      <w:r>
        <w:rPr>
          <w:rFonts w:hint="cs"/>
          <w:rtl/>
        </w:rPr>
        <w:t xml:space="preserve"> את קורות החיים למנהל הפרויקט</w:t>
      </w:r>
    </w:p>
    <w:p w:rsidR="0069363A" w:rsidRDefault="0069363A" w:rsidP="00866A2D">
      <w:pPr>
        <w:pStyle w:val="31"/>
        <w:keepNext/>
        <w:spacing w:before="240"/>
        <w:ind w:left="1191"/>
      </w:pPr>
      <w:r w:rsidRPr="009B7D16">
        <w:rPr>
          <w:rFonts w:hint="cs"/>
          <w:rtl/>
        </w:rPr>
        <w:t xml:space="preserve">מנהל </w:t>
      </w:r>
      <w:r w:rsidR="00CE5991">
        <w:rPr>
          <w:rFonts w:hint="cs"/>
          <w:rtl/>
        </w:rPr>
        <w:t>פעילות נלווית</w:t>
      </w:r>
    </w:p>
    <w:p w:rsidR="00653F24" w:rsidRPr="00653F24" w:rsidRDefault="00653F24" w:rsidP="00866A2D">
      <w:pPr>
        <w:pStyle w:val="41"/>
        <w:keepNext/>
        <w:numPr>
          <w:ilvl w:val="0"/>
          <w:numId w:val="0"/>
        </w:numPr>
        <w:ind w:left="1077"/>
        <w:rPr>
          <w:rFonts w:asciiTheme="minorBidi" w:eastAsia="Times New Roman" w:hAnsiTheme="minorBidi"/>
          <w:rtl/>
        </w:rPr>
      </w:pPr>
      <w:r w:rsidRPr="00653F24">
        <w:rPr>
          <w:rFonts w:asciiTheme="minorBidi" w:eastAsia="Times New Roman" w:hAnsiTheme="minorBidi" w:hint="cs"/>
          <w:rtl/>
        </w:rPr>
        <w:t>משרה זו נדרשת להיות מאוישת בהתאם לצורך ולהיקף הפעילות במכרז (ראה פרוט בסעיף 4.7.1) בהתאם להנחיות נציג המשרד.</w:t>
      </w:r>
    </w:p>
    <w:p w:rsidR="0069363A" w:rsidRPr="009B7D16" w:rsidRDefault="0069363A" w:rsidP="00866A2D">
      <w:pPr>
        <w:pStyle w:val="41"/>
        <w:keepNext/>
      </w:pPr>
      <w:r w:rsidRPr="009B7D16">
        <w:rPr>
          <w:rtl/>
        </w:rPr>
        <w:t>תכולת</w:t>
      </w:r>
      <w:r w:rsidRPr="009B7D16">
        <w:t xml:space="preserve"> </w:t>
      </w:r>
      <w:r w:rsidRPr="009B7D16">
        <w:rPr>
          <w:rtl/>
        </w:rPr>
        <w:t>תפקיד</w:t>
      </w:r>
    </w:p>
    <w:p w:rsidR="0069363A" w:rsidRPr="001039CE" w:rsidRDefault="0069363A" w:rsidP="00F21038">
      <w:pPr>
        <w:numPr>
          <w:ilvl w:val="0"/>
          <w:numId w:val="53"/>
        </w:numPr>
        <w:tabs>
          <w:tab w:val="clear" w:pos="2031"/>
          <w:tab w:val="num" w:pos="1529"/>
        </w:tabs>
        <w:bidi/>
        <w:spacing w:before="0" w:after="0"/>
        <w:ind w:left="1531" w:hanging="425"/>
      </w:pPr>
      <w:r w:rsidRPr="001039CE">
        <w:rPr>
          <w:rFonts w:hint="cs"/>
          <w:rtl/>
        </w:rPr>
        <w:t>ניהול</w:t>
      </w:r>
      <w:r w:rsidRPr="001039CE">
        <w:t xml:space="preserve"> </w:t>
      </w:r>
      <w:r w:rsidRPr="001039CE">
        <w:rPr>
          <w:rFonts w:hint="cs"/>
          <w:rtl/>
        </w:rPr>
        <w:t>ישיר</w:t>
      </w:r>
      <w:r w:rsidRPr="001039CE">
        <w:t xml:space="preserve"> </w:t>
      </w:r>
      <w:r w:rsidRPr="001039CE">
        <w:rPr>
          <w:rFonts w:hint="cs"/>
          <w:rtl/>
        </w:rPr>
        <w:t>של</w:t>
      </w:r>
      <w:r w:rsidRPr="001039CE">
        <w:t xml:space="preserve"> </w:t>
      </w:r>
      <w:r w:rsidR="00CE5991">
        <w:rPr>
          <w:rFonts w:hint="cs"/>
          <w:rtl/>
        </w:rPr>
        <w:t xml:space="preserve">כל השירותים המפורטים כפעילות נלוות במסגרת המכרז </w:t>
      </w:r>
    </w:p>
    <w:p w:rsidR="0069363A" w:rsidRPr="001039CE" w:rsidRDefault="0069363A" w:rsidP="00F21038">
      <w:pPr>
        <w:numPr>
          <w:ilvl w:val="0"/>
          <w:numId w:val="53"/>
        </w:numPr>
        <w:tabs>
          <w:tab w:val="clear" w:pos="2031"/>
          <w:tab w:val="num" w:pos="1529"/>
        </w:tabs>
        <w:bidi/>
        <w:spacing w:before="0" w:after="0"/>
        <w:ind w:left="1531" w:hanging="425"/>
      </w:pPr>
      <w:r w:rsidRPr="001039CE">
        <w:rPr>
          <w:rFonts w:hint="cs"/>
          <w:rtl/>
        </w:rPr>
        <w:t>אחריות</w:t>
      </w:r>
      <w:r w:rsidRPr="001039CE">
        <w:t xml:space="preserve"> </w:t>
      </w:r>
      <w:r w:rsidRPr="001039CE">
        <w:rPr>
          <w:rFonts w:hint="cs"/>
          <w:rtl/>
        </w:rPr>
        <w:t>ישירה</w:t>
      </w:r>
      <w:r w:rsidRPr="001039CE">
        <w:t xml:space="preserve"> </w:t>
      </w:r>
      <w:r w:rsidRPr="001039CE">
        <w:rPr>
          <w:rFonts w:hint="cs"/>
          <w:rtl/>
        </w:rPr>
        <w:t>ל</w:t>
      </w:r>
      <w:r>
        <w:rPr>
          <w:rFonts w:hint="cs"/>
          <w:rtl/>
        </w:rPr>
        <w:t xml:space="preserve">פיתוח מערכי הדרכה, </w:t>
      </w:r>
      <w:r w:rsidR="005A0969">
        <w:rPr>
          <w:rFonts w:hint="cs"/>
          <w:rtl/>
        </w:rPr>
        <w:t>הנגשה ו</w:t>
      </w:r>
      <w:r>
        <w:rPr>
          <w:rFonts w:hint="cs"/>
          <w:rtl/>
        </w:rPr>
        <w:t xml:space="preserve">אספקת </w:t>
      </w:r>
      <w:r w:rsidR="005A0969">
        <w:rPr>
          <w:rFonts w:hint="cs"/>
          <w:rtl/>
        </w:rPr>
        <w:t xml:space="preserve">שירותי </w:t>
      </w:r>
      <w:r>
        <w:rPr>
          <w:rFonts w:hint="cs"/>
          <w:rtl/>
        </w:rPr>
        <w:t>הדרכה</w:t>
      </w:r>
      <w:r w:rsidR="005A0969">
        <w:rPr>
          <w:rFonts w:hint="cs"/>
          <w:rtl/>
        </w:rPr>
        <w:t xml:space="preserve">, הטמעה </w:t>
      </w:r>
      <w:r>
        <w:rPr>
          <w:rFonts w:hint="cs"/>
          <w:rtl/>
        </w:rPr>
        <w:t xml:space="preserve">ומדידת טיב ההדרכה </w:t>
      </w:r>
    </w:p>
    <w:p w:rsidR="0069363A" w:rsidRPr="001039CE" w:rsidRDefault="0069363A" w:rsidP="00F21038">
      <w:pPr>
        <w:numPr>
          <w:ilvl w:val="0"/>
          <w:numId w:val="53"/>
        </w:numPr>
        <w:tabs>
          <w:tab w:val="clear" w:pos="2031"/>
          <w:tab w:val="num" w:pos="1529"/>
        </w:tabs>
        <w:bidi/>
        <w:spacing w:before="0" w:after="0"/>
        <w:ind w:left="1531" w:hanging="425"/>
      </w:pPr>
      <w:r w:rsidRPr="001039CE">
        <w:rPr>
          <w:rFonts w:hint="cs"/>
          <w:rtl/>
        </w:rPr>
        <w:t>אחריות</w:t>
      </w:r>
      <w:r w:rsidRPr="001039CE">
        <w:t xml:space="preserve"> </w:t>
      </w:r>
      <w:r w:rsidRPr="001039CE">
        <w:rPr>
          <w:rFonts w:hint="cs"/>
          <w:rtl/>
        </w:rPr>
        <w:t>על</w:t>
      </w:r>
      <w:r w:rsidRPr="001039CE">
        <w:t xml:space="preserve"> </w:t>
      </w:r>
      <w:r>
        <w:rPr>
          <w:rFonts w:hint="cs"/>
          <w:rtl/>
        </w:rPr>
        <w:t>איכות התוצרים</w:t>
      </w:r>
      <w:r w:rsidR="00EA6F9F">
        <w:rPr>
          <w:rFonts w:hint="cs"/>
          <w:rtl/>
        </w:rPr>
        <w:t xml:space="preserve">, </w:t>
      </w:r>
      <w:r w:rsidR="005A0969">
        <w:rPr>
          <w:rFonts w:hint="cs"/>
          <w:rtl/>
        </w:rPr>
        <w:t>טיב שרות וכן עמידה בדרישות הלקוח</w:t>
      </w:r>
      <w:r>
        <w:rPr>
          <w:rFonts w:hint="cs"/>
          <w:rtl/>
        </w:rPr>
        <w:t xml:space="preserve">. </w:t>
      </w:r>
    </w:p>
    <w:p w:rsidR="0069363A" w:rsidRPr="001039CE" w:rsidRDefault="0069363A" w:rsidP="00F21038">
      <w:pPr>
        <w:numPr>
          <w:ilvl w:val="0"/>
          <w:numId w:val="53"/>
        </w:numPr>
        <w:tabs>
          <w:tab w:val="clear" w:pos="2031"/>
          <w:tab w:val="num" w:pos="1529"/>
        </w:tabs>
        <w:bidi/>
        <w:spacing w:before="0" w:after="0"/>
        <w:ind w:left="1531" w:hanging="425"/>
      </w:pPr>
      <w:r w:rsidRPr="001039CE">
        <w:rPr>
          <w:rFonts w:hint="cs"/>
          <w:rtl/>
        </w:rPr>
        <w:t>ניהול</w:t>
      </w:r>
      <w:r w:rsidRPr="001039CE">
        <w:t xml:space="preserve"> </w:t>
      </w:r>
      <w:r w:rsidRPr="001039CE">
        <w:rPr>
          <w:rFonts w:hint="cs"/>
          <w:rtl/>
        </w:rPr>
        <w:t>הממשק</w:t>
      </w:r>
      <w:r w:rsidRPr="001039CE">
        <w:t xml:space="preserve"> </w:t>
      </w:r>
      <w:r w:rsidRPr="001039CE">
        <w:rPr>
          <w:rFonts w:hint="cs"/>
          <w:rtl/>
        </w:rPr>
        <w:t>השוטף</w:t>
      </w:r>
      <w:r w:rsidRPr="001039CE">
        <w:t xml:space="preserve"> </w:t>
      </w:r>
      <w:r w:rsidRPr="001039CE">
        <w:rPr>
          <w:rFonts w:hint="cs"/>
          <w:rtl/>
        </w:rPr>
        <w:t>עם</w:t>
      </w:r>
      <w:r w:rsidRPr="001039CE">
        <w:t xml:space="preserve"> </w:t>
      </w:r>
      <w:r>
        <w:rPr>
          <w:rFonts w:hint="cs"/>
          <w:rtl/>
        </w:rPr>
        <w:t>משרד החינוך</w:t>
      </w:r>
    </w:p>
    <w:p w:rsidR="0069363A" w:rsidRPr="001039CE" w:rsidRDefault="0069363A" w:rsidP="00F21038">
      <w:pPr>
        <w:numPr>
          <w:ilvl w:val="0"/>
          <w:numId w:val="53"/>
        </w:numPr>
        <w:tabs>
          <w:tab w:val="clear" w:pos="2031"/>
          <w:tab w:val="num" w:pos="1529"/>
        </w:tabs>
        <w:bidi/>
        <w:spacing w:before="0" w:after="0"/>
        <w:ind w:left="1531" w:hanging="425"/>
      </w:pPr>
      <w:r w:rsidRPr="001039CE">
        <w:rPr>
          <w:rFonts w:hint="cs"/>
          <w:rtl/>
        </w:rPr>
        <w:t>אחריות</w:t>
      </w:r>
      <w:r w:rsidRPr="001039CE">
        <w:t xml:space="preserve"> </w:t>
      </w:r>
      <w:r w:rsidRPr="001039CE">
        <w:rPr>
          <w:rFonts w:hint="cs"/>
          <w:rtl/>
        </w:rPr>
        <w:t>ל</w:t>
      </w:r>
      <w:r>
        <w:rPr>
          <w:rFonts w:hint="cs"/>
          <w:rtl/>
        </w:rPr>
        <w:t xml:space="preserve">עמידה ביעדי </w:t>
      </w:r>
      <w:r w:rsidR="008E4690">
        <w:rPr>
          <w:rFonts w:hint="cs"/>
          <w:rtl/>
        </w:rPr>
        <w:t xml:space="preserve">פיתוח ואספקת </w:t>
      </w:r>
      <w:r w:rsidR="005A0969">
        <w:rPr>
          <w:rFonts w:hint="cs"/>
          <w:rtl/>
        </w:rPr>
        <w:t xml:space="preserve">שירותים נלווים </w:t>
      </w:r>
      <w:r w:rsidR="008E4690">
        <w:rPr>
          <w:rFonts w:hint="cs"/>
          <w:rtl/>
        </w:rPr>
        <w:t>כפי שנ</w:t>
      </w:r>
      <w:r>
        <w:rPr>
          <w:rFonts w:hint="cs"/>
          <w:rtl/>
        </w:rPr>
        <w:t>קבע ע"י המשרד</w:t>
      </w:r>
    </w:p>
    <w:p w:rsidR="0069363A" w:rsidRPr="009B7D16" w:rsidRDefault="0069363A" w:rsidP="009B7D16">
      <w:pPr>
        <w:pStyle w:val="41"/>
      </w:pPr>
      <w:r w:rsidRPr="009B7D16">
        <w:rPr>
          <w:rFonts w:hint="cs"/>
          <w:rtl/>
        </w:rPr>
        <w:t>דרישות</w:t>
      </w:r>
      <w:r w:rsidRPr="009B7D16">
        <w:t xml:space="preserve"> </w:t>
      </w:r>
      <w:r w:rsidRPr="009B7D16">
        <w:rPr>
          <w:rFonts w:hint="cs"/>
          <w:rtl/>
        </w:rPr>
        <w:t>מינימום</w:t>
      </w:r>
    </w:p>
    <w:p w:rsidR="000B09E6" w:rsidRPr="001039CE" w:rsidRDefault="000B09E6" w:rsidP="00F21038">
      <w:pPr>
        <w:numPr>
          <w:ilvl w:val="0"/>
          <w:numId w:val="53"/>
        </w:numPr>
        <w:tabs>
          <w:tab w:val="clear" w:pos="2031"/>
          <w:tab w:val="num" w:pos="1529"/>
        </w:tabs>
        <w:bidi/>
        <w:spacing w:before="0" w:after="0"/>
        <w:ind w:left="1531" w:hanging="425"/>
        <w:contextualSpacing/>
      </w:pPr>
      <w:r w:rsidRPr="001039CE">
        <w:rPr>
          <w:rFonts w:hint="cs"/>
          <w:rtl/>
        </w:rPr>
        <w:t>ניסיון</w:t>
      </w:r>
      <w:r w:rsidRPr="001039CE">
        <w:t xml:space="preserve"> </w:t>
      </w:r>
      <w:r w:rsidRPr="001039CE">
        <w:rPr>
          <w:rFonts w:hint="cs"/>
          <w:rtl/>
        </w:rPr>
        <w:t>מוכח</w:t>
      </w:r>
      <w:r w:rsidRPr="001039CE">
        <w:t xml:space="preserve"> </w:t>
      </w:r>
      <w:r w:rsidRPr="001039CE">
        <w:rPr>
          <w:rFonts w:hint="cs"/>
          <w:rtl/>
        </w:rPr>
        <w:t>של</w:t>
      </w:r>
      <w:r w:rsidRPr="001039CE">
        <w:t xml:space="preserve"> </w:t>
      </w:r>
      <w:r w:rsidRPr="001039CE">
        <w:rPr>
          <w:rFonts w:hint="cs"/>
          <w:rtl/>
        </w:rPr>
        <w:t>מינימום</w:t>
      </w:r>
      <w:r w:rsidRPr="001039CE">
        <w:t xml:space="preserve"> </w:t>
      </w:r>
      <w:r w:rsidRPr="001039CE">
        <w:rPr>
          <w:rFonts w:hint="cs"/>
          <w:rtl/>
        </w:rPr>
        <w:t>שנתיים</w:t>
      </w:r>
      <w:r>
        <w:rPr>
          <w:rFonts w:hint="cs"/>
          <w:rtl/>
        </w:rPr>
        <w:t xml:space="preserve">, </w:t>
      </w:r>
      <w:r w:rsidRPr="001039CE">
        <w:rPr>
          <w:rFonts w:hint="cs"/>
          <w:rtl/>
        </w:rPr>
        <w:t>בניהול</w:t>
      </w:r>
      <w:r>
        <w:rPr>
          <w:rFonts w:hint="cs"/>
          <w:rtl/>
        </w:rPr>
        <w:t xml:space="preserve"> פיתוח ואספקת שירותי הדרכה והטמעה בסביבה ארגונית מרובת משתמשים ופעילות מבוזרת</w:t>
      </w:r>
      <w:r w:rsidRPr="001039CE">
        <w:t>.</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השכלה</w:t>
      </w:r>
      <w:r w:rsidRPr="001039CE">
        <w:t xml:space="preserve"> </w:t>
      </w:r>
      <w:r w:rsidRPr="001039CE">
        <w:rPr>
          <w:rFonts w:hint="cs"/>
          <w:rtl/>
        </w:rPr>
        <w:t>אקדמאית</w:t>
      </w:r>
      <w:r w:rsidR="00AF2D4F">
        <w:rPr>
          <w:rFonts w:hint="cs"/>
          <w:rtl/>
        </w:rPr>
        <w:t xml:space="preserve"> רלוונטית או שווה ערך </w:t>
      </w:r>
      <w:r>
        <w:rPr>
          <w:rFonts w:hint="cs"/>
          <w:rtl/>
        </w:rPr>
        <w:t xml:space="preserve"> (</w:t>
      </w:r>
      <w:r w:rsidRPr="001039CE">
        <w:rPr>
          <w:rFonts w:hint="cs"/>
          <w:rtl/>
        </w:rPr>
        <w:t>תואר</w:t>
      </w:r>
      <w:r w:rsidRPr="001039CE">
        <w:t xml:space="preserve"> </w:t>
      </w:r>
      <w:r w:rsidRPr="001039CE">
        <w:rPr>
          <w:rFonts w:hint="cs"/>
          <w:rtl/>
        </w:rPr>
        <w:t>ראשון</w:t>
      </w:r>
      <w:r>
        <w:rPr>
          <w:rFonts w:hint="cs"/>
          <w:rtl/>
        </w:rPr>
        <w:t xml:space="preserve">) </w:t>
      </w:r>
      <w:r w:rsidR="000B09E6">
        <w:rPr>
          <w:rFonts w:hint="cs"/>
          <w:rtl/>
        </w:rPr>
        <w:t>- יתרון</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ניסיון</w:t>
      </w:r>
      <w:r>
        <w:rPr>
          <w:rFonts w:hint="cs"/>
          <w:rtl/>
        </w:rPr>
        <w:t xml:space="preserve"> </w:t>
      </w:r>
      <w:r w:rsidRPr="001039CE">
        <w:rPr>
          <w:rFonts w:hint="cs"/>
          <w:rtl/>
        </w:rPr>
        <w:t>בניהול</w:t>
      </w:r>
      <w:r>
        <w:rPr>
          <w:rFonts w:hint="cs"/>
          <w:rtl/>
        </w:rPr>
        <w:t xml:space="preserve"> </w:t>
      </w:r>
      <w:r w:rsidR="001A15F1">
        <w:rPr>
          <w:rFonts w:hint="cs"/>
          <w:rtl/>
        </w:rPr>
        <w:t xml:space="preserve">בסביבה מורכבת, מרובת משתמשים וממשקים </w:t>
      </w:r>
      <w:r w:rsidR="00B20D79">
        <w:rPr>
          <w:rFonts w:hint="cs"/>
          <w:rtl/>
        </w:rPr>
        <w:t>בסדר</w:t>
      </w:r>
      <w:r w:rsidR="001A15F1">
        <w:rPr>
          <w:rFonts w:hint="cs"/>
          <w:rtl/>
        </w:rPr>
        <w:t xml:space="preserve"> גודל</w:t>
      </w:r>
      <w:r w:rsidR="00B20D79">
        <w:rPr>
          <w:rFonts w:hint="cs"/>
          <w:rtl/>
        </w:rPr>
        <w:t xml:space="preserve"> </w:t>
      </w:r>
      <w:r w:rsidR="001A15F1">
        <w:rPr>
          <w:rFonts w:hint="cs"/>
          <w:rtl/>
        </w:rPr>
        <w:t xml:space="preserve">הרלוונטי לנדרש במכרז. </w:t>
      </w:r>
    </w:p>
    <w:p w:rsidR="0069363A" w:rsidRDefault="0069363A" w:rsidP="00F21038">
      <w:pPr>
        <w:numPr>
          <w:ilvl w:val="0"/>
          <w:numId w:val="53"/>
        </w:numPr>
        <w:tabs>
          <w:tab w:val="clear" w:pos="2031"/>
          <w:tab w:val="num" w:pos="1529"/>
        </w:tabs>
        <w:bidi/>
        <w:spacing w:before="0" w:after="0"/>
        <w:ind w:left="1531" w:hanging="425"/>
        <w:contextualSpacing/>
      </w:pPr>
      <w:r w:rsidRPr="001039CE">
        <w:rPr>
          <w:rFonts w:hint="cs"/>
          <w:rtl/>
        </w:rPr>
        <w:t>שליטה</w:t>
      </w:r>
      <w:r>
        <w:rPr>
          <w:rFonts w:hint="cs"/>
          <w:rtl/>
        </w:rPr>
        <w:t xml:space="preserve"> </w:t>
      </w:r>
      <w:r w:rsidRPr="001039CE">
        <w:rPr>
          <w:rFonts w:hint="cs"/>
          <w:rtl/>
        </w:rPr>
        <w:t>במערכות</w:t>
      </w:r>
      <w:r>
        <w:rPr>
          <w:rFonts w:hint="cs"/>
          <w:rtl/>
        </w:rPr>
        <w:t xml:space="preserve"> </w:t>
      </w:r>
      <w:r w:rsidRPr="001039CE">
        <w:rPr>
          <w:rFonts w:hint="cs"/>
          <w:rtl/>
        </w:rPr>
        <w:t>הטכנולוגיות</w:t>
      </w:r>
      <w:r>
        <w:rPr>
          <w:rFonts w:hint="cs"/>
          <w:rtl/>
        </w:rPr>
        <w:t xml:space="preserve"> - </w:t>
      </w:r>
      <w:r w:rsidRPr="001039CE">
        <w:rPr>
          <w:rFonts w:hint="cs"/>
          <w:rtl/>
        </w:rPr>
        <w:t>יש</w:t>
      </w:r>
      <w:r w:rsidRPr="001039CE">
        <w:t xml:space="preserve"> </w:t>
      </w:r>
      <w:r w:rsidRPr="001039CE">
        <w:rPr>
          <w:rFonts w:hint="cs"/>
          <w:rtl/>
        </w:rPr>
        <w:t>לפרט</w:t>
      </w:r>
      <w:r w:rsidRPr="001039CE">
        <w:t xml:space="preserve"> </w:t>
      </w:r>
      <w:r w:rsidRPr="001039CE">
        <w:rPr>
          <w:rFonts w:hint="cs"/>
          <w:rtl/>
        </w:rPr>
        <w:t>את</w:t>
      </w:r>
      <w:r w:rsidRPr="001039CE">
        <w:t xml:space="preserve"> </w:t>
      </w:r>
      <w:r w:rsidRPr="001039CE">
        <w:rPr>
          <w:rFonts w:hint="cs"/>
          <w:rtl/>
        </w:rPr>
        <w:t>סוגי</w:t>
      </w:r>
      <w:r>
        <w:rPr>
          <w:rFonts w:hint="cs"/>
          <w:rtl/>
        </w:rPr>
        <w:t xml:space="preserve"> </w:t>
      </w:r>
      <w:r w:rsidRPr="001039CE">
        <w:rPr>
          <w:rFonts w:hint="cs"/>
          <w:rtl/>
        </w:rPr>
        <w:t>המערכות</w:t>
      </w:r>
      <w:r w:rsidRPr="001039CE">
        <w:t>.</w:t>
      </w:r>
    </w:p>
    <w:p w:rsidR="0069363A" w:rsidRDefault="0069363A" w:rsidP="00F21038">
      <w:pPr>
        <w:numPr>
          <w:ilvl w:val="0"/>
          <w:numId w:val="53"/>
        </w:numPr>
        <w:tabs>
          <w:tab w:val="clear" w:pos="2031"/>
          <w:tab w:val="num" w:pos="1529"/>
        </w:tabs>
        <w:bidi/>
        <w:spacing w:before="0" w:after="0"/>
        <w:ind w:left="1531" w:hanging="425"/>
        <w:contextualSpacing/>
      </w:pPr>
      <w:r>
        <w:rPr>
          <w:rFonts w:hint="cs"/>
          <w:rtl/>
        </w:rPr>
        <w:t xml:space="preserve">המציע יספק </w:t>
      </w:r>
      <w:r w:rsidRPr="00DD5EB2">
        <w:rPr>
          <w:rFonts w:hint="cs"/>
          <w:b/>
          <w:bCs/>
          <w:rtl/>
        </w:rPr>
        <w:t>בנספח 4.5.1</w:t>
      </w:r>
      <w:r>
        <w:rPr>
          <w:rFonts w:hint="cs"/>
          <w:rtl/>
        </w:rPr>
        <w:t xml:space="preserve"> את קורות החיים למנהל ההדרכה</w:t>
      </w:r>
    </w:p>
    <w:p w:rsidR="0069363A" w:rsidRPr="009B7D16" w:rsidRDefault="0069363A" w:rsidP="001020A1">
      <w:pPr>
        <w:pStyle w:val="31"/>
        <w:spacing w:before="240"/>
        <w:ind w:left="1191"/>
      </w:pPr>
      <w:r w:rsidRPr="009B7D16">
        <w:rPr>
          <w:rFonts w:hint="cs"/>
          <w:rtl/>
        </w:rPr>
        <w:t>מנהל</w:t>
      </w:r>
      <w:r w:rsidRPr="009B7D16">
        <w:t xml:space="preserve"> </w:t>
      </w:r>
      <w:r w:rsidRPr="009B7D16">
        <w:rPr>
          <w:rFonts w:hint="cs"/>
          <w:rtl/>
        </w:rPr>
        <w:t>מוקד</w:t>
      </w:r>
    </w:p>
    <w:p w:rsidR="002170F2" w:rsidRDefault="002170F2" w:rsidP="002170F2">
      <w:pPr>
        <w:pStyle w:val="41"/>
        <w:numPr>
          <w:ilvl w:val="0"/>
          <w:numId w:val="0"/>
        </w:numPr>
        <w:ind w:left="1077"/>
        <w:contextualSpacing/>
        <w:rPr>
          <w:rFonts w:asciiTheme="minorBidi" w:eastAsia="Times New Roman" w:hAnsiTheme="minorBidi"/>
          <w:rtl/>
        </w:rPr>
      </w:pPr>
      <w:r w:rsidRPr="002170F2">
        <w:rPr>
          <w:rFonts w:asciiTheme="minorBidi" w:eastAsia="Times New Roman" w:hAnsiTheme="minorBidi" w:hint="cs"/>
          <w:rtl/>
        </w:rPr>
        <w:t>משרה זו נדרשת להיות מאוישת בהתאם לצורך ולהיקף הפעילות במכרז (ראה פרוט בסעיף 4.7.1) בהתאם להנחיות נציג המשרד.</w:t>
      </w:r>
    </w:p>
    <w:p w:rsidR="00D00950" w:rsidRPr="002170F2" w:rsidRDefault="00D00950" w:rsidP="00D00950">
      <w:pPr>
        <w:pStyle w:val="41"/>
        <w:numPr>
          <w:ilvl w:val="0"/>
          <w:numId w:val="0"/>
        </w:numPr>
        <w:ind w:left="1077"/>
        <w:contextualSpacing/>
        <w:rPr>
          <w:rFonts w:asciiTheme="minorBidi" w:eastAsia="Times New Roman" w:hAnsiTheme="minorBidi"/>
          <w:rtl/>
        </w:rPr>
      </w:pPr>
      <w:r w:rsidRPr="0051104B">
        <w:rPr>
          <w:rFonts w:asciiTheme="minorBidi" w:eastAsia="Times New Roman" w:hAnsiTheme="minorBidi" w:hint="cs"/>
          <w:u w:val="single"/>
          <w:rtl/>
        </w:rPr>
        <w:t>דגש:</w:t>
      </w:r>
      <w:r>
        <w:rPr>
          <w:rFonts w:asciiTheme="minorBidi" w:eastAsia="Times New Roman" w:hAnsiTheme="minorBidi" w:hint="cs"/>
          <w:rtl/>
        </w:rPr>
        <w:t xml:space="preserve"> בעת היקף פעילות נמוכה במוקד, המשרד מאפשר לספק שמנהל המוקד "יכנס לנעליו" של מנהל הפרויקט. האישור הינו בהתאם למפורט בסעיף 4.7.1.1 ובפרט בסעיף קטן 4.7.1.1 ז'.</w:t>
      </w:r>
    </w:p>
    <w:p w:rsidR="0069363A" w:rsidRPr="009B7D16" w:rsidRDefault="0069363A" w:rsidP="009B7D16">
      <w:pPr>
        <w:pStyle w:val="41"/>
      </w:pPr>
      <w:r w:rsidRPr="009B7D16">
        <w:rPr>
          <w:rtl/>
        </w:rPr>
        <w:t>תכולת</w:t>
      </w:r>
      <w:r w:rsidRPr="009B7D16">
        <w:t xml:space="preserve"> </w:t>
      </w:r>
      <w:r w:rsidRPr="009B7D16">
        <w:rPr>
          <w:rtl/>
        </w:rPr>
        <w:t>תפקיד</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ניהול</w:t>
      </w:r>
      <w:r w:rsidRPr="001039CE">
        <w:t xml:space="preserve"> </w:t>
      </w:r>
      <w:r w:rsidRPr="001039CE">
        <w:rPr>
          <w:rFonts w:hint="cs"/>
          <w:rtl/>
        </w:rPr>
        <w:t>ישיר</w:t>
      </w:r>
      <w:r w:rsidRPr="001039CE">
        <w:t xml:space="preserve"> </w:t>
      </w:r>
      <w:r w:rsidRPr="001039CE">
        <w:rPr>
          <w:rFonts w:hint="cs"/>
          <w:rtl/>
        </w:rPr>
        <w:t>של</w:t>
      </w:r>
      <w:r w:rsidRPr="001039CE">
        <w:t xml:space="preserve"> </w:t>
      </w:r>
      <w:r w:rsidRPr="001039CE">
        <w:rPr>
          <w:rFonts w:hint="cs"/>
          <w:rtl/>
        </w:rPr>
        <w:t>הסגל</w:t>
      </w:r>
      <w:r w:rsidRPr="001039CE">
        <w:t xml:space="preserve"> </w:t>
      </w:r>
      <w:r w:rsidRPr="001039CE">
        <w:rPr>
          <w:rFonts w:hint="cs"/>
          <w:rtl/>
        </w:rPr>
        <w:t>הניהולי</w:t>
      </w:r>
      <w:r w:rsidRPr="001039CE">
        <w:t xml:space="preserve"> </w:t>
      </w:r>
      <w:r w:rsidRPr="001039CE">
        <w:rPr>
          <w:rFonts w:hint="cs"/>
          <w:rtl/>
        </w:rPr>
        <w:t>במוקד</w:t>
      </w:r>
      <w:r w:rsidRPr="001039CE">
        <w:t xml:space="preserve"> </w:t>
      </w:r>
      <w:r>
        <w:rPr>
          <w:rFonts w:hint="cs"/>
          <w:rtl/>
        </w:rPr>
        <w:t>ונציגיו</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הובלת</w:t>
      </w:r>
      <w:r w:rsidRPr="001039CE">
        <w:t xml:space="preserve"> </w:t>
      </w:r>
      <w:r w:rsidRPr="001039CE">
        <w:rPr>
          <w:rFonts w:hint="cs"/>
          <w:rtl/>
        </w:rPr>
        <w:t>המוקד</w:t>
      </w:r>
      <w:r w:rsidRPr="001039CE">
        <w:t xml:space="preserve"> </w:t>
      </w:r>
      <w:r w:rsidRPr="001039CE">
        <w:rPr>
          <w:rFonts w:hint="cs"/>
          <w:rtl/>
        </w:rPr>
        <w:t>לעמידה</w:t>
      </w:r>
      <w:r w:rsidRPr="001039CE">
        <w:t xml:space="preserve"> </w:t>
      </w:r>
      <w:r w:rsidRPr="001039CE">
        <w:rPr>
          <w:rFonts w:hint="cs"/>
          <w:rtl/>
        </w:rPr>
        <w:t>ביעדי</w:t>
      </w:r>
      <w:r w:rsidRPr="001039CE">
        <w:t xml:space="preserve"> </w:t>
      </w:r>
      <w:r w:rsidRPr="001039CE">
        <w:rPr>
          <w:rFonts w:hint="cs"/>
          <w:rtl/>
        </w:rPr>
        <w:t>הזמינות</w:t>
      </w:r>
      <w:r w:rsidRPr="001039CE">
        <w:t xml:space="preserve"> </w:t>
      </w:r>
      <w:r w:rsidRPr="001039CE">
        <w:rPr>
          <w:rFonts w:hint="cs"/>
          <w:rtl/>
        </w:rPr>
        <w:t>והאיכות</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שיפור</w:t>
      </w:r>
      <w:r w:rsidRPr="001039CE">
        <w:t xml:space="preserve"> </w:t>
      </w:r>
      <w:r w:rsidRPr="001039CE">
        <w:rPr>
          <w:rFonts w:hint="cs"/>
          <w:rtl/>
        </w:rPr>
        <w:t>תהליכים</w:t>
      </w:r>
      <w:r w:rsidRPr="001039CE">
        <w:t xml:space="preserve"> </w:t>
      </w:r>
      <w:r w:rsidRPr="001039CE">
        <w:rPr>
          <w:rFonts w:hint="cs"/>
          <w:rtl/>
        </w:rPr>
        <w:t>וביצועים</w:t>
      </w:r>
      <w:r w:rsidRPr="001039CE">
        <w:t xml:space="preserve"> </w:t>
      </w:r>
      <w:r w:rsidRPr="001039CE">
        <w:rPr>
          <w:rFonts w:hint="cs"/>
          <w:rtl/>
        </w:rPr>
        <w:t>מתמיד</w:t>
      </w:r>
      <w:r w:rsidRPr="001039CE">
        <w:t xml:space="preserve"> </w:t>
      </w:r>
      <w:r w:rsidRPr="001039CE">
        <w:rPr>
          <w:rFonts w:hint="cs"/>
          <w:rtl/>
        </w:rPr>
        <w:t>של</w:t>
      </w:r>
      <w:r w:rsidRPr="001039CE">
        <w:t xml:space="preserve"> </w:t>
      </w:r>
      <w:r w:rsidRPr="001039CE">
        <w:rPr>
          <w:rFonts w:hint="cs"/>
          <w:rtl/>
        </w:rPr>
        <w:t>המוקד</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ליווי</w:t>
      </w:r>
      <w:r w:rsidRPr="001039CE">
        <w:t xml:space="preserve"> </w:t>
      </w:r>
      <w:r w:rsidRPr="001039CE">
        <w:rPr>
          <w:rFonts w:hint="cs"/>
          <w:rtl/>
        </w:rPr>
        <w:t>ופיתוח</w:t>
      </w:r>
      <w:r w:rsidRPr="001039CE">
        <w:t xml:space="preserve"> </w:t>
      </w:r>
      <w:r w:rsidRPr="001039CE">
        <w:rPr>
          <w:rFonts w:hint="cs"/>
          <w:rtl/>
        </w:rPr>
        <w:t>הסגל</w:t>
      </w:r>
      <w:r w:rsidRPr="001039CE">
        <w:t xml:space="preserve"> </w:t>
      </w:r>
      <w:r w:rsidRPr="001039CE">
        <w:rPr>
          <w:rFonts w:hint="cs"/>
          <w:rtl/>
        </w:rPr>
        <w:t>הניהולי</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אחריות</w:t>
      </w:r>
      <w:r w:rsidRPr="001039CE">
        <w:t xml:space="preserve"> </w:t>
      </w:r>
      <w:r w:rsidRPr="001039CE">
        <w:rPr>
          <w:rFonts w:hint="cs"/>
          <w:rtl/>
        </w:rPr>
        <w:t>ישירה</w:t>
      </w:r>
      <w:r w:rsidRPr="001039CE">
        <w:t xml:space="preserve"> </w:t>
      </w:r>
      <w:r w:rsidRPr="001039CE">
        <w:rPr>
          <w:rFonts w:hint="cs"/>
          <w:rtl/>
        </w:rPr>
        <w:t>למשמעת</w:t>
      </w:r>
      <w:r w:rsidRPr="001039CE">
        <w:t xml:space="preserve"> </w:t>
      </w:r>
      <w:r w:rsidRPr="001039CE">
        <w:rPr>
          <w:rFonts w:hint="cs"/>
          <w:rtl/>
        </w:rPr>
        <w:t>ויישום</w:t>
      </w:r>
      <w:r w:rsidRPr="001039CE">
        <w:t xml:space="preserve"> </w:t>
      </w:r>
      <w:r w:rsidRPr="001039CE">
        <w:rPr>
          <w:rFonts w:hint="cs"/>
          <w:rtl/>
        </w:rPr>
        <w:t>נהלי</w:t>
      </w:r>
      <w:r w:rsidRPr="001039CE">
        <w:t xml:space="preserve"> </w:t>
      </w:r>
      <w:r w:rsidRPr="001039CE">
        <w:rPr>
          <w:rFonts w:hint="cs"/>
          <w:rtl/>
        </w:rPr>
        <w:t>עבודה</w:t>
      </w:r>
      <w:r w:rsidRPr="001039CE">
        <w:t xml:space="preserve"> </w:t>
      </w:r>
      <w:r w:rsidRPr="001039CE">
        <w:rPr>
          <w:rFonts w:hint="cs"/>
          <w:rtl/>
        </w:rPr>
        <w:t>במוקד</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אחריות</w:t>
      </w:r>
      <w:r w:rsidRPr="001039CE">
        <w:t xml:space="preserve"> </w:t>
      </w:r>
      <w:r w:rsidRPr="001039CE">
        <w:rPr>
          <w:rFonts w:hint="cs"/>
          <w:rtl/>
        </w:rPr>
        <w:t>על</w:t>
      </w:r>
      <w:r w:rsidRPr="001039CE">
        <w:t xml:space="preserve"> </w:t>
      </w:r>
      <w:r w:rsidRPr="001039CE">
        <w:rPr>
          <w:rFonts w:hint="cs"/>
          <w:rtl/>
        </w:rPr>
        <w:t>שביעות</w:t>
      </w:r>
      <w:r w:rsidRPr="001039CE">
        <w:t xml:space="preserve"> </w:t>
      </w:r>
      <w:r w:rsidRPr="001039CE">
        <w:rPr>
          <w:rFonts w:hint="cs"/>
          <w:rtl/>
        </w:rPr>
        <w:t>רצון</w:t>
      </w:r>
      <w:r w:rsidRPr="001039CE">
        <w:t xml:space="preserve"> </w:t>
      </w:r>
      <w:r w:rsidRPr="001039CE">
        <w:rPr>
          <w:rFonts w:hint="cs"/>
          <w:rtl/>
        </w:rPr>
        <w:t>ה</w:t>
      </w:r>
      <w:r>
        <w:rPr>
          <w:rFonts w:hint="cs"/>
          <w:rtl/>
        </w:rPr>
        <w:t xml:space="preserve">פונים </w:t>
      </w:r>
      <w:r w:rsidRPr="001039CE">
        <w:rPr>
          <w:rFonts w:hint="cs"/>
          <w:rtl/>
        </w:rPr>
        <w:t>למוקד</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ניהול</w:t>
      </w:r>
      <w:r w:rsidRPr="001039CE">
        <w:t xml:space="preserve"> </w:t>
      </w:r>
      <w:r w:rsidRPr="001039CE">
        <w:rPr>
          <w:rFonts w:hint="cs"/>
          <w:rtl/>
        </w:rPr>
        <w:t>הממשק</w:t>
      </w:r>
      <w:r w:rsidRPr="001039CE">
        <w:t xml:space="preserve"> </w:t>
      </w:r>
      <w:r w:rsidRPr="001039CE">
        <w:rPr>
          <w:rFonts w:hint="cs"/>
          <w:rtl/>
        </w:rPr>
        <w:t>השוטף</w:t>
      </w:r>
      <w:r w:rsidRPr="001039CE">
        <w:t xml:space="preserve"> </w:t>
      </w:r>
      <w:r w:rsidRPr="001039CE">
        <w:rPr>
          <w:rFonts w:hint="cs"/>
          <w:rtl/>
        </w:rPr>
        <w:t>עם</w:t>
      </w:r>
      <w:r w:rsidRPr="001039CE">
        <w:t xml:space="preserve"> </w:t>
      </w:r>
      <w:r>
        <w:rPr>
          <w:rFonts w:hint="cs"/>
          <w:rtl/>
        </w:rPr>
        <w:t>משרד החינוך</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אחריות</w:t>
      </w:r>
      <w:r w:rsidRPr="001039CE">
        <w:t xml:space="preserve"> </w:t>
      </w:r>
      <w:r w:rsidRPr="001039CE">
        <w:rPr>
          <w:rFonts w:hint="cs"/>
          <w:rtl/>
        </w:rPr>
        <w:t>לסידור</w:t>
      </w:r>
      <w:r w:rsidRPr="001039CE">
        <w:t xml:space="preserve"> </w:t>
      </w:r>
      <w:r w:rsidRPr="001039CE">
        <w:rPr>
          <w:rFonts w:hint="cs"/>
          <w:rtl/>
        </w:rPr>
        <w:t>העבודה</w:t>
      </w:r>
      <w:r w:rsidRPr="001039CE">
        <w:t xml:space="preserve"> </w:t>
      </w:r>
      <w:r w:rsidRPr="001039CE">
        <w:rPr>
          <w:rFonts w:hint="cs"/>
        </w:rPr>
        <w:t>–</w:t>
      </w:r>
      <w:r w:rsidRPr="001039CE">
        <w:t xml:space="preserve"> </w:t>
      </w:r>
      <w:r w:rsidRPr="001039CE">
        <w:rPr>
          <w:rFonts w:hint="cs"/>
          <w:rtl/>
        </w:rPr>
        <w:t>חיזוי</w:t>
      </w:r>
      <w:r w:rsidRPr="001039CE">
        <w:t xml:space="preserve"> </w:t>
      </w:r>
      <w:r w:rsidRPr="001039CE">
        <w:rPr>
          <w:rFonts w:hint="cs"/>
          <w:rtl/>
        </w:rPr>
        <w:t>ושיבוץ</w:t>
      </w:r>
      <w:r w:rsidRPr="001039CE">
        <w:t xml:space="preserve"> </w:t>
      </w:r>
      <w:r w:rsidRPr="001039CE">
        <w:rPr>
          <w:rFonts w:hint="cs"/>
          <w:rtl/>
        </w:rPr>
        <w:t>אופטימאלי</w:t>
      </w:r>
    </w:p>
    <w:p w:rsidR="0069363A" w:rsidRPr="009B7D16" w:rsidRDefault="0069363A" w:rsidP="00AF2D4F">
      <w:pPr>
        <w:pStyle w:val="41"/>
        <w:keepNext/>
      </w:pPr>
      <w:r w:rsidRPr="009B7D16">
        <w:rPr>
          <w:rFonts w:hint="cs"/>
          <w:rtl/>
        </w:rPr>
        <w:t>דרישות</w:t>
      </w:r>
      <w:r w:rsidRPr="009B7D16">
        <w:t xml:space="preserve"> </w:t>
      </w:r>
      <w:r w:rsidRPr="009B7D16">
        <w:rPr>
          <w:rFonts w:hint="cs"/>
          <w:rtl/>
        </w:rPr>
        <w:t>מינימום</w:t>
      </w:r>
    </w:p>
    <w:p w:rsidR="00AF2D4F" w:rsidRPr="001039CE" w:rsidRDefault="00AF2D4F" w:rsidP="00F21038">
      <w:pPr>
        <w:keepNext/>
        <w:numPr>
          <w:ilvl w:val="0"/>
          <w:numId w:val="53"/>
        </w:numPr>
        <w:tabs>
          <w:tab w:val="clear" w:pos="2031"/>
          <w:tab w:val="num" w:pos="1529"/>
        </w:tabs>
        <w:bidi/>
        <w:spacing w:before="0" w:after="0"/>
        <w:ind w:left="1531" w:hanging="425"/>
        <w:contextualSpacing/>
      </w:pPr>
      <w:r w:rsidRPr="001039CE">
        <w:rPr>
          <w:rFonts w:hint="cs"/>
          <w:rtl/>
        </w:rPr>
        <w:t>ניסיון</w:t>
      </w:r>
      <w:r w:rsidRPr="001039CE">
        <w:t xml:space="preserve"> </w:t>
      </w:r>
      <w:r w:rsidRPr="001039CE">
        <w:rPr>
          <w:rFonts w:hint="cs"/>
          <w:rtl/>
        </w:rPr>
        <w:t>מוכח</w:t>
      </w:r>
      <w:r w:rsidRPr="001039CE">
        <w:t xml:space="preserve"> </w:t>
      </w:r>
      <w:r w:rsidRPr="001039CE">
        <w:rPr>
          <w:rFonts w:hint="cs"/>
          <w:rtl/>
        </w:rPr>
        <w:t>של</w:t>
      </w:r>
      <w:r w:rsidRPr="001039CE">
        <w:t xml:space="preserve"> </w:t>
      </w:r>
      <w:r w:rsidRPr="001039CE">
        <w:rPr>
          <w:rFonts w:hint="cs"/>
          <w:rtl/>
        </w:rPr>
        <w:t>מינימום</w:t>
      </w:r>
      <w:r w:rsidRPr="001039CE">
        <w:t xml:space="preserve"> </w:t>
      </w:r>
      <w:r w:rsidRPr="001039CE">
        <w:rPr>
          <w:rFonts w:hint="cs"/>
          <w:rtl/>
        </w:rPr>
        <w:t>שנתיים</w:t>
      </w:r>
      <w:r>
        <w:rPr>
          <w:rFonts w:hint="cs"/>
          <w:rtl/>
        </w:rPr>
        <w:t xml:space="preserve">, </w:t>
      </w:r>
      <w:r w:rsidRPr="001039CE">
        <w:rPr>
          <w:rFonts w:hint="cs"/>
          <w:rtl/>
        </w:rPr>
        <w:t>בניהול</w:t>
      </w:r>
      <w:r>
        <w:rPr>
          <w:rFonts w:hint="cs"/>
          <w:rtl/>
        </w:rPr>
        <w:t xml:space="preserve"> </w:t>
      </w:r>
      <w:r w:rsidRPr="001039CE">
        <w:rPr>
          <w:rFonts w:hint="cs"/>
          <w:rtl/>
        </w:rPr>
        <w:t>מערכי</w:t>
      </w:r>
      <w:r>
        <w:rPr>
          <w:rFonts w:hint="cs"/>
          <w:rtl/>
        </w:rPr>
        <w:t xml:space="preserve"> </w:t>
      </w:r>
      <w:r w:rsidRPr="001039CE">
        <w:rPr>
          <w:rFonts w:hint="cs"/>
          <w:rtl/>
        </w:rPr>
        <w:t>שירות</w:t>
      </w:r>
      <w:r>
        <w:rPr>
          <w:rFonts w:hint="cs"/>
          <w:rtl/>
        </w:rPr>
        <w:t xml:space="preserve"> של תמיכה </w:t>
      </w:r>
      <w:r w:rsidR="00631A72">
        <w:rPr>
          <w:rFonts w:hint="cs"/>
          <w:rtl/>
        </w:rPr>
        <w:t xml:space="preserve">מקצועית </w:t>
      </w:r>
      <w:r>
        <w:rPr>
          <w:rFonts w:hint="cs"/>
          <w:rtl/>
        </w:rPr>
        <w:t xml:space="preserve"> </w:t>
      </w:r>
      <w:r w:rsidRPr="001039CE">
        <w:rPr>
          <w:rFonts w:hint="cs"/>
          <w:rtl/>
        </w:rPr>
        <w:t>בהיקף</w:t>
      </w:r>
      <w:r>
        <w:rPr>
          <w:rFonts w:hint="cs"/>
          <w:rtl/>
        </w:rPr>
        <w:t xml:space="preserve"> </w:t>
      </w:r>
      <w:r w:rsidRPr="001039CE">
        <w:rPr>
          <w:rFonts w:hint="cs"/>
          <w:rtl/>
        </w:rPr>
        <w:t>של</w:t>
      </w:r>
      <w:r>
        <w:rPr>
          <w:rFonts w:hint="cs"/>
          <w:rtl/>
        </w:rPr>
        <w:t xml:space="preserve"> </w:t>
      </w:r>
      <w:r w:rsidRPr="001039CE">
        <w:rPr>
          <w:rFonts w:hint="cs"/>
          <w:rtl/>
        </w:rPr>
        <w:t>מינימום</w:t>
      </w:r>
      <w:r>
        <w:rPr>
          <w:rFonts w:hint="cs"/>
          <w:rtl/>
        </w:rPr>
        <w:t xml:space="preserve"> של </w:t>
      </w:r>
      <w:r w:rsidR="00E049F9">
        <w:rPr>
          <w:rFonts w:hint="cs"/>
          <w:rtl/>
        </w:rPr>
        <w:t>15</w:t>
      </w:r>
      <w:r>
        <w:rPr>
          <w:rFonts w:hint="cs"/>
          <w:rtl/>
        </w:rPr>
        <w:t xml:space="preserve"> </w:t>
      </w:r>
      <w:r w:rsidRPr="001039CE">
        <w:rPr>
          <w:rFonts w:hint="cs"/>
          <w:rtl/>
        </w:rPr>
        <w:t>עמדות</w:t>
      </w:r>
      <w:r w:rsidRPr="001039CE">
        <w:t xml:space="preserve"> </w:t>
      </w:r>
      <w:r w:rsidRPr="001039CE">
        <w:rPr>
          <w:rFonts w:hint="cs"/>
          <w:rtl/>
        </w:rPr>
        <w:t>פעילות</w:t>
      </w:r>
      <w:r w:rsidRPr="001039CE">
        <w:t>.</w:t>
      </w:r>
    </w:p>
    <w:p w:rsidR="00AF2D4F" w:rsidRPr="001039CE" w:rsidRDefault="00AF2D4F" w:rsidP="00F21038">
      <w:pPr>
        <w:numPr>
          <w:ilvl w:val="0"/>
          <w:numId w:val="53"/>
        </w:numPr>
        <w:tabs>
          <w:tab w:val="clear" w:pos="2031"/>
          <w:tab w:val="num" w:pos="1529"/>
        </w:tabs>
        <w:bidi/>
        <w:spacing w:before="0" w:after="0"/>
        <w:ind w:left="1531" w:hanging="425"/>
        <w:contextualSpacing/>
      </w:pPr>
      <w:r w:rsidRPr="001039CE">
        <w:rPr>
          <w:rFonts w:hint="cs"/>
          <w:rtl/>
        </w:rPr>
        <w:t>השכלה</w:t>
      </w:r>
      <w:r w:rsidRPr="001039CE">
        <w:t xml:space="preserve"> </w:t>
      </w:r>
      <w:r w:rsidR="00746155">
        <w:rPr>
          <w:rFonts w:hint="cs"/>
          <w:rtl/>
        </w:rPr>
        <w:t xml:space="preserve">אקדמאית </w:t>
      </w:r>
      <w:r>
        <w:rPr>
          <w:rFonts w:hint="cs"/>
          <w:rtl/>
        </w:rPr>
        <w:t>ממוסד אקדמי מוכר (</w:t>
      </w:r>
      <w:r w:rsidRPr="001039CE">
        <w:rPr>
          <w:rFonts w:hint="cs"/>
          <w:rtl/>
        </w:rPr>
        <w:t>תואר</w:t>
      </w:r>
      <w:r w:rsidRPr="001039CE">
        <w:t xml:space="preserve"> </w:t>
      </w:r>
      <w:r w:rsidRPr="001039CE">
        <w:rPr>
          <w:rFonts w:hint="cs"/>
          <w:rtl/>
        </w:rPr>
        <w:t>ראשון</w:t>
      </w:r>
      <w:r>
        <w:rPr>
          <w:rFonts w:hint="cs"/>
          <w:rtl/>
        </w:rPr>
        <w:t>) - יתרון</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ניסיון</w:t>
      </w:r>
      <w:r>
        <w:rPr>
          <w:rFonts w:hint="cs"/>
          <w:rtl/>
        </w:rPr>
        <w:t xml:space="preserve"> </w:t>
      </w:r>
      <w:r w:rsidRPr="001039CE">
        <w:rPr>
          <w:rFonts w:hint="cs"/>
          <w:rtl/>
        </w:rPr>
        <w:t>בניהול</w:t>
      </w:r>
      <w:r>
        <w:rPr>
          <w:rFonts w:hint="cs"/>
          <w:rtl/>
        </w:rPr>
        <w:t xml:space="preserve"> </w:t>
      </w:r>
      <w:r w:rsidR="005C059B">
        <w:rPr>
          <w:rFonts w:hint="cs"/>
          <w:rtl/>
        </w:rPr>
        <w:t>פעילות בגודל דומה לתקופה של לפחות שנתיים</w:t>
      </w:r>
    </w:p>
    <w:p w:rsidR="0069363A" w:rsidRDefault="0069363A" w:rsidP="00F21038">
      <w:pPr>
        <w:numPr>
          <w:ilvl w:val="0"/>
          <w:numId w:val="53"/>
        </w:numPr>
        <w:tabs>
          <w:tab w:val="clear" w:pos="2031"/>
          <w:tab w:val="num" w:pos="1529"/>
        </w:tabs>
        <w:bidi/>
        <w:spacing w:before="0" w:after="0"/>
        <w:ind w:left="1531" w:hanging="425"/>
        <w:contextualSpacing/>
      </w:pPr>
      <w:r w:rsidRPr="001039CE">
        <w:rPr>
          <w:rFonts w:hint="cs"/>
          <w:rtl/>
        </w:rPr>
        <w:t>שליטה</w:t>
      </w:r>
      <w:r>
        <w:rPr>
          <w:rFonts w:hint="cs"/>
          <w:rtl/>
        </w:rPr>
        <w:t xml:space="preserve"> </w:t>
      </w:r>
      <w:r w:rsidRPr="001039CE">
        <w:rPr>
          <w:rFonts w:hint="cs"/>
          <w:rtl/>
        </w:rPr>
        <w:t>במערכות</w:t>
      </w:r>
      <w:r>
        <w:rPr>
          <w:rFonts w:hint="cs"/>
          <w:rtl/>
        </w:rPr>
        <w:t xml:space="preserve"> </w:t>
      </w:r>
      <w:r w:rsidRPr="001039CE">
        <w:rPr>
          <w:rFonts w:hint="cs"/>
          <w:rtl/>
        </w:rPr>
        <w:t>הטכנולוגיות</w:t>
      </w:r>
      <w:r>
        <w:rPr>
          <w:rFonts w:hint="cs"/>
          <w:rtl/>
        </w:rPr>
        <w:t xml:space="preserve"> </w:t>
      </w:r>
      <w:r w:rsidRPr="001039CE">
        <w:rPr>
          <w:rFonts w:hint="cs"/>
          <w:rtl/>
        </w:rPr>
        <w:t>במוקד</w:t>
      </w:r>
      <w:r>
        <w:rPr>
          <w:rFonts w:hint="cs"/>
          <w:rtl/>
        </w:rPr>
        <w:t xml:space="preserve">- </w:t>
      </w:r>
      <w:r w:rsidRPr="001039CE">
        <w:rPr>
          <w:rFonts w:hint="cs"/>
          <w:rtl/>
        </w:rPr>
        <w:t>יש</w:t>
      </w:r>
      <w:r w:rsidRPr="001039CE">
        <w:t xml:space="preserve"> </w:t>
      </w:r>
      <w:r w:rsidRPr="001039CE">
        <w:rPr>
          <w:rFonts w:hint="cs"/>
          <w:rtl/>
        </w:rPr>
        <w:t>לפרט</w:t>
      </w:r>
      <w:r w:rsidRPr="001039CE">
        <w:t xml:space="preserve"> </w:t>
      </w:r>
      <w:r w:rsidRPr="001039CE">
        <w:rPr>
          <w:rFonts w:hint="cs"/>
          <w:rtl/>
        </w:rPr>
        <w:t>את</w:t>
      </w:r>
      <w:r w:rsidRPr="001039CE">
        <w:t xml:space="preserve"> </w:t>
      </w:r>
      <w:r w:rsidRPr="001039CE">
        <w:rPr>
          <w:rFonts w:hint="cs"/>
          <w:rtl/>
        </w:rPr>
        <w:t>סוגי</w:t>
      </w:r>
      <w:r>
        <w:rPr>
          <w:rFonts w:hint="cs"/>
          <w:rtl/>
        </w:rPr>
        <w:t xml:space="preserve"> </w:t>
      </w:r>
      <w:r w:rsidRPr="001039CE">
        <w:rPr>
          <w:rFonts w:hint="cs"/>
          <w:rtl/>
        </w:rPr>
        <w:t>המערכות</w:t>
      </w:r>
      <w:r w:rsidRPr="001039CE">
        <w:t>.</w:t>
      </w:r>
    </w:p>
    <w:p w:rsidR="0069363A" w:rsidRDefault="0069363A" w:rsidP="00F21038">
      <w:pPr>
        <w:numPr>
          <w:ilvl w:val="0"/>
          <w:numId w:val="53"/>
        </w:numPr>
        <w:tabs>
          <w:tab w:val="clear" w:pos="2031"/>
          <w:tab w:val="num" w:pos="1529"/>
        </w:tabs>
        <w:bidi/>
        <w:spacing w:before="0" w:after="0"/>
        <w:ind w:left="1531" w:hanging="425"/>
        <w:contextualSpacing/>
      </w:pPr>
      <w:r>
        <w:rPr>
          <w:rFonts w:hint="cs"/>
          <w:rtl/>
        </w:rPr>
        <w:t xml:space="preserve">המציע יספק </w:t>
      </w:r>
      <w:r w:rsidRPr="00DD5EB2">
        <w:rPr>
          <w:rFonts w:hint="cs"/>
          <w:b/>
          <w:bCs/>
          <w:rtl/>
        </w:rPr>
        <w:t>בנספח 4.5.1</w:t>
      </w:r>
      <w:r>
        <w:rPr>
          <w:rFonts w:hint="cs"/>
          <w:rtl/>
        </w:rPr>
        <w:t xml:space="preserve"> את קורות החיים למנהל המוקד</w:t>
      </w:r>
    </w:p>
    <w:p w:rsidR="0069363A" w:rsidRPr="001F7276" w:rsidRDefault="0069363A" w:rsidP="0051104B">
      <w:pPr>
        <w:pStyle w:val="31"/>
        <w:keepNext/>
        <w:spacing w:before="240"/>
        <w:ind w:left="1191"/>
      </w:pPr>
      <w:r w:rsidRPr="001F7276">
        <w:rPr>
          <w:rtl/>
        </w:rPr>
        <w:t>אחראי</w:t>
      </w:r>
      <w:r w:rsidRPr="001F7276">
        <w:t xml:space="preserve"> </w:t>
      </w:r>
      <w:r w:rsidRPr="001F7276">
        <w:rPr>
          <w:rtl/>
        </w:rPr>
        <w:t>משמרת</w:t>
      </w:r>
    </w:p>
    <w:p w:rsidR="0069363A" w:rsidRPr="001039CE" w:rsidRDefault="0069363A" w:rsidP="00F21038">
      <w:pPr>
        <w:keepNext/>
        <w:numPr>
          <w:ilvl w:val="0"/>
          <w:numId w:val="53"/>
        </w:numPr>
        <w:tabs>
          <w:tab w:val="clear" w:pos="2031"/>
          <w:tab w:val="num" w:pos="1529"/>
        </w:tabs>
        <w:bidi/>
        <w:spacing w:before="0" w:after="0"/>
        <w:ind w:left="1531" w:hanging="425"/>
        <w:contextualSpacing/>
      </w:pPr>
      <w:r w:rsidRPr="001039CE">
        <w:rPr>
          <w:rFonts w:hint="cs"/>
          <w:rtl/>
        </w:rPr>
        <w:t>כפיפות</w:t>
      </w:r>
      <w:r>
        <w:rPr>
          <w:rFonts w:hint="cs"/>
          <w:rtl/>
        </w:rPr>
        <w:t xml:space="preserve">: </w:t>
      </w:r>
      <w:r w:rsidRPr="001039CE">
        <w:rPr>
          <w:rFonts w:hint="cs"/>
          <w:rtl/>
        </w:rPr>
        <w:t>מנהל</w:t>
      </w:r>
      <w:r w:rsidRPr="001039CE">
        <w:t xml:space="preserve"> </w:t>
      </w:r>
      <w:r w:rsidRPr="001039CE">
        <w:rPr>
          <w:rFonts w:hint="cs"/>
          <w:rtl/>
        </w:rPr>
        <w:t>המוקד</w:t>
      </w:r>
    </w:p>
    <w:p w:rsidR="0069363A" w:rsidRDefault="0069363A" w:rsidP="00F21038">
      <w:pPr>
        <w:keepNext/>
        <w:numPr>
          <w:ilvl w:val="0"/>
          <w:numId w:val="53"/>
        </w:numPr>
        <w:tabs>
          <w:tab w:val="clear" w:pos="2031"/>
          <w:tab w:val="num" w:pos="1529"/>
        </w:tabs>
        <w:bidi/>
        <w:spacing w:before="0" w:after="0"/>
        <w:ind w:left="1531" w:hanging="425"/>
        <w:contextualSpacing/>
      </w:pPr>
      <w:r>
        <w:rPr>
          <w:rFonts w:hint="cs"/>
          <w:rtl/>
        </w:rPr>
        <w:t xml:space="preserve">באם המוקד יהיה 6 עמדות ומעלה, אזי </w:t>
      </w:r>
      <w:r w:rsidRPr="001039CE">
        <w:rPr>
          <w:rFonts w:hint="cs"/>
          <w:rtl/>
        </w:rPr>
        <w:t>אחראי</w:t>
      </w:r>
      <w:r w:rsidRPr="001039CE">
        <w:t xml:space="preserve"> </w:t>
      </w:r>
      <w:r w:rsidRPr="001039CE">
        <w:rPr>
          <w:rFonts w:hint="cs"/>
          <w:rtl/>
        </w:rPr>
        <w:t>המשמרת</w:t>
      </w:r>
      <w:r w:rsidRPr="001039CE">
        <w:t xml:space="preserve"> </w:t>
      </w:r>
      <w:r>
        <w:rPr>
          <w:rFonts w:hint="cs"/>
          <w:rtl/>
        </w:rPr>
        <w:t xml:space="preserve">יהיה </w:t>
      </w:r>
      <w:r w:rsidRPr="001039CE">
        <w:rPr>
          <w:rFonts w:hint="cs"/>
          <w:rtl/>
        </w:rPr>
        <w:t>בלעדי</w:t>
      </w:r>
      <w:r w:rsidRPr="001039CE">
        <w:t xml:space="preserve"> </w:t>
      </w:r>
      <w:r w:rsidRPr="001039CE">
        <w:rPr>
          <w:rFonts w:hint="cs"/>
          <w:rtl/>
        </w:rPr>
        <w:t>לפעילות</w:t>
      </w:r>
      <w:r w:rsidRPr="001039CE">
        <w:t xml:space="preserve"> </w:t>
      </w:r>
      <w:r w:rsidRPr="001039CE">
        <w:rPr>
          <w:rFonts w:hint="cs"/>
          <w:rtl/>
        </w:rPr>
        <w:t>המוקד</w:t>
      </w:r>
      <w:r w:rsidRPr="001039CE">
        <w:t xml:space="preserve"> </w:t>
      </w:r>
      <w:r w:rsidRPr="001039CE">
        <w:rPr>
          <w:rFonts w:hint="cs"/>
          <w:rtl/>
        </w:rPr>
        <w:t>של</w:t>
      </w:r>
      <w:r w:rsidRPr="001039CE">
        <w:t xml:space="preserve"> </w:t>
      </w:r>
      <w:r w:rsidRPr="001039CE">
        <w:rPr>
          <w:rFonts w:hint="cs"/>
          <w:rtl/>
        </w:rPr>
        <w:t>משרד החינוך</w:t>
      </w:r>
      <w:r w:rsidRPr="001039CE">
        <w:t>.</w:t>
      </w:r>
      <w:r>
        <w:rPr>
          <w:rFonts w:hint="cs"/>
          <w:rtl/>
        </w:rPr>
        <w:t xml:space="preserve"> באם המוקד מתחת ל 6 עמדות, הרי אז התפקיד לא בלעדי/לא 100% משרה, אך </w:t>
      </w:r>
      <w:r w:rsidR="00F969BD">
        <w:rPr>
          <w:rFonts w:hint="cs"/>
          <w:rtl/>
        </w:rPr>
        <w:t xml:space="preserve">בכל מקרה התפקיד </w:t>
      </w:r>
      <w:r>
        <w:rPr>
          <w:rFonts w:hint="cs"/>
          <w:rtl/>
        </w:rPr>
        <w:t xml:space="preserve">יהיה לא פחות מ - 50% משרה. </w:t>
      </w:r>
    </w:p>
    <w:p w:rsidR="009762DB" w:rsidRDefault="009762DB" w:rsidP="00F21038">
      <w:pPr>
        <w:numPr>
          <w:ilvl w:val="0"/>
          <w:numId w:val="53"/>
        </w:numPr>
        <w:tabs>
          <w:tab w:val="clear" w:pos="2031"/>
          <w:tab w:val="num" w:pos="1529"/>
        </w:tabs>
        <w:bidi/>
        <w:spacing w:before="0" w:after="0"/>
        <w:ind w:left="1531" w:hanging="425"/>
        <w:contextualSpacing/>
      </w:pPr>
      <w:r>
        <w:rPr>
          <w:rFonts w:hint="cs"/>
          <w:rtl/>
        </w:rPr>
        <w:t>למשרד שמור שיקול הדעת לדרוש איוש מלא להבטחת עמידה ברמת שרות במוקד.</w:t>
      </w:r>
    </w:p>
    <w:p w:rsidR="0069363A" w:rsidRPr="001F7276" w:rsidRDefault="0069363A" w:rsidP="00E049F9">
      <w:pPr>
        <w:pStyle w:val="41"/>
        <w:keepNext/>
        <w:rPr>
          <w:rtl/>
        </w:rPr>
      </w:pPr>
      <w:r w:rsidRPr="001F7276">
        <w:rPr>
          <w:rFonts w:hint="cs"/>
          <w:rtl/>
        </w:rPr>
        <w:t>תכולת</w:t>
      </w:r>
      <w:r w:rsidRPr="001F7276">
        <w:t xml:space="preserve"> </w:t>
      </w:r>
      <w:r w:rsidRPr="001F7276">
        <w:rPr>
          <w:rFonts w:hint="cs"/>
          <w:rtl/>
        </w:rPr>
        <w:t>תפקיד</w:t>
      </w:r>
    </w:p>
    <w:p w:rsidR="0069363A" w:rsidRPr="001039CE" w:rsidRDefault="0069363A" w:rsidP="00F21038">
      <w:pPr>
        <w:keepNext/>
        <w:numPr>
          <w:ilvl w:val="0"/>
          <w:numId w:val="53"/>
        </w:numPr>
        <w:tabs>
          <w:tab w:val="clear" w:pos="2031"/>
          <w:tab w:val="num" w:pos="1529"/>
        </w:tabs>
        <w:bidi/>
        <w:spacing w:before="0" w:after="0"/>
        <w:ind w:left="1531" w:hanging="425"/>
        <w:contextualSpacing/>
      </w:pPr>
      <w:r w:rsidRPr="001039CE">
        <w:rPr>
          <w:rFonts w:hint="cs"/>
          <w:rtl/>
        </w:rPr>
        <w:t>ניהול</w:t>
      </w:r>
      <w:r>
        <w:rPr>
          <w:rFonts w:hint="cs"/>
          <w:rtl/>
        </w:rPr>
        <w:t xml:space="preserve"> </w:t>
      </w:r>
      <w:r w:rsidRPr="001039CE">
        <w:rPr>
          <w:rFonts w:hint="cs"/>
          <w:rtl/>
        </w:rPr>
        <w:t>תפעולי</w:t>
      </w:r>
      <w:r>
        <w:rPr>
          <w:rFonts w:hint="cs"/>
          <w:rtl/>
        </w:rPr>
        <w:t xml:space="preserve"> </w:t>
      </w:r>
      <w:r>
        <w:t>Online</w:t>
      </w:r>
      <w:r>
        <w:rPr>
          <w:rFonts w:hint="cs"/>
          <w:rtl/>
        </w:rPr>
        <w:t xml:space="preserve"> </w:t>
      </w:r>
      <w:r w:rsidRPr="001039CE">
        <w:rPr>
          <w:rFonts w:hint="cs"/>
          <w:rtl/>
        </w:rPr>
        <w:t>של</w:t>
      </w:r>
      <w:r>
        <w:rPr>
          <w:rFonts w:hint="cs"/>
          <w:rtl/>
        </w:rPr>
        <w:t xml:space="preserve"> </w:t>
      </w:r>
      <w:r w:rsidRPr="001039CE">
        <w:rPr>
          <w:rFonts w:hint="cs"/>
          <w:rtl/>
        </w:rPr>
        <w:t>המשמרת</w:t>
      </w:r>
      <w:r>
        <w:rPr>
          <w:rFonts w:hint="cs"/>
          <w:rtl/>
        </w:rPr>
        <w:t xml:space="preserve">, </w:t>
      </w:r>
      <w:r w:rsidRPr="001039CE">
        <w:rPr>
          <w:rFonts w:hint="cs"/>
          <w:rtl/>
        </w:rPr>
        <w:t>מעקב</w:t>
      </w:r>
      <w:r>
        <w:rPr>
          <w:rFonts w:hint="cs"/>
          <w:rtl/>
        </w:rPr>
        <w:t xml:space="preserve"> </w:t>
      </w:r>
      <w:r w:rsidRPr="001039CE">
        <w:rPr>
          <w:rFonts w:hint="cs"/>
          <w:rtl/>
        </w:rPr>
        <w:t>שוט</w:t>
      </w:r>
      <w:r>
        <w:rPr>
          <w:rFonts w:hint="cs"/>
          <w:rtl/>
        </w:rPr>
        <w:t>ף</w:t>
      </w:r>
      <w:r w:rsidRPr="001039CE">
        <w:t xml:space="preserve"> </w:t>
      </w:r>
      <w:r w:rsidRPr="001039CE">
        <w:rPr>
          <w:rFonts w:hint="cs"/>
          <w:rtl/>
        </w:rPr>
        <w:t>אחר</w:t>
      </w:r>
      <w:r>
        <w:rPr>
          <w:rFonts w:hint="cs"/>
          <w:rtl/>
        </w:rPr>
        <w:t xml:space="preserve"> </w:t>
      </w:r>
      <w:r w:rsidRPr="001039CE">
        <w:rPr>
          <w:rFonts w:hint="cs"/>
          <w:rtl/>
        </w:rPr>
        <w:t>התנהלות</w:t>
      </w:r>
      <w:r>
        <w:rPr>
          <w:rFonts w:hint="cs"/>
          <w:rtl/>
        </w:rPr>
        <w:t xml:space="preserve"> </w:t>
      </w:r>
      <w:r w:rsidRPr="001039CE">
        <w:rPr>
          <w:rFonts w:hint="cs"/>
          <w:rtl/>
        </w:rPr>
        <w:t>המשמרת</w:t>
      </w:r>
      <w:r>
        <w:rPr>
          <w:rFonts w:hint="cs"/>
          <w:rtl/>
        </w:rPr>
        <w:t xml:space="preserve">, </w:t>
      </w:r>
      <w:r w:rsidRPr="001039CE">
        <w:rPr>
          <w:rFonts w:hint="cs"/>
          <w:rtl/>
        </w:rPr>
        <w:t>פתיחה</w:t>
      </w:r>
      <w:r w:rsidRPr="001039CE">
        <w:t xml:space="preserve"> </w:t>
      </w:r>
      <w:r w:rsidRPr="001039CE">
        <w:rPr>
          <w:rFonts w:hint="cs"/>
          <w:rtl/>
        </w:rPr>
        <w:t>וסגירת</w:t>
      </w:r>
      <w:r w:rsidRPr="001039CE">
        <w:t xml:space="preserve"> </w:t>
      </w:r>
      <w:r w:rsidRPr="001039CE">
        <w:rPr>
          <w:rFonts w:hint="cs"/>
          <w:rtl/>
        </w:rPr>
        <w:t>משמרת</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אחריות</w:t>
      </w:r>
      <w:r w:rsidRPr="001039CE">
        <w:t xml:space="preserve"> </w:t>
      </w:r>
      <w:r w:rsidRPr="001039CE">
        <w:rPr>
          <w:rFonts w:hint="cs"/>
          <w:rtl/>
        </w:rPr>
        <w:t>על</w:t>
      </w:r>
      <w:r w:rsidRPr="001039CE">
        <w:t xml:space="preserve"> </w:t>
      </w:r>
      <w:r w:rsidRPr="001039CE">
        <w:rPr>
          <w:rFonts w:hint="cs"/>
          <w:rtl/>
        </w:rPr>
        <w:t>עמידה</w:t>
      </w:r>
      <w:r w:rsidRPr="001039CE">
        <w:t xml:space="preserve"> </w:t>
      </w:r>
      <w:r w:rsidRPr="001039CE">
        <w:rPr>
          <w:rFonts w:hint="cs"/>
          <w:rtl/>
        </w:rPr>
        <w:t>ביעדי</w:t>
      </w:r>
      <w:r w:rsidRPr="001039CE">
        <w:t xml:space="preserve"> </w:t>
      </w:r>
      <w:r w:rsidRPr="001039CE">
        <w:rPr>
          <w:rFonts w:hint="cs"/>
          <w:rtl/>
        </w:rPr>
        <w:t>המוקד</w:t>
      </w:r>
      <w:r w:rsidR="00794758">
        <w:rPr>
          <w:rFonts w:hint="cs"/>
          <w:rtl/>
        </w:rPr>
        <w:t>, כולל עמידה בטיב שרות נדרש במכרז.</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אחריות</w:t>
      </w:r>
      <w:r>
        <w:rPr>
          <w:rFonts w:hint="cs"/>
          <w:rtl/>
        </w:rPr>
        <w:t xml:space="preserve"> </w:t>
      </w:r>
      <w:r w:rsidRPr="001039CE">
        <w:rPr>
          <w:rFonts w:hint="cs"/>
          <w:rtl/>
        </w:rPr>
        <w:t>על</w:t>
      </w:r>
      <w:r>
        <w:rPr>
          <w:rFonts w:hint="cs"/>
          <w:rtl/>
        </w:rPr>
        <w:t xml:space="preserve"> </w:t>
      </w:r>
      <w:r w:rsidRPr="001039CE">
        <w:rPr>
          <w:rFonts w:hint="cs"/>
          <w:rtl/>
        </w:rPr>
        <w:t>איתור</w:t>
      </w:r>
      <w:r>
        <w:rPr>
          <w:rFonts w:hint="cs"/>
          <w:rtl/>
        </w:rPr>
        <w:t xml:space="preserve"> </w:t>
      </w:r>
      <w:r w:rsidRPr="001039CE">
        <w:rPr>
          <w:rFonts w:hint="cs"/>
          <w:rtl/>
        </w:rPr>
        <w:t>כשלים</w:t>
      </w:r>
      <w:r>
        <w:rPr>
          <w:rFonts w:hint="cs"/>
          <w:rtl/>
        </w:rPr>
        <w:t xml:space="preserve"> </w:t>
      </w:r>
      <w:r w:rsidRPr="001039CE">
        <w:rPr>
          <w:rFonts w:hint="cs"/>
          <w:rtl/>
        </w:rPr>
        <w:t>ותקלות</w:t>
      </w:r>
      <w:r>
        <w:rPr>
          <w:rFonts w:hint="cs"/>
          <w:rtl/>
        </w:rPr>
        <w:t xml:space="preserve"> </w:t>
      </w:r>
      <w:r w:rsidRPr="001039CE">
        <w:rPr>
          <w:rFonts w:hint="cs"/>
          <w:rtl/>
        </w:rPr>
        <w:t>המשפיעים</w:t>
      </w:r>
      <w:r>
        <w:rPr>
          <w:rFonts w:hint="cs"/>
          <w:rtl/>
        </w:rPr>
        <w:t xml:space="preserve"> </w:t>
      </w:r>
      <w:r w:rsidRPr="001039CE">
        <w:rPr>
          <w:rFonts w:hint="cs"/>
          <w:rtl/>
        </w:rPr>
        <w:t>על</w:t>
      </w:r>
      <w:r w:rsidRPr="001039CE">
        <w:t xml:space="preserve"> </w:t>
      </w:r>
      <w:r w:rsidRPr="001039CE">
        <w:rPr>
          <w:rFonts w:hint="cs"/>
          <w:rtl/>
        </w:rPr>
        <w:t>תפקוד</w:t>
      </w:r>
      <w:r>
        <w:rPr>
          <w:rFonts w:hint="cs"/>
          <w:rtl/>
        </w:rPr>
        <w:t xml:space="preserve"> </w:t>
      </w:r>
      <w:r w:rsidRPr="001039CE">
        <w:rPr>
          <w:rFonts w:hint="cs"/>
          <w:rtl/>
        </w:rPr>
        <w:t>המוקד</w:t>
      </w:r>
      <w:r>
        <w:rPr>
          <w:rFonts w:hint="cs"/>
          <w:rtl/>
        </w:rPr>
        <w:t xml:space="preserve">, </w:t>
      </w:r>
      <w:r w:rsidRPr="001039CE">
        <w:rPr>
          <w:rFonts w:hint="cs"/>
          <w:rtl/>
        </w:rPr>
        <w:t>ניהול</w:t>
      </w:r>
      <w:r w:rsidRPr="001039CE">
        <w:t xml:space="preserve"> </w:t>
      </w:r>
      <w:r w:rsidRPr="001039CE">
        <w:rPr>
          <w:rFonts w:hint="cs"/>
          <w:rtl/>
        </w:rPr>
        <w:t>אירועים</w:t>
      </w:r>
      <w:r w:rsidRPr="001039CE">
        <w:t xml:space="preserve"> </w:t>
      </w:r>
      <w:r w:rsidRPr="001039CE">
        <w:rPr>
          <w:rFonts w:hint="cs"/>
          <w:rtl/>
        </w:rPr>
        <w:t>חריגים</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ניהול</w:t>
      </w:r>
      <w:r>
        <w:rPr>
          <w:rFonts w:hint="cs"/>
          <w:rtl/>
        </w:rPr>
        <w:t xml:space="preserve"> </w:t>
      </w:r>
      <w:r w:rsidRPr="001039CE">
        <w:rPr>
          <w:rFonts w:hint="cs"/>
          <w:rtl/>
        </w:rPr>
        <w:t>המשמעת</w:t>
      </w:r>
      <w:r>
        <w:rPr>
          <w:rFonts w:hint="cs"/>
          <w:rtl/>
        </w:rPr>
        <w:t xml:space="preserve"> </w:t>
      </w:r>
      <w:r w:rsidRPr="001039CE">
        <w:rPr>
          <w:rFonts w:hint="cs"/>
          <w:rtl/>
        </w:rPr>
        <w:t>במוקד</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ניהול</w:t>
      </w:r>
      <w:r>
        <w:rPr>
          <w:rFonts w:hint="cs"/>
          <w:rtl/>
        </w:rPr>
        <w:t xml:space="preserve"> </w:t>
      </w:r>
      <w:r w:rsidRPr="001039CE">
        <w:rPr>
          <w:rFonts w:hint="cs"/>
          <w:rtl/>
        </w:rPr>
        <w:t>משאבי</w:t>
      </w:r>
      <w:r>
        <w:rPr>
          <w:rFonts w:hint="cs"/>
          <w:rtl/>
        </w:rPr>
        <w:t xml:space="preserve"> </w:t>
      </w:r>
      <w:r w:rsidRPr="001039CE">
        <w:rPr>
          <w:rFonts w:hint="eastAsia"/>
          <w:rtl/>
        </w:rPr>
        <w:t>כ</w:t>
      </w:r>
      <w:r w:rsidRPr="001039CE">
        <w:t>"</w:t>
      </w:r>
      <w:r w:rsidRPr="001039CE">
        <w:rPr>
          <w:rFonts w:hint="cs"/>
          <w:rtl/>
        </w:rPr>
        <w:t>א</w:t>
      </w:r>
      <w:r>
        <w:rPr>
          <w:rFonts w:hint="cs"/>
          <w:rtl/>
        </w:rPr>
        <w:t xml:space="preserve"> </w:t>
      </w:r>
      <w:r w:rsidRPr="001039CE">
        <w:rPr>
          <w:rFonts w:hint="cs"/>
          <w:rtl/>
        </w:rPr>
        <w:t>במשמרת</w:t>
      </w:r>
      <w:r>
        <w:rPr>
          <w:rFonts w:hint="cs"/>
          <w:rtl/>
        </w:rPr>
        <w:t xml:space="preserve">.  </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אחריות</w:t>
      </w:r>
      <w:r>
        <w:rPr>
          <w:rFonts w:hint="cs"/>
          <w:rtl/>
        </w:rPr>
        <w:t xml:space="preserve"> </w:t>
      </w:r>
      <w:r w:rsidRPr="001039CE">
        <w:rPr>
          <w:rFonts w:hint="cs"/>
          <w:rtl/>
        </w:rPr>
        <w:t>על</w:t>
      </w:r>
      <w:r>
        <w:rPr>
          <w:rFonts w:hint="cs"/>
          <w:rtl/>
        </w:rPr>
        <w:t xml:space="preserve"> </w:t>
      </w:r>
      <w:r w:rsidRPr="001039CE">
        <w:rPr>
          <w:rFonts w:hint="cs"/>
          <w:rtl/>
        </w:rPr>
        <w:t>נהלי</w:t>
      </w:r>
      <w:r>
        <w:rPr>
          <w:rFonts w:hint="cs"/>
          <w:rtl/>
        </w:rPr>
        <w:t xml:space="preserve"> </w:t>
      </w:r>
      <w:r w:rsidRPr="001039CE">
        <w:rPr>
          <w:rFonts w:hint="cs"/>
          <w:rtl/>
        </w:rPr>
        <w:t>דיווח</w:t>
      </w:r>
      <w:r>
        <w:rPr>
          <w:rFonts w:hint="cs"/>
          <w:rtl/>
        </w:rPr>
        <w:t xml:space="preserve"> </w:t>
      </w:r>
      <w:r w:rsidRPr="001039CE">
        <w:rPr>
          <w:rFonts w:hint="cs"/>
          <w:rtl/>
        </w:rPr>
        <w:t>שוטפים</w:t>
      </w:r>
      <w:r w:rsidRPr="001039CE">
        <w:t>.</w:t>
      </w:r>
    </w:p>
    <w:p w:rsidR="0069363A" w:rsidRPr="001F7276" w:rsidRDefault="0069363A" w:rsidP="00F63EB3">
      <w:pPr>
        <w:pStyle w:val="41"/>
      </w:pPr>
      <w:r w:rsidRPr="001F7276">
        <w:rPr>
          <w:rFonts w:hint="cs"/>
          <w:rtl/>
        </w:rPr>
        <w:t>דרישות</w:t>
      </w:r>
      <w:r w:rsidR="00F63EB3">
        <w:rPr>
          <w:rFonts w:hint="cs"/>
          <w:rtl/>
        </w:rPr>
        <w:t xml:space="preserve"> </w:t>
      </w:r>
      <w:r w:rsidRPr="001F7276">
        <w:rPr>
          <w:rFonts w:hint="cs"/>
          <w:rtl/>
        </w:rPr>
        <w:t>מינימום</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תעודת</w:t>
      </w:r>
      <w:r>
        <w:rPr>
          <w:rFonts w:hint="cs"/>
          <w:rtl/>
        </w:rPr>
        <w:t xml:space="preserve"> </w:t>
      </w:r>
      <w:r w:rsidRPr="001039CE">
        <w:rPr>
          <w:rFonts w:hint="cs"/>
          <w:rtl/>
        </w:rPr>
        <w:t>בגרות</w:t>
      </w:r>
      <w:r>
        <w:rPr>
          <w:rFonts w:hint="cs"/>
          <w:rtl/>
        </w:rPr>
        <w:t xml:space="preserve"> </w:t>
      </w:r>
      <w:r w:rsidRPr="001039CE">
        <w:rPr>
          <w:rFonts w:hint="cs"/>
          <w:rtl/>
        </w:rPr>
        <w:t>מלאה</w:t>
      </w:r>
      <w:r>
        <w:rPr>
          <w:rFonts w:hint="cs"/>
          <w:rtl/>
        </w:rPr>
        <w:t xml:space="preserve">, </w:t>
      </w:r>
      <w:r w:rsidRPr="001039CE">
        <w:rPr>
          <w:rFonts w:hint="cs"/>
          <w:rtl/>
        </w:rPr>
        <w:t>תואר</w:t>
      </w:r>
      <w:r w:rsidRPr="001039CE">
        <w:t xml:space="preserve"> </w:t>
      </w:r>
      <w:r w:rsidRPr="001039CE">
        <w:rPr>
          <w:rFonts w:hint="cs"/>
          <w:rtl/>
        </w:rPr>
        <w:t>ראשון</w:t>
      </w:r>
      <w:r>
        <w:rPr>
          <w:rFonts w:hint="cs"/>
          <w:rtl/>
        </w:rPr>
        <w:t xml:space="preserve"> - </w:t>
      </w:r>
      <w:r w:rsidRPr="001039CE">
        <w:rPr>
          <w:rFonts w:hint="cs"/>
          <w:rtl/>
        </w:rPr>
        <w:t>יתרון</w:t>
      </w:r>
      <w:r w:rsidRPr="001039CE">
        <w:t>.</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ניסיון</w:t>
      </w:r>
      <w:r>
        <w:rPr>
          <w:rFonts w:hint="cs"/>
          <w:rtl/>
        </w:rPr>
        <w:t xml:space="preserve"> </w:t>
      </w:r>
      <w:r w:rsidRPr="001039CE">
        <w:rPr>
          <w:rFonts w:hint="cs"/>
          <w:rtl/>
        </w:rPr>
        <w:t>מוכח</w:t>
      </w:r>
      <w:r>
        <w:rPr>
          <w:rFonts w:hint="cs"/>
          <w:rtl/>
        </w:rPr>
        <w:t xml:space="preserve"> </w:t>
      </w:r>
      <w:r w:rsidRPr="001039CE">
        <w:rPr>
          <w:rFonts w:hint="cs"/>
          <w:rtl/>
        </w:rPr>
        <w:t>של</w:t>
      </w:r>
      <w:r>
        <w:rPr>
          <w:rFonts w:hint="cs"/>
          <w:rtl/>
        </w:rPr>
        <w:t xml:space="preserve"> </w:t>
      </w:r>
      <w:r w:rsidRPr="001039CE">
        <w:rPr>
          <w:rFonts w:hint="cs"/>
          <w:rtl/>
        </w:rPr>
        <w:t>שנתיים</w:t>
      </w:r>
      <w:r>
        <w:rPr>
          <w:rFonts w:hint="cs"/>
          <w:rtl/>
        </w:rPr>
        <w:t xml:space="preserve"> </w:t>
      </w:r>
      <w:r w:rsidRPr="001039CE">
        <w:rPr>
          <w:rFonts w:hint="cs"/>
          <w:rtl/>
        </w:rPr>
        <w:t>לפחות</w:t>
      </w:r>
      <w:r>
        <w:rPr>
          <w:rFonts w:hint="cs"/>
          <w:rtl/>
        </w:rPr>
        <w:t xml:space="preserve"> </w:t>
      </w:r>
      <w:r w:rsidRPr="001039CE">
        <w:rPr>
          <w:rFonts w:hint="cs"/>
          <w:rtl/>
        </w:rPr>
        <w:t>בניהול</w:t>
      </w:r>
      <w:r>
        <w:rPr>
          <w:rFonts w:hint="cs"/>
          <w:rtl/>
        </w:rPr>
        <w:t xml:space="preserve"> </w:t>
      </w:r>
      <w:r w:rsidRPr="001039CE">
        <w:rPr>
          <w:rFonts w:hint="cs"/>
          <w:rtl/>
        </w:rPr>
        <w:t>משמרת</w:t>
      </w:r>
      <w:r>
        <w:rPr>
          <w:rFonts w:hint="cs"/>
          <w:rtl/>
        </w:rPr>
        <w:t xml:space="preserve"> </w:t>
      </w:r>
      <w:r w:rsidRPr="001039CE">
        <w:rPr>
          <w:rFonts w:hint="cs"/>
          <w:rtl/>
        </w:rPr>
        <w:t>במוקד</w:t>
      </w:r>
      <w:r>
        <w:rPr>
          <w:rFonts w:hint="cs"/>
          <w:rtl/>
        </w:rPr>
        <w:t xml:space="preserve"> </w:t>
      </w:r>
      <w:r w:rsidRPr="001039CE">
        <w:rPr>
          <w:rFonts w:hint="cs"/>
          <w:rtl/>
        </w:rPr>
        <w:t>שירות</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ניסיון</w:t>
      </w:r>
      <w:r w:rsidRPr="001039CE">
        <w:t xml:space="preserve"> </w:t>
      </w:r>
      <w:r w:rsidRPr="001039CE">
        <w:rPr>
          <w:rFonts w:hint="cs"/>
          <w:rtl/>
        </w:rPr>
        <w:t>מוכח</w:t>
      </w:r>
      <w:r w:rsidRPr="001039CE">
        <w:t xml:space="preserve"> </w:t>
      </w:r>
      <w:r w:rsidRPr="001039CE">
        <w:rPr>
          <w:rFonts w:hint="cs"/>
          <w:rtl/>
        </w:rPr>
        <w:t>של</w:t>
      </w:r>
      <w:r w:rsidRPr="001039CE">
        <w:t xml:space="preserve"> </w:t>
      </w:r>
      <w:r w:rsidRPr="001039CE">
        <w:rPr>
          <w:rFonts w:hint="cs"/>
          <w:rtl/>
        </w:rPr>
        <w:t>מינימום</w:t>
      </w:r>
      <w:r w:rsidRPr="001039CE">
        <w:t xml:space="preserve"> </w:t>
      </w:r>
      <w:r w:rsidRPr="001039CE">
        <w:rPr>
          <w:rFonts w:hint="cs"/>
          <w:rtl/>
        </w:rPr>
        <w:t>ש</w:t>
      </w:r>
      <w:r>
        <w:rPr>
          <w:rFonts w:hint="cs"/>
          <w:rtl/>
        </w:rPr>
        <w:t xml:space="preserve">נה בניהול צוות תמיכה </w:t>
      </w:r>
      <w:r w:rsidR="00631A72">
        <w:rPr>
          <w:rFonts w:hint="cs"/>
          <w:rtl/>
        </w:rPr>
        <w:t>מקצועית</w:t>
      </w:r>
      <w:r w:rsidRPr="001039CE">
        <w:t>.</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שליטה</w:t>
      </w:r>
      <w:r>
        <w:rPr>
          <w:rFonts w:hint="cs"/>
          <w:rtl/>
        </w:rPr>
        <w:t xml:space="preserve"> </w:t>
      </w:r>
      <w:r w:rsidRPr="001039CE">
        <w:rPr>
          <w:rFonts w:hint="cs"/>
          <w:rtl/>
        </w:rPr>
        <w:t>במערכות</w:t>
      </w:r>
      <w:r>
        <w:rPr>
          <w:rFonts w:hint="cs"/>
          <w:rtl/>
        </w:rPr>
        <w:t xml:space="preserve"> </w:t>
      </w:r>
      <w:r w:rsidRPr="001039CE">
        <w:rPr>
          <w:rFonts w:hint="cs"/>
          <w:rtl/>
        </w:rPr>
        <w:t>טכנולוגיות</w:t>
      </w:r>
      <w:r>
        <w:rPr>
          <w:rFonts w:hint="cs"/>
          <w:rtl/>
        </w:rPr>
        <w:t xml:space="preserve"> </w:t>
      </w:r>
      <w:r w:rsidRPr="001039CE">
        <w:rPr>
          <w:rFonts w:hint="cs"/>
          <w:rtl/>
        </w:rPr>
        <w:t>במוקד</w:t>
      </w:r>
      <w:r>
        <w:rPr>
          <w:rFonts w:hint="cs"/>
          <w:rtl/>
        </w:rPr>
        <w:t xml:space="preserve"> </w:t>
      </w:r>
      <w:r>
        <w:rPr>
          <w:rtl/>
        </w:rPr>
        <w:t>–</w:t>
      </w:r>
      <w:r>
        <w:rPr>
          <w:rFonts w:hint="cs"/>
          <w:rtl/>
        </w:rPr>
        <w:t xml:space="preserve"> </w:t>
      </w:r>
      <w:r w:rsidRPr="001039CE">
        <w:rPr>
          <w:rFonts w:hint="cs"/>
          <w:rtl/>
        </w:rPr>
        <w:t>יש</w:t>
      </w:r>
      <w:r>
        <w:rPr>
          <w:rFonts w:hint="cs"/>
          <w:rtl/>
        </w:rPr>
        <w:t xml:space="preserve"> </w:t>
      </w:r>
      <w:r w:rsidRPr="001039CE">
        <w:rPr>
          <w:rFonts w:hint="cs"/>
          <w:rtl/>
        </w:rPr>
        <w:t>לפרט</w:t>
      </w:r>
      <w:r>
        <w:rPr>
          <w:rFonts w:hint="cs"/>
          <w:rtl/>
        </w:rPr>
        <w:t xml:space="preserve"> </w:t>
      </w:r>
      <w:r w:rsidRPr="001039CE">
        <w:rPr>
          <w:rFonts w:hint="cs"/>
          <w:rtl/>
        </w:rPr>
        <w:t>את</w:t>
      </w:r>
      <w:r>
        <w:rPr>
          <w:rFonts w:hint="cs"/>
          <w:rtl/>
        </w:rPr>
        <w:t xml:space="preserve"> </w:t>
      </w:r>
      <w:r w:rsidRPr="001039CE">
        <w:rPr>
          <w:rFonts w:hint="cs"/>
          <w:rtl/>
        </w:rPr>
        <w:t>סוגי</w:t>
      </w:r>
      <w:r>
        <w:rPr>
          <w:rFonts w:hint="cs"/>
          <w:rtl/>
        </w:rPr>
        <w:t xml:space="preserve"> </w:t>
      </w:r>
      <w:r w:rsidRPr="001039CE">
        <w:rPr>
          <w:rFonts w:hint="cs"/>
          <w:rtl/>
        </w:rPr>
        <w:t>המערכות</w:t>
      </w:r>
    </w:p>
    <w:p w:rsidR="0069363A" w:rsidRDefault="0069363A" w:rsidP="00F21038">
      <w:pPr>
        <w:numPr>
          <w:ilvl w:val="0"/>
          <w:numId w:val="53"/>
        </w:numPr>
        <w:tabs>
          <w:tab w:val="clear" w:pos="2031"/>
          <w:tab w:val="num" w:pos="1529"/>
        </w:tabs>
        <w:bidi/>
        <w:spacing w:before="0" w:after="0"/>
        <w:ind w:left="1531" w:hanging="425"/>
        <w:contextualSpacing/>
      </w:pPr>
      <w:r w:rsidRPr="001039CE">
        <w:rPr>
          <w:rFonts w:hint="cs"/>
          <w:rtl/>
        </w:rPr>
        <w:t>במענה</w:t>
      </w:r>
      <w:r>
        <w:rPr>
          <w:rFonts w:hint="cs"/>
          <w:rtl/>
        </w:rPr>
        <w:t xml:space="preserve"> </w:t>
      </w:r>
      <w:r w:rsidRPr="001039CE">
        <w:rPr>
          <w:rFonts w:hint="cs"/>
          <w:rtl/>
        </w:rPr>
        <w:t>לסעיף</w:t>
      </w:r>
      <w:r>
        <w:rPr>
          <w:rFonts w:hint="cs"/>
          <w:rtl/>
        </w:rPr>
        <w:t xml:space="preserve"> </w:t>
      </w:r>
      <w:r w:rsidRPr="001039CE">
        <w:rPr>
          <w:rFonts w:hint="cs"/>
          <w:rtl/>
        </w:rPr>
        <w:t>זה</w:t>
      </w:r>
      <w:r>
        <w:rPr>
          <w:rFonts w:hint="cs"/>
          <w:rtl/>
        </w:rPr>
        <w:t xml:space="preserve"> </w:t>
      </w:r>
      <w:r w:rsidRPr="001039CE">
        <w:rPr>
          <w:rFonts w:hint="cs"/>
          <w:rtl/>
        </w:rPr>
        <w:t>על</w:t>
      </w:r>
      <w:r>
        <w:rPr>
          <w:rFonts w:hint="cs"/>
          <w:rtl/>
        </w:rPr>
        <w:t xml:space="preserve"> </w:t>
      </w:r>
      <w:r w:rsidRPr="001039CE">
        <w:rPr>
          <w:rFonts w:hint="cs"/>
          <w:rtl/>
        </w:rPr>
        <w:t>המציע</w:t>
      </w:r>
      <w:r>
        <w:rPr>
          <w:rFonts w:hint="cs"/>
          <w:rtl/>
        </w:rPr>
        <w:t xml:space="preserve"> </w:t>
      </w:r>
      <w:r w:rsidRPr="001039CE">
        <w:rPr>
          <w:rFonts w:hint="cs"/>
          <w:rtl/>
        </w:rPr>
        <w:t>לצרף</w:t>
      </w:r>
      <w:r>
        <w:rPr>
          <w:rFonts w:hint="cs"/>
          <w:rtl/>
        </w:rPr>
        <w:t xml:space="preserve"> </w:t>
      </w:r>
      <w:r w:rsidRPr="001039CE">
        <w:rPr>
          <w:rFonts w:hint="cs"/>
          <w:rtl/>
        </w:rPr>
        <w:t>את</w:t>
      </w:r>
      <w:r>
        <w:rPr>
          <w:rFonts w:hint="cs"/>
          <w:rtl/>
        </w:rPr>
        <w:t xml:space="preserve"> </w:t>
      </w:r>
      <w:r w:rsidRPr="001039CE">
        <w:rPr>
          <w:rFonts w:hint="cs"/>
          <w:rtl/>
        </w:rPr>
        <w:t>פרופיל</w:t>
      </w:r>
      <w:r>
        <w:rPr>
          <w:rFonts w:hint="cs"/>
          <w:rtl/>
        </w:rPr>
        <w:t xml:space="preserve"> </w:t>
      </w:r>
      <w:r w:rsidRPr="001039CE">
        <w:rPr>
          <w:rFonts w:hint="cs"/>
          <w:rtl/>
        </w:rPr>
        <w:t>הגיוס</w:t>
      </w:r>
      <w:r>
        <w:rPr>
          <w:rFonts w:hint="cs"/>
          <w:rtl/>
        </w:rPr>
        <w:t xml:space="preserve"> </w:t>
      </w:r>
      <w:r w:rsidRPr="001039CE">
        <w:rPr>
          <w:rFonts w:hint="cs"/>
          <w:rtl/>
        </w:rPr>
        <w:t>והגדרות</w:t>
      </w:r>
      <w:r>
        <w:rPr>
          <w:rFonts w:hint="cs"/>
          <w:rtl/>
        </w:rPr>
        <w:t xml:space="preserve"> </w:t>
      </w:r>
      <w:r w:rsidRPr="001039CE">
        <w:rPr>
          <w:rFonts w:hint="cs"/>
          <w:rtl/>
        </w:rPr>
        <w:t>התפקיד</w:t>
      </w:r>
      <w:r>
        <w:rPr>
          <w:rFonts w:hint="cs"/>
          <w:rtl/>
        </w:rPr>
        <w:t xml:space="preserve"> </w:t>
      </w:r>
      <w:r w:rsidRPr="001039CE">
        <w:rPr>
          <w:rFonts w:hint="cs"/>
          <w:rtl/>
        </w:rPr>
        <w:t>של</w:t>
      </w:r>
      <w:r>
        <w:rPr>
          <w:rFonts w:hint="cs"/>
          <w:rtl/>
        </w:rPr>
        <w:t xml:space="preserve"> </w:t>
      </w:r>
      <w:r w:rsidRPr="001039CE">
        <w:rPr>
          <w:rFonts w:hint="cs"/>
          <w:rtl/>
        </w:rPr>
        <w:t>אחראי</w:t>
      </w:r>
      <w:r w:rsidRPr="001039CE">
        <w:t xml:space="preserve"> </w:t>
      </w:r>
      <w:r w:rsidRPr="001039CE">
        <w:rPr>
          <w:rFonts w:hint="cs"/>
          <w:rtl/>
        </w:rPr>
        <w:t>המשמרת</w:t>
      </w:r>
      <w:r>
        <w:rPr>
          <w:rFonts w:hint="cs"/>
          <w:rtl/>
        </w:rPr>
        <w:t xml:space="preserve">. </w:t>
      </w:r>
      <w:r w:rsidRPr="001039CE">
        <w:rPr>
          <w:rFonts w:hint="cs"/>
          <w:rtl/>
        </w:rPr>
        <w:t>יש</w:t>
      </w:r>
      <w:r w:rsidRPr="001039CE">
        <w:t xml:space="preserve"> </w:t>
      </w:r>
      <w:r w:rsidRPr="001039CE">
        <w:rPr>
          <w:rFonts w:hint="cs"/>
          <w:rtl/>
        </w:rPr>
        <w:t>לפרט</w:t>
      </w:r>
      <w:r w:rsidRPr="001039CE">
        <w:t xml:space="preserve"> </w:t>
      </w:r>
      <w:r w:rsidRPr="001039CE">
        <w:rPr>
          <w:rFonts w:hint="cs"/>
          <w:rtl/>
        </w:rPr>
        <w:t>תחומי</w:t>
      </w:r>
      <w:r w:rsidRPr="001039CE">
        <w:t xml:space="preserve"> </w:t>
      </w:r>
      <w:r w:rsidRPr="001039CE">
        <w:rPr>
          <w:rFonts w:hint="cs"/>
          <w:rtl/>
        </w:rPr>
        <w:t>אחריות</w:t>
      </w:r>
      <w:r>
        <w:rPr>
          <w:rFonts w:hint="cs"/>
          <w:rtl/>
        </w:rPr>
        <w:t xml:space="preserve">, </w:t>
      </w:r>
      <w:r w:rsidRPr="001039CE">
        <w:rPr>
          <w:rFonts w:hint="cs"/>
          <w:rtl/>
        </w:rPr>
        <w:t>תחומי</w:t>
      </w:r>
      <w:r>
        <w:rPr>
          <w:rFonts w:hint="cs"/>
          <w:rtl/>
        </w:rPr>
        <w:t xml:space="preserve"> </w:t>
      </w:r>
      <w:r w:rsidRPr="001039CE">
        <w:rPr>
          <w:rFonts w:hint="cs"/>
          <w:rtl/>
        </w:rPr>
        <w:t>פעילות</w:t>
      </w:r>
      <w:r>
        <w:rPr>
          <w:rFonts w:hint="cs"/>
          <w:rtl/>
        </w:rPr>
        <w:t xml:space="preserve">, </w:t>
      </w:r>
      <w:r w:rsidRPr="001039CE">
        <w:rPr>
          <w:rFonts w:hint="cs"/>
          <w:rtl/>
        </w:rPr>
        <w:t>השכלה</w:t>
      </w:r>
      <w:r>
        <w:rPr>
          <w:rFonts w:hint="cs"/>
          <w:rtl/>
        </w:rPr>
        <w:t xml:space="preserve"> ו</w:t>
      </w:r>
      <w:r w:rsidRPr="001039CE">
        <w:rPr>
          <w:rFonts w:hint="cs"/>
          <w:rtl/>
        </w:rPr>
        <w:t>ניסיון</w:t>
      </w:r>
      <w:r w:rsidRPr="001039CE">
        <w:t>.</w:t>
      </w:r>
    </w:p>
    <w:p w:rsidR="0069363A" w:rsidRDefault="0069363A" w:rsidP="00F21038">
      <w:pPr>
        <w:numPr>
          <w:ilvl w:val="0"/>
          <w:numId w:val="53"/>
        </w:numPr>
        <w:tabs>
          <w:tab w:val="clear" w:pos="2031"/>
          <w:tab w:val="num" w:pos="1529"/>
        </w:tabs>
        <w:bidi/>
        <w:spacing w:before="0" w:after="0"/>
        <w:ind w:left="1531" w:hanging="425"/>
        <w:contextualSpacing/>
      </w:pPr>
      <w:r>
        <w:rPr>
          <w:rFonts w:hint="cs"/>
          <w:rtl/>
        </w:rPr>
        <w:t xml:space="preserve">המציע יספק </w:t>
      </w:r>
      <w:r w:rsidRPr="00DD5EB2">
        <w:rPr>
          <w:rFonts w:hint="cs"/>
          <w:b/>
          <w:bCs/>
          <w:rtl/>
        </w:rPr>
        <w:t>בנספח 4.5.1</w:t>
      </w:r>
      <w:r>
        <w:rPr>
          <w:rFonts w:hint="cs"/>
          <w:rtl/>
        </w:rPr>
        <w:t xml:space="preserve"> את קורות החיים למנהל המשמרת</w:t>
      </w:r>
    </w:p>
    <w:p w:rsidR="00C74488" w:rsidRPr="003E6674" w:rsidRDefault="00C74488" w:rsidP="002552C0">
      <w:pPr>
        <w:pStyle w:val="31"/>
        <w:keepNext/>
        <w:spacing w:before="240"/>
        <w:ind w:left="1191"/>
      </w:pPr>
      <w:r w:rsidRPr="003E6674">
        <w:rPr>
          <w:rFonts w:hint="cs"/>
          <w:rtl/>
        </w:rPr>
        <w:t>מנהל</w:t>
      </w:r>
      <w:r w:rsidR="00F63EB3">
        <w:rPr>
          <w:rFonts w:hint="cs"/>
          <w:rtl/>
        </w:rPr>
        <w:t xml:space="preserve"> </w:t>
      </w:r>
      <w:r w:rsidRPr="003E6674">
        <w:rPr>
          <w:rFonts w:hint="cs"/>
          <w:rtl/>
        </w:rPr>
        <w:t>צוות</w:t>
      </w:r>
      <w:r>
        <w:rPr>
          <w:rFonts w:hint="cs"/>
          <w:rtl/>
        </w:rPr>
        <w:t xml:space="preserve"> </w:t>
      </w:r>
    </w:p>
    <w:p w:rsidR="00C74488" w:rsidRPr="001039CE" w:rsidRDefault="00C74488" w:rsidP="00F21038">
      <w:pPr>
        <w:keepNext/>
        <w:numPr>
          <w:ilvl w:val="0"/>
          <w:numId w:val="53"/>
        </w:numPr>
        <w:tabs>
          <w:tab w:val="clear" w:pos="2031"/>
          <w:tab w:val="num" w:pos="1529"/>
        </w:tabs>
        <w:bidi/>
        <w:spacing w:before="0" w:after="0"/>
        <w:ind w:left="1531" w:hanging="425"/>
      </w:pPr>
      <w:r w:rsidRPr="001039CE">
        <w:rPr>
          <w:rFonts w:hint="cs"/>
          <w:rtl/>
        </w:rPr>
        <w:t>כפיפות</w:t>
      </w:r>
      <w:r>
        <w:rPr>
          <w:rFonts w:hint="cs"/>
          <w:rtl/>
        </w:rPr>
        <w:t xml:space="preserve">: </w:t>
      </w:r>
      <w:r w:rsidRPr="001039CE">
        <w:rPr>
          <w:rFonts w:hint="cs"/>
          <w:rtl/>
        </w:rPr>
        <w:t>מנהל</w:t>
      </w:r>
      <w:r w:rsidRPr="001039CE">
        <w:t xml:space="preserve"> </w:t>
      </w:r>
      <w:r w:rsidRPr="001039CE">
        <w:rPr>
          <w:rFonts w:hint="cs"/>
          <w:rtl/>
        </w:rPr>
        <w:t>המוקד</w:t>
      </w:r>
    </w:p>
    <w:p w:rsidR="00C74488" w:rsidRPr="001039CE" w:rsidRDefault="00C74488" w:rsidP="00F21038">
      <w:pPr>
        <w:keepNext/>
        <w:numPr>
          <w:ilvl w:val="0"/>
          <w:numId w:val="53"/>
        </w:numPr>
        <w:tabs>
          <w:tab w:val="clear" w:pos="2031"/>
          <w:tab w:val="num" w:pos="1529"/>
        </w:tabs>
        <w:bidi/>
        <w:spacing w:before="0" w:after="0"/>
        <w:ind w:left="1531" w:hanging="425"/>
      </w:pPr>
      <w:r>
        <w:rPr>
          <w:rFonts w:hint="cs"/>
          <w:rtl/>
        </w:rPr>
        <w:t>באם המוקד הינו מעל 2</w:t>
      </w:r>
      <w:r w:rsidR="00794758">
        <w:rPr>
          <w:rFonts w:hint="cs"/>
          <w:rtl/>
        </w:rPr>
        <w:t>5</w:t>
      </w:r>
      <w:r>
        <w:rPr>
          <w:rFonts w:hint="cs"/>
          <w:rtl/>
        </w:rPr>
        <w:t xml:space="preserve"> עמדות אזי </w:t>
      </w:r>
      <w:r w:rsidRPr="001039CE">
        <w:rPr>
          <w:rFonts w:hint="cs"/>
          <w:rtl/>
        </w:rPr>
        <w:t>מנהל</w:t>
      </w:r>
      <w:r w:rsidRPr="001039CE">
        <w:t xml:space="preserve"> </w:t>
      </w:r>
      <w:r w:rsidRPr="001039CE">
        <w:rPr>
          <w:rFonts w:hint="cs"/>
          <w:rtl/>
        </w:rPr>
        <w:t>הצוות</w:t>
      </w:r>
      <w:r w:rsidRPr="001039CE">
        <w:t xml:space="preserve"> </w:t>
      </w:r>
      <w:r w:rsidRPr="001039CE">
        <w:rPr>
          <w:rFonts w:hint="cs"/>
          <w:rtl/>
        </w:rPr>
        <w:t>יהיה</w:t>
      </w:r>
      <w:r w:rsidRPr="001039CE">
        <w:t xml:space="preserve"> </w:t>
      </w:r>
      <w:r w:rsidRPr="001039CE">
        <w:rPr>
          <w:rFonts w:hint="cs"/>
          <w:rtl/>
        </w:rPr>
        <w:t>בלעדי</w:t>
      </w:r>
      <w:r w:rsidRPr="001039CE">
        <w:t xml:space="preserve"> </w:t>
      </w:r>
      <w:r w:rsidRPr="001039CE">
        <w:rPr>
          <w:rFonts w:hint="cs"/>
          <w:rtl/>
        </w:rPr>
        <w:t>לפעילות</w:t>
      </w:r>
      <w:r w:rsidRPr="001039CE">
        <w:t xml:space="preserve"> </w:t>
      </w:r>
      <w:r w:rsidRPr="001039CE">
        <w:rPr>
          <w:rFonts w:hint="cs"/>
          <w:rtl/>
        </w:rPr>
        <w:t>המוקד</w:t>
      </w:r>
      <w:r w:rsidRPr="001039CE">
        <w:t xml:space="preserve"> </w:t>
      </w:r>
      <w:r w:rsidRPr="001039CE">
        <w:rPr>
          <w:rFonts w:hint="cs"/>
          <w:rtl/>
        </w:rPr>
        <w:t>של</w:t>
      </w:r>
      <w:r w:rsidRPr="001039CE">
        <w:t xml:space="preserve"> </w:t>
      </w:r>
      <w:r>
        <w:rPr>
          <w:rFonts w:hint="cs"/>
          <w:rtl/>
        </w:rPr>
        <w:t>משרד החינוך</w:t>
      </w:r>
      <w:r w:rsidRPr="001039CE">
        <w:t>.</w:t>
      </w:r>
      <w:r>
        <w:rPr>
          <w:rFonts w:hint="cs"/>
          <w:rtl/>
        </w:rPr>
        <w:t xml:space="preserve"> באם מתחת ל 2</w:t>
      </w:r>
      <w:r w:rsidR="00794758">
        <w:rPr>
          <w:rFonts w:hint="cs"/>
          <w:rtl/>
        </w:rPr>
        <w:t>5</w:t>
      </w:r>
      <w:r>
        <w:rPr>
          <w:rFonts w:hint="cs"/>
          <w:rtl/>
        </w:rPr>
        <w:t xml:space="preserve"> עמדות, מנהל הצוות יכול לשמש גם כתומך/נציג בכיר/ נציג "מרחף" בין העמדות</w:t>
      </w:r>
    </w:p>
    <w:p w:rsidR="00C74488" w:rsidRPr="009B7D16" w:rsidRDefault="00C74488" w:rsidP="00F63EB3">
      <w:pPr>
        <w:pStyle w:val="41"/>
      </w:pPr>
      <w:r w:rsidRPr="009B7D16">
        <w:rPr>
          <w:rFonts w:hint="cs"/>
          <w:rtl/>
        </w:rPr>
        <w:t>תכולת</w:t>
      </w:r>
      <w:r w:rsidR="00F63EB3">
        <w:rPr>
          <w:rFonts w:hint="cs"/>
          <w:rtl/>
        </w:rPr>
        <w:t xml:space="preserve"> </w:t>
      </w:r>
      <w:r w:rsidRPr="009B7D16">
        <w:rPr>
          <w:rFonts w:hint="cs"/>
          <w:rtl/>
        </w:rPr>
        <w:t>תפקיד</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ניהול</w:t>
      </w:r>
      <w:r>
        <w:rPr>
          <w:rFonts w:hint="cs"/>
          <w:rtl/>
        </w:rPr>
        <w:t xml:space="preserve"> </w:t>
      </w:r>
      <w:r w:rsidRPr="001039CE">
        <w:rPr>
          <w:rFonts w:hint="cs"/>
          <w:rtl/>
        </w:rPr>
        <w:t>אישי</w:t>
      </w:r>
      <w:r>
        <w:rPr>
          <w:rFonts w:hint="cs"/>
          <w:rtl/>
        </w:rPr>
        <w:t xml:space="preserve"> </w:t>
      </w:r>
      <w:r w:rsidRPr="001039CE">
        <w:rPr>
          <w:rFonts w:hint="cs"/>
          <w:rtl/>
        </w:rPr>
        <w:t>של</w:t>
      </w:r>
      <w:r>
        <w:rPr>
          <w:rFonts w:hint="cs"/>
          <w:rtl/>
        </w:rPr>
        <w:t xml:space="preserve"> מימד איכות ל</w:t>
      </w:r>
      <w:r w:rsidRPr="001039CE">
        <w:rPr>
          <w:rFonts w:hint="cs"/>
          <w:rtl/>
        </w:rPr>
        <w:t>נציגי</w:t>
      </w:r>
      <w:r w:rsidRPr="001039CE">
        <w:t xml:space="preserve"> </w:t>
      </w:r>
      <w:r w:rsidRPr="001039CE">
        <w:rPr>
          <w:rFonts w:hint="cs"/>
          <w:rtl/>
        </w:rPr>
        <w:t>השירות</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תמיכה</w:t>
      </w:r>
      <w:r>
        <w:rPr>
          <w:rFonts w:hint="cs"/>
          <w:rtl/>
        </w:rPr>
        <w:t xml:space="preserve"> </w:t>
      </w:r>
      <w:r w:rsidRPr="001039CE">
        <w:rPr>
          <w:rFonts w:hint="cs"/>
          <w:rtl/>
        </w:rPr>
        <w:t>מקצועית</w:t>
      </w:r>
      <w:r>
        <w:rPr>
          <w:rFonts w:hint="cs"/>
          <w:rtl/>
        </w:rPr>
        <w:t xml:space="preserve"> </w:t>
      </w:r>
      <w:r w:rsidRPr="001039CE">
        <w:rPr>
          <w:rFonts w:hint="cs"/>
          <w:rtl/>
        </w:rPr>
        <w:t>לנציגים</w:t>
      </w:r>
      <w:r>
        <w:rPr>
          <w:rFonts w:hint="cs"/>
          <w:rtl/>
        </w:rPr>
        <w:t xml:space="preserve"> </w:t>
      </w:r>
      <w:r w:rsidRPr="001039CE">
        <w:rPr>
          <w:rFonts w:hint="cs"/>
          <w:rtl/>
        </w:rPr>
        <w:t>במהלך</w:t>
      </w:r>
      <w:r>
        <w:rPr>
          <w:rFonts w:hint="cs"/>
          <w:rtl/>
        </w:rPr>
        <w:t xml:space="preserve"> </w:t>
      </w:r>
      <w:r w:rsidRPr="001039CE">
        <w:rPr>
          <w:rFonts w:hint="cs"/>
          <w:rtl/>
        </w:rPr>
        <w:t>המשמרת</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מענה</w:t>
      </w:r>
      <w:r>
        <w:rPr>
          <w:rFonts w:hint="cs"/>
          <w:rtl/>
        </w:rPr>
        <w:t xml:space="preserve"> </w:t>
      </w:r>
      <w:r w:rsidRPr="001039CE">
        <w:rPr>
          <w:rFonts w:hint="cs"/>
          <w:rtl/>
        </w:rPr>
        <w:t>לשיחות</w:t>
      </w:r>
      <w:r>
        <w:rPr>
          <w:rFonts w:hint="cs"/>
          <w:rtl/>
        </w:rPr>
        <w:t xml:space="preserve"> </w:t>
      </w:r>
      <w:r w:rsidRPr="001039CE">
        <w:rPr>
          <w:rFonts w:hint="cs"/>
          <w:rtl/>
        </w:rPr>
        <w:t>מנהל</w:t>
      </w:r>
      <w:r>
        <w:rPr>
          <w:rFonts w:hint="cs"/>
          <w:rtl/>
        </w:rPr>
        <w:t xml:space="preserve"> </w:t>
      </w:r>
      <w:r w:rsidRPr="001039CE">
        <w:rPr>
          <w:rFonts w:hint="cs"/>
          <w:rtl/>
        </w:rPr>
        <w:t>במהלך</w:t>
      </w:r>
      <w:r>
        <w:rPr>
          <w:rFonts w:hint="cs"/>
          <w:rtl/>
        </w:rPr>
        <w:t xml:space="preserve"> </w:t>
      </w:r>
      <w:r w:rsidRPr="001039CE">
        <w:rPr>
          <w:rFonts w:hint="cs"/>
          <w:rtl/>
        </w:rPr>
        <w:t>משמרת</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אחריות</w:t>
      </w:r>
      <w:r>
        <w:rPr>
          <w:rFonts w:hint="cs"/>
          <w:rtl/>
        </w:rPr>
        <w:t xml:space="preserve"> </w:t>
      </w:r>
      <w:r w:rsidRPr="001039CE">
        <w:rPr>
          <w:rFonts w:hint="cs"/>
          <w:rtl/>
        </w:rPr>
        <w:t>על</w:t>
      </w:r>
      <w:r>
        <w:rPr>
          <w:rFonts w:hint="cs"/>
          <w:rtl/>
        </w:rPr>
        <w:t xml:space="preserve"> </w:t>
      </w:r>
      <w:r w:rsidRPr="001039CE">
        <w:rPr>
          <w:rFonts w:hint="cs"/>
          <w:rtl/>
        </w:rPr>
        <w:t>רמת</w:t>
      </w:r>
      <w:r>
        <w:rPr>
          <w:rFonts w:hint="cs"/>
          <w:rtl/>
        </w:rPr>
        <w:t xml:space="preserve"> </w:t>
      </w:r>
      <w:r w:rsidRPr="001039CE">
        <w:rPr>
          <w:rFonts w:hint="cs"/>
          <w:rtl/>
        </w:rPr>
        <w:t>המקצועיות</w:t>
      </w:r>
      <w:r>
        <w:rPr>
          <w:rFonts w:hint="cs"/>
          <w:rtl/>
        </w:rPr>
        <w:t xml:space="preserve"> </w:t>
      </w:r>
      <w:r w:rsidRPr="001039CE">
        <w:rPr>
          <w:rFonts w:hint="cs"/>
          <w:rtl/>
        </w:rPr>
        <w:t>של</w:t>
      </w:r>
      <w:r>
        <w:rPr>
          <w:rFonts w:hint="cs"/>
          <w:rtl/>
        </w:rPr>
        <w:t xml:space="preserve"> </w:t>
      </w:r>
      <w:r w:rsidRPr="001039CE">
        <w:rPr>
          <w:rFonts w:hint="cs"/>
          <w:rtl/>
        </w:rPr>
        <w:t>הנציגים</w:t>
      </w:r>
      <w:r w:rsidR="004F4305">
        <w:rPr>
          <w:rFonts w:hint="cs"/>
          <w:rtl/>
        </w:rPr>
        <w:t xml:space="preserve"> ועמידה ביעדי איכות וזמינות</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קליטת</w:t>
      </w:r>
      <w:r>
        <w:rPr>
          <w:rFonts w:hint="cs"/>
          <w:rtl/>
        </w:rPr>
        <w:t xml:space="preserve"> </w:t>
      </w:r>
      <w:r w:rsidRPr="001039CE">
        <w:rPr>
          <w:rFonts w:hint="cs"/>
          <w:rtl/>
        </w:rPr>
        <w:t>נציגים</w:t>
      </w:r>
      <w:r>
        <w:rPr>
          <w:rFonts w:hint="cs"/>
          <w:rtl/>
        </w:rPr>
        <w:t xml:space="preserve"> </w:t>
      </w:r>
      <w:r w:rsidRPr="001039CE">
        <w:rPr>
          <w:rFonts w:hint="cs"/>
          <w:rtl/>
        </w:rPr>
        <w:t>חדשים</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ביצוע</w:t>
      </w:r>
      <w:r>
        <w:rPr>
          <w:rFonts w:hint="cs"/>
          <w:rtl/>
        </w:rPr>
        <w:t xml:space="preserve"> </w:t>
      </w:r>
      <w:r w:rsidRPr="001039CE">
        <w:rPr>
          <w:rFonts w:hint="cs"/>
          <w:rtl/>
        </w:rPr>
        <w:t>שגרות</w:t>
      </w:r>
      <w:r>
        <w:rPr>
          <w:rFonts w:hint="cs"/>
          <w:rtl/>
        </w:rPr>
        <w:t xml:space="preserve"> </w:t>
      </w:r>
      <w:r w:rsidRPr="001039CE">
        <w:rPr>
          <w:rFonts w:hint="cs"/>
          <w:rtl/>
        </w:rPr>
        <w:t>ניהול</w:t>
      </w:r>
      <w:r>
        <w:rPr>
          <w:rFonts w:hint="cs"/>
          <w:rtl/>
        </w:rPr>
        <w:t xml:space="preserve">: </w:t>
      </w:r>
      <w:r w:rsidRPr="001039CE">
        <w:rPr>
          <w:rFonts w:hint="cs"/>
          <w:rtl/>
        </w:rPr>
        <w:t>חניכות</w:t>
      </w:r>
      <w:r>
        <w:rPr>
          <w:rFonts w:hint="cs"/>
          <w:rtl/>
        </w:rPr>
        <w:t xml:space="preserve">, </w:t>
      </w:r>
      <w:r w:rsidRPr="001039CE">
        <w:rPr>
          <w:rFonts w:hint="cs"/>
          <w:rtl/>
        </w:rPr>
        <w:t>ישיבות</w:t>
      </w:r>
      <w:r>
        <w:rPr>
          <w:rFonts w:hint="cs"/>
          <w:rtl/>
        </w:rPr>
        <w:t xml:space="preserve"> </w:t>
      </w:r>
      <w:r w:rsidRPr="001039CE">
        <w:rPr>
          <w:rFonts w:hint="cs"/>
          <w:rtl/>
        </w:rPr>
        <w:t>צוות</w:t>
      </w:r>
      <w:r>
        <w:rPr>
          <w:rFonts w:hint="cs"/>
          <w:rtl/>
        </w:rPr>
        <w:t xml:space="preserve">, </w:t>
      </w:r>
      <w:r w:rsidRPr="001039CE">
        <w:rPr>
          <w:rFonts w:hint="cs"/>
          <w:rtl/>
        </w:rPr>
        <w:t>משובים</w:t>
      </w:r>
      <w:r>
        <w:rPr>
          <w:rFonts w:hint="cs"/>
          <w:rtl/>
        </w:rPr>
        <w:t xml:space="preserve">, </w:t>
      </w:r>
      <w:r w:rsidRPr="001039CE">
        <w:rPr>
          <w:rFonts w:hint="cs"/>
          <w:rtl/>
        </w:rPr>
        <w:t>מבדקי</w:t>
      </w:r>
      <w:r>
        <w:rPr>
          <w:rFonts w:hint="cs"/>
          <w:rtl/>
        </w:rPr>
        <w:t xml:space="preserve"> </w:t>
      </w:r>
      <w:r w:rsidRPr="001039CE">
        <w:rPr>
          <w:rFonts w:hint="cs"/>
          <w:rtl/>
        </w:rPr>
        <w:t>ידע</w:t>
      </w:r>
      <w:r>
        <w:rPr>
          <w:rFonts w:hint="cs"/>
          <w:rtl/>
        </w:rPr>
        <w:t xml:space="preserve">, </w:t>
      </w:r>
      <w:r w:rsidRPr="001039CE">
        <w:rPr>
          <w:rFonts w:hint="cs"/>
          <w:rtl/>
        </w:rPr>
        <w:t>הדרכות</w:t>
      </w:r>
      <w:r>
        <w:rPr>
          <w:rFonts w:hint="cs"/>
          <w:rtl/>
        </w:rPr>
        <w:t xml:space="preserve"> ו</w:t>
      </w:r>
      <w:r w:rsidRPr="001039CE">
        <w:rPr>
          <w:rFonts w:hint="cs"/>
          <w:rtl/>
        </w:rPr>
        <w:t>בקרות</w:t>
      </w:r>
      <w:r w:rsidRPr="001039CE">
        <w:t xml:space="preserve"> </w:t>
      </w:r>
      <w:r w:rsidRPr="001039CE">
        <w:rPr>
          <w:rFonts w:hint="cs"/>
          <w:rtl/>
        </w:rPr>
        <w:t>שוטפות</w:t>
      </w:r>
      <w:r>
        <w:rPr>
          <w:rFonts w:hint="cs"/>
          <w:rtl/>
        </w:rPr>
        <w:t>.</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אחריות</w:t>
      </w:r>
      <w:r w:rsidRPr="001039CE">
        <w:t xml:space="preserve"> </w:t>
      </w:r>
      <w:r w:rsidRPr="001039CE">
        <w:rPr>
          <w:rFonts w:hint="cs"/>
          <w:rtl/>
        </w:rPr>
        <w:t>לפיתוח</w:t>
      </w:r>
      <w:r w:rsidRPr="001039CE">
        <w:t xml:space="preserve"> </w:t>
      </w:r>
      <w:r w:rsidRPr="001039CE">
        <w:rPr>
          <w:rFonts w:hint="cs"/>
          <w:rtl/>
        </w:rPr>
        <w:t>מקצועיות</w:t>
      </w:r>
      <w:r w:rsidRPr="001039CE">
        <w:t xml:space="preserve"> </w:t>
      </w:r>
      <w:r w:rsidRPr="001039CE">
        <w:rPr>
          <w:rFonts w:hint="cs"/>
          <w:rtl/>
        </w:rPr>
        <w:t>ומיומנויות</w:t>
      </w:r>
      <w:r w:rsidRPr="001039CE">
        <w:t xml:space="preserve"> </w:t>
      </w:r>
      <w:r w:rsidRPr="001039CE">
        <w:rPr>
          <w:rFonts w:hint="cs"/>
          <w:rtl/>
        </w:rPr>
        <w:t>השירות</w:t>
      </w:r>
      <w:r w:rsidRPr="001039CE">
        <w:t xml:space="preserve"> </w:t>
      </w:r>
      <w:r w:rsidRPr="001039CE">
        <w:rPr>
          <w:rFonts w:hint="cs"/>
          <w:rtl/>
        </w:rPr>
        <w:t>של</w:t>
      </w:r>
      <w:r w:rsidRPr="001039CE">
        <w:t xml:space="preserve"> </w:t>
      </w:r>
      <w:r w:rsidRPr="001039CE">
        <w:rPr>
          <w:rFonts w:hint="cs"/>
          <w:rtl/>
        </w:rPr>
        <w:t>הנציגים</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שימור</w:t>
      </w:r>
      <w:r w:rsidRPr="001039CE">
        <w:t xml:space="preserve"> </w:t>
      </w:r>
      <w:r w:rsidRPr="001039CE">
        <w:rPr>
          <w:rFonts w:hint="cs"/>
          <w:rtl/>
        </w:rPr>
        <w:t>עובדים</w:t>
      </w:r>
    </w:p>
    <w:p w:rsidR="00C74488" w:rsidRPr="001F7276" w:rsidRDefault="00C74488" w:rsidP="00C74488">
      <w:pPr>
        <w:pStyle w:val="41"/>
      </w:pPr>
      <w:r w:rsidRPr="001F7276">
        <w:rPr>
          <w:rFonts w:hint="cs"/>
          <w:rtl/>
        </w:rPr>
        <w:t>דרישות</w:t>
      </w:r>
      <w:r w:rsidRPr="001F7276">
        <w:t xml:space="preserve"> </w:t>
      </w:r>
      <w:r w:rsidRPr="001F7276">
        <w:rPr>
          <w:rFonts w:hint="cs"/>
          <w:rtl/>
        </w:rPr>
        <w:t>מינימום</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תעודת</w:t>
      </w:r>
      <w:r>
        <w:rPr>
          <w:rFonts w:hint="cs"/>
          <w:rtl/>
        </w:rPr>
        <w:t xml:space="preserve"> </w:t>
      </w:r>
      <w:r w:rsidRPr="001039CE">
        <w:rPr>
          <w:rFonts w:hint="cs"/>
          <w:rtl/>
        </w:rPr>
        <w:t>בגרות</w:t>
      </w:r>
      <w:r>
        <w:rPr>
          <w:rFonts w:hint="cs"/>
          <w:rtl/>
        </w:rPr>
        <w:t xml:space="preserve"> </w:t>
      </w:r>
      <w:r w:rsidRPr="001039CE">
        <w:rPr>
          <w:rFonts w:hint="cs"/>
          <w:rtl/>
        </w:rPr>
        <w:t>מלאה</w:t>
      </w:r>
      <w:r>
        <w:rPr>
          <w:rFonts w:hint="cs"/>
          <w:rtl/>
        </w:rPr>
        <w:t xml:space="preserve">, </w:t>
      </w:r>
      <w:r w:rsidRPr="001039CE">
        <w:rPr>
          <w:rFonts w:hint="cs"/>
          <w:rtl/>
        </w:rPr>
        <w:t>תואר</w:t>
      </w:r>
      <w:r>
        <w:rPr>
          <w:rFonts w:hint="cs"/>
          <w:rtl/>
        </w:rPr>
        <w:t xml:space="preserve"> </w:t>
      </w:r>
      <w:r w:rsidRPr="001039CE">
        <w:rPr>
          <w:rFonts w:hint="cs"/>
          <w:rtl/>
        </w:rPr>
        <w:t>ראשון</w:t>
      </w:r>
      <w:r>
        <w:rPr>
          <w:rFonts w:hint="cs"/>
          <w:rtl/>
        </w:rPr>
        <w:t xml:space="preserve"> - </w:t>
      </w:r>
      <w:r w:rsidRPr="001039CE">
        <w:rPr>
          <w:rFonts w:hint="cs"/>
          <w:rtl/>
        </w:rPr>
        <w:t>יתרון</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ניסיון</w:t>
      </w:r>
      <w:r>
        <w:rPr>
          <w:rFonts w:hint="cs"/>
          <w:rtl/>
        </w:rPr>
        <w:t xml:space="preserve"> </w:t>
      </w:r>
      <w:r w:rsidRPr="001039CE">
        <w:rPr>
          <w:rFonts w:hint="cs"/>
          <w:rtl/>
        </w:rPr>
        <w:t>מוכח</w:t>
      </w:r>
      <w:r>
        <w:rPr>
          <w:rFonts w:hint="cs"/>
          <w:rtl/>
        </w:rPr>
        <w:t xml:space="preserve"> </w:t>
      </w:r>
      <w:r w:rsidRPr="001039CE">
        <w:rPr>
          <w:rFonts w:hint="cs"/>
          <w:rtl/>
        </w:rPr>
        <w:t>בניהול</w:t>
      </w:r>
      <w:r>
        <w:rPr>
          <w:rFonts w:hint="cs"/>
          <w:rtl/>
        </w:rPr>
        <w:t xml:space="preserve"> </w:t>
      </w:r>
      <w:r w:rsidRPr="001039CE">
        <w:rPr>
          <w:rFonts w:hint="cs"/>
          <w:rtl/>
        </w:rPr>
        <w:t>צוות</w:t>
      </w:r>
      <w:r>
        <w:rPr>
          <w:rFonts w:hint="cs"/>
          <w:rtl/>
        </w:rPr>
        <w:t xml:space="preserve"> </w:t>
      </w:r>
      <w:r w:rsidRPr="001039CE">
        <w:rPr>
          <w:rFonts w:hint="cs"/>
          <w:rtl/>
        </w:rPr>
        <w:t>עובדים</w:t>
      </w:r>
      <w:r>
        <w:rPr>
          <w:rFonts w:hint="cs"/>
          <w:rtl/>
        </w:rPr>
        <w:t xml:space="preserve"> </w:t>
      </w:r>
      <w:r w:rsidRPr="001039CE">
        <w:rPr>
          <w:rFonts w:hint="cs"/>
          <w:rtl/>
        </w:rPr>
        <w:t>למשך</w:t>
      </w:r>
      <w:r>
        <w:rPr>
          <w:rFonts w:hint="cs"/>
          <w:rtl/>
        </w:rPr>
        <w:t xml:space="preserve"> </w:t>
      </w:r>
      <w:r w:rsidRPr="001039CE">
        <w:rPr>
          <w:rFonts w:hint="cs"/>
          <w:rtl/>
        </w:rPr>
        <w:t>מינימום</w:t>
      </w:r>
      <w:r>
        <w:rPr>
          <w:rFonts w:hint="cs"/>
          <w:rtl/>
        </w:rPr>
        <w:t xml:space="preserve"> </w:t>
      </w:r>
      <w:r w:rsidRPr="001039CE">
        <w:rPr>
          <w:rFonts w:hint="cs"/>
          <w:rtl/>
        </w:rPr>
        <w:t>שנה</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ניסיון</w:t>
      </w:r>
      <w:r w:rsidRPr="001039CE">
        <w:t xml:space="preserve"> </w:t>
      </w:r>
      <w:r w:rsidRPr="001039CE">
        <w:rPr>
          <w:rFonts w:hint="cs"/>
          <w:rtl/>
        </w:rPr>
        <w:t>מוכח</w:t>
      </w:r>
      <w:r w:rsidRPr="001039CE">
        <w:t xml:space="preserve"> </w:t>
      </w:r>
      <w:r w:rsidRPr="001039CE">
        <w:rPr>
          <w:rFonts w:hint="cs"/>
          <w:rtl/>
        </w:rPr>
        <w:t>של</w:t>
      </w:r>
      <w:r w:rsidRPr="001039CE">
        <w:t xml:space="preserve"> </w:t>
      </w:r>
      <w:r w:rsidRPr="001039CE">
        <w:rPr>
          <w:rFonts w:hint="cs"/>
          <w:rtl/>
        </w:rPr>
        <w:t>מינימום</w:t>
      </w:r>
      <w:r w:rsidRPr="001039CE">
        <w:t xml:space="preserve"> </w:t>
      </w:r>
      <w:r w:rsidRPr="001039CE">
        <w:rPr>
          <w:rFonts w:hint="cs"/>
          <w:rtl/>
        </w:rPr>
        <w:t>ש</w:t>
      </w:r>
      <w:r>
        <w:rPr>
          <w:rFonts w:hint="cs"/>
          <w:rtl/>
        </w:rPr>
        <w:t xml:space="preserve">נה בניהול צוות תמיכה </w:t>
      </w:r>
      <w:r w:rsidR="00631A72">
        <w:rPr>
          <w:rFonts w:hint="cs"/>
          <w:rtl/>
        </w:rPr>
        <w:t>מקצועי</w:t>
      </w:r>
      <w:r w:rsidRPr="001039CE">
        <w:t>.</w:t>
      </w:r>
    </w:p>
    <w:p w:rsidR="00C74488" w:rsidRPr="001039CE" w:rsidRDefault="00C74488" w:rsidP="00F21038">
      <w:pPr>
        <w:numPr>
          <w:ilvl w:val="0"/>
          <w:numId w:val="53"/>
        </w:numPr>
        <w:tabs>
          <w:tab w:val="clear" w:pos="2031"/>
          <w:tab w:val="num" w:pos="1529"/>
        </w:tabs>
        <w:bidi/>
        <w:spacing w:before="0" w:after="0"/>
        <w:ind w:left="1531" w:hanging="425"/>
      </w:pPr>
      <w:r w:rsidRPr="001039CE">
        <w:rPr>
          <w:rFonts w:hint="cs"/>
          <w:rtl/>
        </w:rPr>
        <w:t>שליטה</w:t>
      </w:r>
      <w:r>
        <w:rPr>
          <w:rFonts w:hint="cs"/>
          <w:rtl/>
        </w:rPr>
        <w:t xml:space="preserve"> </w:t>
      </w:r>
      <w:r w:rsidRPr="001039CE">
        <w:rPr>
          <w:rFonts w:hint="cs"/>
          <w:rtl/>
        </w:rPr>
        <w:t>במערכות</w:t>
      </w:r>
      <w:r>
        <w:rPr>
          <w:rFonts w:hint="cs"/>
          <w:rtl/>
        </w:rPr>
        <w:t xml:space="preserve"> </w:t>
      </w:r>
      <w:r w:rsidRPr="001039CE">
        <w:rPr>
          <w:rFonts w:hint="cs"/>
          <w:rtl/>
        </w:rPr>
        <w:t>הטכנולוגיות</w:t>
      </w:r>
      <w:r>
        <w:rPr>
          <w:rFonts w:hint="cs"/>
          <w:rtl/>
        </w:rPr>
        <w:t xml:space="preserve"> </w:t>
      </w:r>
      <w:r w:rsidRPr="001039CE">
        <w:rPr>
          <w:rFonts w:hint="cs"/>
          <w:rtl/>
        </w:rPr>
        <w:t>במוקד</w:t>
      </w:r>
      <w:r>
        <w:rPr>
          <w:rFonts w:hint="cs"/>
          <w:rtl/>
        </w:rPr>
        <w:t xml:space="preserve"> </w:t>
      </w:r>
      <w:r>
        <w:rPr>
          <w:rtl/>
        </w:rPr>
        <w:t>–</w:t>
      </w:r>
      <w:r>
        <w:rPr>
          <w:rFonts w:hint="cs"/>
          <w:rtl/>
        </w:rPr>
        <w:t xml:space="preserve"> </w:t>
      </w:r>
      <w:r w:rsidRPr="001039CE">
        <w:rPr>
          <w:rFonts w:hint="cs"/>
          <w:rtl/>
        </w:rPr>
        <w:t>יש</w:t>
      </w:r>
      <w:r>
        <w:rPr>
          <w:rFonts w:hint="cs"/>
          <w:rtl/>
        </w:rPr>
        <w:t xml:space="preserve"> </w:t>
      </w:r>
      <w:r w:rsidRPr="001039CE">
        <w:rPr>
          <w:rFonts w:hint="cs"/>
          <w:rtl/>
        </w:rPr>
        <w:t>לפרט</w:t>
      </w:r>
      <w:r>
        <w:rPr>
          <w:rFonts w:hint="cs"/>
          <w:rtl/>
        </w:rPr>
        <w:t xml:space="preserve"> </w:t>
      </w:r>
      <w:r w:rsidRPr="001039CE">
        <w:rPr>
          <w:rFonts w:hint="cs"/>
          <w:rtl/>
        </w:rPr>
        <w:t>את</w:t>
      </w:r>
      <w:r>
        <w:rPr>
          <w:rFonts w:hint="cs"/>
          <w:rtl/>
        </w:rPr>
        <w:t xml:space="preserve"> </w:t>
      </w:r>
      <w:r w:rsidRPr="001039CE">
        <w:rPr>
          <w:rFonts w:hint="cs"/>
          <w:rtl/>
        </w:rPr>
        <w:t>סוגי</w:t>
      </w:r>
      <w:r>
        <w:rPr>
          <w:rFonts w:hint="cs"/>
          <w:rtl/>
        </w:rPr>
        <w:t xml:space="preserve"> </w:t>
      </w:r>
      <w:r w:rsidRPr="001039CE">
        <w:rPr>
          <w:rFonts w:hint="cs"/>
          <w:rtl/>
        </w:rPr>
        <w:t>המערכות</w:t>
      </w:r>
    </w:p>
    <w:p w:rsidR="00C74488" w:rsidRDefault="00C74488" w:rsidP="00F21038">
      <w:pPr>
        <w:numPr>
          <w:ilvl w:val="0"/>
          <w:numId w:val="53"/>
        </w:numPr>
        <w:tabs>
          <w:tab w:val="clear" w:pos="2031"/>
          <w:tab w:val="num" w:pos="1529"/>
        </w:tabs>
        <w:bidi/>
        <w:spacing w:before="0" w:after="0"/>
        <w:ind w:left="1531" w:hanging="425"/>
      </w:pPr>
      <w:r w:rsidRPr="001039CE">
        <w:rPr>
          <w:rFonts w:hint="cs"/>
          <w:rtl/>
        </w:rPr>
        <w:t>במענה</w:t>
      </w:r>
      <w:r>
        <w:rPr>
          <w:rFonts w:hint="cs"/>
          <w:rtl/>
        </w:rPr>
        <w:t xml:space="preserve"> </w:t>
      </w:r>
      <w:r w:rsidRPr="001039CE">
        <w:rPr>
          <w:rFonts w:hint="cs"/>
          <w:rtl/>
        </w:rPr>
        <w:t>לסעיף</w:t>
      </w:r>
      <w:r>
        <w:rPr>
          <w:rFonts w:hint="cs"/>
          <w:rtl/>
        </w:rPr>
        <w:t xml:space="preserve"> </w:t>
      </w:r>
      <w:r w:rsidRPr="001039CE">
        <w:rPr>
          <w:rFonts w:hint="cs"/>
          <w:rtl/>
        </w:rPr>
        <w:t>זה</w:t>
      </w:r>
      <w:r>
        <w:rPr>
          <w:rFonts w:hint="cs"/>
          <w:rtl/>
        </w:rPr>
        <w:t xml:space="preserve"> </w:t>
      </w:r>
      <w:r w:rsidRPr="001039CE">
        <w:rPr>
          <w:rFonts w:hint="cs"/>
          <w:rtl/>
        </w:rPr>
        <w:t>על</w:t>
      </w:r>
      <w:r>
        <w:rPr>
          <w:rFonts w:hint="cs"/>
          <w:rtl/>
        </w:rPr>
        <w:t xml:space="preserve"> </w:t>
      </w:r>
      <w:r w:rsidRPr="001039CE">
        <w:rPr>
          <w:rFonts w:hint="cs"/>
          <w:rtl/>
        </w:rPr>
        <w:t>המציע</w:t>
      </w:r>
      <w:r>
        <w:rPr>
          <w:rFonts w:hint="cs"/>
          <w:rtl/>
        </w:rPr>
        <w:t xml:space="preserve"> </w:t>
      </w:r>
      <w:r w:rsidRPr="001039CE">
        <w:rPr>
          <w:rFonts w:hint="cs"/>
          <w:rtl/>
        </w:rPr>
        <w:t>לצרף</w:t>
      </w:r>
      <w:r>
        <w:rPr>
          <w:rFonts w:hint="cs"/>
          <w:rtl/>
        </w:rPr>
        <w:t xml:space="preserve"> </w:t>
      </w:r>
      <w:r w:rsidRPr="001039CE">
        <w:rPr>
          <w:rFonts w:hint="cs"/>
          <w:rtl/>
        </w:rPr>
        <w:t>את</w:t>
      </w:r>
      <w:r>
        <w:rPr>
          <w:rFonts w:hint="cs"/>
          <w:rtl/>
        </w:rPr>
        <w:t xml:space="preserve"> </w:t>
      </w:r>
      <w:r w:rsidRPr="001039CE">
        <w:rPr>
          <w:rFonts w:hint="cs"/>
          <w:rtl/>
        </w:rPr>
        <w:t>פרופיל</w:t>
      </w:r>
      <w:r>
        <w:rPr>
          <w:rFonts w:hint="cs"/>
          <w:rtl/>
        </w:rPr>
        <w:t xml:space="preserve"> </w:t>
      </w:r>
      <w:r w:rsidRPr="001039CE">
        <w:rPr>
          <w:rFonts w:hint="cs"/>
          <w:rtl/>
        </w:rPr>
        <w:t>הגיוס</w:t>
      </w:r>
      <w:r>
        <w:rPr>
          <w:rFonts w:hint="cs"/>
          <w:rtl/>
        </w:rPr>
        <w:t xml:space="preserve"> </w:t>
      </w:r>
      <w:r w:rsidRPr="001039CE">
        <w:rPr>
          <w:rFonts w:hint="cs"/>
          <w:rtl/>
        </w:rPr>
        <w:t>והגדרות</w:t>
      </w:r>
      <w:r>
        <w:rPr>
          <w:rFonts w:hint="cs"/>
          <w:rtl/>
        </w:rPr>
        <w:t xml:space="preserve"> </w:t>
      </w:r>
      <w:r w:rsidRPr="001039CE">
        <w:rPr>
          <w:rFonts w:hint="cs"/>
          <w:rtl/>
        </w:rPr>
        <w:t>התפקיד</w:t>
      </w:r>
      <w:r>
        <w:rPr>
          <w:rFonts w:hint="cs"/>
          <w:rtl/>
        </w:rPr>
        <w:t xml:space="preserve"> </w:t>
      </w:r>
      <w:r w:rsidRPr="001039CE">
        <w:rPr>
          <w:rFonts w:hint="cs"/>
          <w:rtl/>
        </w:rPr>
        <w:t>של</w:t>
      </w:r>
      <w:r>
        <w:rPr>
          <w:rFonts w:hint="cs"/>
          <w:rtl/>
        </w:rPr>
        <w:t xml:space="preserve"> </w:t>
      </w:r>
      <w:r w:rsidRPr="001039CE">
        <w:rPr>
          <w:rFonts w:hint="cs"/>
          <w:rtl/>
        </w:rPr>
        <w:t>מנהל</w:t>
      </w:r>
      <w:r>
        <w:rPr>
          <w:rFonts w:hint="cs"/>
          <w:rtl/>
        </w:rPr>
        <w:t xml:space="preserve"> </w:t>
      </w:r>
      <w:r w:rsidRPr="001039CE">
        <w:rPr>
          <w:rFonts w:hint="cs"/>
          <w:rtl/>
        </w:rPr>
        <w:t>הצוות</w:t>
      </w:r>
      <w:r>
        <w:rPr>
          <w:rFonts w:hint="cs"/>
          <w:rtl/>
        </w:rPr>
        <w:t xml:space="preserve">. </w:t>
      </w:r>
      <w:r w:rsidRPr="001039CE">
        <w:rPr>
          <w:rFonts w:hint="cs"/>
          <w:rtl/>
        </w:rPr>
        <w:t>יש</w:t>
      </w:r>
      <w:r w:rsidRPr="001039CE">
        <w:t xml:space="preserve"> </w:t>
      </w:r>
      <w:r w:rsidRPr="001039CE">
        <w:rPr>
          <w:rFonts w:hint="cs"/>
          <w:rtl/>
        </w:rPr>
        <w:t>לפרט</w:t>
      </w:r>
      <w:r>
        <w:rPr>
          <w:rFonts w:hint="cs"/>
          <w:rtl/>
        </w:rPr>
        <w:t xml:space="preserve"> </w:t>
      </w:r>
      <w:r w:rsidRPr="001039CE">
        <w:rPr>
          <w:rFonts w:hint="cs"/>
          <w:rtl/>
        </w:rPr>
        <w:t>תחומי</w:t>
      </w:r>
      <w:r>
        <w:rPr>
          <w:rFonts w:hint="cs"/>
          <w:rtl/>
        </w:rPr>
        <w:t xml:space="preserve"> </w:t>
      </w:r>
      <w:r w:rsidRPr="001039CE">
        <w:rPr>
          <w:rFonts w:hint="cs"/>
          <w:rtl/>
        </w:rPr>
        <w:t>אחריות</w:t>
      </w:r>
      <w:r>
        <w:rPr>
          <w:rFonts w:hint="cs"/>
          <w:rtl/>
        </w:rPr>
        <w:t xml:space="preserve">, </w:t>
      </w:r>
      <w:r w:rsidRPr="001039CE">
        <w:rPr>
          <w:rFonts w:hint="cs"/>
          <w:rtl/>
        </w:rPr>
        <w:t>תחומ</w:t>
      </w:r>
      <w:r>
        <w:rPr>
          <w:rFonts w:hint="cs"/>
          <w:rtl/>
        </w:rPr>
        <w:t xml:space="preserve">י </w:t>
      </w:r>
      <w:r w:rsidRPr="001039CE">
        <w:rPr>
          <w:rFonts w:hint="cs"/>
          <w:rtl/>
        </w:rPr>
        <w:t>פעילו</w:t>
      </w:r>
      <w:r>
        <w:rPr>
          <w:rFonts w:hint="cs"/>
          <w:rtl/>
        </w:rPr>
        <w:t xml:space="preserve">ת, </w:t>
      </w:r>
      <w:r w:rsidRPr="001039CE">
        <w:rPr>
          <w:rFonts w:hint="cs"/>
          <w:rtl/>
        </w:rPr>
        <w:t>השכלה</w:t>
      </w:r>
      <w:r>
        <w:rPr>
          <w:rFonts w:hint="cs"/>
          <w:rtl/>
        </w:rPr>
        <w:t xml:space="preserve"> ונ</w:t>
      </w:r>
      <w:r w:rsidRPr="001039CE">
        <w:rPr>
          <w:rFonts w:hint="cs"/>
          <w:rtl/>
        </w:rPr>
        <w:t>יסיון</w:t>
      </w:r>
      <w:r>
        <w:rPr>
          <w:rFonts w:hint="cs"/>
          <w:rtl/>
        </w:rPr>
        <w:t>.</w:t>
      </w:r>
    </w:p>
    <w:p w:rsidR="0069363A" w:rsidRPr="001F7276" w:rsidRDefault="0069363A" w:rsidP="002F4F8D">
      <w:pPr>
        <w:pStyle w:val="31"/>
        <w:keepNext/>
        <w:spacing w:before="240"/>
        <w:ind w:left="1191"/>
      </w:pPr>
      <w:r w:rsidRPr="001F7276">
        <w:rPr>
          <w:rFonts w:hint="cs"/>
          <w:rtl/>
        </w:rPr>
        <w:t xml:space="preserve">מדריך/תומך מקצועי </w:t>
      </w:r>
    </w:p>
    <w:p w:rsidR="0069363A" w:rsidRDefault="0069363A" w:rsidP="00F21038">
      <w:pPr>
        <w:keepNext/>
        <w:numPr>
          <w:ilvl w:val="0"/>
          <w:numId w:val="53"/>
        </w:numPr>
        <w:tabs>
          <w:tab w:val="clear" w:pos="2031"/>
          <w:tab w:val="num" w:pos="1529"/>
        </w:tabs>
        <w:bidi/>
        <w:spacing w:before="0" w:after="0"/>
        <w:ind w:left="1531" w:hanging="425"/>
      </w:pPr>
      <w:r w:rsidRPr="001039CE">
        <w:rPr>
          <w:rFonts w:hint="cs"/>
          <w:rtl/>
        </w:rPr>
        <w:t>מתוך</w:t>
      </w:r>
      <w:r w:rsidRPr="001039CE">
        <w:t xml:space="preserve"> </w:t>
      </w:r>
      <w:r w:rsidRPr="001039CE">
        <w:rPr>
          <w:rFonts w:hint="cs"/>
          <w:rtl/>
        </w:rPr>
        <w:t>הצוות</w:t>
      </w:r>
      <w:r w:rsidRPr="001039CE">
        <w:t xml:space="preserve"> </w:t>
      </w:r>
      <w:r>
        <w:rPr>
          <w:rFonts w:hint="cs"/>
          <w:rtl/>
        </w:rPr>
        <w:t xml:space="preserve">המנוסה במוקד </w:t>
      </w:r>
      <w:r w:rsidRPr="001039CE">
        <w:rPr>
          <w:rFonts w:hint="cs"/>
          <w:rtl/>
        </w:rPr>
        <w:t>יוגדר</w:t>
      </w:r>
      <w:r w:rsidRPr="001039CE">
        <w:t xml:space="preserve"> </w:t>
      </w:r>
      <w:r w:rsidRPr="001039CE">
        <w:rPr>
          <w:rFonts w:hint="cs"/>
          <w:rtl/>
        </w:rPr>
        <w:t>בעל</w:t>
      </w:r>
      <w:r>
        <w:rPr>
          <w:rFonts w:hint="cs"/>
          <w:rtl/>
        </w:rPr>
        <w:t xml:space="preserve"> </w:t>
      </w:r>
      <w:r w:rsidRPr="001039CE">
        <w:rPr>
          <w:rFonts w:hint="cs"/>
          <w:rtl/>
        </w:rPr>
        <w:t>תפקיד</w:t>
      </w:r>
      <w:r>
        <w:rPr>
          <w:rFonts w:hint="cs"/>
          <w:rtl/>
        </w:rPr>
        <w:t xml:space="preserve"> אחד לפחות כנציג בכיר/תומך </w:t>
      </w:r>
      <w:r w:rsidR="00AC1402">
        <w:rPr>
          <w:rFonts w:hint="cs"/>
          <w:rtl/>
        </w:rPr>
        <w:t xml:space="preserve">אשר </w:t>
      </w:r>
      <w:r w:rsidRPr="001039CE">
        <w:rPr>
          <w:rFonts w:hint="cs"/>
          <w:rtl/>
        </w:rPr>
        <w:t>ימלא</w:t>
      </w:r>
      <w:r w:rsidRPr="001039CE">
        <w:t xml:space="preserve"> </w:t>
      </w:r>
      <w:r w:rsidRPr="001039CE">
        <w:rPr>
          <w:rFonts w:hint="cs"/>
          <w:rtl/>
        </w:rPr>
        <w:t>את</w:t>
      </w:r>
      <w:r>
        <w:rPr>
          <w:rFonts w:hint="cs"/>
          <w:rtl/>
        </w:rPr>
        <w:t xml:space="preserve"> </w:t>
      </w:r>
      <w:r w:rsidRPr="001039CE">
        <w:rPr>
          <w:rFonts w:hint="cs"/>
          <w:rtl/>
        </w:rPr>
        <w:t>משרת</w:t>
      </w:r>
      <w:r w:rsidRPr="001039CE">
        <w:t xml:space="preserve"> </w:t>
      </w:r>
      <w:r w:rsidRPr="001039CE">
        <w:rPr>
          <w:rFonts w:hint="cs"/>
          <w:rtl/>
        </w:rPr>
        <w:t>המדרי</w:t>
      </w:r>
      <w:r>
        <w:rPr>
          <w:rFonts w:hint="cs"/>
          <w:rtl/>
        </w:rPr>
        <w:t>ך/תומ</w:t>
      </w:r>
      <w:r w:rsidRPr="001039CE">
        <w:rPr>
          <w:rFonts w:hint="cs"/>
          <w:rtl/>
        </w:rPr>
        <w:t>ך</w:t>
      </w:r>
      <w:r>
        <w:rPr>
          <w:rFonts w:hint="cs"/>
          <w:rtl/>
        </w:rPr>
        <w:t xml:space="preserve"> מקצועי</w:t>
      </w:r>
      <w:r w:rsidRPr="001039CE">
        <w:t>.</w:t>
      </w:r>
      <w:r>
        <w:rPr>
          <w:rFonts w:hint="cs"/>
          <w:rtl/>
        </w:rPr>
        <w:t xml:space="preserve"> </w:t>
      </w:r>
    </w:p>
    <w:p w:rsidR="0069363A" w:rsidRPr="001039CE" w:rsidRDefault="0069363A" w:rsidP="00F21038">
      <w:pPr>
        <w:numPr>
          <w:ilvl w:val="0"/>
          <w:numId w:val="53"/>
        </w:numPr>
        <w:tabs>
          <w:tab w:val="clear" w:pos="2031"/>
          <w:tab w:val="num" w:pos="1529"/>
        </w:tabs>
        <w:bidi/>
        <w:spacing w:before="0" w:after="0"/>
        <w:ind w:left="1531" w:hanging="425"/>
      </w:pPr>
      <w:r>
        <w:rPr>
          <w:rFonts w:hint="cs"/>
          <w:rtl/>
        </w:rPr>
        <w:t xml:space="preserve">באם המוקד מתחת ל </w:t>
      </w:r>
      <w:r w:rsidR="00794758">
        <w:rPr>
          <w:rFonts w:hint="cs"/>
          <w:rtl/>
        </w:rPr>
        <w:t>15</w:t>
      </w:r>
      <w:r>
        <w:rPr>
          <w:rFonts w:hint="cs"/>
          <w:rtl/>
        </w:rPr>
        <w:t xml:space="preserve"> עמדות, הנציג הבכיר יוכל לשמש גם כראש צוות.</w:t>
      </w:r>
    </w:p>
    <w:p w:rsidR="0069363A" w:rsidRDefault="0069363A" w:rsidP="00F21038">
      <w:pPr>
        <w:numPr>
          <w:ilvl w:val="0"/>
          <w:numId w:val="53"/>
        </w:numPr>
        <w:tabs>
          <w:tab w:val="clear" w:pos="2031"/>
          <w:tab w:val="num" w:pos="1529"/>
        </w:tabs>
        <w:bidi/>
        <w:spacing w:before="0" w:after="0"/>
        <w:ind w:left="1531" w:hanging="425"/>
      </w:pPr>
      <w:r w:rsidRPr="001039CE">
        <w:rPr>
          <w:rFonts w:hint="cs"/>
          <w:rtl/>
        </w:rPr>
        <w:t>כפיפות</w:t>
      </w:r>
      <w:r>
        <w:rPr>
          <w:rFonts w:hint="cs"/>
          <w:rtl/>
        </w:rPr>
        <w:t>: מ</w:t>
      </w:r>
      <w:r w:rsidRPr="001039CE">
        <w:rPr>
          <w:rFonts w:hint="cs"/>
          <w:rtl/>
        </w:rPr>
        <w:t>נהל</w:t>
      </w:r>
      <w:r w:rsidRPr="001039CE">
        <w:t xml:space="preserve"> </w:t>
      </w:r>
      <w:r w:rsidRPr="001039CE">
        <w:rPr>
          <w:rFonts w:hint="cs"/>
          <w:rtl/>
        </w:rPr>
        <w:t>המוקד</w:t>
      </w:r>
      <w:r w:rsidR="00AC1402">
        <w:rPr>
          <w:rFonts w:hint="cs"/>
          <w:rtl/>
        </w:rPr>
        <w:t xml:space="preserve">, </w:t>
      </w:r>
      <w:r>
        <w:rPr>
          <w:rFonts w:hint="cs"/>
          <w:rtl/>
        </w:rPr>
        <w:t xml:space="preserve">אם יש פונקציית </w:t>
      </w:r>
      <w:r w:rsidRPr="001039CE">
        <w:rPr>
          <w:rFonts w:hint="cs"/>
          <w:rtl/>
        </w:rPr>
        <w:t>מנהל</w:t>
      </w:r>
      <w:r w:rsidRPr="001039CE">
        <w:t xml:space="preserve"> </w:t>
      </w:r>
      <w:r w:rsidRPr="001039CE">
        <w:rPr>
          <w:rFonts w:hint="cs"/>
          <w:rtl/>
        </w:rPr>
        <w:t>צוות</w:t>
      </w:r>
      <w:r>
        <w:rPr>
          <w:rFonts w:hint="cs"/>
          <w:rtl/>
        </w:rPr>
        <w:t xml:space="preserve"> לפי סעיף 4.7.</w:t>
      </w:r>
      <w:r w:rsidR="00C74488">
        <w:rPr>
          <w:rFonts w:hint="cs"/>
          <w:rtl/>
        </w:rPr>
        <w:t>5</w:t>
      </w:r>
      <w:r>
        <w:rPr>
          <w:rFonts w:hint="cs"/>
          <w:rtl/>
        </w:rPr>
        <w:t>, אזי כפיפות למנהל צוות</w:t>
      </w:r>
      <w:r w:rsidR="00AC1402">
        <w:rPr>
          <w:rFonts w:hint="cs"/>
          <w:rtl/>
        </w:rPr>
        <w:t>.</w:t>
      </w:r>
    </w:p>
    <w:p w:rsidR="0069363A" w:rsidRPr="00030784" w:rsidRDefault="0069363A" w:rsidP="00F21038">
      <w:pPr>
        <w:numPr>
          <w:ilvl w:val="0"/>
          <w:numId w:val="53"/>
        </w:numPr>
        <w:tabs>
          <w:tab w:val="clear" w:pos="2031"/>
          <w:tab w:val="num" w:pos="1529"/>
        </w:tabs>
        <w:bidi/>
        <w:spacing w:before="0" w:after="0"/>
        <w:ind w:left="1531" w:hanging="425"/>
      </w:pPr>
      <w:r w:rsidRPr="00030784">
        <w:rPr>
          <w:rFonts w:hint="cs"/>
          <w:rtl/>
        </w:rPr>
        <w:t>התפקיד של מדריך/תומך מקצועי יהיה ב</w:t>
      </w:r>
      <w:r w:rsidR="00030784">
        <w:rPr>
          <w:rFonts w:hint="cs"/>
          <w:rtl/>
        </w:rPr>
        <w:t xml:space="preserve">היקף </w:t>
      </w:r>
      <w:r w:rsidRPr="00030784">
        <w:rPr>
          <w:rFonts w:hint="cs"/>
          <w:rtl/>
        </w:rPr>
        <w:t xml:space="preserve">איוש </w:t>
      </w:r>
      <w:r w:rsidR="00030784">
        <w:rPr>
          <w:rFonts w:hint="cs"/>
          <w:rtl/>
        </w:rPr>
        <w:t xml:space="preserve">לפי דרישת </w:t>
      </w:r>
      <w:r w:rsidR="00AF6D12">
        <w:rPr>
          <w:rFonts w:hint="cs"/>
          <w:rtl/>
        </w:rPr>
        <w:t>המשרד</w:t>
      </w:r>
    </w:p>
    <w:p w:rsidR="0069363A" w:rsidRPr="001F7276" w:rsidRDefault="0069363A" w:rsidP="001F7276">
      <w:pPr>
        <w:pStyle w:val="41"/>
        <w:rPr>
          <w:rtl/>
        </w:rPr>
      </w:pPr>
      <w:r w:rsidRPr="001F7276">
        <w:rPr>
          <w:rFonts w:hint="cs"/>
          <w:rtl/>
        </w:rPr>
        <w:t>תכולת</w:t>
      </w:r>
      <w:r w:rsidRPr="001F7276">
        <w:t xml:space="preserve"> </w:t>
      </w:r>
      <w:r w:rsidRPr="001F7276">
        <w:rPr>
          <w:rFonts w:hint="cs"/>
          <w:rtl/>
        </w:rPr>
        <w:t>תפקיד</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בניית</w:t>
      </w:r>
      <w:r>
        <w:rPr>
          <w:rFonts w:hint="cs"/>
          <w:rtl/>
        </w:rPr>
        <w:t xml:space="preserve"> </w:t>
      </w:r>
      <w:r w:rsidRPr="001039CE">
        <w:rPr>
          <w:rFonts w:hint="cs"/>
          <w:rtl/>
        </w:rPr>
        <w:t>תכנית</w:t>
      </w:r>
      <w:r>
        <w:rPr>
          <w:rFonts w:hint="cs"/>
          <w:rtl/>
        </w:rPr>
        <w:t xml:space="preserve"> </w:t>
      </w:r>
      <w:r w:rsidRPr="001039CE">
        <w:rPr>
          <w:rFonts w:hint="cs"/>
          <w:rtl/>
        </w:rPr>
        <w:t>הדרכה</w:t>
      </w:r>
      <w:r>
        <w:rPr>
          <w:rFonts w:hint="cs"/>
          <w:rtl/>
        </w:rPr>
        <w:t xml:space="preserve"> </w:t>
      </w:r>
      <w:r w:rsidRPr="001039CE">
        <w:rPr>
          <w:rFonts w:hint="cs"/>
          <w:rtl/>
        </w:rPr>
        <w:t>שנתית</w:t>
      </w:r>
      <w:r>
        <w:rPr>
          <w:rFonts w:hint="cs"/>
          <w:rtl/>
        </w:rPr>
        <w:t xml:space="preserve"> </w:t>
      </w:r>
      <w:r w:rsidRPr="001039CE">
        <w:rPr>
          <w:rFonts w:hint="cs"/>
          <w:rtl/>
        </w:rPr>
        <w:t>מול</w:t>
      </w:r>
      <w:r>
        <w:rPr>
          <w:rFonts w:hint="cs"/>
          <w:rtl/>
        </w:rPr>
        <w:t xml:space="preserve"> המשרד</w:t>
      </w:r>
    </w:p>
    <w:p w:rsidR="00AC1402" w:rsidRPr="001039CE" w:rsidRDefault="00AC1402" w:rsidP="00F21038">
      <w:pPr>
        <w:numPr>
          <w:ilvl w:val="0"/>
          <w:numId w:val="53"/>
        </w:numPr>
        <w:tabs>
          <w:tab w:val="clear" w:pos="2031"/>
          <w:tab w:val="num" w:pos="1529"/>
        </w:tabs>
        <w:bidi/>
        <w:spacing w:before="0" w:after="0"/>
        <w:ind w:left="1531" w:hanging="425"/>
        <w:contextualSpacing/>
      </w:pPr>
      <w:r w:rsidRPr="001039CE">
        <w:rPr>
          <w:rFonts w:hint="cs"/>
          <w:rtl/>
        </w:rPr>
        <w:t>ריכוז</w:t>
      </w:r>
      <w:r>
        <w:rPr>
          <w:rFonts w:hint="cs"/>
          <w:rtl/>
        </w:rPr>
        <w:t xml:space="preserve"> </w:t>
      </w:r>
      <w:r w:rsidRPr="001039CE">
        <w:rPr>
          <w:rFonts w:hint="cs"/>
          <w:rtl/>
        </w:rPr>
        <w:t>תחום</w:t>
      </w:r>
      <w:r>
        <w:rPr>
          <w:rFonts w:hint="cs"/>
          <w:rtl/>
        </w:rPr>
        <w:t xml:space="preserve"> </w:t>
      </w:r>
      <w:r w:rsidRPr="001039CE">
        <w:rPr>
          <w:rFonts w:hint="cs"/>
          <w:rtl/>
        </w:rPr>
        <w:t>תדריכי</w:t>
      </w:r>
      <w:r>
        <w:rPr>
          <w:rFonts w:hint="cs"/>
          <w:rtl/>
        </w:rPr>
        <w:t xml:space="preserve"> </w:t>
      </w:r>
      <w:r w:rsidRPr="001039CE">
        <w:rPr>
          <w:rFonts w:hint="cs"/>
          <w:rtl/>
        </w:rPr>
        <w:t>טרום</w:t>
      </w:r>
      <w:r>
        <w:rPr>
          <w:rFonts w:hint="cs"/>
          <w:rtl/>
        </w:rPr>
        <w:t xml:space="preserve"> </w:t>
      </w:r>
      <w:r w:rsidRPr="001039CE">
        <w:rPr>
          <w:rFonts w:hint="cs"/>
          <w:rtl/>
        </w:rPr>
        <w:t>משמרת</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כתיבת</w:t>
      </w:r>
      <w:r>
        <w:rPr>
          <w:rFonts w:hint="cs"/>
          <w:rtl/>
        </w:rPr>
        <w:t xml:space="preserve"> </w:t>
      </w:r>
      <w:r w:rsidRPr="001039CE">
        <w:rPr>
          <w:rFonts w:hint="cs"/>
          <w:rtl/>
        </w:rPr>
        <w:t>מערכי</w:t>
      </w:r>
      <w:r>
        <w:rPr>
          <w:rFonts w:hint="cs"/>
          <w:rtl/>
        </w:rPr>
        <w:t xml:space="preserve"> </w:t>
      </w:r>
      <w:r w:rsidRPr="001039CE">
        <w:rPr>
          <w:rFonts w:hint="cs"/>
          <w:rtl/>
        </w:rPr>
        <w:t>שיעור</w:t>
      </w:r>
      <w:r>
        <w:rPr>
          <w:rFonts w:hint="cs"/>
          <w:rtl/>
        </w:rPr>
        <w:t xml:space="preserve"> </w:t>
      </w:r>
      <w:r w:rsidRPr="001039CE">
        <w:rPr>
          <w:rFonts w:hint="cs"/>
          <w:rtl/>
        </w:rPr>
        <w:t>מותאמים</w:t>
      </w:r>
      <w:r>
        <w:rPr>
          <w:rFonts w:hint="cs"/>
          <w:rtl/>
        </w:rPr>
        <w:t xml:space="preserve"> </w:t>
      </w:r>
      <w:r w:rsidRPr="001039CE">
        <w:rPr>
          <w:rFonts w:hint="cs"/>
          <w:rtl/>
        </w:rPr>
        <w:t>להכשרה</w:t>
      </w:r>
      <w:r w:rsidRPr="001039CE">
        <w:t xml:space="preserve"> </w:t>
      </w:r>
      <w:r w:rsidRPr="001039CE">
        <w:rPr>
          <w:rFonts w:hint="cs"/>
          <w:rtl/>
        </w:rPr>
        <w:t>ראשוני</w:t>
      </w:r>
      <w:r>
        <w:rPr>
          <w:rFonts w:hint="cs"/>
          <w:rtl/>
        </w:rPr>
        <w:t xml:space="preserve">ת </w:t>
      </w:r>
      <w:r w:rsidRPr="001039CE">
        <w:rPr>
          <w:rFonts w:hint="cs"/>
          <w:rtl/>
        </w:rPr>
        <w:t>והכשרות</w:t>
      </w:r>
      <w:r>
        <w:rPr>
          <w:rFonts w:hint="cs"/>
          <w:rtl/>
        </w:rPr>
        <w:t xml:space="preserve"> </w:t>
      </w:r>
      <w:r w:rsidRPr="001039CE">
        <w:rPr>
          <w:rFonts w:hint="cs"/>
          <w:rtl/>
        </w:rPr>
        <w:t>שוטפות</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מעקב</w:t>
      </w:r>
      <w:r>
        <w:rPr>
          <w:rFonts w:hint="cs"/>
          <w:rtl/>
        </w:rPr>
        <w:t xml:space="preserve"> </w:t>
      </w:r>
      <w:r w:rsidRPr="001039CE">
        <w:rPr>
          <w:rFonts w:hint="cs"/>
          <w:rtl/>
        </w:rPr>
        <w:t>ושיבוץ</w:t>
      </w:r>
      <w:r>
        <w:rPr>
          <w:rFonts w:hint="cs"/>
          <w:rtl/>
        </w:rPr>
        <w:t xml:space="preserve"> </w:t>
      </w:r>
      <w:r w:rsidRPr="001039CE">
        <w:rPr>
          <w:rFonts w:hint="cs"/>
          <w:rtl/>
        </w:rPr>
        <w:t>הנציגים</w:t>
      </w:r>
      <w:r>
        <w:rPr>
          <w:rFonts w:hint="cs"/>
          <w:rtl/>
        </w:rPr>
        <w:t xml:space="preserve"> </w:t>
      </w:r>
      <w:r w:rsidRPr="001039CE">
        <w:rPr>
          <w:rFonts w:hint="cs"/>
          <w:rtl/>
        </w:rPr>
        <w:t>במוקד</w:t>
      </w:r>
      <w:r>
        <w:rPr>
          <w:rFonts w:hint="cs"/>
          <w:rtl/>
        </w:rPr>
        <w:t xml:space="preserve"> ל</w:t>
      </w:r>
      <w:r w:rsidRPr="001039CE">
        <w:rPr>
          <w:rFonts w:hint="cs"/>
          <w:rtl/>
        </w:rPr>
        <w:t>הכשרות</w:t>
      </w:r>
      <w:r w:rsidRPr="001039CE">
        <w:t xml:space="preserve"> </w:t>
      </w:r>
      <w:r w:rsidRPr="001039CE">
        <w:rPr>
          <w:rFonts w:hint="cs"/>
          <w:rtl/>
        </w:rPr>
        <w:t>שוטפות</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איתור</w:t>
      </w:r>
      <w:r>
        <w:rPr>
          <w:rFonts w:hint="cs"/>
          <w:rtl/>
        </w:rPr>
        <w:t xml:space="preserve"> </w:t>
      </w:r>
      <w:r w:rsidRPr="001039CE">
        <w:rPr>
          <w:rFonts w:hint="cs"/>
          <w:rtl/>
        </w:rPr>
        <w:t>פערי</w:t>
      </w:r>
      <w:r>
        <w:rPr>
          <w:rFonts w:hint="cs"/>
          <w:rtl/>
        </w:rPr>
        <w:t xml:space="preserve"> </w:t>
      </w:r>
      <w:r w:rsidRPr="001039CE">
        <w:rPr>
          <w:rFonts w:hint="cs"/>
          <w:rtl/>
        </w:rPr>
        <w:t>ידע</w:t>
      </w:r>
      <w:r>
        <w:rPr>
          <w:rFonts w:hint="cs"/>
          <w:rtl/>
        </w:rPr>
        <w:t xml:space="preserve">, </w:t>
      </w:r>
      <w:r w:rsidRPr="001039CE">
        <w:rPr>
          <w:rFonts w:hint="cs"/>
          <w:rtl/>
        </w:rPr>
        <w:t>בניית</w:t>
      </w:r>
      <w:r w:rsidRPr="001039CE">
        <w:t xml:space="preserve"> </w:t>
      </w:r>
      <w:r w:rsidRPr="001039CE">
        <w:rPr>
          <w:rFonts w:hint="cs"/>
          <w:rtl/>
        </w:rPr>
        <w:t>הדרכות</w:t>
      </w:r>
      <w:r w:rsidRPr="001039CE">
        <w:t xml:space="preserve"> </w:t>
      </w:r>
      <w:r w:rsidRPr="001039CE">
        <w:rPr>
          <w:rFonts w:hint="cs"/>
          <w:rtl/>
        </w:rPr>
        <w:t>והעברתן</w:t>
      </w:r>
      <w:r w:rsidRPr="001039CE">
        <w:t>.</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הפקת</w:t>
      </w:r>
      <w:r w:rsidRPr="001039CE">
        <w:t xml:space="preserve"> </w:t>
      </w:r>
      <w:r w:rsidRPr="001039CE">
        <w:rPr>
          <w:rFonts w:hint="cs"/>
          <w:rtl/>
        </w:rPr>
        <w:t>לקחים</w:t>
      </w:r>
      <w:r w:rsidRPr="001039CE">
        <w:t xml:space="preserve"> </w:t>
      </w:r>
      <w:r w:rsidRPr="001039CE">
        <w:rPr>
          <w:rFonts w:hint="cs"/>
          <w:rtl/>
        </w:rPr>
        <w:t>ושיפור</w:t>
      </w:r>
      <w:r w:rsidRPr="001039CE">
        <w:t xml:space="preserve"> </w:t>
      </w:r>
      <w:r w:rsidRPr="001039CE">
        <w:rPr>
          <w:rFonts w:hint="cs"/>
          <w:rtl/>
        </w:rPr>
        <w:t>מערכים</w:t>
      </w:r>
      <w:r w:rsidRPr="001039CE">
        <w:t xml:space="preserve"> </w:t>
      </w:r>
      <w:r w:rsidRPr="001039CE">
        <w:rPr>
          <w:rFonts w:hint="cs"/>
          <w:rtl/>
        </w:rPr>
        <w:t>קיימים</w:t>
      </w:r>
      <w:r w:rsidRPr="001039CE">
        <w:t>.</w:t>
      </w:r>
    </w:p>
    <w:p w:rsidR="0069363A" w:rsidRPr="001039CE" w:rsidRDefault="0069363A" w:rsidP="00F21038">
      <w:pPr>
        <w:numPr>
          <w:ilvl w:val="0"/>
          <w:numId w:val="53"/>
        </w:numPr>
        <w:tabs>
          <w:tab w:val="clear" w:pos="2031"/>
          <w:tab w:val="num" w:pos="1529"/>
        </w:tabs>
        <w:bidi/>
        <w:spacing w:before="0" w:after="0"/>
        <w:ind w:left="1531" w:hanging="425"/>
        <w:contextualSpacing/>
      </w:pPr>
      <w:r w:rsidRPr="001039CE">
        <w:rPr>
          <w:rFonts w:hint="cs"/>
          <w:rtl/>
        </w:rPr>
        <w:t>השתלבות</w:t>
      </w:r>
      <w:r>
        <w:rPr>
          <w:rFonts w:hint="cs"/>
          <w:rtl/>
        </w:rPr>
        <w:t xml:space="preserve"> </w:t>
      </w:r>
      <w:r w:rsidRPr="001039CE">
        <w:rPr>
          <w:rFonts w:hint="cs"/>
          <w:rtl/>
        </w:rPr>
        <w:t>במשמרות</w:t>
      </w:r>
      <w:r>
        <w:rPr>
          <w:rFonts w:hint="cs"/>
          <w:rtl/>
        </w:rPr>
        <w:t xml:space="preserve"> </w:t>
      </w:r>
      <w:r w:rsidRPr="001039CE">
        <w:rPr>
          <w:rFonts w:hint="cs"/>
          <w:rtl/>
        </w:rPr>
        <w:t>מוקד</w:t>
      </w:r>
      <w:r>
        <w:rPr>
          <w:rFonts w:hint="cs"/>
          <w:rtl/>
        </w:rPr>
        <w:t xml:space="preserve"> לצורך אבטחת איכות ב</w:t>
      </w:r>
      <w:r w:rsidRPr="001039CE">
        <w:rPr>
          <w:rFonts w:hint="cs"/>
          <w:rtl/>
        </w:rPr>
        <w:t>רמת</w:t>
      </w:r>
      <w:r w:rsidRPr="001039CE">
        <w:t xml:space="preserve"> </w:t>
      </w:r>
      <w:r w:rsidRPr="001039CE">
        <w:rPr>
          <w:rFonts w:hint="cs"/>
          <w:rtl/>
        </w:rPr>
        <w:t>המקצועיות</w:t>
      </w:r>
      <w:r>
        <w:rPr>
          <w:rFonts w:hint="cs"/>
          <w:rtl/>
        </w:rPr>
        <w:t xml:space="preserve"> </w:t>
      </w:r>
      <w:r w:rsidRPr="001039CE">
        <w:rPr>
          <w:rFonts w:hint="cs"/>
          <w:rtl/>
        </w:rPr>
        <w:t>והעדכניות</w:t>
      </w:r>
      <w:r>
        <w:rPr>
          <w:rFonts w:hint="cs"/>
          <w:rtl/>
        </w:rPr>
        <w:t xml:space="preserve">, </w:t>
      </w:r>
      <w:r w:rsidRPr="001039CE">
        <w:rPr>
          <w:rFonts w:hint="cs"/>
          <w:rtl/>
        </w:rPr>
        <w:t>אחריות</w:t>
      </w:r>
      <w:r w:rsidRPr="001039CE">
        <w:t xml:space="preserve"> </w:t>
      </w:r>
      <w:r w:rsidRPr="001039CE">
        <w:rPr>
          <w:rFonts w:hint="cs"/>
          <w:rtl/>
        </w:rPr>
        <w:t>אדמיניסטרטיבית</w:t>
      </w:r>
      <w:r w:rsidRPr="001039CE">
        <w:t xml:space="preserve"> </w:t>
      </w:r>
      <w:r w:rsidRPr="001039CE">
        <w:rPr>
          <w:rFonts w:hint="cs"/>
          <w:rtl/>
        </w:rPr>
        <w:t>לעובדים</w:t>
      </w:r>
      <w:r w:rsidRPr="001039CE">
        <w:t xml:space="preserve"> </w:t>
      </w:r>
      <w:r w:rsidRPr="001039CE">
        <w:rPr>
          <w:rFonts w:hint="cs"/>
          <w:rtl/>
        </w:rPr>
        <w:t>בתקופת</w:t>
      </w:r>
      <w:r w:rsidRPr="001039CE">
        <w:t xml:space="preserve"> </w:t>
      </w:r>
      <w:r w:rsidRPr="001039CE">
        <w:rPr>
          <w:rFonts w:hint="cs"/>
          <w:rtl/>
        </w:rPr>
        <w:t>הכשרתם</w:t>
      </w:r>
      <w:r w:rsidRPr="001039CE">
        <w:t>.</w:t>
      </w:r>
    </w:p>
    <w:p w:rsidR="0069363A" w:rsidRDefault="0069363A" w:rsidP="00F21038">
      <w:pPr>
        <w:numPr>
          <w:ilvl w:val="0"/>
          <w:numId w:val="53"/>
        </w:numPr>
        <w:tabs>
          <w:tab w:val="clear" w:pos="2031"/>
          <w:tab w:val="num" w:pos="1529"/>
        </w:tabs>
        <w:bidi/>
        <w:spacing w:before="0" w:after="0"/>
        <w:ind w:left="1531" w:hanging="425"/>
        <w:contextualSpacing/>
      </w:pPr>
      <w:r w:rsidRPr="001039CE">
        <w:rPr>
          <w:rFonts w:hint="cs"/>
          <w:rtl/>
        </w:rPr>
        <w:t>בניית</w:t>
      </w:r>
      <w:r>
        <w:rPr>
          <w:rFonts w:hint="cs"/>
          <w:rtl/>
        </w:rPr>
        <w:t xml:space="preserve"> </w:t>
      </w:r>
      <w:r w:rsidRPr="001039CE">
        <w:rPr>
          <w:rFonts w:hint="cs"/>
          <w:rtl/>
        </w:rPr>
        <w:t>תכנית</w:t>
      </w:r>
      <w:r>
        <w:rPr>
          <w:rFonts w:hint="cs"/>
          <w:rtl/>
        </w:rPr>
        <w:t xml:space="preserve"> </w:t>
      </w:r>
      <w:r w:rsidRPr="001039CE">
        <w:rPr>
          <w:rFonts w:hint="cs"/>
          <w:rtl/>
        </w:rPr>
        <w:t>הכשרה</w:t>
      </w:r>
      <w:r>
        <w:rPr>
          <w:rFonts w:hint="cs"/>
          <w:rtl/>
        </w:rPr>
        <w:t xml:space="preserve"> </w:t>
      </w:r>
      <w:r w:rsidRPr="001039CE">
        <w:rPr>
          <w:rFonts w:hint="cs"/>
          <w:rtl/>
        </w:rPr>
        <w:t>יחידנית</w:t>
      </w:r>
      <w:r>
        <w:rPr>
          <w:rFonts w:hint="cs"/>
          <w:rtl/>
        </w:rPr>
        <w:t xml:space="preserve"> </w:t>
      </w:r>
      <w:r w:rsidRPr="001039CE">
        <w:rPr>
          <w:rFonts w:hint="cs"/>
          <w:rtl/>
        </w:rPr>
        <w:t>וביצוע</w:t>
      </w:r>
      <w:r>
        <w:rPr>
          <w:rFonts w:hint="cs"/>
          <w:rtl/>
        </w:rPr>
        <w:t xml:space="preserve"> </w:t>
      </w:r>
      <w:r w:rsidRPr="001039CE">
        <w:rPr>
          <w:rFonts w:hint="cs"/>
          <w:rtl/>
        </w:rPr>
        <w:t>הדרכה</w:t>
      </w:r>
      <w:r w:rsidRPr="001039CE">
        <w:t xml:space="preserve"> </w:t>
      </w:r>
      <w:r w:rsidRPr="001039CE">
        <w:rPr>
          <w:rFonts w:hint="cs"/>
          <w:rtl/>
        </w:rPr>
        <w:t>בפועל</w:t>
      </w:r>
      <w:r w:rsidRPr="001039CE">
        <w:t>.</w:t>
      </w:r>
    </w:p>
    <w:p w:rsidR="0069363A" w:rsidRPr="001F7276" w:rsidRDefault="0069363A" w:rsidP="001020A1">
      <w:pPr>
        <w:pStyle w:val="31"/>
        <w:spacing w:before="240"/>
        <w:ind w:left="1191"/>
      </w:pPr>
      <w:r w:rsidRPr="001F7276">
        <w:rPr>
          <w:rFonts w:hint="cs"/>
          <w:rtl/>
        </w:rPr>
        <w:t>נציג</w:t>
      </w:r>
      <w:r w:rsidRPr="001F7276">
        <w:t xml:space="preserve"> </w:t>
      </w:r>
      <w:r w:rsidRPr="001F7276">
        <w:rPr>
          <w:rFonts w:hint="cs"/>
          <w:rtl/>
        </w:rPr>
        <w:t>שירות</w:t>
      </w:r>
      <w:r w:rsidRPr="001F7276">
        <w:t xml:space="preserve"> </w:t>
      </w:r>
      <w:r w:rsidRPr="001F7276">
        <w:rPr>
          <w:rFonts w:hint="cs"/>
          <w:rtl/>
        </w:rPr>
        <w:t>טלפוני</w:t>
      </w:r>
    </w:p>
    <w:p w:rsidR="0069363A" w:rsidRPr="00A11307" w:rsidRDefault="0069363A" w:rsidP="00F21038">
      <w:pPr>
        <w:keepNext/>
        <w:numPr>
          <w:ilvl w:val="0"/>
          <w:numId w:val="53"/>
        </w:numPr>
        <w:tabs>
          <w:tab w:val="clear" w:pos="2031"/>
          <w:tab w:val="num" w:pos="1529"/>
        </w:tabs>
        <w:bidi/>
        <w:spacing w:before="60" w:after="60"/>
        <w:ind w:left="1531" w:hanging="425"/>
      </w:pPr>
      <w:r w:rsidRPr="00A11307">
        <w:rPr>
          <w:rFonts w:hint="cs"/>
          <w:rtl/>
        </w:rPr>
        <w:t>כפיפות</w:t>
      </w:r>
      <w:r>
        <w:rPr>
          <w:rFonts w:hint="cs"/>
          <w:rtl/>
        </w:rPr>
        <w:t xml:space="preserve">: </w:t>
      </w:r>
      <w:r w:rsidRPr="00A11307">
        <w:rPr>
          <w:rFonts w:hint="cs"/>
          <w:rtl/>
        </w:rPr>
        <w:t>מנהל</w:t>
      </w:r>
      <w:r w:rsidRPr="00A11307">
        <w:t xml:space="preserve"> </w:t>
      </w:r>
      <w:r w:rsidRPr="00A11307">
        <w:rPr>
          <w:rFonts w:hint="cs"/>
          <w:rtl/>
        </w:rPr>
        <w:t>צוות</w:t>
      </w:r>
      <w:r>
        <w:rPr>
          <w:rFonts w:hint="cs"/>
          <w:rtl/>
        </w:rPr>
        <w:t>/מנהל משמרת</w:t>
      </w:r>
    </w:p>
    <w:p w:rsidR="0069363A" w:rsidRPr="001F7276" w:rsidRDefault="0069363A" w:rsidP="006B57EE">
      <w:pPr>
        <w:pStyle w:val="41"/>
        <w:spacing w:before="60"/>
      </w:pPr>
      <w:r w:rsidRPr="001F7276">
        <w:rPr>
          <w:rFonts w:hint="cs"/>
          <w:rtl/>
        </w:rPr>
        <w:t>תכולת</w:t>
      </w:r>
      <w:r w:rsidRPr="001F7276">
        <w:t xml:space="preserve"> </w:t>
      </w:r>
      <w:r w:rsidRPr="001F7276">
        <w:rPr>
          <w:rFonts w:hint="cs"/>
          <w:rtl/>
        </w:rPr>
        <w:t>תפקיד</w:t>
      </w:r>
    </w:p>
    <w:p w:rsidR="0069363A" w:rsidRPr="00A11307" w:rsidRDefault="0069363A" w:rsidP="00F21038">
      <w:pPr>
        <w:keepNext/>
        <w:numPr>
          <w:ilvl w:val="0"/>
          <w:numId w:val="53"/>
        </w:numPr>
        <w:tabs>
          <w:tab w:val="clear" w:pos="2031"/>
          <w:tab w:val="num" w:pos="1529"/>
        </w:tabs>
        <w:bidi/>
        <w:spacing w:before="0" w:after="0"/>
        <w:ind w:left="1531" w:hanging="425"/>
      </w:pPr>
      <w:r w:rsidRPr="00A11307">
        <w:rPr>
          <w:rFonts w:hint="cs"/>
          <w:rtl/>
        </w:rPr>
        <w:t>ייצוג</w:t>
      </w:r>
      <w:r>
        <w:rPr>
          <w:rFonts w:hint="cs"/>
          <w:rtl/>
        </w:rPr>
        <w:t xml:space="preserve"> משרד החינוך </w:t>
      </w:r>
      <w:r w:rsidRPr="00A11307">
        <w:rPr>
          <w:rFonts w:hint="cs"/>
          <w:rtl/>
        </w:rPr>
        <w:t>בפני</w:t>
      </w:r>
      <w:r>
        <w:rPr>
          <w:rFonts w:hint="cs"/>
          <w:rtl/>
        </w:rPr>
        <w:t xml:space="preserve"> הפונים</w:t>
      </w:r>
    </w:p>
    <w:p w:rsidR="0069363A" w:rsidRPr="00A11307" w:rsidRDefault="0069363A" w:rsidP="00F21038">
      <w:pPr>
        <w:keepNext/>
        <w:numPr>
          <w:ilvl w:val="0"/>
          <w:numId w:val="53"/>
        </w:numPr>
        <w:tabs>
          <w:tab w:val="clear" w:pos="2031"/>
          <w:tab w:val="num" w:pos="1529"/>
        </w:tabs>
        <w:bidi/>
        <w:spacing w:before="0" w:after="0"/>
        <w:ind w:left="1531" w:hanging="425"/>
      </w:pPr>
      <w:r w:rsidRPr="00A11307">
        <w:rPr>
          <w:rFonts w:hint="cs"/>
          <w:rtl/>
        </w:rPr>
        <w:t>מתן</w:t>
      </w:r>
      <w:r>
        <w:rPr>
          <w:rFonts w:hint="cs"/>
          <w:rtl/>
        </w:rPr>
        <w:t xml:space="preserve"> </w:t>
      </w:r>
      <w:r w:rsidRPr="00A11307">
        <w:rPr>
          <w:rFonts w:hint="cs"/>
          <w:rtl/>
        </w:rPr>
        <w:t>מענה</w:t>
      </w:r>
      <w:r>
        <w:rPr>
          <w:rFonts w:hint="cs"/>
          <w:rtl/>
        </w:rPr>
        <w:t xml:space="preserve"> </w:t>
      </w:r>
      <w:r w:rsidRPr="00A11307">
        <w:rPr>
          <w:rFonts w:hint="cs"/>
          <w:rtl/>
        </w:rPr>
        <w:t>איכותי</w:t>
      </w:r>
      <w:r>
        <w:rPr>
          <w:rFonts w:hint="cs"/>
          <w:rtl/>
        </w:rPr>
        <w:t xml:space="preserve"> </w:t>
      </w:r>
      <w:r w:rsidRPr="00A11307">
        <w:rPr>
          <w:rFonts w:hint="cs"/>
          <w:rtl/>
        </w:rPr>
        <w:t>ומקצועי</w:t>
      </w:r>
      <w:r>
        <w:rPr>
          <w:rFonts w:hint="cs"/>
          <w:rtl/>
        </w:rPr>
        <w:t xml:space="preserve"> </w:t>
      </w:r>
      <w:r w:rsidRPr="00A11307">
        <w:rPr>
          <w:rFonts w:hint="cs"/>
          <w:rtl/>
        </w:rPr>
        <w:t>ללקוחות</w:t>
      </w:r>
      <w:r>
        <w:rPr>
          <w:rFonts w:hint="cs"/>
          <w:rtl/>
        </w:rPr>
        <w:t xml:space="preserve"> משרד החינוך</w:t>
      </w:r>
    </w:p>
    <w:p w:rsidR="0069363A" w:rsidRPr="00A11307" w:rsidRDefault="0069363A" w:rsidP="00F21038">
      <w:pPr>
        <w:keepNext/>
        <w:numPr>
          <w:ilvl w:val="0"/>
          <w:numId w:val="53"/>
        </w:numPr>
        <w:tabs>
          <w:tab w:val="clear" w:pos="2031"/>
          <w:tab w:val="num" w:pos="1529"/>
        </w:tabs>
        <w:bidi/>
        <w:spacing w:before="0" w:after="0"/>
        <w:ind w:left="1531" w:hanging="425"/>
      </w:pPr>
      <w:r w:rsidRPr="00A11307">
        <w:rPr>
          <w:rFonts w:hint="cs"/>
          <w:rtl/>
        </w:rPr>
        <w:t>אחריות</w:t>
      </w:r>
      <w:r>
        <w:rPr>
          <w:rFonts w:hint="cs"/>
          <w:rtl/>
        </w:rPr>
        <w:t xml:space="preserve"> </w:t>
      </w:r>
      <w:r w:rsidRPr="00A11307">
        <w:rPr>
          <w:rFonts w:hint="cs"/>
          <w:rtl/>
        </w:rPr>
        <w:t>לסגירת</w:t>
      </w:r>
      <w:r>
        <w:rPr>
          <w:rFonts w:hint="cs"/>
          <w:rtl/>
        </w:rPr>
        <w:t xml:space="preserve"> </w:t>
      </w:r>
      <w:r w:rsidRPr="00A11307">
        <w:rPr>
          <w:rFonts w:hint="cs"/>
          <w:rtl/>
        </w:rPr>
        <w:t>מעגל</w:t>
      </w:r>
      <w:r>
        <w:rPr>
          <w:rFonts w:hint="cs"/>
          <w:rtl/>
        </w:rPr>
        <w:t xml:space="preserve"> </w:t>
      </w:r>
      <w:r w:rsidRPr="00A11307">
        <w:rPr>
          <w:rFonts w:hint="cs"/>
          <w:rtl/>
        </w:rPr>
        <w:t>טיפול</w:t>
      </w:r>
    </w:p>
    <w:p w:rsidR="0069363A" w:rsidRPr="00A11307" w:rsidRDefault="0069363A" w:rsidP="00F21038">
      <w:pPr>
        <w:numPr>
          <w:ilvl w:val="0"/>
          <w:numId w:val="53"/>
        </w:numPr>
        <w:tabs>
          <w:tab w:val="clear" w:pos="2031"/>
          <w:tab w:val="num" w:pos="1529"/>
        </w:tabs>
        <w:bidi/>
        <w:spacing w:before="0" w:after="0"/>
        <w:ind w:left="1531" w:hanging="425"/>
      </w:pPr>
      <w:r w:rsidRPr="00A11307">
        <w:rPr>
          <w:rFonts w:hint="cs"/>
          <w:rtl/>
        </w:rPr>
        <w:t>יישום</w:t>
      </w:r>
      <w:r>
        <w:rPr>
          <w:rFonts w:hint="cs"/>
          <w:rtl/>
        </w:rPr>
        <w:t xml:space="preserve"> </w:t>
      </w:r>
      <w:r w:rsidRPr="00A11307">
        <w:rPr>
          <w:rFonts w:hint="cs"/>
          <w:rtl/>
        </w:rPr>
        <w:t>נהלי</w:t>
      </w:r>
      <w:r>
        <w:rPr>
          <w:rFonts w:hint="cs"/>
          <w:rtl/>
        </w:rPr>
        <w:t xml:space="preserve"> </w:t>
      </w:r>
      <w:r w:rsidRPr="00A11307">
        <w:rPr>
          <w:rFonts w:hint="cs"/>
          <w:rtl/>
        </w:rPr>
        <w:t>העבודה</w:t>
      </w:r>
      <w:r>
        <w:rPr>
          <w:rFonts w:hint="cs"/>
          <w:rtl/>
        </w:rPr>
        <w:t xml:space="preserve"> </w:t>
      </w:r>
      <w:r w:rsidRPr="00A11307">
        <w:rPr>
          <w:rFonts w:hint="cs"/>
          <w:rtl/>
        </w:rPr>
        <w:t>המוגדרים</w:t>
      </w:r>
      <w:r>
        <w:rPr>
          <w:rFonts w:hint="cs"/>
          <w:rtl/>
        </w:rPr>
        <w:t xml:space="preserve"> </w:t>
      </w:r>
      <w:r w:rsidRPr="00A11307">
        <w:rPr>
          <w:rFonts w:hint="cs"/>
          <w:rtl/>
        </w:rPr>
        <w:t>במוקד</w:t>
      </w:r>
    </w:p>
    <w:p w:rsidR="0069363A" w:rsidRPr="00A11307" w:rsidRDefault="0069363A" w:rsidP="00F21038">
      <w:pPr>
        <w:numPr>
          <w:ilvl w:val="0"/>
          <w:numId w:val="53"/>
        </w:numPr>
        <w:tabs>
          <w:tab w:val="clear" w:pos="2031"/>
          <w:tab w:val="num" w:pos="1529"/>
        </w:tabs>
        <w:bidi/>
        <w:spacing w:before="0" w:after="0"/>
        <w:ind w:left="1531" w:hanging="425"/>
      </w:pPr>
      <w:r w:rsidRPr="00A11307">
        <w:rPr>
          <w:rFonts w:hint="cs"/>
          <w:rtl/>
        </w:rPr>
        <w:t>עמידה</w:t>
      </w:r>
      <w:r>
        <w:rPr>
          <w:rFonts w:hint="cs"/>
          <w:rtl/>
        </w:rPr>
        <w:t xml:space="preserve"> </w:t>
      </w:r>
      <w:r w:rsidRPr="00A11307">
        <w:rPr>
          <w:rFonts w:hint="cs"/>
          <w:rtl/>
        </w:rPr>
        <w:t>ביעדי</w:t>
      </w:r>
      <w:r>
        <w:rPr>
          <w:rFonts w:hint="cs"/>
          <w:rtl/>
        </w:rPr>
        <w:t xml:space="preserve"> </w:t>
      </w:r>
      <w:r w:rsidRPr="00A11307">
        <w:rPr>
          <w:rFonts w:hint="cs"/>
          <w:rtl/>
        </w:rPr>
        <w:t>זמינות</w:t>
      </w:r>
      <w:r>
        <w:rPr>
          <w:rFonts w:hint="cs"/>
          <w:rtl/>
        </w:rPr>
        <w:t xml:space="preserve"> </w:t>
      </w:r>
      <w:r w:rsidRPr="00A11307">
        <w:rPr>
          <w:rFonts w:hint="cs"/>
          <w:rtl/>
        </w:rPr>
        <w:t>ואיכות</w:t>
      </w:r>
    </w:p>
    <w:p w:rsidR="0069363A" w:rsidRPr="001F7276" w:rsidRDefault="0069363A" w:rsidP="001F7276">
      <w:pPr>
        <w:pStyle w:val="41"/>
      </w:pPr>
      <w:r w:rsidRPr="001F7276">
        <w:rPr>
          <w:rFonts w:hint="cs"/>
          <w:rtl/>
        </w:rPr>
        <w:t>דרישות</w:t>
      </w:r>
      <w:r w:rsidRPr="001F7276">
        <w:t xml:space="preserve"> </w:t>
      </w:r>
      <w:r w:rsidRPr="001F7276">
        <w:rPr>
          <w:rFonts w:hint="cs"/>
          <w:rtl/>
        </w:rPr>
        <w:t>מינימום</w:t>
      </w:r>
    </w:p>
    <w:p w:rsidR="0069363A" w:rsidRPr="0098502F" w:rsidRDefault="0069363A" w:rsidP="00F21038">
      <w:pPr>
        <w:numPr>
          <w:ilvl w:val="0"/>
          <w:numId w:val="53"/>
        </w:numPr>
        <w:tabs>
          <w:tab w:val="clear" w:pos="2031"/>
          <w:tab w:val="num" w:pos="1529"/>
        </w:tabs>
        <w:bidi/>
        <w:spacing w:before="0" w:after="0"/>
        <w:ind w:left="1531" w:hanging="425"/>
        <w:jc w:val="left"/>
      </w:pPr>
      <w:r w:rsidRPr="0098502F">
        <w:rPr>
          <w:rFonts w:hint="cs"/>
          <w:rtl/>
        </w:rPr>
        <w:t>מעל</w:t>
      </w:r>
      <w:r>
        <w:rPr>
          <w:rFonts w:hint="cs"/>
          <w:rtl/>
        </w:rPr>
        <w:t xml:space="preserve"> </w:t>
      </w:r>
      <w:r w:rsidRPr="0098502F">
        <w:rPr>
          <w:rFonts w:hint="cs"/>
          <w:rtl/>
        </w:rPr>
        <w:t>גיל</w:t>
      </w:r>
      <w:r>
        <w:rPr>
          <w:rFonts w:hint="cs"/>
          <w:rtl/>
        </w:rPr>
        <w:t xml:space="preserve"> 18</w:t>
      </w:r>
    </w:p>
    <w:p w:rsidR="0069363A" w:rsidRPr="0098502F" w:rsidRDefault="0069363A" w:rsidP="00F21038">
      <w:pPr>
        <w:numPr>
          <w:ilvl w:val="0"/>
          <w:numId w:val="53"/>
        </w:numPr>
        <w:tabs>
          <w:tab w:val="clear" w:pos="2031"/>
          <w:tab w:val="num" w:pos="1529"/>
        </w:tabs>
        <w:bidi/>
        <w:spacing w:before="0" w:after="0"/>
        <w:ind w:left="1531" w:hanging="425"/>
      </w:pPr>
      <w:r w:rsidRPr="0098502F">
        <w:rPr>
          <w:rFonts w:hint="cs"/>
          <w:rtl/>
        </w:rPr>
        <w:t>בעלי</w:t>
      </w:r>
      <w:r>
        <w:rPr>
          <w:rFonts w:hint="cs"/>
          <w:rtl/>
        </w:rPr>
        <w:t xml:space="preserve"> </w:t>
      </w:r>
      <w:r w:rsidRPr="0098502F">
        <w:rPr>
          <w:rFonts w:hint="cs"/>
          <w:rtl/>
        </w:rPr>
        <w:t>תעודת</w:t>
      </w:r>
      <w:r>
        <w:rPr>
          <w:rFonts w:hint="cs"/>
          <w:rtl/>
        </w:rPr>
        <w:t xml:space="preserve"> </w:t>
      </w:r>
      <w:r w:rsidRPr="0098502F">
        <w:rPr>
          <w:rFonts w:hint="cs"/>
          <w:rtl/>
        </w:rPr>
        <w:t>בגרות</w:t>
      </w:r>
      <w:r>
        <w:rPr>
          <w:rFonts w:hint="cs"/>
          <w:rtl/>
        </w:rPr>
        <w:t xml:space="preserve"> </w:t>
      </w:r>
      <w:r w:rsidRPr="0098502F">
        <w:rPr>
          <w:rFonts w:hint="cs"/>
          <w:rtl/>
        </w:rPr>
        <w:t>מלאה</w:t>
      </w:r>
      <w:r>
        <w:rPr>
          <w:rFonts w:hint="cs"/>
          <w:rtl/>
        </w:rPr>
        <w:t xml:space="preserve"> </w:t>
      </w:r>
      <w:r w:rsidRPr="0098502F">
        <w:rPr>
          <w:rFonts w:hint="cs"/>
          <w:rtl/>
        </w:rPr>
        <w:t>לפחות</w:t>
      </w:r>
    </w:p>
    <w:p w:rsidR="0069363A" w:rsidRPr="0098502F" w:rsidRDefault="0069363A" w:rsidP="00F21038">
      <w:pPr>
        <w:numPr>
          <w:ilvl w:val="0"/>
          <w:numId w:val="53"/>
        </w:numPr>
        <w:tabs>
          <w:tab w:val="clear" w:pos="2031"/>
          <w:tab w:val="num" w:pos="1529"/>
        </w:tabs>
        <w:bidi/>
        <w:spacing w:before="0" w:after="0"/>
        <w:ind w:left="1531" w:hanging="425"/>
      </w:pPr>
      <w:r w:rsidRPr="0098502F">
        <w:rPr>
          <w:rFonts w:hint="cs"/>
          <w:rtl/>
        </w:rPr>
        <w:t>יתרון</w:t>
      </w:r>
      <w:r>
        <w:rPr>
          <w:rFonts w:hint="cs"/>
          <w:rtl/>
        </w:rPr>
        <w:t xml:space="preserve"> </w:t>
      </w:r>
      <w:r w:rsidRPr="0098502F">
        <w:rPr>
          <w:rFonts w:hint="cs"/>
          <w:rtl/>
        </w:rPr>
        <w:t>לבעלי</w:t>
      </w:r>
      <w:r>
        <w:rPr>
          <w:rFonts w:hint="cs"/>
          <w:rtl/>
        </w:rPr>
        <w:t xml:space="preserve"> </w:t>
      </w:r>
      <w:r w:rsidRPr="0098502F">
        <w:rPr>
          <w:rFonts w:hint="cs"/>
          <w:rtl/>
        </w:rPr>
        <w:t>ניסיון</w:t>
      </w:r>
      <w:r>
        <w:rPr>
          <w:rFonts w:hint="cs"/>
          <w:rtl/>
        </w:rPr>
        <w:t xml:space="preserve"> </w:t>
      </w:r>
      <w:r w:rsidRPr="0098502F">
        <w:rPr>
          <w:rFonts w:hint="cs"/>
          <w:rtl/>
        </w:rPr>
        <w:t>בעבודה</w:t>
      </w:r>
      <w:r>
        <w:rPr>
          <w:rFonts w:hint="cs"/>
          <w:rtl/>
        </w:rPr>
        <w:t xml:space="preserve"> </w:t>
      </w:r>
      <w:r w:rsidRPr="0098502F">
        <w:rPr>
          <w:rFonts w:hint="cs"/>
          <w:rtl/>
        </w:rPr>
        <w:t>במוקד</w:t>
      </w:r>
      <w:r>
        <w:rPr>
          <w:rFonts w:hint="cs"/>
          <w:rtl/>
        </w:rPr>
        <w:t xml:space="preserve"> </w:t>
      </w:r>
      <w:r w:rsidRPr="0098502F">
        <w:rPr>
          <w:rFonts w:hint="cs"/>
          <w:rtl/>
        </w:rPr>
        <w:t>ישירות</w:t>
      </w:r>
    </w:p>
    <w:p w:rsidR="0069363A" w:rsidRPr="0098502F" w:rsidRDefault="0069363A" w:rsidP="00F21038">
      <w:pPr>
        <w:numPr>
          <w:ilvl w:val="0"/>
          <w:numId w:val="53"/>
        </w:numPr>
        <w:tabs>
          <w:tab w:val="clear" w:pos="2031"/>
          <w:tab w:val="num" w:pos="1529"/>
        </w:tabs>
        <w:bidi/>
        <w:spacing w:before="0" w:after="0"/>
        <w:ind w:left="1531" w:hanging="425"/>
      </w:pPr>
      <w:r w:rsidRPr="0098502F">
        <w:rPr>
          <w:rFonts w:hint="cs"/>
          <w:rtl/>
        </w:rPr>
        <w:t>יכולת</w:t>
      </w:r>
      <w:r>
        <w:rPr>
          <w:rFonts w:hint="cs"/>
          <w:rtl/>
        </w:rPr>
        <w:t xml:space="preserve"> </w:t>
      </w:r>
      <w:r w:rsidRPr="0098502F">
        <w:rPr>
          <w:rFonts w:hint="cs"/>
          <w:rtl/>
        </w:rPr>
        <w:t>תפעול</w:t>
      </w:r>
      <w:r>
        <w:rPr>
          <w:rFonts w:hint="cs"/>
          <w:rtl/>
        </w:rPr>
        <w:t xml:space="preserve"> </w:t>
      </w:r>
      <w:r w:rsidRPr="0098502F">
        <w:rPr>
          <w:rFonts w:hint="cs"/>
          <w:rtl/>
        </w:rPr>
        <w:t>מערכות</w:t>
      </w:r>
      <w:r>
        <w:rPr>
          <w:rFonts w:hint="cs"/>
          <w:rtl/>
        </w:rPr>
        <w:t xml:space="preserve"> </w:t>
      </w:r>
      <w:r w:rsidRPr="0098502F">
        <w:rPr>
          <w:rFonts w:hint="cs"/>
          <w:rtl/>
        </w:rPr>
        <w:t>מחשוביות</w:t>
      </w:r>
    </w:p>
    <w:p w:rsidR="0069363A" w:rsidRPr="0098502F" w:rsidRDefault="0069363A" w:rsidP="00F21038">
      <w:pPr>
        <w:numPr>
          <w:ilvl w:val="0"/>
          <w:numId w:val="53"/>
        </w:numPr>
        <w:tabs>
          <w:tab w:val="clear" w:pos="2031"/>
          <w:tab w:val="num" w:pos="1529"/>
        </w:tabs>
        <w:bidi/>
        <w:spacing w:before="0" w:after="0"/>
        <w:ind w:left="1531" w:hanging="425"/>
      </w:pPr>
      <w:r w:rsidRPr="0098502F">
        <w:rPr>
          <w:rFonts w:hint="cs"/>
          <w:rtl/>
        </w:rPr>
        <w:t>בעלי</w:t>
      </w:r>
      <w:r>
        <w:rPr>
          <w:rFonts w:hint="cs"/>
          <w:rtl/>
        </w:rPr>
        <w:t xml:space="preserve"> </w:t>
      </w:r>
      <w:r w:rsidRPr="0098502F">
        <w:rPr>
          <w:rFonts w:hint="cs"/>
          <w:rtl/>
        </w:rPr>
        <w:t>שליטה</w:t>
      </w:r>
      <w:r>
        <w:rPr>
          <w:rFonts w:hint="cs"/>
          <w:rtl/>
        </w:rPr>
        <w:t xml:space="preserve"> </w:t>
      </w:r>
      <w:r w:rsidRPr="0098502F">
        <w:rPr>
          <w:rFonts w:hint="cs"/>
          <w:rtl/>
        </w:rPr>
        <w:t>מלאה</w:t>
      </w:r>
      <w:r>
        <w:rPr>
          <w:rFonts w:hint="cs"/>
          <w:rtl/>
        </w:rPr>
        <w:t xml:space="preserve"> </w:t>
      </w:r>
      <w:r w:rsidRPr="0098502F">
        <w:rPr>
          <w:rFonts w:hint="cs"/>
          <w:rtl/>
        </w:rPr>
        <w:t>בכתב</w:t>
      </w:r>
      <w:r>
        <w:rPr>
          <w:rFonts w:hint="cs"/>
          <w:rtl/>
        </w:rPr>
        <w:t xml:space="preserve"> </w:t>
      </w:r>
      <w:r w:rsidRPr="0098502F">
        <w:rPr>
          <w:rFonts w:hint="cs"/>
          <w:rtl/>
        </w:rPr>
        <w:t>ובע</w:t>
      </w:r>
      <w:r>
        <w:rPr>
          <w:rFonts w:hint="cs"/>
          <w:rtl/>
        </w:rPr>
        <w:t xml:space="preserve">"פ </w:t>
      </w:r>
      <w:r w:rsidRPr="0098502F">
        <w:rPr>
          <w:rFonts w:hint="cs"/>
          <w:rtl/>
        </w:rPr>
        <w:t>בשפה</w:t>
      </w:r>
      <w:r>
        <w:rPr>
          <w:rFonts w:hint="cs"/>
          <w:rtl/>
        </w:rPr>
        <w:t xml:space="preserve"> </w:t>
      </w:r>
      <w:r w:rsidRPr="0098502F">
        <w:rPr>
          <w:rFonts w:hint="cs"/>
          <w:rtl/>
        </w:rPr>
        <w:t>העברית</w:t>
      </w:r>
    </w:p>
    <w:p w:rsidR="0069363A" w:rsidRPr="0098502F" w:rsidRDefault="0069363A" w:rsidP="00F21038">
      <w:pPr>
        <w:numPr>
          <w:ilvl w:val="0"/>
          <w:numId w:val="53"/>
        </w:numPr>
        <w:tabs>
          <w:tab w:val="clear" w:pos="2031"/>
          <w:tab w:val="num" w:pos="1529"/>
        </w:tabs>
        <w:bidi/>
        <w:spacing w:before="0" w:after="0"/>
        <w:ind w:left="1531" w:hanging="425"/>
      </w:pPr>
      <w:r w:rsidRPr="0098502F">
        <w:rPr>
          <w:rFonts w:hint="cs"/>
          <w:rtl/>
        </w:rPr>
        <w:t>במענה</w:t>
      </w:r>
      <w:r>
        <w:rPr>
          <w:rFonts w:hint="cs"/>
          <w:rtl/>
        </w:rPr>
        <w:t xml:space="preserve"> </w:t>
      </w:r>
      <w:r w:rsidRPr="0098502F">
        <w:rPr>
          <w:rFonts w:hint="cs"/>
          <w:rtl/>
        </w:rPr>
        <w:t>לסעיף</w:t>
      </w:r>
      <w:r>
        <w:rPr>
          <w:rFonts w:hint="cs"/>
          <w:rtl/>
        </w:rPr>
        <w:t xml:space="preserve"> </w:t>
      </w:r>
      <w:r w:rsidRPr="0098502F">
        <w:rPr>
          <w:rFonts w:hint="cs"/>
          <w:rtl/>
        </w:rPr>
        <w:t>זה</w:t>
      </w:r>
      <w:r>
        <w:rPr>
          <w:rFonts w:hint="cs"/>
          <w:rtl/>
        </w:rPr>
        <w:t xml:space="preserve"> </w:t>
      </w:r>
      <w:r w:rsidRPr="0098502F">
        <w:rPr>
          <w:rFonts w:hint="cs"/>
          <w:rtl/>
        </w:rPr>
        <w:t>על</w:t>
      </w:r>
      <w:r>
        <w:rPr>
          <w:rFonts w:hint="cs"/>
          <w:rtl/>
        </w:rPr>
        <w:t xml:space="preserve"> </w:t>
      </w:r>
      <w:r w:rsidRPr="0098502F">
        <w:rPr>
          <w:rFonts w:hint="cs"/>
          <w:rtl/>
        </w:rPr>
        <w:t>המציע</w:t>
      </w:r>
      <w:r>
        <w:rPr>
          <w:rFonts w:hint="cs"/>
          <w:rtl/>
        </w:rPr>
        <w:t xml:space="preserve"> </w:t>
      </w:r>
      <w:r w:rsidRPr="0098502F">
        <w:rPr>
          <w:rFonts w:hint="cs"/>
          <w:rtl/>
        </w:rPr>
        <w:t>לצרף</w:t>
      </w:r>
      <w:r>
        <w:rPr>
          <w:rFonts w:hint="cs"/>
          <w:rtl/>
        </w:rPr>
        <w:t xml:space="preserve"> </w:t>
      </w:r>
      <w:r w:rsidRPr="0098502F">
        <w:rPr>
          <w:rFonts w:hint="cs"/>
          <w:rtl/>
        </w:rPr>
        <w:t>את</w:t>
      </w:r>
      <w:r>
        <w:rPr>
          <w:rFonts w:hint="cs"/>
          <w:rtl/>
        </w:rPr>
        <w:t xml:space="preserve"> </w:t>
      </w:r>
      <w:r w:rsidRPr="0098502F">
        <w:rPr>
          <w:rFonts w:hint="cs"/>
          <w:rtl/>
        </w:rPr>
        <w:t>פרופיל</w:t>
      </w:r>
      <w:r>
        <w:rPr>
          <w:rFonts w:hint="cs"/>
          <w:rtl/>
        </w:rPr>
        <w:t xml:space="preserve"> </w:t>
      </w:r>
      <w:r w:rsidRPr="0098502F">
        <w:rPr>
          <w:rFonts w:hint="cs"/>
          <w:rtl/>
        </w:rPr>
        <w:t>הגיוס</w:t>
      </w:r>
      <w:r>
        <w:rPr>
          <w:rFonts w:hint="cs"/>
          <w:rtl/>
        </w:rPr>
        <w:t xml:space="preserve"> </w:t>
      </w:r>
      <w:r w:rsidRPr="0098502F">
        <w:rPr>
          <w:rFonts w:hint="cs"/>
          <w:rtl/>
        </w:rPr>
        <w:t>והגדרות</w:t>
      </w:r>
      <w:r>
        <w:rPr>
          <w:rFonts w:hint="cs"/>
          <w:rtl/>
        </w:rPr>
        <w:t xml:space="preserve"> </w:t>
      </w:r>
      <w:r w:rsidRPr="0098502F">
        <w:rPr>
          <w:rFonts w:hint="cs"/>
          <w:rtl/>
        </w:rPr>
        <w:t>התפקיד</w:t>
      </w:r>
      <w:r>
        <w:rPr>
          <w:rFonts w:hint="cs"/>
          <w:rtl/>
        </w:rPr>
        <w:t xml:space="preserve"> </w:t>
      </w:r>
      <w:r w:rsidRPr="0098502F">
        <w:rPr>
          <w:rFonts w:hint="cs"/>
          <w:rtl/>
        </w:rPr>
        <w:t>של</w:t>
      </w:r>
      <w:r>
        <w:rPr>
          <w:rFonts w:hint="cs"/>
          <w:rtl/>
        </w:rPr>
        <w:t xml:space="preserve"> </w:t>
      </w:r>
      <w:r w:rsidRPr="0098502F">
        <w:rPr>
          <w:rFonts w:hint="cs"/>
          <w:rtl/>
        </w:rPr>
        <w:t>נציג</w:t>
      </w:r>
      <w:r>
        <w:rPr>
          <w:rFonts w:hint="cs"/>
          <w:rtl/>
        </w:rPr>
        <w:t xml:space="preserve"> </w:t>
      </w:r>
      <w:r w:rsidRPr="0098502F">
        <w:rPr>
          <w:rFonts w:hint="cs"/>
          <w:rtl/>
        </w:rPr>
        <w:t>השירות</w:t>
      </w:r>
      <w:r>
        <w:rPr>
          <w:rFonts w:hint="cs"/>
          <w:rtl/>
        </w:rPr>
        <w:t xml:space="preserve">, </w:t>
      </w:r>
      <w:r w:rsidRPr="0098502F">
        <w:rPr>
          <w:rFonts w:hint="cs"/>
          <w:rtl/>
        </w:rPr>
        <w:t>יש</w:t>
      </w:r>
      <w:r>
        <w:rPr>
          <w:rFonts w:hint="cs"/>
          <w:rtl/>
        </w:rPr>
        <w:t xml:space="preserve"> </w:t>
      </w:r>
      <w:r w:rsidRPr="0098502F">
        <w:rPr>
          <w:rFonts w:hint="cs"/>
          <w:rtl/>
        </w:rPr>
        <w:t>לפרט</w:t>
      </w:r>
      <w:r>
        <w:rPr>
          <w:rFonts w:hint="cs"/>
          <w:rtl/>
        </w:rPr>
        <w:t xml:space="preserve"> </w:t>
      </w:r>
      <w:r w:rsidRPr="0098502F">
        <w:rPr>
          <w:rFonts w:hint="cs"/>
          <w:rtl/>
        </w:rPr>
        <w:t>תחומי</w:t>
      </w:r>
      <w:r>
        <w:rPr>
          <w:rFonts w:hint="cs"/>
          <w:rtl/>
        </w:rPr>
        <w:t xml:space="preserve"> </w:t>
      </w:r>
      <w:r w:rsidRPr="0098502F">
        <w:rPr>
          <w:rFonts w:hint="cs"/>
          <w:rtl/>
        </w:rPr>
        <w:t>אחריות</w:t>
      </w:r>
      <w:r>
        <w:rPr>
          <w:rFonts w:hint="cs"/>
          <w:rtl/>
        </w:rPr>
        <w:t xml:space="preserve">, </w:t>
      </w:r>
      <w:r w:rsidRPr="0098502F">
        <w:rPr>
          <w:rFonts w:hint="cs"/>
          <w:rtl/>
        </w:rPr>
        <w:t>תחומי</w:t>
      </w:r>
      <w:r>
        <w:rPr>
          <w:rFonts w:hint="cs"/>
          <w:rtl/>
        </w:rPr>
        <w:t xml:space="preserve"> </w:t>
      </w:r>
      <w:r w:rsidRPr="0098502F">
        <w:rPr>
          <w:rFonts w:hint="cs"/>
          <w:rtl/>
        </w:rPr>
        <w:t>פעילות</w:t>
      </w:r>
      <w:r>
        <w:rPr>
          <w:rFonts w:hint="cs"/>
          <w:rtl/>
        </w:rPr>
        <w:t xml:space="preserve">, </w:t>
      </w:r>
      <w:r w:rsidRPr="0098502F">
        <w:rPr>
          <w:rFonts w:hint="cs"/>
          <w:rtl/>
        </w:rPr>
        <w:t>השכלה</w:t>
      </w:r>
      <w:r>
        <w:rPr>
          <w:rFonts w:hint="cs"/>
          <w:rtl/>
        </w:rPr>
        <w:t xml:space="preserve"> ו</w:t>
      </w:r>
      <w:r w:rsidRPr="0098502F">
        <w:rPr>
          <w:rFonts w:hint="cs"/>
          <w:rtl/>
        </w:rPr>
        <w:t>ניסיון</w:t>
      </w:r>
      <w:r w:rsidRPr="0098502F">
        <w:t>.</w:t>
      </w:r>
    </w:p>
    <w:p w:rsidR="0069363A" w:rsidRPr="001F7276" w:rsidRDefault="0069363A" w:rsidP="002F4F8D">
      <w:pPr>
        <w:pStyle w:val="31"/>
        <w:keepNext/>
        <w:spacing w:before="240"/>
        <w:ind w:left="1191"/>
      </w:pPr>
      <w:r w:rsidRPr="001F7276">
        <w:t xml:space="preserve"> </w:t>
      </w:r>
      <w:r w:rsidRPr="001F7276">
        <w:rPr>
          <w:rFonts w:hint="cs"/>
          <w:rtl/>
        </w:rPr>
        <w:t>נציג</w:t>
      </w:r>
      <w:r w:rsidR="00BB09F5">
        <w:rPr>
          <w:rFonts w:hint="cs"/>
          <w:rtl/>
        </w:rPr>
        <w:t xml:space="preserve"> </w:t>
      </w:r>
      <w:r w:rsidRPr="001F7276">
        <w:rPr>
          <w:rFonts w:hint="cs"/>
          <w:rtl/>
        </w:rPr>
        <w:t>שירות</w:t>
      </w:r>
      <w:r w:rsidR="00BB09F5">
        <w:rPr>
          <w:rFonts w:hint="cs"/>
          <w:rtl/>
        </w:rPr>
        <w:t xml:space="preserve"> </w:t>
      </w:r>
      <w:r w:rsidR="008E4690">
        <w:rPr>
          <w:rFonts w:hint="cs"/>
          <w:rtl/>
        </w:rPr>
        <w:t xml:space="preserve">משרד </w:t>
      </w:r>
      <w:r w:rsidRPr="001F7276">
        <w:rPr>
          <w:rFonts w:hint="cs"/>
          <w:rtl/>
        </w:rPr>
        <w:t xml:space="preserve">אחורי </w:t>
      </w:r>
      <w:r w:rsidR="0082376A">
        <w:t>BO</w:t>
      </w:r>
      <w:r w:rsidR="0082376A">
        <w:rPr>
          <w:rFonts w:hint="cs"/>
          <w:rtl/>
        </w:rPr>
        <w:t xml:space="preserve"> </w:t>
      </w:r>
      <w:r w:rsidR="008E4690">
        <w:rPr>
          <w:rFonts w:hint="cs"/>
          <w:rtl/>
        </w:rPr>
        <w:t>(</w:t>
      </w:r>
      <w:r w:rsidR="008E4690">
        <w:t>back office</w:t>
      </w:r>
      <w:r w:rsidR="008E4690">
        <w:rPr>
          <w:rFonts w:hint="cs"/>
          <w:rtl/>
        </w:rPr>
        <w:t>)</w:t>
      </w:r>
    </w:p>
    <w:p w:rsidR="0069363A" w:rsidRPr="00D44F50" w:rsidRDefault="0069363A" w:rsidP="00F21038">
      <w:pPr>
        <w:keepNext/>
        <w:numPr>
          <w:ilvl w:val="0"/>
          <w:numId w:val="53"/>
        </w:numPr>
        <w:tabs>
          <w:tab w:val="clear" w:pos="2031"/>
          <w:tab w:val="num" w:pos="1529"/>
        </w:tabs>
        <w:bidi/>
        <w:spacing w:before="0" w:after="60"/>
        <w:ind w:left="1531" w:hanging="425"/>
        <w:jc w:val="left"/>
      </w:pPr>
      <w:r w:rsidRPr="00D44F50">
        <w:rPr>
          <w:rFonts w:hint="cs"/>
          <w:rtl/>
        </w:rPr>
        <w:t>כפיפות</w:t>
      </w:r>
      <w:r w:rsidR="00BB09F5">
        <w:rPr>
          <w:rFonts w:hint="cs"/>
          <w:rtl/>
        </w:rPr>
        <w:t xml:space="preserve">: </w:t>
      </w:r>
      <w:r w:rsidRPr="00D44F50">
        <w:rPr>
          <w:rFonts w:hint="cs"/>
          <w:rtl/>
        </w:rPr>
        <w:t>מנהל</w:t>
      </w:r>
      <w:r w:rsidRPr="00D44F50">
        <w:t xml:space="preserve"> </w:t>
      </w:r>
      <w:r>
        <w:rPr>
          <w:rFonts w:hint="cs"/>
          <w:rtl/>
        </w:rPr>
        <w:t>משמרת</w:t>
      </w:r>
    </w:p>
    <w:p w:rsidR="0069363A" w:rsidRPr="001F7276" w:rsidRDefault="0069363A" w:rsidP="00BB2075">
      <w:pPr>
        <w:pStyle w:val="41"/>
        <w:keepNext/>
      </w:pPr>
      <w:r w:rsidRPr="001F7276">
        <w:rPr>
          <w:rFonts w:hint="cs"/>
          <w:rtl/>
        </w:rPr>
        <w:t>תכולת</w:t>
      </w:r>
      <w:r w:rsidR="00BB09F5">
        <w:rPr>
          <w:rFonts w:hint="cs"/>
          <w:rtl/>
        </w:rPr>
        <w:t xml:space="preserve"> </w:t>
      </w:r>
      <w:r w:rsidRPr="001F7276">
        <w:rPr>
          <w:rFonts w:hint="cs"/>
          <w:rtl/>
        </w:rPr>
        <w:t>תפקיד</w:t>
      </w:r>
    </w:p>
    <w:p w:rsidR="0069363A" w:rsidRPr="00D44F50" w:rsidRDefault="0069363A" w:rsidP="00F21038">
      <w:pPr>
        <w:keepNext/>
        <w:numPr>
          <w:ilvl w:val="0"/>
          <w:numId w:val="53"/>
        </w:numPr>
        <w:tabs>
          <w:tab w:val="clear" w:pos="2031"/>
          <w:tab w:val="num" w:pos="1529"/>
        </w:tabs>
        <w:bidi/>
        <w:spacing w:before="0" w:after="0"/>
        <w:ind w:left="1531" w:hanging="425"/>
      </w:pPr>
      <w:r w:rsidRPr="00D44F50">
        <w:rPr>
          <w:rFonts w:hint="cs"/>
          <w:rtl/>
        </w:rPr>
        <w:t>טיפול</w:t>
      </w:r>
      <w:r>
        <w:rPr>
          <w:rFonts w:hint="cs"/>
          <w:rtl/>
        </w:rPr>
        <w:t xml:space="preserve"> </w:t>
      </w:r>
      <w:r w:rsidRPr="00D44F50">
        <w:rPr>
          <w:rFonts w:hint="cs"/>
          <w:rtl/>
        </w:rPr>
        <w:t>ב</w:t>
      </w:r>
      <w:r>
        <w:rPr>
          <w:rFonts w:hint="cs"/>
          <w:rtl/>
        </w:rPr>
        <w:t>פקסים</w:t>
      </w:r>
      <w:r w:rsidR="00685913">
        <w:rPr>
          <w:rFonts w:hint="cs"/>
          <w:rtl/>
        </w:rPr>
        <w:t xml:space="preserve"> או תקשורת כתובה </w:t>
      </w:r>
      <w:r w:rsidRPr="00D44F50">
        <w:rPr>
          <w:rFonts w:hint="cs"/>
          <w:rtl/>
        </w:rPr>
        <w:t>של</w:t>
      </w:r>
      <w:r>
        <w:rPr>
          <w:rFonts w:hint="cs"/>
          <w:rtl/>
        </w:rPr>
        <w:t xml:space="preserve"> הפונים למוקד </w:t>
      </w:r>
    </w:p>
    <w:p w:rsidR="0069363A" w:rsidRPr="00D44F50" w:rsidRDefault="0069363A" w:rsidP="00F21038">
      <w:pPr>
        <w:numPr>
          <w:ilvl w:val="0"/>
          <w:numId w:val="53"/>
        </w:numPr>
        <w:tabs>
          <w:tab w:val="clear" w:pos="2031"/>
          <w:tab w:val="num" w:pos="1529"/>
        </w:tabs>
        <w:bidi/>
        <w:spacing w:before="0" w:after="0"/>
        <w:ind w:left="1531" w:hanging="425"/>
      </w:pPr>
      <w:r w:rsidRPr="00D44F50">
        <w:rPr>
          <w:rFonts w:hint="cs"/>
          <w:rtl/>
        </w:rPr>
        <w:t>אחריות</w:t>
      </w:r>
      <w:r>
        <w:rPr>
          <w:rFonts w:hint="cs"/>
          <w:rtl/>
        </w:rPr>
        <w:t xml:space="preserve"> </w:t>
      </w:r>
      <w:r w:rsidRPr="00D44F50">
        <w:rPr>
          <w:rFonts w:hint="cs"/>
          <w:rtl/>
        </w:rPr>
        <w:t>לסגירת</w:t>
      </w:r>
      <w:r>
        <w:rPr>
          <w:rFonts w:hint="cs"/>
          <w:rtl/>
        </w:rPr>
        <w:t xml:space="preserve"> </w:t>
      </w:r>
      <w:r w:rsidRPr="00D44F50">
        <w:rPr>
          <w:rFonts w:hint="cs"/>
          <w:rtl/>
        </w:rPr>
        <w:t>מעגל</w:t>
      </w:r>
      <w:r>
        <w:rPr>
          <w:rFonts w:hint="cs"/>
          <w:rtl/>
        </w:rPr>
        <w:t xml:space="preserve"> </w:t>
      </w:r>
      <w:r w:rsidRPr="00D44F50">
        <w:rPr>
          <w:rFonts w:hint="cs"/>
          <w:rtl/>
        </w:rPr>
        <w:t>טיפול</w:t>
      </w:r>
      <w:r>
        <w:rPr>
          <w:rFonts w:hint="cs"/>
          <w:rtl/>
        </w:rPr>
        <w:t>, ביצוע שיחות יוצאות</w:t>
      </w:r>
    </w:p>
    <w:p w:rsidR="0069363A" w:rsidRPr="001039CE" w:rsidRDefault="0069363A" w:rsidP="00F21038">
      <w:pPr>
        <w:numPr>
          <w:ilvl w:val="0"/>
          <w:numId w:val="53"/>
        </w:numPr>
        <w:tabs>
          <w:tab w:val="clear" w:pos="2031"/>
          <w:tab w:val="num" w:pos="1529"/>
        </w:tabs>
        <w:bidi/>
        <w:spacing w:before="0" w:after="0"/>
        <w:ind w:left="1531" w:hanging="425"/>
      </w:pPr>
      <w:r>
        <w:rPr>
          <w:rFonts w:hint="cs"/>
          <w:rtl/>
        </w:rPr>
        <w:t xml:space="preserve">איוש התפקיד יהיה בהתאם לצורך בימי/שעות החודש, התפקיד יהיה בתעריף נפרד ולפי היקף הפעילות הנדרשת. </w:t>
      </w:r>
    </w:p>
    <w:p w:rsidR="0069363A" w:rsidRPr="001F7276" w:rsidRDefault="0069363A" w:rsidP="00BB09F5">
      <w:pPr>
        <w:pStyle w:val="41"/>
      </w:pPr>
      <w:r w:rsidRPr="001F7276">
        <w:rPr>
          <w:rFonts w:hint="cs"/>
          <w:rtl/>
        </w:rPr>
        <w:t>דרישות</w:t>
      </w:r>
      <w:r w:rsidR="00BB09F5">
        <w:rPr>
          <w:rFonts w:hint="cs"/>
          <w:rtl/>
        </w:rPr>
        <w:t xml:space="preserve"> </w:t>
      </w:r>
      <w:r w:rsidRPr="001F7276">
        <w:rPr>
          <w:rFonts w:hint="cs"/>
          <w:rtl/>
        </w:rPr>
        <w:t>מינימום</w:t>
      </w:r>
    </w:p>
    <w:p w:rsidR="0069363A" w:rsidRPr="00D44F50" w:rsidRDefault="0069363A" w:rsidP="00F21038">
      <w:pPr>
        <w:numPr>
          <w:ilvl w:val="0"/>
          <w:numId w:val="53"/>
        </w:numPr>
        <w:tabs>
          <w:tab w:val="clear" w:pos="2031"/>
          <w:tab w:val="num" w:pos="1529"/>
        </w:tabs>
        <w:bidi/>
        <w:spacing w:before="0" w:after="0"/>
        <w:ind w:left="1531" w:hanging="425"/>
        <w:jc w:val="left"/>
      </w:pPr>
      <w:r w:rsidRPr="00D44F50">
        <w:rPr>
          <w:rFonts w:hint="cs"/>
          <w:rtl/>
        </w:rPr>
        <w:t>מעל</w:t>
      </w:r>
      <w:r>
        <w:rPr>
          <w:rFonts w:hint="cs"/>
          <w:rtl/>
        </w:rPr>
        <w:t xml:space="preserve"> </w:t>
      </w:r>
      <w:r w:rsidRPr="00D44F50">
        <w:rPr>
          <w:rFonts w:hint="cs"/>
          <w:rtl/>
        </w:rPr>
        <w:t>גיל</w:t>
      </w:r>
      <w:r w:rsidR="00BB09F5">
        <w:rPr>
          <w:rFonts w:hint="cs"/>
          <w:rtl/>
        </w:rPr>
        <w:t xml:space="preserve"> 18</w:t>
      </w:r>
    </w:p>
    <w:p w:rsidR="0069363A" w:rsidRPr="00D44F50" w:rsidRDefault="0069363A" w:rsidP="00F21038">
      <w:pPr>
        <w:numPr>
          <w:ilvl w:val="0"/>
          <w:numId w:val="53"/>
        </w:numPr>
        <w:tabs>
          <w:tab w:val="clear" w:pos="2031"/>
          <w:tab w:val="num" w:pos="1529"/>
        </w:tabs>
        <w:bidi/>
        <w:spacing w:before="0" w:after="0"/>
        <w:ind w:left="1531" w:hanging="425"/>
        <w:jc w:val="left"/>
      </w:pPr>
      <w:r w:rsidRPr="00D44F50">
        <w:rPr>
          <w:rFonts w:hint="cs"/>
          <w:rtl/>
        </w:rPr>
        <w:t>בעלי</w:t>
      </w:r>
      <w:r>
        <w:rPr>
          <w:rFonts w:hint="cs"/>
          <w:rtl/>
        </w:rPr>
        <w:t xml:space="preserve"> </w:t>
      </w:r>
      <w:r w:rsidRPr="00D44F50">
        <w:rPr>
          <w:rFonts w:hint="cs"/>
          <w:rtl/>
        </w:rPr>
        <w:t>תעודת</w:t>
      </w:r>
      <w:r>
        <w:rPr>
          <w:rFonts w:hint="cs"/>
          <w:rtl/>
        </w:rPr>
        <w:t xml:space="preserve"> </w:t>
      </w:r>
      <w:r w:rsidRPr="00D44F50">
        <w:rPr>
          <w:rFonts w:hint="cs"/>
          <w:rtl/>
        </w:rPr>
        <w:t>בגרות</w:t>
      </w:r>
      <w:r>
        <w:rPr>
          <w:rFonts w:hint="cs"/>
          <w:rtl/>
        </w:rPr>
        <w:t xml:space="preserve"> </w:t>
      </w:r>
      <w:r w:rsidRPr="00D44F50">
        <w:rPr>
          <w:rFonts w:hint="cs"/>
          <w:rtl/>
        </w:rPr>
        <w:t>מלאה</w:t>
      </w:r>
      <w:r>
        <w:rPr>
          <w:rFonts w:hint="cs"/>
          <w:rtl/>
        </w:rPr>
        <w:t xml:space="preserve"> </w:t>
      </w:r>
      <w:r w:rsidRPr="00D44F50">
        <w:rPr>
          <w:rFonts w:hint="cs"/>
          <w:rtl/>
        </w:rPr>
        <w:t>לפחות</w:t>
      </w:r>
    </w:p>
    <w:p w:rsidR="0069363A" w:rsidRPr="00D44F50" w:rsidRDefault="0069363A" w:rsidP="00F21038">
      <w:pPr>
        <w:numPr>
          <w:ilvl w:val="0"/>
          <w:numId w:val="53"/>
        </w:numPr>
        <w:tabs>
          <w:tab w:val="clear" w:pos="2031"/>
          <w:tab w:val="num" w:pos="1529"/>
        </w:tabs>
        <w:bidi/>
        <w:spacing w:before="0" w:after="0"/>
        <w:ind w:left="1531" w:hanging="425"/>
        <w:jc w:val="left"/>
      </w:pPr>
      <w:r w:rsidRPr="00D44F50">
        <w:rPr>
          <w:rFonts w:hint="cs"/>
          <w:rtl/>
        </w:rPr>
        <w:t>יתרון</w:t>
      </w:r>
      <w:r>
        <w:rPr>
          <w:rFonts w:hint="cs"/>
          <w:rtl/>
        </w:rPr>
        <w:t xml:space="preserve"> </w:t>
      </w:r>
      <w:r w:rsidRPr="00D44F50">
        <w:rPr>
          <w:rFonts w:hint="cs"/>
          <w:rtl/>
        </w:rPr>
        <w:t>לבעלי</w:t>
      </w:r>
      <w:r>
        <w:rPr>
          <w:rFonts w:hint="cs"/>
          <w:rtl/>
        </w:rPr>
        <w:t xml:space="preserve"> </w:t>
      </w:r>
      <w:r w:rsidRPr="00D44F50">
        <w:rPr>
          <w:rFonts w:hint="cs"/>
          <w:rtl/>
        </w:rPr>
        <w:t>ניסיון</w:t>
      </w:r>
      <w:r>
        <w:rPr>
          <w:rFonts w:hint="cs"/>
          <w:rtl/>
        </w:rPr>
        <w:t xml:space="preserve"> </w:t>
      </w:r>
      <w:r w:rsidRPr="00D44F50">
        <w:rPr>
          <w:rFonts w:hint="cs"/>
          <w:rtl/>
        </w:rPr>
        <w:t>בעבודה</w:t>
      </w:r>
      <w:r>
        <w:rPr>
          <w:rFonts w:hint="cs"/>
          <w:rtl/>
        </w:rPr>
        <w:t xml:space="preserve"> </w:t>
      </w:r>
      <w:r w:rsidRPr="00D44F50">
        <w:rPr>
          <w:rFonts w:hint="cs"/>
          <w:rtl/>
        </w:rPr>
        <w:t>במוקדי</w:t>
      </w:r>
      <w:r>
        <w:rPr>
          <w:rFonts w:hint="cs"/>
          <w:rtl/>
        </w:rPr>
        <w:t xml:space="preserve"> </w:t>
      </w:r>
      <w:r w:rsidRPr="00D44F50">
        <w:rPr>
          <w:rFonts w:hint="cs"/>
          <w:rtl/>
        </w:rPr>
        <w:t>שירות</w:t>
      </w:r>
    </w:p>
    <w:p w:rsidR="0069363A" w:rsidRPr="00D44F50" w:rsidRDefault="0069363A" w:rsidP="00F21038">
      <w:pPr>
        <w:numPr>
          <w:ilvl w:val="0"/>
          <w:numId w:val="53"/>
        </w:numPr>
        <w:tabs>
          <w:tab w:val="clear" w:pos="2031"/>
          <w:tab w:val="num" w:pos="1529"/>
        </w:tabs>
        <w:bidi/>
        <w:spacing w:before="0" w:after="0"/>
        <w:ind w:left="1531" w:hanging="425"/>
        <w:jc w:val="left"/>
      </w:pPr>
      <w:r w:rsidRPr="00D44F50">
        <w:rPr>
          <w:rFonts w:hint="cs"/>
          <w:rtl/>
        </w:rPr>
        <w:t>יכולת</w:t>
      </w:r>
      <w:r>
        <w:rPr>
          <w:rFonts w:hint="cs"/>
          <w:rtl/>
        </w:rPr>
        <w:t xml:space="preserve"> </w:t>
      </w:r>
      <w:r w:rsidRPr="00D44F50">
        <w:rPr>
          <w:rFonts w:hint="cs"/>
          <w:rtl/>
        </w:rPr>
        <w:t>תפעול</w:t>
      </w:r>
      <w:r>
        <w:rPr>
          <w:rFonts w:hint="cs"/>
          <w:rtl/>
        </w:rPr>
        <w:t xml:space="preserve"> </w:t>
      </w:r>
      <w:r w:rsidRPr="00D44F50">
        <w:rPr>
          <w:rFonts w:hint="cs"/>
          <w:rtl/>
        </w:rPr>
        <w:t>מערכות</w:t>
      </w:r>
      <w:r>
        <w:rPr>
          <w:rFonts w:hint="cs"/>
          <w:rtl/>
        </w:rPr>
        <w:t xml:space="preserve"> </w:t>
      </w:r>
      <w:r w:rsidR="001B777E" w:rsidRPr="00D44F50">
        <w:rPr>
          <w:rFonts w:hint="cs"/>
          <w:rtl/>
        </w:rPr>
        <w:t>מ</w:t>
      </w:r>
      <w:r w:rsidR="001B777E">
        <w:rPr>
          <w:rFonts w:hint="cs"/>
          <w:rtl/>
        </w:rPr>
        <w:t>ח</w:t>
      </w:r>
      <w:r w:rsidR="001B777E" w:rsidRPr="00D44F50">
        <w:rPr>
          <w:rFonts w:hint="cs"/>
          <w:rtl/>
        </w:rPr>
        <w:t>שוביות</w:t>
      </w:r>
    </w:p>
    <w:p w:rsidR="0069363A" w:rsidRDefault="0069363A" w:rsidP="00F21038">
      <w:pPr>
        <w:numPr>
          <w:ilvl w:val="0"/>
          <w:numId w:val="53"/>
        </w:numPr>
        <w:tabs>
          <w:tab w:val="clear" w:pos="2031"/>
          <w:tab w:val="num" w:pos="1529"/>
        </w:tabs>
        <w:bidi/>
        <w:spacing w:before="0" w:after="0"/>
        <w:ind w:left="1531" w:hanging="425"/>
        <w:jc w:val="left"/>
      </w:pPr>
      <w:r w:rsidRPr="00D44F50">
        <w:rPr>
          <w:rFonts w:hint="cs"/>
          <w:rtl/>
        </w:rPr>
        <w:t>בעלי</w:t>
      </w:r>
      <w:r>
        <w:rPr>
          <w:rFonts w:hint="cs"/>
          <w:rtl/>
        </w:rPr>
        <w:t xml:space="preserve"> </w:t>
      </w:r>
      <w:r w:rsidRPr="00D44F50">
        <w:rPr>
          <w:rFonts w:hint="cs"/>
          <w:rtl/>
        </w:rPr>
        <w:t>שליטה</w:t>
      </w:r>
      <w:r>
        <w:rPr>
          <w:rFonts w:hint="cs"/>
          <w:rtl/>
        </w:rPr>
        <w:t xml:space="preserve"> </w:t>
      </w:r>
      <w:r w:rsidRPr="00D44F50">
        <w:rPr>
          <w:rFonts w:hint="cs"/>
          <w:rtl/>
        </w:rPr>
        <w:t>מלאה</w:t>
      </w:r>
      <w:r>
        <w:rPr>
          <w:rFonts w:hint="cs"/>
          <w:rtl/>
        </w:rPr>
        <w:t xml:space="preserve"> </w:t>
      </w:r>
      <w:r w:rsidRPr="00D44F50">
        <w:rPr>
          <w:rFonts w:hint="cs"/>
          <w:rtl/>
        </w:rPr>
        <w:t>בכתב</w:t>
      </w:r>
      <w:r>
        <w:rPr>
          <w:rFonts w:hint="cs"/>
          <w:rtl/>
        </w:rPr>
        <w:t xml:space="preserve"> </w:t>
      </w:r>
      <w:r w:rsidRPr="00D44F50">
        <w:rPr>
          <w:rFonts w:hint="cs"/>
          <w:rtl/>
        </w:rPr>
        <w:t>ובע</w:t>
      </w:r>
      <w:r>
        <w:rPr>
          <w:rFonts w:hint="cs"/>
          <w:rtl/>
        </w:rPr>
        <w:t xml:space="preserve">"פ </w:t>
      </w:r>
      <w:r w:rsidRPr="00D44F50">
        <w:rPr>
          <w:rFonts w:hint="cs"/>
          <w:rtl/>
        </w:rPr>
        <w:t>בשפה</w:t>
      </w:r>
      <w:r>
        <w:rPr>
          <w:rFonts w:hint="cs"/>
          <w:rtl/>
        </w:rPr>
        <w:t xml:space="preserve"> </w:t>
      </w:r>
      <w:r w:rsidRPr="00D44F50">
        <w:rPr>
          <w:rFonts w:hint="cs"/>
          <w:rtl/>
        </w:rPr>
        <w:t>העברית</w:t>
      </w:r>
    </w:p>
    <w:p w:rsidR="0069363A" w:rsidRPr="00D44F50" w:rsidRDefault="0069363A" w:rsidP="00F21038">
      <w:pPr>
        <w:numPr>
          <w:ilvl w:val="0"/>
          <w:numId w:val="53"/>
        </w:numPr>
        <w:tabs>
          <w:tab w:val="clear" w:pos="2031"/>
          <w:tab w:val="num" w:pos="1529"/>
        </w:tabs>
        <w:bidi/>
        <w:spacing w:before="0" w:after="0"/>
        <w:ind w:left="1531" w:hanging="425"/>
      </w:pPr>
      <w:r w:rsidRPr="00D44F50">
        <w:rPr>
          <w:rFonts w:hint="cs"/>
          <w:rtl/>
        </w:rPr>
        <w:t>במענה</w:t>
      </w:r>
      <w:r>
        <w:rPr>
          <w:rFonts w:hint="cs"/>
          <w:rtl/>
        </w:rPr>
        <w:t xml:space="preserve"> </w:t>
      </w:r>
      <w:r w:rsidRPr="00D44F50">
        <w:rPr>
          <w:rFonts w:hint="cs"/>
          <w:rtl/>
        </w:rPr>
        <w:t>לסעיף</w:t>
      </w:r>
      <w:r>
        <w:rPr>
          <w:rFonts w:hint="cs"/>
          <w:rtl/>
        </w:rPr>
        <w:t xml:space="preserve"> </w:t>
      </w:r>
      <w:r w:rsidRPr="00D44F50">
        <w:rPr>
          <w:rFonts w:hint="cs"/>
          <w:rtl/>
        </w:rPr>
        <w:t>זה</w:t>
      </w:r>
      <w:r>
        <w:rPr>
          <w:rFonts w:hint="cs"/>
          <w:rtl/>
        </w:rPr>
        <w:t xml:space="preserve"> </w:t>
      </w:r>
      <w:r w:rsidRPr="00D44F50">
        <w:rPr>
          <w:rFonts w:hint="cs"/>
          <w:rtl/>
        </w:rPr>
        <w:t>על</w:t>
      </w:r>
      <w:r>
        <w:rPr>
          <w:rFonts w:hint="cs"/>
          <w:rtl/>
        </w:rPr>
        <w:t xml:space="preserve"> </w:t>
      </w:r>
      <w:r w:rsidRPr="00D44F50">
        <w:rPr>
          <w:rFonts w:hint="cs"/>
          <w:rtl/>
        </w:rPr>
        <w:t>המציע</w:t>
      </w:r>
      <w:r>
        <w:rPr>
          <w:rFonts w:hint="cs"/>
          <w:rtl/>
        </w:rPr>
        <w:t xml:space="preserve"> </w:t>
      </w:r>
      <w:r w:rsidRPr="00D44F50">
        <w:rPr>
          <w:rFonts w:hint="cs"/>
          <w:rtl/>
        </w:rPr>
        <w:t>לצרף</w:t>
      </w:r>
      <w:r>
        <w:rPr>
          <w:rFonts w:hint="cs"/>
          <w:rtl/>
        </w:rPr>
        <w:t xml:space="preserve"> </w:t>
      </w:r>
      <w:r w:rsidRPr="00D44F50">
        <w:rPr>
          <w:rFonts w:hint="cs"/>
          <w:rtl/>
        </w:rPr>
        <w:t>את</w:t>
      </w:r>
      <w:r>
        <w:rPr>
          <w:rFonts w:hint="cs"/>
          <w:rtl/>
        </w:rPr>
        <w:t xml:space="preserve"> </w:t>
      </w:r>
      <w:r w:rsidRPr="00D44F50">
        <w:rPr>
          <w:rFonts w:hint="cs"/>
          <w:rtl/>
        </w:rPr>
        <w:t>פרופיל</w:t>
      </w:r>
      <w:r>
        <w:rPr>
          <w:rFonts w:hint="cs"/>
          <w:rtl/>
        </w:rPr>
        <w:t xml:space="preserve"> </w:t>
      </w:r>
      <w:r w:rsidRPr="00D44F50">
        <w:rPr>
          <w:rFonts w:hint="cs"/>
          <w:rtl/>
        </w:rPr>
        <w:t>הגיוס</w:t>
      </w:r>
      <w:r>
        <w:rPr>
          <w:rFonts w:hint="cs"/>
          <w:rtl/>
        </w:rPr>
        <w:t xml:space="preserve"> </w:t>
      </w:r>
      <w:r w:rsidRPr="00D44F50">
        <w:rPr>
          <w:rFonts w:hint="cs"/>
          <w:rtl/>
        </w:rPr>
        <w:t>והגדרות</w:t>
      </w:r>
      <w:r>
        <w:rPr>
          <w:rFonts w:hint="cs"/>
          <w:rtl/>
        </w:rPr>
        <w:t xml:space="preserve"> </w:t>
      </w:r>
      <w:r w:rsidRPr="00D44F50">
        <w:rPr>
          <w:rFonts w:hint="cs"/>
          <w:rtl/>
        </w:rPr>
        <w:t>התפקיד</w:t>
      </w:r>
      <w:r>
        <w:rPr>
          <w:rFonts w:hint="cs"/>
          <w:rtl/>
        </w:rPr>
        <w:t xml:space="preserve"> </w:t>
      </w:r>
      <w:r w:rsidRPr="00D44F50">
        <w:rPr>
          <w:rFonts w:hint="cs"/>
          <w:rtl/>
        </w:rPr>
        <w:t>של</w:t>
      </w:r>
      <w:r>
        <w:rPr>
          <w:rFonts w:hint="cs"/>
          <w:rtl/>
        </w:rPr>
        <w:t xml:space="preserve"> </w:t>
      </w:r>
      <w:r w:rsidRPr="00D44F50">
        <w:rPr>
          <w:rFonts w:hint="cs"/>
          <w:rtl/>
        </w:rPr>
        <w:t>נציג</w:t>
      </w:r>
      <w:r>
        <w:rPr>
          <w:rFonts w:hint="cs"/>
          <w:rtl/>
        </w:rPr>
        <w:t xml:space="preserve"> </w:t>
      </w:r>
      <w:r w:rsidRPr="00D44F50">
        <w:rPr>
          <w:rFonts w:hint="cs"/>
          <w:rtl/>
        </w:rPr>
        <w:t>שירות</w:t>
      </w:r>
      <w:r>
        <w:rPr>
          <w:rFonts w:hint="cs"/>
          <w:rtl/>
        </w:rPr>
        <w:t xml:space="preserve"> </w:t>
      </w:r>
      <w:r w:rsidRPr="00D44F50">
        <w:rPr>
          <w:rFonts w:hint="cs"/>
          <w:rtl/>
        </w:rPr>
        <w:t>מ</w:t>
      </w:r>
      <w:r w:rsidR="008E4690">
        <w:rPr>
          <w:rFonts w:hint="cs"/>
          <w:rtl/>
        </w:rPr>
        <w:t>שרד</w:t>
      </w:r>
      <w:r>
        <w:rPr>
          <w:rFonts w:hint="cs"/>
          <w:rtl/>
        </w:rPr>
        <w:t xml:space="preserve"> </w:t>
      </w:r>
      <w:r w:rsidRPr="00D44F50">
        <w:rPr>
          <w:rFonts w:hint="cs"/>
          <w:rtl/>
        </w:rPr>
        <w:t>אחורי</w:t>
      </w:r>
      <w:r>
        <w:rPr>
          <w:rFonts w:hint="cs"/>
          <w:rtl/>
        </w:rPr>
        <w:t xml:space="preserve">. </w:t>
      </w:r>
      <w:r w:rsidRPr="00D44F50">
        <w:rPr>
          <w:rFonts w:hint="cs"/>
          <w:rtl/>
        </w:rPr>
        <w:t>יש</w:t>
      </w:r>
      <w:r>
        <w:rPr>
          <w:rFonts w:hint="cs"/>
          <w:rtl/>
        </w:rPr>
        <w:t xml:space="preserve"> </w:t>
      </w:r>
      <w:r w:rsidRPr="00D44F50">
        <w:rPr>
          <w:rFonts w:hint="cs"/>
          <w:rtl/>
        </w:rPr>
        <w:t>לפרט</w:t>
      </w:r>
      <w:r>
        <w:rPr>
          <w:rFonts w:hint="cs"/>
          <w:rtl/>
        </w:rPr>
        <w:t xml:space="preserve"> </w:t>
      </w:r>
      <w:r w:rsidRPr="00D44F50">
        <w:rPr>
          <w:rFonts w:hint="cs"/>
          <w:rtl/>
        </w:rPr>
        <w:t>תחומי</w:t>
      </w:r>
      <w:r>
        <w:rPr>
          <w:rFonts w:hint="cs"/>
          <w:rtl/>
        </w:rPr>
        <w:t xml:space="preserve"> </w:t>
      </w:r>
      <w:r w:rsidRPr="00D44F50">
        <w:rPr>
          <w:rFonts w:hint="cs"/>
          <w:rtl/>
        </w:rPr>
        <w:t>אחריות</w:t>
      </w:r>
      <w:r>
        <w:rPr>
          <w:rFonts w:hint="cs"/>
          <w:rtl/>
        </w:rPr>
        <w:t>, ת</w:t>
      </w:r>
      <w:r w:rsidRPr="00D44F50">
        <w:rPr>
          <w:rFonts w:hint="cs"/>
          <w:rtl/>
        </w:rPr>
        <w:t>חומ</w:t>
      </w:r>
      <w:r>
        <w:rPr>
          <w:rFonts w:hint="cs"/>
          <w:rtl/>
        </w:rPr>
        <w:t xml:space="preserve">י </w:t>
      </w:r>
      <w:r w:rsidRPr="00D44F50">
        <w:rPr>
          <w:rFonts w:hint="cs"/>
          <w:rtl/>
        </w:rPr>
        <w:t>פעילות</w:t>
      </w:r>
      <w:r>
        <w:rPr>
          <w:rFonts w:hint="cs"/>
          <w:rtl/>
        </w:rPr>
        <w:t xml:space="preserve">, </w:t>
      </w:r>
      <w:r w:rsidRPr="00D44F50">
        <w:rPr>
          <w:rFonts w:hint="cs"/>
          <w:rtl/>
        </w:rPr>
        <w:t>השכלה</w:t>
      </w:r>
      <w:r>
        <w:rPr>
          <w:rFonts w:hint="cs"/>
          <w:rtl/>
        </w:rPr>
        <w:t xml:space="preserve"> ו</w:t>
      </w:r>
      <w:r w:rsidRPr="00D44F50">
        <w:rPr>
          <w:rFonts w:hint="cs"/>
          <w:rtl/>
        </w:rPr>
        <w:t>ניסיון</w:t>
      </w:r>
    </w:p>
    <w:p w:rsidR="0069363A" w:rsidRPr="001F7276" w:rsidRDefault="0069363A" w:rsidP="00F6487C">
      <w:pPr>
        <w:pStyle w:val="31"/>
        <w:keepNext/>
        <w:spacing w:before="240"/>
        <w:ind w:left="1191"/>
      </w:pPr>
      <w:r w:rsidRPr="001F7276">
        <w:rPr>
          <w:rFonts w:hint="cs"/>
          <w:rtl/>
        </w:rPr>
        <w:t>אנליסט</w:t>
      </w:r>
    </w:p>
    <w:p w:rsidR="0069363A" w:rsidRPr="00955187" w:rsidRDefault="0069363A" w:rsidP="002E6C7D">
      <w:pPr>
        <w:keepNext/>
        <w:bidi/>
        <w:spacing w:after="60"/>
        <w:ind w:left="1106"/>
      </w:pPr>
      <w:r w:rsidRPr="00955187">
        <w:rPr>
          <w:rFonts w:hint="cs"/>
          <w:rtl/>
        </w:rPr>
        <w:t>במסגרת</w:t>
      </w:r>
      <w:r w:rsidR="00FF5167">
        <w:rPr>
          <w:rFonts w:hint="cs"/>
          <w:rtl/>
        </w:rPr>
        <w:t xml:space="preserve"> </w:t>
      </w:r>
      <w:r w:rsidRPr="00955187">
        <w:rPr>
          <w:rFonts w:hint="cs"/>
          <w:rtl/>
        </w:rPr>
        <w:t>פעילות</w:t>
      </w:r>
      <w:r w:rsidR="00FF5167">
        <w:rPr>
          <w:rFonts w:hint="cs"/>
          <w:rtl/>
        </w:rPr>
        <w:t xml:space="preserve"> </w:t>
      </w:r>
      <w:r w:rsidRPr="00955187">
        <w:rPr>
          <w:rFonts w:hint="cs"/>
          <w:rtl/>
        </w:rPr>
        <w:t>הבקרה</w:t>
      </w:r>
      <w:r w:rsidR="00FF5167">
        <w:rPr>
          <w:rFonts w:hint="cs"/>
          <w:rtl/>
        </w:rPr>
        <w:t xml:space="preserve"> </w:t>
      </w:r>
      <w:r w:rsidRPr="00955187">
        <w:rPr>
          <w:rFonts w:hint="cs"/>
          <w:rtl/>
        </w:rPr>
        <w:t>והמדידה</w:t>
      </w:r>
      <w:r w:rsidR="00FF5167">
        <w:rPr>
          <w:rFonts w:hint="cs"/>
          <w:rtl/>
        </w:rPr>
        <w:t xml:space="preserve"> </w:t>
      </w:r>
      <w:r w:rsidRPr="00955187">
        <w:rPr>
          <w:rFonts w:hint="cs"/>
          <w:rtl/>
        </w:rPr>
        <w:t>של</w:t>
      </w:r>
      <w:r w:rsidR="00FF5167">
        <w:rPr>
          <w:rFonts w:hint="cs"/>
          <w:rtl/>
        </w:rPr>
        <w:t xml:space="preserve"> </w:t>
      </w:r>
      <w:r w:rsidRPr="00955187">
        <w:rPr>
          <w:rFonts w:hint="cs"/>
          <w:rtl/>
        </w:rPr>
        <w:t>המוקד</w:t>
      </w:r>
      <w:r w:rsidRPr="00955187">
        <w:t xml:space="preserve"> </w:t>
      </w:r>
      <w:r>
        <w:rPr>
          <w:rFonts w:hint="cs"/>
          <w:rtl/>
        </w:rPr>
        <w:t>משרד החינוך י</w:t>
      </w:r>
      <w:r w:rsidRPr="00955187">
        <w:rPr>
          <w:rFonts w:hint="cs"/>
          <w:rtl/>
        </w:rPr>
        <w:t>קבל</w:t>
      </w:r>
      <w:r w:rsidRPr="00955187">
        <w:t xml:space="preserve"> </w:t>
      </w:r>
      <w:r w:rsidRPr="00955187">
        <w:rPr>
          <w:rFonts w:hint="cs"/>
          <w:rtl/>
        </w:rPr>
        <w:t>שירותים</w:t>
      </w:r>
      <w:r w:rsidRPr="00955187">
        <w:t xml:space="preserve"> </w:t>
      </w:r>
      <w:r w:rsidRPr="00955187">
        <w:rPr>
          <w:rFonts w:hint="cs"/>
          <w:rtl/>
        </w:rPr>
        <w:t>מאנליסט</w:t>
      </w:r>
      <w:r w:rsidRPr="00955187">
        <w:t xml:space="preserve"> </w:t>
      </w:r>
      <w:r w:rsidRPr="00955187">
        <w:rPr>
          <w:rFonts w:hint="cs"/>
          <w:rtl/>
        </w:rPr>
        <w:t>של</w:t>
      </w:r>
      <w:r>
        <w:rPr>
          <w:rFonts w:hint="cs"/>
          <w:rtl/>
        </w:rPr>
        <w:t xml:space="preserve"> </w:t>
      </w:r>
      <w:r w:rsidRPr="00955187">
        <w:rPr>
          <w:rFonts w:hint="cs"/>
          <w:rtl/>
        </w:rPr>
        <w:t>ה</w:t>
      </w:r>
      <w:r>
        <w:rPr>
          <w:rFonts w:hint="cs"/>
          <w:rtl/>
        </w:rPr>
        <w:t>מציע</w:t>
      </w:r>
      <w:r w:rsidR="005A5DE9">
        <w:rPr>
          <w:rFonts w:hint="cs"/>
          <w:rtl/>
        </w:rPr>
        <w:t xml:space="preserve">. </w:t>
      </w:r>
      <w:r w:rsidRPr="00955187">
        <w:rPr>
          <w:rFonts w:hint="cs"/>
          <w:rtl/>
        </w:rPr>
        <w:t>במסגרת</w:t>
      </w:r>
      <w:r>
        <w:rPr>
          <w:rFonts w:hint="cs"/>
          <w:rtl/>
        </w:rPr>
        <w:t xml:space="preserve"> </w:t>
      </w:r>
      <w:r w:rsidRPr="00955187">
        <w:rPr>
          <w:rFonts w:hint="cs"/>
          <w:rtl/>
        </w:rPr>
        <w:t>עבודתו</w:t>
      </w:r>
      <w:r>
        <w:rPr>
          <w:rFonts w:hint="cs"/>
          <w:rtl/>
        </w:rPr>
        <w:t xml:space="preserve"> </w:t>
      </w:r>
      <w:r w:rsidRPr="00955187">
        <w:rPr>
          <w:rFonts w:hint="cs"/>
          <w:rtl/>
        </w:rPr>
        <w:t>מול</w:t>
      </w:r>
      <w:r>
        <w:rPr>
          <w:rFonts w:hint="cs"/>
          <w:rtl/>
        </w:rPr>
        <w:t xml:space="preserve"> המשרד</w:t>
      </w:r>
      <w:r w:rsidR="00F63EB3">
        <w:rPr>
          <w:rFonts w:hint="cs"/>
          <w:rtl/>
        </w:rPr>
        <w:t xml:space="preserve">, </w:t>
      </w:r>
      <w:r>
        <w:rPr>
          <w:rFonts w:hint="cs"/>
          <w:rtl/>
        </w:rPr>
        <w:t xml:space="preserve">האנליסט </w:t>
      </w:r>
      <w:r w:rsidR="00F63EB3">
        <w:rPr>
          <w:rFonts w:hint="cs"/>
          <w:rtl/>
        </w:rPr>
        <w:t xml:space="preserve">יספק </w:t>
      </w:r>
      <w:r>
        <w:rPr>
          <w:rFonts w:hint="cs"/>
          <w:rtl/>
        </w:rPr>
        <w:t xml:space="preserve">את התוצרים </w:t>
      </w:r>
      <w:r w:rsidRPr="00955187">
        <w:rPr>
          <w:rFonts w:hint="cs"/>
          <w:rtl/>
        </w:rPr>
        <w:t>הבאים</w:t>
      </w:r>
      <w:r w:rsidRPr="00955187">
        <w:t>:</w:t>
      </w:r>
    </w:p>
    <w:p w:rsidR="0069363A" w:rsidRPr="00955187" w:rsidRDefault="0069363A" w:rsidP="00F21038">
      <w:pPr>
        <w:numPr>
          <w:ilvl w:val="0"/>
          <w:numId w:val="53"/>
        </w:numPr>
        <w:tabs>
          <w:tab w:val="clear" w:pos="2031"/>
          <w:tab w:val="num" w:pos="1529"/>
        </w:tabs>
        <w:bidi/>
        <w:spacing w:before="0" w:after="0"/>
        <w:ind w:left="1531" w:hanging="425"/>
      </w:pPr>
      <w:r w:rsidRPr="00955187">
        <w:rPr>
          <w:rFonts w:hint="cs"/>
          <w:rtl/>
        </w:rPr>
        <w:t>הפקת</w:t>
      </w:r>
      <w:r>
        <w:rPr>
          <w:rFonts w:hint="cs"/>
          <w:rtl/>
        </w:rPr>
        <w:t xml:space="preserve"> </w:t>
      </w:r>
      <w:r w:rsidRPr="00955187">
        <w:rPr>
          <w:rFonts w:hint="cs"/>
          <w:rtl/>
        </w:rPr>
        <w:t>נתונים</w:t>
      </w:r>
      <w:r>
        <w:rPr>
          <w:rFonts w:hint="cs"/>
          <w:rtl/>
        </w:rPr>
        <w:t xml:space="preserve"> </w:t>
      </w:r>
      <w:r w:rsidRPr="00955187">
        <w:rPr>
          <w:rFonts w:hint="cs"/>
          <w:rtl/>
        </w:rPr>
        <w:t>ממערכות</w:t>
      </w:r>
      <w:r>
        <w:rPr>
          <w:rFonts w:hint="cs"/>
          <w:rtl/>
        </w:rPr>
        <w:t xml:space="preserve"> </w:t>
      </w:r>
      <w:r w:rsidRPr="00955187">
        <w:rPr>
          <w:rFonts w:hint="cs"/>
          <w:rtl/>
        </w:rPr>
        <w:t>המחשוב</w:t>
      </w:r>
      <w:r>
        <w:rPr>
          <w:rFonts w:hint="cs"/>
          <w:rtl/>
        </w:rPr>
        <w:t xml:space="preserve"> </w:t>
      </w:r>
      <w:r w:rsidRPr="00955187">
        <w:rPr>
          <w:rFonts w:hint="cs"/>
          <w:rtl/>
        </w:rPr>
        <w:t>ויצירת</w:t>
      </w:r>
      <w:r>
        <w:rPr>
          <w:rFonts w:hint="cs"/>
          <w:rtl/>
        </w:rPr>
        <w:t xml:space="preserve"> </w:t>
      </w:r>
      <w:r w:rsidRPr="00955187">
        <w:rPr>
          <w:rFonts w:hint="cs"/>
          <w:rtl/>
        </w:rPr>
        <w:t>דוחות</w:t>
      </w:r>
      <w:r>
        <w:rPr>
          <w:rFonts w:hint="cs"/>
          <w:rtl/>
        </w:rPr>
        <w:t xml:space="preserve"> </w:t>
      </w:r>
      <w:r w:rsidRPr="00955187">
        <w:rPr>
          <w:rFonts w:hint="cs"/>
          <w:rtl/>
        </w:rPr>
        <w:t>רלוונטיים</w:t>
      </w:r>
      <w:r>
        <w:rPr>
          <w:rFonts w:hint="cs"/>
          <w:rtl/>
        </w:rPr>
        <w:t xml:space="preserve"> </w:t>
      </w:r>
      <w:r w:rsidRPr="00955187">
        <w:rPr>
          <w:rFonts w:hint="cs"/>
          <w:rtl/>
        </w:rPr>
        <w:t>להתנהלות</w:t>
      </w:r>
      <w:r>
        <w:rPr>
          <w:rFonts w:hint="cs"/>
          <w:rtl/>
        </w:rPr>
        <w:t xml:space="preserve"> </w:t>
      </w:r>
      <w:r w:rsidRPr="00955187">
        <w:rPr>
          <w:rFonts w:hint="cs"/>
          <w:rtl/>
        </w:rPr>
        <w:t>המוקד</w:t>
      </w:r>
      <w:r>
        <w:rPr>
          <w:rFonts w:hint="cs"/>
          <w:rtl/>
        </w:rPr>
        <w:t xml:space="preserve"> </w:t>
      </w:r>
      <w:r w:rsidRPr="00955187">
        <w:rPr>
          <w:rFonts w:hint="cs"/>
          <w:rtl/>
        </w:rPr>
        <w:t>בשוטף</w:t>
      </w:r>
      <w:r>
        <w:rPr>
          <w:rFonts w:hint="cs"/>
          <w:rtl/>
        </w:rPr>
        <w:t xml:space="preserve"> </w:t>
      </w:r>
      <w:r w:rsidRPr="00955187">
        <w:rPr>
          <w:rFonts w:hint="cs"/>
          <w:rtl/>
        </w:rPr>
        <w:t>ועל</w:t>
      </w:r>
      <w:r>
        <w:rPr>
          <w:rFonts w:hint="cs"/>
          <w:rtl/>
        </w:rPr>
        <w:t xml:space="preserve"> </w:t>
      </w:r>
      <w:r w:rsidRPr="00955187">
        <w:rPr>
          <w:rFonts w:hint="cs"/>
          <w:rtl/>
        </w:rPr>
        <w:t>פי</w:t>
      </w:r>
      <w:r w:rsidRPr="00955187">
        <w:t xml:space="preserve"> </w:t>
      </w:r>
      <w:r w:rsidRPr="00955187">
        <w:rPr>
          <w:rFonts w:hint="cs"/>
          <w:rtl/>
        </w:rPr>
        <w:t>צרכים</w:t>
      </w:r>
      <w:r>
        <w:rPr>
          <w:rFonts w:hint="cs"/>
          <w:rtl/>
        </w:rPr>
        <w:t xml:space="preserve"> </w:t>
      </w:r>
      <w:r w:rsidRPr="00955187">
        <w:rPr>
          <w:rFonts w:hint="cs"/>
          <w:rtl/>
        </w:rPr>
        <w:t>נקודתיים</w:t>
      </w:r>
      <w:r>
        <w:rPr>
          <w:rFonts w:hint="cs"/>
          <w:rtl/>
        </w:rPr>
        <w:t xml:space="preserve"> </w:t>
      </w:r>
      <w:r w:rsidRPr="00955187">
        <w:rPr>
          <w:rFonts w:hint="cs"/>
          <w:rtl/>
        </w:rPr>
        <w:t>שעולים</w:t>
      </w:r>
      <w:r>
        <w:rPr>
          <w:rFonts w:hint="cs"/>
          <w:rtl/>
        </w:rPr>
        <w:t xml:space="preserve"> </w:t>
      </w:r>
      <w:r w:rsidRPr="00955187">
        <w:rPr>
          <w:rFonts w:hint="cs"/>
          <w:rtl/>
        </w:rPr>
        <w:t>על</w:t>
      </w:r>
      <w:r>
        <w:rPr>
          <w:rFonts w:hint="cs"/>
          <w:rtl/>
        </w:rPr>
        <w:t xml:space="preserve"> </w:t>
      </w:r>
      <w:r w:rsidRPr="00955187">
        <w:rPr>
          <w:rFonts w:hint="cs"/>
          <w:rtl/>
        </w:rPr>
        <w:t>ידי</w:t>
      </w:r>
      <w:r>
        <w:rPr>
          <w:rFonts w:hint="cs"/>
          <w:rtl/>
        </w:rPr>
        <w:t xml:space="preserve"> המשרד</w:t>
      </w:r>
    </w:p>
    <w:p w:rsidR="0069363A" w:rsidRPr="00955187" w:rsidRDefault="0069363A" w:rsidP="00F21038">
      <w:pPr>
        <w:numPr>
          <w:ilvl w:val="0"/>
          <w:numId w:val="53"/>
        </w:numPr>
        <w:tabs>
          <w:tab w:val="clear" w:pos="2031"/>
          <w:tab w:val="num" w:pos="1529"/>
        </w:tabs>
        <w:bidi/>
        <w:spacing w:before="0" w:after="0"/>
        <w:ind w:left="1531" w:hanging="425"/>
      </w:pPr>
      <w:r w:rsidRPr="00955187">
        <w:rPr>
          <w:rFonts w:hint="cs"/>
          <w:rtl/>
        </w:rPr>
        <w:t>ביצוע</w:t>
      </w:r>
      <w:r>
        <w:rPr>
          <w:rFonts w:hint="cs"/>
          <w:rtl/>
        </w:rPr>
        <w:t xml:space="preserve"> </w:t>
      </w:r>
      <w:r w:rsidRPr="00955187">
        <w:rPr>
          <w:rFonts w:hint="cs"/>
          <w:rtl/>
        </w:rPr>
        <w:t>ניתוחים</w:t>
      </w:r>
      <w:r>
        <w:rPr>
          <w:rFonts w:hint="cs"/>
          <w:rtl/>
        </w:rPr>
        <w:t xml:space="preserve"> והצגת </w:t>
      </w:r>
      <w:r w:rsidRPr="00955187">
        <w:rPr>
          <w:rFonts w:hint="cs"/>
          <w:rtl/>
        </w:rPr>
        <w:t>נתוני</w:t>
      </w:r>
      <w:r>
        <w:rPr>
          <w:rFonts w:hint="cs"/>
          <w:rtl/>
        </w:rPr>
        <w:t xml:space="preserve"> </w:t>
      </w:r>
      <w:r w:rsidRPr="00955187">
        <w:rPr>
          <w:rFonts w:hint="cs"/>
          <w:rtl/>
        </w:rPr>
        <w:t>המוקד</w:t>
      </w:r>
      <w:r>
        <w:rPr>
          <w:rFonts w:hint="cs"/>
          <w:rtl/>
        </w:rPr>
        <w:t xml:space="preserve"> </w:t>
      </w:r>
      <w:r w:rsidRPr="00955187">
        <w:rPr>
          <w:rFonts w:hint="cs"/>
          <w:rtl/>
        </w:rPr>
        <w:t>מתוך</w:t>
      </w:r>
      <w:r>
        <w:rPr>
          <w:rFonts w:hint="cs"/>
          <w:rtl/>
        </w:rPr>
        <w:t xml:space="preserve"> </w:t>
      </w:r>
      <w:r w:rsidRPr="00955187">
        <w:rPr>
          <w:rFonts w:hint="cs"/>
          <w:rtl/>
        </w:rPr>
        <w:t>הדוחות</w:t>
      </w:r>
      <w:r>
        <w:rPr>
          <w:rFonts w:hint="cs"/>
          <w:rtl/>
        </w:rPr>
        <w:t xml:space="preserve"> </w:t>
      </w:r>
      <w:r w:rsidRPr="00955187">
        <w:rPr>
          <w:rFonts w:hint="cs"/>
          <w:rtl/>
        </w:rPr>
        <w:t>מתן</w:t>
      </w:r>
      <w:r>
        <w:rPr>
          <w:rFonts w:hint="cs"/>
          <w:rtl/>
        </w:rPr>
        <w:t xml:space="preserve"> </w:t>
      </w:r>
      <w:r w:rsidRPr="00955187">
        <w:rPr>
          <w:rFonts w:hint="cs"/>
          <w:rtl/>
        </w:rPr>
        <w:t>המלצות</w:t>
      </w:r>
      <w:r>
        <w:rPr>
          <w:rFonts w:hint="cs"/>
          <w:rtl/>
        </w:rPr>
        <w:t xml:space="preserve"> </w:t>
      </w:r>
      <w:r w:rsidRPr="00955187">
        <w:rPr>
          <w:rFonts w:hint="cs"/>
          <w:rtl/>
        </w:rPr>
        <w:t>לפעילות</w:t>
      </w:r>
      <w:r>
        <w:rPr>
          <w:rFonts w:hint="cs"/>
          <w:rtl/>
        </w:rPr>
        <w:t xml:space="preserve"> </w:t>
      </w:r>
      <w:r w:rsidRPr="00955187">
        <w:rPr>
          <w:rFonts w:hint="cs"/>
          <w:rtl/>
        </w:rPr>
        <w:t>מתקנת</w:t>
      </w:r>
      <w:r>
        <w:rPr>
          <w:rFonts w:hint="cs"/>
          <w:rtl/>
        </w:rPr>
        <w:t xml:space="preserve">, </w:t>
      </w:r>
      <w:r w:rsidRPr="00955187">
        <w:rPr>
          <w:rFonts w:hint="cs"/>
          <w:rtl/>
        </w:rPr>
        <w:t>הצפת</w:t>
      </w:r>
      <w:r w:rsidRPr="00955187">
        <w:t xml:space="preserve"> </w:t>
      </w:r>
      <w:r w:rsidRPr="00955187">
        <w:rPr>
          <w:rFonts w:hint="cs"/>
          <w:rtl/>
        </w:rPr>
        <w:t>כשלים</w:t>
      </w:r>
      <w:r>
        <w:rPr>
          <w:rFonts w:hint="cs"/>
          <w:rtl/>
        </w:rPr>
        <w:t xml:space="preserve">, </w:t>
      </w:r>
      <w:r w:rsidRPr="00955187">
        <w:rPr>
          <w:rFonts w:hint="cs"/>
          <w:rtl/>
        </w:rPr>
        <w:t>המלצות</w:t>
      </w:r>
      <w:r w:rsidRPr="00955187">
        <w:t xml:space="preserve"> </w:t>
      </w:r>
      <w:r w:rsidRPr="00955187">
        <w:rPr>
          <w:rFonts w:hint="cs"/>
          <w:rtl/>
        </w:rPr>
        <w:t>לפתרונות</w:t>
      </w:r>
      <w:r>
        <w:rPr>
          <w:rFonts w:hint="cs"/>
          <w:rtl/>
        </w:rPr>
        <w:t xml:space="preserve"> </w:t>
      </w:r>
      <w:r w:rsidR="00A11102">
        <w:rPr>
          <w:rFonts w:hint="cs"/>
          <w:rtl/>
        </w:rPr>
        <w:t>וכו</w:t>
      </w:r>
      <w:r w:rsidR="00A11102">
        <w:rPr>
          <w:rtl/>
        </w:rPr>
        <w:t>'</w:t>
      </w:r>
      <w:r>
        <w:rPr>
          <w:rFonts w:hint="cs"/>
          <w:rtl/>
        </w:rPr>
        <w:t>.</w:t>
      </w:r>
    </w:p>
    <w:p w:rsidR="0069363A" w:rsidRPr="00955187" w:rsidRDefault="0069363A" w:rsidP="00F21038">
      <w:pPr>
        <w:numPr>
          <w:ilvl w:val="0"/>
          <w:numId w:val="53"/>
        </w:numPr>
        <w:tabs>
          <w:tab w:val="clear" w:pos="2031"/>
          <w:tab w:val="num" w:pos="1529"/>
        </w:tabs>
        <w:bidi/>
        <w:spacing w:before="0" w:after="0"/>
        <w:ind w:left="1531" w:hanging="425"/>
      </w:pPr>
      <w:r>
        <w:rPr>
          <w:rFonts w:hint="cs"/>
          <w:rtl/>
        </w:rPr>
        <w:t>הגדר</w:t>
      </w:r>
      <w:r w:rsidR="00213EF3">
        <w:rPr>
          <w:rFonts w:hint="cs"/>
          <w:rtl/>
        </w:rPr>
        <w:t xml:space="preserve">ה </w:t>
      </w:r>
      <w:r w:rsidRPr="00955187">
        <w:rPr>
          <w:rFonts w:hint="cs"/>
          <w:rtl/>
        </w:rPr>
        <w:t>ופיתוח</w:t>
      </w:r>
      <w:r>
        <w:rPr>
          <w:rFonts w:hint="cs"/>
          <w:rtl/>
        </w:rPr>
        <w:t xml:space="preserve"> </w:t>
      </w:r>
      <w:r w:rsidRPr="00955187">
        <w:rPr>
          <w:rFonts w:hint="cs"/>
          <w:rtl/>
        </w:rPr>
        <w:t>של</w:t>
      </w:r>
      <w:r>
        <w:rPr>
          <w:rFonts w:hint="cs"/>
          <w:rtl/>
        </w:rPr>
        <w:t xml:space="preserve"> </w:t>
      </w:r>
      <w:r w:rsidRPr="00955187">
        <w:rPr>
          <w:rFonts w:hint="cs"/>
          <w:rtl/>
        </w:rPr>
        <w:t>דוחות</w:t>
      </w:r>
      <w:r>
        <w:rPr>
          <w:rFonts w:hint="cs"/>
          <w:rtl/>
        </w:rPr>
        <w:t xml:space="preserve"> </w:t>
      </w:r>
      <w:r w:rsidRPr="00955187">
        <w:rPr>
          <w:rFonts w:hint="cs"/>
          <w:rtl/>
        </w:rPr>
        <w:t>ביצועיים</w:t>
      </w:r>
      <w:r>
        <w:rPr>
          <w:rFonts w:hint="cs"/>
          <w:rtl/>
        </w:rPr>
        <w:t xml:space="preserve">, ניתוח מגמות </w:t>
      </w:r>
      <w:r w:rsidRPr="00955187">
        <w:rPr>
          <w:rFonts w:hint="cs"/>
          <w:rtl/>
        </w:rPr>
        <w:t>וכלי</w:t>
      </w:r>
      <w:r>
        <w:rPr>
          <w:rFonts w:hint="cs"/>
          <w:rtl/>
        </w:rPr>
        <w:t xml:space="preserve"> </w:t>
      </w:r>
      <w:r w:rsidRPr="00955187">
        <w:rPr>
          <w:rFonts w:hint="cs"/>
          <w:rtl/>
        </w:rPr>
        <w:t>בקרה</w:t>
      </w:r>
      <w:r>
        <w:rPr>
          <w:rFonts w:hint="cs"/>
          <w:rtl/>
        </w:rPr>
        <w:t xml:space="preserve"> עבור </w:t>
      </w:r>
      <w:r w:rsidRPr="00955187">
        <w:rPr>
          <w:rFonts w:hint="cs"/>
          <w:rtl/>
        </w:rPr>
        <w:t>דרגות</w:t>
      </w:r>
      <w:r>
        <w:rPr>
          <w:rFonts w:hint="cs"/>
          <w:rtl/>
        </w:rPr>
        <w:t xml:space="preserve"> </w:t>
      </w:r>
      <w:r w:rsidRPr="00955187">
        <w:rPr>
          <w:rFonts w:hint="cs"/>
          <w:rtl/>
        </w:rPr>
        <w:t>הניהול</w:t>
      </w:r>
      <w:r>
        <w:rPr>
          <w:rFonts w:hint="cs"/>
          <w:rtl/>
        </w:rPr>
        <w:t xml:space="preserve"> </w:t>
      </w:r>
      <w:r w:rsidRPr="00955187">
        <w:rPr>
          <w:rFonts w:hint="cs"/>
          <w:rtl/>
        </w:rPr>
        <w:t>השונות</w:t>
      </w:r>
    </w:p>
    <w:p w:rsidR="0069363A" w:rsidRPr="00955187" w:rsidRDefault="0069363A" w:rsidP="00F21038">
      <w:pPr>
        <w:numPr>
          <w:ilvl w:val="0"/>
          <w:numId w:val="53"/>
        </w:numPr>
        <w:tabs>
          <w:tab w:val="clear" w:pos="2031"/>
          <w:tab w:val="num" w:pos="1529"/>
        </w:tabs>
        <w:bidi/>
        <w:spacing w:before="0" w:after="0"/>
        <w:ind w:left="1531" w:hanging="425"/>
      </w:pPr>
      <w:r>
        <w:rPr>
          <w:rFonts w:hint="cs"/>
          <w:rtl/>
        </w:rPr>
        <w:t>סיוע ב</w:t>
      </w:r>
      <w:r w:rsidRPr="00955187">
        <w:rPr>
          <w:rFonts w:hint="cs"/>
          <w:rtl/>
        </w:rPr>
        <w:t>חיזוי</w:t>
      </w:r>
      <w:r>
        <w:rPr>
          <w:rFonts w:hint="cs"/>
          <w:rtl/>
        </w:rPr>
        <w:t xml:space="preserve"> </w:t>
      </w:r>
      <w:r w:rsidRPr="00955187">
        <w:rPr>
          <w:rFonts w:hint="cs"/>
          <w:rtl/>
        </w:rPr>
        <w:t>ושיבוץ</w:t>
      </w:r>
      <w:r>
        <w:rPr>
          <w:rFonts w:hint="cs"/>
          <w:rtl/>
        </w:rPr>
        <w:t xml:space="preserve"> </w:t>
      </w:r>
      <w:r w:rsidRPr="00955187">
        <w:rPr>
          <w:rFonts w:hint="cs"/>
          <w:rtl/>
        </w:rPr>
        <w:t>משמרות</w:t>
      </w:r>
      <w:r>
        <w:rPr>
          <w:rFonts w:hint="cs"/>
          <w:rtl/>
        </w:rPr>
        <w:t xml:space="preserve"> </w:t>
      </w:r>
      <w:r w:rsidRPr="00955187">
        <w:rPr>
          <w:rFonts w:hint="cs"/>
          <w:rtl/>
        </w:rPr>
        <w:t>בהתאם</w:t>
      </w:r>
      <w:r>
        <w:rPr>
          <w:rFonts w:hint="cs"/>
          <w:rtl/>
        </w:rPr>
        <w:t xml:space="preserve"> </w:t>
      </w:r>
      <w:r w:rsidRPr="00955187">
        <w:rPr>
          <w:rFonts w:hint="cs"/>
          <w:rtl/>
        </w:rPr>
        <w:t>למגמות</w:t>
      </w:r>
      <w:r>
        <w:rPr>
          <w:rFonts w:hint="cs"/>
          <w:rtl/>
        </w:rPr>
        <w:t xml:space="preserve"> </w:t>
      </w:r>
      <w:r w:rsidRPr="00955187">
        <w:rPr>
          <w:rFonts w:hint="cs"/>
          <w:rtl/>
        </w:rPr>
        <w:t>שוטפות</w:t>
      </w:r>
      <w:r w:rsidRPr="00955187">
        <w:t>.</w:t>
      </w:r>
    </w:p>
    <w:p w:rsidR="0069363A" w:rsidRPr="00955187" w:rsidRDefault="0069363A" w:rsidP="00F21038">
      <w:pPr>
        <w:numPr>
          <w:ilvl w:val="0"/>
          <w:numId w:val="53"/>
        </w:numPr>
        <w:tabs>
          <w:tab w:val="clear" w:pos="2031"/>
          <w:tab w:val="num" w:pos="1529"/>
        </w:tabs>
        <w:bidi/>
        <w:spacing w:before="0" w:after="0"/>
        <w:ind w:left="1531" w:hanging="425"/>
      </w:pPr>
      <w:r w:rsidRPr="00955187">
        <w:rPr>
          <w:rFonts w:hint="cs"/>
          <w:rtl/>
        </w:rPr>
        <w:t>ביצוע</w:t>
      </w:r>
      <w:r>
        <w:rPr>
          <w:rFonts w:hint="cs"/>
          <w:rtl/>
        </w:rPr>
        <w:t xml:space="preserve"> </w:t>
      </w:r>
      <w:r w:rsidRPr="00955187">
        <w:rPr>
          <w:rFonts w:hint="cs"/>
          <w:rtl/>
        </w:rPr>
        <w:t>בקרה</w:t>
      </w:r>
      <w:r>
        <w:rPr>
          <w:rFonts w:hint="cs"/>
          <w:rtl/>
        </w:rPr>
        <w:t xml:space="preserve"> </w:t>
      </w:r>
      <w:r w:rsidRPr="00955187">
        <w:rPr>
          <w:rFonts w:hint="cs"/>
          <w:rtl/>
        </w:rPr>
        <w:t>שוטפת</w:t>
      </w:r>
      <w:r>
        <w:rPr>
          <w:rFonts w:hint="cs"/>
          <w:rtl/>
        </w:rPr>
        <w:t xml:space="preserve"> </w:t>
      </w:r>
      <w:r w:rsidRPr="00955187">
        <w:rPr>
          <w:rFonts w:hint="cs"/>
          <w:rtl/>
        </w:rPr>
        <w:t>על</w:t>
      </w:r>
      <w:r>
        <w:rPr>
          <w:rFonts w:hint="cs"/>
          <w:rtl/>
        </w:rPr>
        <w:t xml:space="preserve"> </w:t>
      </w:r>
      <w:r w:rsidRPr="00955187">
        <w:rPr>
          <w:rFonts w:hint="cs"/>
          <w:rtl/>
        </w:rPr>
        <w:t>אפקטיביות</w:t>
      </w:r>
      <w:r>
        <w:rPr>
          <w:rFonts w:hint="cs"/>
          <w:rtl/>
        </w:rPr>
        <w:t xml:space="preserve"> </w:t>
      </w:r>
      <w:r w:rsidRPr="00955187">
        <w:rPr>
          <w:rFonts w:hint="cs"/>
          <w:rtl/>
        </w:rPr>
        <w:t>הדוחות</w:t>
      </w:r>
      <w:r>
        <w:rPr>
          <w:rFonts w:hint="cs"/>
          <w:rtl/>
        </w:rPr>
        <w:t xml:space="preserve"> </w:t>
      </w:r>
      <w:r w:rsidRPr="00955187">
        <w:rPr>
          <w:rFonts w:hint="cs"/>
          <w:rtl/>
        </w:rPr>
        <w:t>והנתונים</w:t>
      </w:r>
      <w:r>
        <w:rPr>
          <w:rFonts w:hint="cs"/>
          <w:rtl/>
        </w:rPr>
        <w:t xml:space="preserve"> </w:t>
      </w:r>
      <w:r w:rsidRPr="00955187">
        <w:rPr>
          <w:rFonts w:hint="cs"/>
          <w:rtl/>
        </w:rPr>
        <w:t>המופקים</w:t>
      </w:r>
      <w:r>
        <w:rPr>
          <w:rFonts w:hint="cs"/>
          <w:rtl/>
        </w:rPr>
        <w:t xml:space="preserve"> </w:t>
      </w:r>
      <w:r w:rsidRPr="00955187">
        <w:rPr>
          <w:rFonts w:hint="cs"/>
          <w:rtl/>
        </w:rPr>
        <w:t>מהם</w:t>
      </w:r>
    </w:p>
    <w:p w:rsidR="0069363A" w:rsidRDefault="0069363A" w:rsidP="00F21038">
      <w:pPr>
        <w:numPr>
          <w:ilvl w:val="0"/>
          <w:numId w:val="53"/>
        </w:numPr>
        <w:tabs>
          <w:tab w:val="clear" w:pos="2031"/>
          <w:tab w:val="num" w:pos="1529"/>
        </w:tabs>
        <w:bidi/>
        <w:spacing w:before="0" w:after="0"/>
        <w:ind w:left="1531" w:hanging="425"/>
      </w:pPr>
      <w:r w:rsidRPr="00955187">
        <w:rPr>
          <w:rFonts w:hint="cs"/>
          <w:rtl/>
        </w:rPr>
        <w:t>בנייה</w:t>
      </w:r>
      <w:r>
        <w:rPr>
          <w:rFonts w:hint="cs"/>
          <w:rtl/>
        </w:rPr>
        <w:t xml:space="preserve"> </w:t>
      </w:r>
      <w:r w:rsidRPr="00955187">
        <w:rPr>
          <w:rFonts w:hint="cs"/>
          <w:rtl/>
        </w:rPr>
        <w:t>ועריכה</w:t>
      </w:r>
      <w:r>
        <w:rPr>
          <w:rFonts w:hint="cs"/>
          <w:rtl/>
        </w:rPr>
        <w:t xml:space="preserve"> </w:t>
      </w:r>
      <w:r w:rsidRPr="00955187">
        <w:rPr>
          <w:rFonts w:hint="cs"/>
          <w:rtl/>
        </w:rPr>
        <w:t>של</w:t>
      </w:r>
      <w:r>
        <w:rPr>
          <w:rFonts w:hint="cs"/>
          <w:rtl/>
        </w:rPr>
        <w:t xml:space="preserve"> </w:t>
      </w:r>
      <w:r w:rsidRPr="00955187">
        <w:rPr>
          <w:rFonts w:hint="cs"/>
          <w:rtl/>
        </w:rPr>
        <w:t>דוחות</w:t>
      </w:r>
      <w:r>
        <w:rPr>
          <w:rFonts w:hint="cs"/>
          <w:rtl/>
        </w:rPr>
        <w:t xml:space="preserve"> </w:t>
      </w:r>
      <w:r w:rsidRPr="00955187">
        <w:rPr>
          <w:rFonts w:hint="cs"/>
          <w:rtl/>
        </w:rPr>
        <w:t>ומצגות</w:t>
      </w:r>
      <w:r>
        <w:rPr>
          <w:rFonts w:hint="cs"/>
          <w:rtl/>
        </w:rPr>
        <w:t xml:space="preserve"> </w:t>
      </w:r>
      <w:r w:rsidRPr="00955187">
        <w:rPr>
          <w:rFonts w:hint="cs"/>
          <w:rtl/>
        </w:rPr>
        <w:t>לצורך</w:t>
      </w:r>
      <w:r>
        <w:rPr>
          <w:rFonts w:hint="cs"/>
          <w:rtl/>
        </w:rPr>
        <w:t xml:space="preserve"> </w:t>
      </w:r>
      <w:r w:rsidRPr="00955187">
        <w:rPr>
          <w:rFonts w:hint="cs"/>
          <w:rtl/>
        </w:rPr>
        <w:t>שימוש</w:t>
      </w:r>
      <w:r>
        <w:rPr>
          <w:rFonts w:hint="cs"/>
          <w:rtl/>
        </w:rPr>
        <w:t xml:space="preserve"> </w:t>
      </w:r>
      <w:r w:rsidRPr="00955187">
        <w:rPr>
          <w:rFonts w:hint="cs"/>
          <w:rtl/>
        </w:rPr>
        <w:t>המוקד</w:t>
      </w:r>
      <w:r>
        <w:rPr>
          <w:rFonts w:hint="cs"/>
          <w:rtl/>
        </w:rPr>
        <w:t xml:space="preserve"> </w:t>
      </w:r>
      <w:r w:rsidRPr="00955187">
        <w:rPr>
          <w:rFonts w:hint="cs"/>
          <w:rtl/>
        </w:rPr>
        <w:t>ואיש</w:t>
      </w:r>
      <w:r>
        <w:rPr>
          <w:rFonts w:hint="cs"/>
          <w:rtl/>
        </w:rPr>
        <w:t xml:space="preserve"> </w:t>
      </w:r>
      <w:r w:rsidRPr="00955187">
        <w:rPr>
          <w:rFonts w:hint="cs"/>
          <w:rtl/>
        </w:rPr>
        <w:t>הקשר</w:t>
      </w:r>
      <w:r>
        <w:rPr>
          <w:rFonts w:hint="cs"/>
          <w:rtl/>
        </w:rPr>
        <w:t xml:space="preserve"> במשרד</w:t>
      </w:r>
      <w:r w:rsidRPr="00955187">
        <w:rPr>
          <w:rFonts w:hint="cs"/>
          <w:rtl/>
        </w:rPr>
        <w:t xml:space="preserve"> </w:t>
      </w:r>
    </w:p>
    <w:p w:rsidR="0069363A" w:rsidRDefault="0069363A" w:rsidP="00F21038">
      <w:pPr>
        <w:numPr>
          <w:ilvl w:val="0"/>
          <w:numId w:val="53"/>
        </w:numPr>
        <w:tabs>
          <w:tab w:val="clear" w:pos="2031"/>
          <w:tab w:val="num" w:pos="1529"/>
        </w:tabs>
        <w:bidi/>
        <w:spacing w:before="0" w:after="0"/>
        <w:ind w:left="1531" w:hanging="425"/>
      </w:pPr>
      <w:r>
        <w:rPr>
          <w:rFonts w:hint="cs"/>
          <w:rtl/>
        </w:rPr>
        <w:t>עבודה שוטפת מול איש הקשר במשרד.</w:t>
      </w:r>
    </w:p>
    <w:p w:rsidR="0069363A" w:rsidRPr="001F7276" w:rsidRDefault="0069363A" w:rsidP="00866A2D">
      <w:pPr>
        <w:pStyle w:val="41"/>
        <w:keepNext/>
      </w:pPr>
      <w:r w:rsidRPr="001F7276">
        <w:rPr>
          <w:rFonts w:hint="cs"/>
          <w:rtl/>
        </w:rPr>
        <w:t>תכולת</w:t>
      </w:r>
      <w:r w:rsidR="004C68BA">
        <w:rPr>
          <w:rFonts w:hint="cs"/>
          <w:rtl/>
        </w:rPr>
        <w:t xml:space="preserve"> </w:t>
      </w:r>
      <w:r w:rsidRPr="001F7276">
        <w:rPr>
          <w:rFonts w:hint="cs"/>
          <w:rtl/>
        </w:rPr>
        <w:t>התפקיד</w:t>
      </w:r>
    </w:p>
    <w:p w:rsidR="0069363A" w:rsidRPr="00955187" w:rsidRDefault="0069363A" w:rsidP="00F21038">
      <w:pPr>
        <w:keepNext/>
        <w:numPr>
          <w:ilvl w:val="0"/>
          <w:numId w:val="53"/>
        </w:numPr>
        <w:tabs>
          <w:tab w:val="clear" w:pos="2031"/>
          <w:tab w:val="num" w:pos="1529"/>
        </w:tabs>
        <w:bidi/>
        <w:spacing w:before="0" w:after="0"/>
        <w:ind w:left="1531" w:hanging="425"/>
        <w:contextualSpacing/>
      </w:pPr>
      <w:r w:rsidRPr="00955187">
        <w:rPr>
          <w:rFonts w:hint="cs"/>
          <w:rtl/>
        </w:rPr>
        <w:t>הפקת</w:t>
      </w:r>
      <w:r w:rsidRPr="00955187">
        <w:t xml:space="preserve"> </w:t>
      </w:r>
      <w:r w:rsidRPr="00955187">
        <w:rPr>
          <w:rFonts w:hint="cs"/>
          <w:rtl/>
        </w:rPr>
        <w:t>נתונים</w:t>
      </w:r>
      <w:r w:rsidRPr="00955187">
        <w:t xml:space="preserve"> </w:t>
      </w:r>
      <w:r w:rsidRPr="00955187">
        <w:rPr>
          <w:rFonts w:hint="cs"/>
          <w:rtl/>
        </w:rPr>
        <w:t>ממערכות</w:t>
      </w:r>
      <w:r w:rsidRPr="00955187">
        <w:t xml:space="preserve"> </w:t>
      </w:r>
      <w:r w:rsidRPr="00955187">
        <w:rPr>
          <w:rFonts w:hint="cs"/>
          <w:rtl/>
        </w:rPr>
        <w:t>המחשוב</w:t>
      </w:r>
      <w:r w:rsidRPr="00955187">
        <w:t xml:space="preserve"> </w:t>
      </w:r>
      <w:r w:rsidRPr="00955187">
        <w:rPr>
          <w:rFonts w:hint="cs"/>
          <w:rtl/>
        </w:rPr>
        <w:t>ויצירת</w:t>
      </w:r>
      <w:r w:rsidRPr="00955187">
        <w:t xml:space="preserve"> </w:t>
      </w:r>
      <w:r w:rsidRPr="00955187">
        <w:rPr>
          <w:rFonts w:hint="cs"/>
          <w:rtl/>
        </w:rPr>
        <w:t>דוחות</w:t>
      </w:r>
      <w:r w:rsidRPr="00955187">
        <w:t xml:space="preserve"> </w:t>
      </w:r>
      <w:r w:rsidRPr="00955187">
        <w:rPr>
          <w:rFonts w:hint="cs"/>
          <w:rtl/>
        </w:rPr>
        <w:t>רלוונטיים</w:t>
      </w:r>
      <w:r>
        <w:rPr>
          <w:rFonts w:hint="cs"/>
          <w:rtl/>
        </w:rPr>
        <w:t xml:space="preserve"> </w:t>
      </w:r>
      <w:r w:rsidRPr="00955187">
        <w:rPr>
          <w:rFonts w:hint="cs"/>
          <w:rtl/>
        </w:rPr>
        <w:t>להתנהלות</w:t>
      </w:r>
      <w:r w:rsidRPr="00955187">
        <w:t xml:space="preserve"> </w:t>
      </w:r>
      <w:r w:rsidRPr="00955187">
        <w:rPr>
          <w:rFonts w:hint="cs"/>
          <w:rtl/>
        </w:rPr>
        <w:t>המוקד</w:t>
      </w:r>
      <w:r w:rsidRPr="00955187">
        <w:t xml:space="preserve"> </w:t>
      </w:r>
      <w:r w:rsidRPr="00955187">
        <w:rPr>
          <w:rFonts w:hint="cs"/>
          <w:rtl/>
        </w:rPr>
        <w:t>בשוטף</w:t>
      </w:r>
      <w:r w:rsidRPr="00955187">
        <w:t xml:space="preserve"> </w:t>
      </w:r>
      <w:r w:rsidRPr="00955187">
        <w:rPr>
          <w:rFonts w:hint="cs"/>
          <w:rtl/>
        </w:rPr>
        <w:t>ועל</w:t>
      </w:r>
      <w:r w:rsidRPr="00955187">
        <w:t xml:space="preserve"> </w:t>
      </w:r>
      <w:r w:rsidRPr="00955187">
        <w:rPr>
          <w:rFonts w:hint="cs"/>
          <w:rtl/>
        </w:rPr>
        <w:t>פי</w:t>
      </w:r>
      <w:r w:rsidRPr="00955187">
        <w:t xml:space="preserve"> </w:t>
      </w:r>
      <w:r w:rsidRPr="00955187">
        <w:rPr>
          <w:rFonts w:hint="cs"/>
          <w:rtl/>
        </w:rPr>
        <w:t>צרכים</w:t>
      </w:r>
      <w:r w:rsidRPr="00955187">
        <w:t xml:space="preserve"> </w:t>
      </w:r>
      <w:r w:rsidRPr="00955187">
        <w:rPr>
          <w:rFonts w:hint="cs"/>
          <w:rtl/>
        </w:rPr>
        <w:t>נקודתיים</w:t>
      </w:r>
      <w:r w:rsidRPr="00955187">
        <w:t xml:space="preserve"> </w:t>
      </w:r>
      <w:r w:rsidRPr="00955187">
        <w:rPr>
          <w:rFonts w:hint="cs"/>
          <w:rtl/>
        </w:rPr>
        <w:t>שעולים</w:t>
      </w:r>
      <w:r w:rsidRPr="00955187">
        <w:t xml:space="preserve"> </w:t>
      </w:r>
      <w:r w:rsidRPr="00955187">
        <w:rPr>
          <w:rFonts w:hint="cs"/>
          <w:rtl/>
        </w:rPr>
        <w:t>על</w:t>
      </w:r>
      <w:r w:rsidRPr="00955187">
        <w:t xml:space="preserve"> </w:t>
      </w:r>
      <w:r w:rsidRPr="00955187">
        <w:rPr>
          <w:rFonts w:hint="cs"/>
          <w:rtl/>
        </w:rPr>
        <w:t>ידי</w:t>
      </w:r>
      <w:r>
        <w:rPr>
          <w:rFonts w:hint="cs"/>
          <w:rtl/>
        </w:rPr>
        <w:t xml:space="preserve"> המשרד</w:t>
      </w:r>
      <w:r w:rsidRPr="00955187">
        <w:t>.</w:t>
      </w:r>
    </w:p>
    <w:p w:rsidR="0069363A" w:rsidRPr="00955187" w:rsidRDefault="0069363A" w:rsidP="00F21038">
      <w:pPr>
        <w:numPr>
          <w:ilvl w:val="0"/>
          <w:numId w:val="53"/>
        </w:numPr>
        <w:tabs>
          <w:tab w:val="clear" w:pos="2031"/>
          <w:tab w:val="num" w:pos="1529"/>
        </w:tabs>
        <w:bidi/>
        <w:spacing w:before="0" w:after="0"/>
        <w:ind w:left="1531" w:hanging="425"/>
        <w:contextualSpacing/>
      </w:pPr>
      <w:r w:rsidRPr="00955187">
        <w:rPr>
          <w:rFonts w:hint="cs"/>
          <w:rtl/>
        </w:rPr>
        <w:t>ביצוע</w:t>
      </w:r>
      <w:r w:rsidRPr="00955187">
        <w:t xml:space="preserve"> </w:t>
      </w:r>
      <w:r w:rsidRPr="00955187">
        <w:rPr>
          <w:rFonts w:hint="cs"/>
          <w:rtl/>
        </w:rPr>
        <w:t>ניתוחים</w:t>
      </w:r>
      <w:r w:rsidRPr="00955187">
        <w:t xml:space="preserve"> </w:t>
      </w:r>
      <w:r w:rsidRPr="00955187">
        <w:rPr>
          <w:rFonts w:hint="cs"/>
          <w:rtl/>
        </w:rPr>
        <w:t>של</w:t>
      </w:r>
      <w:r w:rsidRPr="00955187">
        <w:t xml:space="preserve"> </w:t>
      </w:r>
      <w:r w:rsidRPr="00955187">
        <w:rPr>
          <w:rFonts w:hint="cs"/>
          <w:rtl/>
        </w:rPr>
        <w:t>נתוני</w:t>
      </w:r>
      <w:r w:rsidRPr="00955187">
        <w:t xml:space="preserve"> </w:t>
      </w:r>
      <w:r w:rsidRPr="00955187">
        <w:rPr>
          <w:rFonts w:hint="cs"/>
          <w:rtl/>
        </w:rPr>
        <w:t>המוקד</w:t>
      </w:r>
      <w:r w:rsidRPr="00955187">
        <w:t xml:space="preserve"> </w:t>
      </w:r>
      <w:r w:rsidRPr="00955187">
        <w:rPr>
          <w:rFonts w:hint="cs"/>
          <w:rtl/>
        </w:rPr>
        <w:t>מתוך</w:t>
      </w:r>
      <w:r w:rsidRPr="00955187">
        <w:t xml:space="preserve"> </w:t>
      </w:r>
      <w:r w:rsidRPr="00955187">
        <w:rPr>
          <w:rFonts w:hint="cs"/>
          <w:rtl/>
        </w:rPr>
        <w:t>הדוחות</w:t>
      </w:r>
      <w:r w:rsidRPr="00955187">
        <w:t xml:space="preserve"> </w:t>
      </w:r>
      <w:r w:rsidRPr="00955187">
        <w:rPr>
          <w:rFonts w:hint="cs"/>
          <w:rtl/>
        </w:rPr>
        <w:t>מתן</w:t>
      </w:r>
      <w:r w:rsidRPr="00955187">
        <w:t xml:space="preserve"> </w:t>
      </w:r>
      <w:r w:rsidRPr="00955187">
        <w:rPr>
          <w:rFonts w:hint="cs"/>
          <w:rtl/>
        </w:rPr>
        <w:t>המלצות</w:t>
      </w:r>
      <w:r>
        <w:rPr>
          <w:rFonts w:hint="cs"/>
          <w:rtl/>
        </w:rPr>
        <w:t xml:space="preserve"> </w:t>
      </w:r>
      <w:r w:rsidRPr="00955187">
        <w:rPr>
          <w:rFonts w:hint="cs"/>
          <w:rtl/>
        </w:rPr>
        <w:t>לפעילות</w:t>
      </w:r>
      <w:r w:rsidRPr="00955187">
        <w:t xml:space="preserve"> </w:t>
      </w:r>
      <w:r w:rsidRPr="00955187">
        <w:rPr>
          <w:rFonts w:hint="cs"/>
          <w:rtl/>
        </w:rPr>
        <w:t>מתקנת</w:t>
      </w:r>
      <w:r>
        <w:rPr>
          <w:rFonts w:hint="cs"/>
          <w:rtl/>
        </w:rPr>
        <w:t xml:space="preserve">, </w:t>
      </w:r>
      <w:r w:rsidRPr="00955187">
        <w:rPr>
          <w:rFonts w:hint="cs"/>
          <w:rtl/>
        </w:rPr>
        <w:t>הצפת</w:t>
      </w:r>
      <w:r w:rsidRPr="00955187">
        <w:t xml:space="preserve"> </w:t>
      </w:r>
      <w:r w:rsidRPr="00955187">
        <w:rPr>
          <w:rFonts w:hint="cs"/>
          <w:rtl/>
        </w:rPr>
        <w:t>כשלים</w:t>
      </w:r>
      <w:r w:rsidRPr="00955187">
        <w:t xml:space="preserve"> </w:t>
      </w:r>
      <w:r w:rsidRPr="00955187">
        <w:rPr>
          <w:rFonts w:hint="cs"/>
          <w:rtl/>
        </w:rPr>
        <w:t>והמלצות</w:t>
      </w:r>
      <w:r w:rsidRPr="00955187">
        <w:t xml:space="preserve"> </w:t>
      </w:r>
      <w:r w:rsidRPr="00955187">
        <w:rPr>
          <w:rFonts w:hint="cs"/>
          <w:rtl/>
        </w:rPr>
        <w:t>לפתרונות</w:t>
      </w:r>
      <w:r w:rsidRPr="00955187">
        <w:t xml:space="preserve"> </w:t>
      </w:r>
      <w:r w:rsidRPr="00955187">
        <w:rPr>
          <w:rFonts w:hint="cs"/>
          <w:rtl/>
        </w:rPr>
        <w:t>ועוד</w:t>
      </w:r>
      <w:r w:rsidRPr="00955187">
        <w:t>.</w:t>
      </w:r>
    </w:p>
    <w:p w:rsidR="0069363A" w:rsidRPr="00955187" w:rsidRDefault="0069363A" w:rsidP="00F21038">
      <w:pPr>
        <w:numPr>
          <w:ilvl w:val="0"/>
          <w:numId w:val="53"/>
        </w:numPr>
        <w:tabs>
          <w:tab w:val="clear" w:pos="2031"/>
          <w:tab w:val="num" w:pos="1529"/>
        </w:tabs>
        <w:bidi/>
        <w:spacing w:before="0" w:after="0"/>
        <w:ind w:left="1531" w:hanging="425"/>
        <w:contextualSpacing/>
      </w:pPr>
      <w:r w:rsidRPr="00955187">
        <w:rPr>
          <w:rFonts w:hint="cs"/>
          <w:rtl/>
        </w:rPr>
        <w:t>בניה</w:t>
      </w:r>
      <w:r w:rsidRPr="00955187">
        <w:t xml:space="preserve"> </w:t>
      </w:r>
      <w:r w:rsidRPr="00955187">
        <w:rPr>
          <w:rFonts w:hint="cs"/>
          <w:rtl/>
        </w:rPr>
        <w:t>ופיתוח</w:t>
      </w:r>
      <w:r w:rsidRPr="00955187">
        <w:t xml:space="preserve"> </w:t>
      </w:r>
      <w:r w:rsidR="00C62FAE">
        <w:rPr>
          <w:rFonts w:hint="cs"/>
          <w:rtl/>
        </w:rPr>
        <w:t xml:space="preserve">של </w:t>
      </w:r>
      <w:r w:rsidRPr="00955187">
        <w:rPr>
          <w:rFonts w:hint="cs"/>
          <w:rtl/>
        </w:rPr>
        <w:t>דוחות</w:t>
      </w:r>
      <w:r w:rsidRPr="00955187">
        <w:t xml:space="preserve"> </w:t>
      </w:r>
      <w:r w:rsidRPr="00955187">
        <w:rPr>
          <w:rFonts w:hint="cs"/>
          <w:rtl/>
        </w:rPr>
        <w:t>וכלי</w:t>
      </w:r>
      <w:r w:rsidRPr="00955187">
        <w:t xml:space="preserve"> </w:t>
      </w:r>
      <w:r w:rsidRPr="00955187">
        <w:rPr>
          <w:rFonts w:hint="cs"/>
          <w:rtl/>
        </w:rPr>
        <w:t>בקרה</w:t>
      </w:r>
      <w:r w:rsidRPr="00955187">
        <w:t xml:space="preserve"> </w:t>
      </w:r>
      <w:r w:rsidRPr="00955187">
        <w:rPr>
          <w:rFonts w:hint="cs"/>
          <w:rtl/>
        </w:rPr>
        <w:t>שישמשו</w:t>
      </w:r>
      <w:r w:rsidRPr="00955187">
        <w:t xml:space="preserve"> </w:t>
      </w:r>
      <w:r w:rsidRPr="00955187">
        <w:rPr>
          <w:rFonts w:hint="cs"/>
          <w:rtl/>
        </w:rPr>
        <w:t>את</w:t>
      </w:r>
      <w:r w:rsidRPr="00955187">
        <w:t xml:space="preserve"> </w:t>
      </w:r>
      <w:r w:rsidRPr="00955187">
        <w:rPr>
          <w:rFonts w:hint="cs"/>
          <w:rtl/>
        </w:rPr>
        <w:t>דרגות</w:t>
      </w:r>
      <w:r>
        <w:rPr>
          <w:rFonts w:hint="cs"/>
          <w:rtl/>
        </w:rPr>
        <w:t xml:space="preserve"> </w:t>
      </w:r>
      <w:r w:rsidRPr="00955187">
        <w:rPr>
          <w:rFonts w:hint="cs"/>
          <w:rtl/>
        </w:rPr>
        <w:t>הניהול</w:t>
      </w:r>
      <w:r w:rsidRPr="00955187">
        <w:t xml:space="preserve"> </w:t>
      </w:r>
      <w:r w:rsidRPr="00955187">
        <w:rPr>
          <w:rFonts w:hint="cs"/>
          <w:rtl/>
        </w:rPr>
        <w:t>השונות</w:t>
      </w:r>
      <w:r w:rsidRPr="00955187">
        <w:t>.</w:t>
      </w:r>
    </w:p>
    <w:p w:rsidR="0069363A" w:rsidRPr="00955187" w:rsidRDefault="0069363A" w:rsidP="00F21038">
      <w:pPr>
        <w:numPr>
          <w:ilvl w:val="0"/>
          <w:numId w:val="53"/>
        </w:numPr>
        <w:tabs>
          <w:tab w:val="clear" w:pos="2031"/>
          <w:tab w:val="num" w:pos="1529"/>
        </w:tabs>
        <w:bidi/>
        <w:spacing w:before="0" w:after="0"/>
        <w:ind w:left="1531" w:hanging="425"/>
        <w:contextualSpacing/>
      </w:pPr>
      <w:r w:rsidRPr="00955187">
        <w:rPr>
          <w:rFonts w:hint="cs"/>
          <w:rtl/>
        </w:rPr>
        <w:t>חיזוי</w:t>
      </w:r>
      <w:r w:rsidR="006D5697">
        <w:rPr>
          <w:rFonts w:hint="cs"/>
          <w:rtl/>
        </w:rPr>
        <w:t xml:space="preserve"> </w:t>
      </w:r>
      <w:r w:rsidRPr="00955187">
        <w:rPr>
          <w:rFonts w:hint="cs"/>
          <w:rtl/>
        </w:rPr>
        <w:t>מ</w:t>
      </w:r>
      <w:r w:rsidR="00C62FAE">
        <w:rPr>
          <w:rFonts w:hint="cs"/>
          <w:rtl/>
        </w:rPr>
        <w:t>גמות והיקף פניות במוקד וסיוע בעיתוד ושיבוץ מ</w:t>
      </w:r>
      <w:r w:rsidRPr="00955187">
        <w:rPr>
          <w:rFonts w:hint="cs"/>
          <w:rtl/>
        </w:rPr>
        <w:t>שמרות</w:t>
      </w:r>
      <w:r w:rsidR="006D5697">
        <w:rPr>
          <w:rFonts w:hint="cs"/>
          <w:rtl/>
        </w:rPr>
        <w:t xml:space="preserve"> </w:t>
      </w:r>
      <w:r w:rsidRPr="00955187">
        <w:rPr>
          <w:rFonts w:hint="cs"/>
          <w:rtl/>
        </w:rPr>
        <w:t>בהתאם</w:t>
      </w:r>
      <w:r w:rsidRPr="00955187">
        <w:t>.</w:t>
      </w:r>
    </w:p>
    <w:p w:rsidR="0069363A" w:rsidRPr="00955187" w:rsidRDefault="0069363A" w:rsidP="00F21038">
      <w:pPr>
        <w:numPr>
          <w:ilvl w:val="0"/>
          <w:numId w:val="53"/>
        </w:numPr>
        <w:tabs>
          <w:tab w:val="clear" w:pos="2031"/>
          <w:tab w:val="num" w:pos="1529"/>
        </w:tabs>
        <w:bidi/>
        <w:spacing w:before="0" w:after="0"/>
        <w:ind w:left="1531" w:hanging="425"/>
        <w:contextualSpacing/>
      </w:pPr>
      <w:r w:rsidRPr="00955187">
        <w:rPr>
          <w:rFonts w:hint="cs"/>
          <w:rtl/>
        </w:rPr>
        <w:t>ביצוע</w:t>
      </w:r>
      <w:r w:rsidR="006D5697">
        <w:rPr>
          <w:rFonts w:hint="cs"/>
          <w:rtl/>
        </w:rPr>
        <w:t xml:space="preserve"> </w:t>
      </w:r>
      <w:r w:rsidRPr="00955187">
        <w:rPr>
          <w:rFonts w:hint="cs"/>
          <w:rtl/>
        </w:rPr>
        <w:t>בקרה</w:t>
      </w:r>
      <w:r w:rsidR="006D5697">
        <w:rPr>
          <w:rFonts w:hint="cs"/>
          <w:rtl/>
        </w:rPr>
        <w:t xml:space="preserve"> </w:t>
      </w:r>
      <w:r w:rsidRPr="00955187">
        <w:rPr>
          <w:rFonts w:hint="cs"/>
          <w:rtl/>
        </w:rPr>
        <w:t>שוטפת</w:t>
      </w:r>
      <w:r w:rsidR="006D5697">
        <w:rPr>
          <w:rFonts w:hint="cs"/>
          <w:rtl/>
        </w:rPr>
        <w:t xml:space="preserve"> </w:t>
      </w:r>
      <w:r w:rsidRPr="00955187">
        <w:rPr>
          <w:rFonts w:hint="cs"/>
          <w:rtl/>
        </w:rPr>
        <w:t>על</w:t>
      </w:r>
      <w:r w:rsidR="006D5697">
        <w:rPr>
          <w:rFonts w:hint="cs"/>
          <w:rtl/>
        </w:rPr>
        <w:t xml:space="preserve"> </w:t>
      </w:r>
      <w:r w:rsidRPr="00955187">
        <w:rPr>
          <w:rFonts w:hint="cs"/>
          <w:rtl/>
        </w:rPr>
        <w:t>אפקטיביות</w:t>
      </w:r>
      <w:r>
        <w:rPr>
          <w:rFonts w:hint="cs"/>
          <w:rtl/>
        </w:rPr>
        <w:t xml:space="preserve"> </w:t>
      </w:r>
      <w:r w:rsidRPr="00955187">
        <w:rPr>
          <w:rFonts w:hint="cs"/>
          <w:rtl/>
        </w:rPr>
        <w:t>הדוחות</w:t>
      </w:r>
      <w:r>
        <w:rPr>
          <w:rFonts w:hint="cs"/>
          <w:rtl/>
        </w:rPr>
        <w:t xml:space="preserve"> </w:t>
      </w:r>
      <w:r w:rsidRPr="00955187">
        <w:rPr>
          <w:rFonts w:hint="cs"/>
          <w:rtl/>
        </w:rPr>
        <w:t>והנתונים</w:t>
      </w:r>
      <w:r>
        <w:rPr>
          <w:rFonts w:hint="cs"/>
          <w:rtl/>
        </w:rPr>
        <w:t xml:space="preserve"> </w:t>
      </w:r>
      <w:r w:rsidRPr="00955187">
        <w:rPr>
          <w:rFonts w:hint="cs"/>
          <w:rtl/>
        </w:rPr>
        <w:t>המופקים</w:t>
      </w:r>
      <w:r>
        <w:rPr>
          <w:rFonts w:hint="cs"/>
          <w:rtl/>
        </w:rPr>
        <w:t xml:space="preserve"> </w:t>
      </w:r>
      <w:r w:rsidRPr="00955187">
        <w:rPr>
          <w:rFonts w:hint="cs"/>
          <w:rtl/>
        </w:rPr>
        <w:t>מהם</w:t>
      </w:r>
      <w:r w:rsidRPr="00955187">
        <w:t>.</w:t>
      </w:r>
    </w:p>
    <w:p w:rsidR="0069363A" w:rsidRPr="00955187" w:rsidRDefault="0069363A" w:rsidP="00F21038">
      <w:pPr>
        <w:numPr>
          <w:ilvl w:val="0"/>
          <w:numId w:val="53"/>
        </w:numPr>
        <w:tabs>
          <w:tab w:val="clear" w:pos="2031"/>
          <w:tab w:val="num" w:pos="1529"/>
        </w:tabs>
        <w:bidi/>
        <w:spacing w:before="0" w:after="0"/>
        <w:ind w:left="1531" w:hanging="425"/>
        <w:contextualSpacing/>
      </w:pPr>
      <w:r w:rsidRPr="00955187">
        <w:rPr>
          <w:rFonts w:hint="cs"/>
          <w:rtl/>
        </w:rPr>
        <w:t>בנייה</w:t>
      </w:r>
      <w:r w:rsidR="006D5697">
        <w:rPr>
          <w:rFonts w:hint="cs"/>
          <w:rtl/>
        </w:rPr>
        <w:t xml:space="preserve"> </w:t>
      </w:r>
      <w:r w:rsidRPr="00955187">
        <w:rPr>
          <w:rFonts w:hint="cs"/>
          <w:rtl/>
        </w:rPr>
        <w:t>ועריכה</w:t>
      </w:r>
      <w:r w:rsidR="006D5697">
        <w:rPr>
          <w:rFonts w:hint="cs"/>
          <w:rtl/>
        </w:rPr>
        <w:t xml:space="preserve"> </w:t>
      </w:r>
      <w:r w:rsidRPr="00955187">
        <w:rPr>
          <w:rFonts w:hint="cs"/>
          <w:rtl/>
        </w:rPr>
        <w:t>של</w:t>
      </w:r>
      <w:r w:rsidR="006D5697">
        <w:rPr>
          <w:rFonts w:hint="cs"/>
          <w:rtl/>
        </w:rPr>
        <w:t xml:space="preserve"> </w:t>
      </w:r>
      <w:r w:rsidRPr="00955187">
        <w:rPr>
          <w:rFonts w:hint="cs"/>
          <w:rtl/>
        </w:rPr>
        <w:t>דוחות</w:t>
      </w:r>
      <w:r w:rsidR="006D5697">
        <w:rPr>
          <w:rFonts w:hint="cs"/>
          <w:rtl/>
        </w:rPr>
        <w:t xml:space="preserve"> </w:t>
      </w:r>
      <w:r w:rsidRPr="00955187">
        <w:rPr>
          <w:rFonts w:hint="cs"/>
          <w:rtl/>
        </w:rPr>
        <w:t>ומצגות</w:t>
      </w:r>
      <w:r>
        <w:rPr>
          <w:rFonts w:hint="cs"/>
          <w:rtl/>
        </w:rPr>
        <w:t>,</w:t>
      </w:r>
      <w:r w:rsidR="006D5697">
        <w:rPr>
          <w:rFonts w:hint="cs"/>
          <w:rtl/>
        </w:rPr>
        <w:t xml:space="preserve"> </w:t>
      </w:r>
      <w:r w:rsidRPr="00955187">
        <w:rPr>
          <w:rFonts w:hint="cs"/>
          <w:rtl/>
        </w:rPr>
        <w:t>לצורך</w:t>
      </w:r>
      <w:r w:rsidR="006D5697">
        <w:rPr>
          <w:rFonts w:hint="cs"/>
          <w:rtl/>
        </w:rPr>
        <w:t xml:space="preserve"> </w:t>
      </w:r>
      <w:r w:rsidRPr="00955187">
        <w:rPr>
          <w:rFonts w:hint="cs"/>
          <w:rtl/>
        </w:rPr>
        <w:t>שימוש</w:t>
      </w:r>
      <w:r w:rsidR="006D5697">
        <w:rPr>
          <w:rFonts w:hint="cs"/>
          <w:rtl/>
        </w:rPr>
        <w:t xml:space="preserve"> </w:t>
      </w:r>
      <w:r w:rsidRPr="00955187">
        <w:rPr>
          <w:rFonts w:hint="cs"/>
          <w:rtl/>
        </w:rPr>
        <w:t>המוקד</w:t>
      </w:r>
      <w:r w:rsidR="006D5697">
        <w:rPr>
          <w:rFonts w:hint="cs"/>
          <w:rtl/>
        </w:rPr>
        <w:t xml:space="preserve"> </w:t>
      </w:r>
      <w:r w:rsidRPr="00955187">
        <w:rPr>
          <w:rFonts w:hint="cs"/>
          <w:rtl/>
        </w:rPr>
        <w:t>ואיש</w:t>
      </w:r>
      <w:r w:rsidR="006D5697">
        <w:rPr>
          <w:rFonts w:hint="cs"/>
          <w:rtl/>
        </w:rPr>
        <w:t xml:space="preserve"> </w:t>
      </w:r>
      <w:r w:rsidRPr="00955187">
        <w:rPr>
          <w:rFonts w:hint="cs"/>
          <w:rtl/>
        </w:rPr>
        <w:t>הקשר</w:t>
      </w:r>
      <w:r w:rsidR="006D5697">
        <w:rPr>
          <w:rFonts w:hint="cs"/>
          <w:rtl/>
        </w:rPr>
        <w:t xml:space="preserve"> </w:t>
      </w:r>
      <w:r>
        <w:rPr>
          <w:rFonts w:hint="cs"/>
          <w:rtl/>
        </w:rPr>
        <w:t>במשרד</w:t>
      </w:r>
      <w:r w:rsidRPr="00955187">
        <w:t>.</w:t>
      </w:r>
    </w:p>
    <w:p w:rsidR="0069363A" w:rsidRDefault="0069363A" w:rsidP="00F21038">
      <w:pPr>
        <w:numPr>
          <w:ilvl w:val="0"/>
          <w:numId w:val="53"/>
        </w:numPr>
        <w:tabs>
          <w:tab w:val="clear" w:pos="2031"/>
          <w:tab w:val="num" w:pos="1529"/>
        </w:tabs>
        <w:bidi/>
        <w:spacing w:before="0" w:after="0"/>
        <w:ind w:left="1531" w:hanging="425"/>
        <w:contextualSpacing/>
      </w:pPr>
      <w:r w:rsidRPr="00955187">
        <w:rPr>
          <w:rFonts w:hint="cs"/>
          <w:rtl/>
        </w:rPr>
        <w:t>עבודה</w:t>
      </w:r>
      <w:r w:rsidR="006D5697">
        <w:rPr>
          <w:rFonts w:hint="cs"/>
          <w:rtl/>
        </w:rPr>
        <w:t xml:space="preserve"> </w:t>
      </w:r>
      <w:r w:rsidRPr="00955187">
        <w:rPr>
          <w:rFonts w:hint="cs"/>
          <w:rtl/>
        </w:rPr>
        <w:t>שוטפת</w:t>
      </w:r>
      <w:r w:rsidR="006D5697">
        <w:rPr>
          <w:rFonts w:hint="cs"/>
          <w:rtl/>
        </w:rPr>
        <w:t xml:space="preserve"> </w:t>
      </w:r>
      <w:r w:rsidRPr="00955187">
        <w:rPr>
          <w:rFonts w:hint="cs"/>
          <w:rtl/>
        </w:rPr>
        <w:t>מול</w:t>
      </w:r>
      <w:r w:rsidR="006D5697">
        <w:rPr>
          <w:rFonts w:hint="cs"/>
          <w:rtl/>
        </w:rPr>
        <w:t xml:space="preserve"> </w:t>
      </w:r>
      <w:r w:rsidR="00A34820">
        <w:rPr>
          <w:rFonts w:hint="cs"/>
          <w:rtl/>
        </w:rPr>
        <w:t>נציג</w:t>
      </w:r>
      <w:r w:rsidR="006D5697">
        <w:rPr>
          <w:rFonts w:hint="cs"/>
          <w:rtl/>
        </w:rPr>
        <w:t xml:space="preserve"> </w:t>
      </w:r>
      <w:r w:rsidRPr="00955187">
        <w:rPr>
          <w:rFonts w:hint="cs"/>
          <w:rtl/>
        </w:rPr>
        <w:t>מטעם</w:t>
      </w:r>
      <w:r w:rsidR="006D5697">
        <w:rPr>
          <w:rFonts w:hint="cs"/>
          <w:rtl/>
        </w:rPr>
        <w:t xml:space="preserve"> </w:t>
      </w:r>
      <w:r>
        <w:rPr>
          <w:rFonts w:hint="cs"/>
          <w:rtl/>
        </w:rPr>
        <w:t>משרד</w:t>
      </w:r>
      <w:r w:rsidR="006D5697">
        <w:rPr>
          <w:rFonts w:hint="cs"/>
          <w:rtl/>
        </w:rPr>
        <w:t xml:space="preserve"> </w:t>
      </w:r>
      <w:r>
        <w:rPr>
          <w:rFonts w:hint="cs"/>
          <w:rtl/>
        </w:rPr>
        <w:t>החינוך</w:t>
      </w:r>
      <w:r w:rsidRPr="00955187">
        <w:t>.</w:t>
      </w:r>
      <w:r>
        <w:rPr>
          <w:rFonts w:hint="cs"/>
          <w:rtl/>
        </w:rPr>
        <w:t xml:space="preserve"> </w:t>
      </w:r>
    </w:p>
    <w:p w:rsidR="00084F1D" w:rsidRDefault="009A2D03" w:rsidP="00F21038">
      <w:pPr>
        <w:numPr>
          <w:ilvl w:val="0"/>
          <w:numId w:val="53"/>
        </w:numPr>
        <w:tabs>
          <w:tab w:val="clear" w:pos="2031"/>
          <w:tab w:val="num" w:pos="1529"/>
        </w:tabs>
        <w:bidi/>
        <w:spacing w:before="0" w:after="0"/>
        <w:ind w:left="1531" w:hanging="425"/>
        <w:contextualSpacing/>
      </w:pPr>
      <w:r>
        <w:rPr>
          <w:rFonts w:hint="cs"/>
          <w:rtl/>
        </w:rPr>
        <w:t>פעילות ניתוח מידע כפי שמוגדר בסעיף 4.3.</w:t>
      </w:r>
      <w:r w:rsidR="00246019">
        <w:rPr>
          <w:rFonts w:hint="cs"/>
          <w:rtl/>
        </w:rPr>
        <w:t>8</w:t>
      </w:r>
    </w:p>
    <w:p w:rsidR="0069363A" w:rsidRPr="001F7276" w:rsidRDefault="0069363A" w:rsidP="004C68BA">
      <w:pPr>
        <w:pStyle w:val="41"/>
      </w:pPr>
      <w:r w:rsidRPr="001F7276">
        <w:rPr>
          <w:rFonts w:hint="cs"/>
          <w:rtl/>
        </w:rPr>
        <w:t>דרישות</w:t>
      </w:r>
      <w:r w:rsidR="004C68BA">
        <w:rPr>
          <w:rFonts w:hint="cs"/>
          <w:rtl/>
        </w:rPr>
        <w:t xml:space="preserve"> </w:t>
      </w:r>
      <w:r w:rsidRPr="001F7276">
        <w:rPr>
          <w:rFonts w:hint="cs"/>
          <w:rtl/>
        </w:rPr>
        <w:t>מינימום</w:t>
      </w:r>
    </w:p>
    <w:p w:rsidR="0069363A" w:rsidRPr="001039CE" w:rsidRDefault="0069363A" w:rsidP="00F21038">
      <w:pPr>
        <w:numPr>
          <w:ilvl w:val="0"/>
          <w:numId w:val="53"/>
        </w:numPr>
        <w:tabs>
          <w:tab w:val="clear" w:pos="2031"/>
          <w:tab w:val="num" w:pos="1529"/>
        </w:tabs>
        <w:bidi/>
        <w:spacing w:before="0" w:after="0"/>
        <w:ind w:left="1531" w:hanging="425"/>
      </w:pPr>
      <w:r w:rsidRPr="001039CE">
        <w:rPr>
          <w:rFonts w:hint="cs"/>
          <w:rtl/>
        </w:rPr>
        <w:t>השכלה</w:t>
      </w:r>
      <w:r w:rsidR="006D5697">
        <w:rPr>
          <w:rFonts w:hint="cs"/>
          <w:rtl/>
        </w:rPr>
        <w:t xml:space="preserve"> </w:t>
      </w:r>
      <w:r w:rsidRPr="001039CE">
        <w:rPr>
          <w:rFonts w:hint="cs"/>
          <w:rtl/>
        </w:rPr>
        <w:t>אקדמאית</w:t>
      </w:r>
      <w:r w:rsidR="006D5697">
        <w:rPr>
          <w:rFonts w:hint="cs"/>
          <w:rtl/>
        </w:rPr>
        <w:t xml:space="preserve"> </w:t>
      </w:r>
      <w:r>
        <w:rPr>
          <w:rFonts w:hint="cs"/>
          <w:rtl/>
        </w:rPr>
        <w:t>(</w:t>
      </w:r>
      <w:r w:rsidRPr="001039CE">
        <w:rPr>
          <w:rFonts w:hint="cs"/>
          <w:rtl/>
        </w:rPr>
        <w:t>תואר</w:t>
      </w:r>
      <w:r w:rsidR="006D5697">
        <w:rPr>
          <w:rFonts w:hint="cs"/>
          <w:rtl/>
        </w:rPr>
        <w:t xml:space="preserve"> </w:t>
      </w:r>
      <w:r w:rsidRPr="001039CE">
        <w:rPr>
          <w:rFonts w:hint="cs"/>
          <w:rtl/>
        </w:rPr>
        <w:t>ראשון</w:t>
      </w:r>
      <w:r>
        <w:rPr>
          <w:rFonts w:hint="cs"/>
          <w:rtl/>
        </w:rPr>
        <w:t>)</w:t>
      </w:r>
      <w:r w:rsidR="006D5697">
        <w:rPr>
          <w:rFonts w:hint="cs"/>
          <w:rtl/>
        </w:rPr>
        <w:t xml:space="preserve"> </w:t>
      </w:r>
      <w:r w:rsidR="00682697">
        <w:rPr>
          <w:rFonts w:hint="cs"/>
          <w:rtl/>
        </w:rPr>
        <w:t xml:space="preserve">מתחומי </w:t>
      </w:r>
      <w:r>
        <w:rPr>
          <w:rFonts w:hint="cs"/>
          <w:rtl/>
        </w:rPr>
        <w:t>מדעים,</w:t>
      </w:r>
      <w:r w:rsidR="006D5697">
        <w:rPr>
          <w:rFonts w:hint="cs"/>
          <w:rtl/>
        </w:rPr>
        <w:t xml:space="preserve"> </w:t>
      </w:r>
      <w:r>
        <w:rPr>
          <w:rFonts w:hint="cs"/>
          <w:rtl/>
        </w:rPr>
        <w:t>כלכלה,</w:t>
      </w:r>
      <w:r w:rsidR="006D5697">
        <w:rPr>
          <w:rFonts w:hint="cs"/>
          <w:rtl/>
        </w:rPr>
        <w:t xml:space="preserve"> </w:t>
      </w:r>
      <w:r>
        <w:rPr>
          <w:rFonts w:hint="cs"/>
          <w:rtl/>
        </w:rPr>
        <w:t>סטטיסטיקה,</w:t>
      </w:r>
      <w:r w:rsidR="006D5697">
        <w:rPr>
          <w:rFonts w:hint="cs"/>
          <w:rtl/>
        </w:rPr>
        <w:t xml:space="preserve"> </w:t>
      </w:r>
      <w:r w:rsidR="001579EE">
        <w:rPr>
          <w:rFonts w:hint="cs"/>
          <w:rtl/>
        </w:rPr>
        <w:t xml:space="preserve">תעו"נ </w:t>
      </w:r>
      <w:r>
        <w:rPr>
          <w:rFonts w:hint="cs"/>
          <w:rtl/>
        </w:rPr>
        <w:t xml:space="preserve">וכדומה.  </w:t>
      </w:r>
    </w:p>
    <w:p w:rsidR="0069363A" w:rsidRPr="001039CE" w:rsidRDefault="0069363A" w:rsidP="00F21038">
      <w:pPr>
        <w:numPr>
          <w:ilvl w:val="0"/>
          <w:numId w:val="53"/>
        </w:numPr>
        <w:tabs>
          <w:tab w:val="clear" w:pos="2031"/>
          <w:tab w:val="num" w:pos="1529"/>
        </w:tabs>
        <w:bidi/>
        <w:spacing w:before="0" w:after="0"/>
        <w:ind w:left="1531" w:hanging="425"/>
      </w:pPr>
      <w:r w:rsidRPr="001039CE">
        <w:rPr>
          <w:rFonts w:hint="cs"/>
          <w:rtl/>
        </w:rPr>
        <w:t>ניסיו</w:t>
      </w:r>
      <w:r>
        <w:rPr>
          <w:rFonts w:hint="cs"/>
          <w:rtl/>
        </w:rPr>
        <w:t>ן</w:t>
      </w:r>
      <w:r w:rsidR="006D5697">
        <w:rPr>
          <w:rFonts w:hint="cs"/>
          <w:rtl/>
        </w:rPr>
        <w:t xml:space="preserve"> </w:t>
      </w:r>
      <w:r w:rsidRPr="001039CE">
        <w:rPr>
          <w:rFonts w:hint="cs"/>
          <w:rtl/>
        </w:rPr>
        <w:t>מוכח</w:t>
      </w:r>
      <w:r w:rsidR="006D5697">
        <w:rPr>
          <w:rFonts w:hint="cs"/>
          <w:rtl/>
        </w:rPr>
        <w:t xml:space="preserve"> </w:t>
      </w:r>
      <w:r>
        <w:rPr>
          <w:rFonts w:hint="cs"/>
          <w:rtl/>
        </w:rPr>
        <w:t>של</w:t>
      </w:r>
      <w:r w:rsidR="006D5697">
        <w:rPr>
          <w:rFonts w:hint="cs"/>
          <w:rtl/>
        </w:rPr>
        <w:t xml:space="preserve"> </w:t>
      </w:r>
      <w:r w:rsidRPr="001039CE">
        <w:rPr>
          <w:rFonts w:hint="cs"/>
          <w:rtl/>
        </w:rPr>
        <w:t>מינימום</w:t>
      </w:r>
      <w:r w:rsidR="006D5697">
        <w:rPr>
          <w:rFonts w:hint="cs"/>
          <w:rtl/>
        </w:rPr>
        <w:t xml:space="preserve"> </w:t>
      </w:r>
      <w:r w:rsidRPr="001039CE">
        <w:rPr>
          <w:rFonts w:hint="cs"/>
          <w:rtl/>
        </w:rPr>
        <w:t>שנ</w:t>
      </w:r>
      <w:r>
        <w:rPr>
          <w:rFonts w:hint="cs"/>
          <w:rtl/>
        </w:rPr>
        <w:t>ה</w:t>
      </w:r>
      <w:r w:rsidR="006D5697">
        <w:rPr>
          <w:rFonts w:hint="cs"/>
          <w:rtl/>
        </w:rPr>
        <w:t xml:space="preserve"> </w:t>
      </w:r>
      <w:r w:rsidRPr="001039CE">
        <w:rPr>
          <w:rFonts w:hint="cs"/>
          <w:rtl/>
        </w:rPr>
        <w:t>בני</w:t>
      </w:r>
      <w:r>
        <w:rPr>
          <w:rFonts w:hint="cs"/>
          <w:rtl/>
        </w:rPr>
        <w:t>תוח</w:t>
      </w:r>
      <w:r w:rsidR="006D5697">
        <w:rPr>
          <w:rFonts w:hint="cs"/>
          <w:rtl/>
        </w:rPr>
        <w:t xml:space="preserve"> </w:t>
      </w:r>
      <w:r>
        <w:rPr>
          <w:rFonts w:hint="cs"/>
          <w:rtl/>
        </w:rPr>
        <w:t>מידע</w:t>
      </w:r>
      <w:r w:rsidR="006D5697">
        <w:rPr>
          <w:rFonts w:hint="cs"/>
          <w:rtl/>
        </w:rPr>
        <w:t xml:space="preserve"> </w:t>
      </w:r>
      <w:r>
        <w:rPr>
          <w:rFonts w:hint="cs"/>
          <w:rtl/>
        </w:rPr>
        <w:t>כמותי,</w:t>
      </w:r>
      <w:r w:rsidR="006D5697">
        <w:rPr>
          <w:rFonts w:hint="cs"/>
          <w:rtl/>
        </w:rPr>
        <w:t xml:space="preserve"> </w:t>
      </w:r>
      <w:r>
        <w:rPr>
          <w:rFonts w:hint="cs"/>
          <w:rtl/>
        </w:rPr>
        <w:t>ניתוח</w:t>
      </w:r>
      <w:r w:rsidR="006D5697">
        <w:rPr>
          <w:rFonts w:hint="cs"/>
          <w:rtl/>
        </w:rPr>
        <w:t xml:space="preserve"> </w:t>
      </w:r>
      <w:r>
        <w:rPr>
          <w:rFonts w:hint="cs"/>
          <w:rtl/>
        </w:rPr>
        <w:t>מגמות,</w:t>
      </w:r>
      <w:r w:rsidR="006D5697">
        <w:rPr>
          <w:rFonts w:hint="cs"/>
          <w:rtl/>
        </w:rPr>
        <w:t xml:space="preserve"> </w:t>
      </w:r>
      <w:r>
        <w:rPr>
          <w:rFonts w:hint="cs"/>
          <w:rtl/>
        </w:rPr>
        <w:t>ניתוח</w:t>
      </w:r>
      <w:r w:rsidR="006D5697">
        <w:rPr>
          <w:rFonts w:hint="cs"/>
          <w:rtl/>
        </w:rPr>
        <w:t xml:space="preserve"> </w:t>
      </w:r>
      <w:r>
        <w:rPr>
          <w:rFonts w:hint="cs"/>
          <w:rtl/>
        </w:rPr>
        <w:t>כלכלי והכנת</w:t>
      </w:r>
      <w:r w:rsidR="006D5697">
        <w:rPr>
          <w:rFonts w:hint="cs"/>
          <w:rtl/>
        </w:rPr>
        <w:t xml:space="preserve"> </w:t>
      </w:r>
      <w:r>
        <w:rPr>
          <w:rFonts w:hint="cs"/>
          <w:rtl/>
        </w:rPr>
        <w:t xml:space="preserve">דוחות. </w:t>
      </w:r>
    </w:p>
    <w:p w:rsidR="0069363A" w:rsidRDefault="0069363A" w:rsidP="00F21038">
      <w:pPr>
        <w:numPr>
          <w:ilvl w:val="0"/>
          <w:numId w:val="53"/>
        </w:numPr>
        <w:tabs>
          <w:tab w:val="clear" w:pos="2031"/>
          <w:tab w:val="num" w:pos="1529"/>
        </w:tabs>
        <w:bidi/>
        <w:spacing w:before="0" w:after="0"/>
        <w:ind w:left="1531" w:hanging="425"/>
      </w:pPr>
      <w:r>
        <w:rPr>
          <w:rFonts w:hint="cs"/>
          <w:rtl/>
        </w:rPr>
        <w:t>שליטה</w:t>
      </w:r>
      <w:r w:rsidR="006D5697">
        <w:rPr>
          <w:rFonts w:hint="cs"/>
          <w:rtl/>
        </w:rPr>
        <w:t xml:space="preserve"> </w:t>
      </w:r>
      <w:r>
        <w:rPr>
          <w:rFonts w:hint="cs"/>
          <w:rtl/>
        </w:rPr>
        <w:t>גבוה</w:t>
      </w:r>
      <w:r w:rsidR="006D5697">
        <w:rPr>
          <w:rFonts w:hint="cs"/>
          <w:rtl/>
        </w:rPr>
        <w:t xml:space="preserve"> </w:t>
      </w:r>
      <w:r>
        <w:rPr>
          <w:rFonts w:hint="cs"/>
          <w:rtl/>
        </w:rPr>
        <w:t>בתוכנת</w:t>
      </w:r>
      <w:r w:rsidR="006D5697">
        <w:rPr>
          <w:rFonts w:hint="cs"/>
          <w:rtl/>
        </w:rPr>
        <w:t xml:space="preserve"> </w:t>
      </w:r>
      <w:r>
        <w:t>Excel</w:t>
      </w:r>
      <w:r>
        <w:rPr>
          <w:rFonts w:hint="cs"/>
          <w:rtl/>
        </w:rPr>
        <w:t xml:space="preserve"> ותוכנות</w:t>
      </w:r>
      <w:r w:rsidR="006D5697">
        <w:rPr>
          <w:rFonts w:hint="cs"/>
          <w:rtl/>
        </w:rPr>
        <w:t xml:space="preserve"> </w:t>
      </w:r>
      <w:r>
        <w:rPr>
          <w:rFonts w:hint="cs"/>
          <w:rtl/>
        </w:rPr>
        <w:t>ניתוח</w:t>
      </w:r>
      <w:r w:rsidR="006D5697">
        <w:rPr>
          <w:rFonts w:hint="cs"/>
          <w:rtl/>
        </w:rPr>
        <w:t xml:space="preserve"> </w:t>
      </w:r>
      <w:r>
        <w:rPr>
          <w:rFonts w:hint="cs"/>
          <w:rtl/>
        </w:rPr>
        <w:t>נתונים,</w:t>
      </w:r>
      <w:r w:rsidR="006D5697">
        <w:rPr>
          <w:rFonts w:hint="cs"/>
          <w:rtl/>
        </w:rPr>
        <w:t xml:space="preserve"> </w:t>
      </w:r>
      <w:r>
        <w:rPr>
          <w:rFonts w:hint="cs"/>
          <w:rtl/>
        </w:rPr>
        <w:t>יכולת</w:t>
      </w:r>
      <w:r w:rsidR="006D5697">
        <w:rPr>
          <w:rFonts w:hint="cs"/>
          <w:rtl/>
        </w:rPr>
        <w:t xml:space="preserve"> </w:t>
      </w:r>
      <w:r>
        <w:rPr>
          <w:rFonts w:hint="cs"/>
          <w:rtl/>
        </w:rPr>
        <w:t>תכנות</w:t>
      </w:r>
      <w:r w:rsidR="006D5697">
        <w:rPr>
          <w:rFonts w:hint="cs"/>
          <w:rtl/>
        </w:rPr>
        <w:t xml:space="preserve"> </w:t>
      </w:r>
      <w:r>
        <w:rPr>
          <w:rFonts w:hint="cs"/>
          <w:rtl/>
        </w:rPr>
        <w:t xml:space="preserve">בסיסי- יתרון </w:t>
      </w:r>
    </w:p>
    <w:p w:rsidR="00FF5167" w:rsidRPr="001F7276" w:rsidRDefault="00FF5167" w:rsidP="001579EE">
      <w:pPr>
        <w:pStyle w:val="31"/>
        <w:keepNext/>
        <w:spacing w:before="240"/>
        <w:ind w:left="1191"/>
      </w:pPr>
      <w:r>
        <w:rPr>
          <w:rFonts w:hint="cs"/>
          <w:rtl/>
        </w:rPr>
        <w:t>מידען</w:t>
      </w:r>
    </w:p>
    <w:p w:rsidR="00FF5167" w:rsidRPr="00955187" w:rsidRDefault="00FF5167" w:rsidP="001579EE">
      <w:pPr>
        <w:keepNext/>
        <w:bidi/>
        <w:spacing w:after="60"/>
        <w:ind w:left="1104"/>
        <w:jc w:val="left"/>
      </w:pPr>
      <w:r w:rsidRPr="00955187">
        <w:rPr>
          <w:rFonts w:hint="cs"/>
          <w:rtl/>
        </w:rPr>
        <w:t>במסגרת</w:t>
      </w:r>
      <w:r>
        <w:rPr>
          <w:rFonts w:hint="cs"/>
          <w:rtl/>
        </w:rPr>
        <w:t xml:space="preserve"> </w:t>
      </w:r>
      <w:r w:rsidRPr="00955187">
        <w:rPr>
          <w:rFonts w:hint="cs"/>
          <w:rtl/>
        </w:rPr>
        <w:t>פעילות</w:t>
      </w:r>
      <w:r>
        <w:rPr>
          <w:rFonts w:hint="cs"/>
          <w:rtl/>
        </w:rPr>
        <w:t xml:space="preserve"> המוקד משרד החינוך י</w:t>
      </w:r>
      <w:r w:rsidRPr="00955187">
        <w:rPr>
          <w:rFonts w:hint="cs"/>
          <w:rtl/>
        </w:rPr>
        <w:t>קבל</w:t>
      </w:r>
      <w:r w:rsidRPr="00955187">
        <w:t xml:space="preserve"> </w:t>
      </w:r>
      <w:r w:rsidRPr="00955187">
        <w:rPr>
          <w:rFonts w:hint="cs"/>
          <w:rtl/>
        </w:rPr>
        <w:t>שירותים</w:t>
      </w:r>
      <w:r w:rsidRPr="00955187">
        <w:t xml:space="preserve"> </w:t>
      </w:r>
      <w:r w:rsidRPr="00955187">
        <w:rPr>
          <w:rFonts w:hint="cs"/>
          <w:rtl/>
        </w:rPr>
        <w:t>מ</w:t>
      </w:r>
      <w:r>
        <w:rPr>
          <w:rFonts w:hint="cs"/>
          <w:rtl/>
        </w:rPr>
        <w:t xml:space="preserve">מידען </w:t>
      </w:r>
      <w:r w:rsidRPr="00955187">
        <w:rPr>
          <w:rFonts w:hint="cs"/>
          <w:rtl/>
        </w:rPr>
        <w:t>של</w:t>
      </w:r>
      <w:r>
        <w:rPr>
          <w:rFonts w:hint="cs"/>
          <w:rtl/>
        </w:rPr>
        <w:t xml:space="preserve"> </w:t>
      </w:r>
      <w:r w:rsidRPr="00955187">
        <w:rPr>
          <w:rFonts w:hint="cs"/>
          <w:rtl/>
        </w:rPr>
        <w:t>ה</w:t>
      </w:r>
      <w:r>
        <w:rPr>
          <w:rFonts w:hint="cs"/>
          <w:rtl/>
        </w:rPr>
        <w:t xml:space="preserve">מציע. </w:t>
      </w:r>
      <w:r w:rsidRPr="00955187">
        <w:rPr>
          <w:rFonts w:hint="cs"/>
          <w:rtl/>
        </w:rPr>
        <w:t>במסגרת</w:t>
      </w:r>
      <w:r>
        <w:rPr>
          <w:rFonts w:hint="cs"/>
          <w:rtl/>
        </w:rPr>
        <w:t xml:space="preserve"> </w:t>
      </w:r>
      <w:r w:rsidRPr="00955187">
        <w:rPr>
          <w:rFonts w:hint="cs"/>
          <w:rtl/>
        </w:rPr>
        <w:t>עבודתו</w:t>
      </w:r>
      <w:r>
        <w:rPr>
          <w:rFonts w:hint="cs"/>
          <w:rtl/>
        </w:rPr>
        <w:t xml:space="preserve"> </w:t>
      </w:r>
      <w:r w:rsidRPr="00955187">
        <w:rPr>
          <w:rFonts w:hint="cs"/>
          <w:rtl/>
        </w:rPr>
        <w:t>מול</w:t>
      </w:r>
      <w:r>
        <w:rPr>
          <w:rFonts w:hint="cs"/>
          <w:rtl/>
        </w:rPr>
        <w:t xml:space="preserve"> המשרד, המידען יספק את השירותים </w:t>
      </w:r>
      <w:r w:rsidRPr="00955187">
        <w:rPr>
          <w:rFonts w:hint="cs"/>
          <w:rtl/>
        </w:rPr>
        <w:t>הבאים</w:t>
      </w:r>
      <w:r w:rsidRPr="00955187">
        <w:t>:</w:t>
      </w:r>
    </w:p>
    <w:p w:rsidR="00FF5167" w:rsidRDefault="00FF5167" w:rsidP="00F21038">
      <w:pPr>
        <w:numPr>
          <w:ilvl w:val="0"/>
          <w:numId w:val="53"/>
        </w:numPr>
        <w:tabs>
          <w:tab w:val="clear" w:pos="2031"/>
          <w:tab w:val="num" w:pos="1529"/>
        </w:tabs>
        <w:bidi/>
        <w:spacing w:before="0" w:after="0"/>
        <w:ind w:left="1531" w:hanging="425"/>
        <w:jc w:val="left"/>
      </w:pPr>
      <w:r w:rsidRPr="00124DA7">
        <w:rPr>
          <w:rFonts w:hint="cs"/>
          <w:rtl/>
        </w:rPr>
        <w:t>אחראי</w:t>
      </w:r>
      <w:r>
        <w:rPr>
          <w:rFonts w:hint="cs"/>
          <w:rtl/>
        </w:rPr>
        <w:t xml:space="preserve"> </w:t>
      </w:r>
      <w:r w:rsidRPr="00124DA7">
        <w:rPr>
          <w:rFonts w:hint="cs"/>
          <w:rtl/>
        </w:rPr>
        <w:t xml:space="preserve">על יצירת המידע, </w:t>
      </w:r>
      <w:r>
        <w:rPr>
          <w:rFonts w:hint="cs"/>
          <w:rtl/>
        </w:rPr>
        <w:t xml:space="preserve">ארגון המידע ועידכון המידע באופן שוטף. </w:t>
      </w:r>
    </w:p>
    <w:p w:rsidR="00FF5167" w:rsidRDefault="00FF5167" w:rsidP="00F21038">
      <w:pPr>
        <w:numPr>
          <w:ilvl w:val="0"/>
          <w:numId w:val="53"/>
        </w:numPr>
        <w:tabs>
          <w:tab w:val="clear" w:pos="2031"/>
          <w:tab w:val="num" w:pos="1529"/>
        </w:tabs>
        <w:bidi/>
        <w:spacing w:before="0" w:after="0"/>
        <w:ind w:left="1531" w:hanging="425"/>
        <w:jc w:val="left"/>
      </w:pPr>
      <w:r w:rsidRPr="00124DA7">
        <w:rPr>
          <w:rFonts w:hint="cs"/>
          <w:rtl/>
        </w:rPr>
        <w:t xml:space="preserve">מתן מענה למשובים, ניתוח נתונים בהתאם </w:t>
      </w:r>
      <w:r>
        <w:rPr>
          <w:rFonts w:hint="cs"/>
          <w:rtl/>
        </w:rPr>
        <w:t xml:space="preserve">לנדרש </w:t>
      </w:r>
    </w:p>
    <w:p w:rsidR="006D5168" w:rsidRDefault="00FF5167" w:rsidP="00F21038">
      <w:pPr>
        <w:numPr>
          <w:ilvl w:val="0"/>
          <w:numId w:val="53"/>
        </w:numPr>
        <w:tabs>
          <w:tab w:val="clear" w:pos="2031"/>
          <w:tab w:val="num" w:pos="1529"/>
        </w:tabs>
        <w:bidi/>
        <w:spacing w:before="0" w:after="0"/>
        <w:ind w:left="1531" w:hanging="425"/>
        <w:jc w:val="left"/>
      </w:pPr>
      <w:r>
        <w:rPr>
          <w:rFonts w:hint="cs"/>
          <w:rtl/>
        </w:rPr>
        <w:t xml:space="preserve">עבודת ניתוח המידע תהיה למול מערכת ה </w:t>
      </w:r>
      <w:r>
        <w:t>CRM</w:t>
      </w:r>
      <w:r>
        <w:rPr>
          <w:rFonts w:hint="cs"/>
          <w:rtl/>
        </w:rPr>
        <w:t xml:space="preserve"> ובדיקת מבנה השלשות, זיהוי נושאי חיפוש שכיחים, הכנת דוחות המלצה לעיבוי המידע, זיה</w:t>
      </w:r>
      <w:r w:rsidR="001B777E">
        <w:rPr>
          <w:rFonts w:hint="cs"/>
          <w:rtl/>
        </w:rPr>
        <w:t>ו</w:t>
      </w:r>
      <w:r>
        <w:rPr>
          <w:rFonts w:hint="cs"/>
          <w:rtl/>
        </w:rPr>
        <w:t>י כפילו</w:t>
      </w:r>
      <w:r w:rsidR="001B777E">
        <w:rPr>
          <w:rFonts w:hint="cs"/>
          <w:rtl/>
        </w:rPr>
        <w:t>ת</w:t>
      </w:r>
      <w:r>
        <w:rPr>
          <w:rFonts w:hint="cs"/>
          <w:rtl/>
        </w:rPr>
        <w:t xml:space="preserve">, סתירה פנימית ושיפור הארגון של המידע. </w:t>
      </w:r>
    </w:p>
    <w:p w:rsidR="00FF5167" w:rsidRDefault="00FF5167" w:rsidP="00F21038">
      <w:pPr>
        <w:numPr>
          <w:ilvl w:val="0"/>
          <w:numId w:val="53"/>
        </w:numPr>
        <w:tabs>
          <w:tab w:val="clear" w:pos="2031"/>
          <w:tab w:val="num" w:pos="1529"/>
        </w:tabs>
        <w:bidi/>
        <w:spacing w:before="0" w:after="0"/>
        <w:ind w:left="1531" w:hanging="425"/>
        <w:jc w:val="left"/>
      </w:pPr>
      <w:r w:rsidRPr="00955187">
        <w:rPr>
          <w:rFonts w:hint="cs"/>
          <w:rtl/>
        </w:rPr>
        <w:t>בנייה</w:t>
      </w:r>
      <w:r>
        <w:rPr>
          <w:rFonts w:hint="cs"/>
          <w:rtl/>
        </w:rPr>
        <w:t xml:space="preserve"> </w:t>
      </w:r>
      <w:r w:rsidRPr="00955187">
        <w:rPr>
          <w:rFonts w:hint="cs"/>
          <w:rtl/>
        </w:rPr>
        <w:t>ועריכה</w:t>
      </w:r>
      <w:r>
        <w:rPr>
          <w:rFonts w:hint="cs"/>
          <w:rtl/>
        </w:rPr>
        <w:t xml:space="preserve"> </w:t>
      </w:r>
      <w:r w:rsidRPr="00955187">
        <w:rPr>
          <w:rFonts w:hint="cs"/>
          <w:rtl/>
        </w:rPr>
        <w:t>של</w:t>
      </w:r>
      <w:r>
        <w:rPr>
          <w:rFonts w:hint="cs"/>
          <w:rtl/>
        </w:rPr>
        <w:t xml:space="preserve"> </w:t>
      </w:r>
      <w:r w:rsidR="00246019">
        <w:rPr>
          <w:rFonts w:hint="cs"/>
          <w:rtl/>
        </w:rPr>
        <w:t xml:space="preserve">עצי מוצר, </w:t>
      </w:r>
      <w:r w:rsidRPr="00955187">
        <w:rPr>
          <w:rFonts w:hint="cs"/>
          <w:rtl/>
        </w:rPr>
        <w:t>לצורך</w:t>
      </w:r>
      <w:r>
        <w:rPr>
          <w:rFonts w:hint="cs"/>
          <w:rtl/>
        </w:rPr>
        <w:t xml:space="preserve"> </w:t>
      </w:r>
      <w:r w:rsidR="00246019">
        <w:rPr>
          <w:rFonts w:hint="cs"/>
          <w:rtl/>
        </w:rPr>
        <w:t>ארגון הידע ו</w:t>
      </w:r>
      <w:r w:rsidRPr="00955187">
        <w:rPr>
          <w:rFonts w:hint="cs"/>
          <w:rtl/>
        </w:rPr>
        <w:t>שימוש</w:t>
      </w:r>
      <w:r>
        <w:rPr>
          <w:rFonts w:hint="cs"/>
          <w:rtl/>
        </w:rPr>
        <w:t xml:space="preserve"> </w:t>
      </w:r>
      <w:r w:rsidRPr="00955187">
        <w:rPr>
          <w:rFonts w:hint="cs"/>
          <w:rtl/>
        </w:rPr>
        <w:t>המוקד</w:t>
      </w:r>
      <w:r>
        <w:rPr>
          <w:rFonts w:hint="cs"/>
          <w:rtl/>
        </w:rPr>
        <w:t xml:space="preserve"> במשרד</w:t>
      </w:r>
      <w:r w:rsidRPr="00955187">
        <w:rPr>
          <w:rFonts w:hint="cs"/>
          <w:rtl/>
        </w:rPr>
        <w:t xml:space="preserve"> </w:t>
      </w:r>
    </w:p>
    <w:p w:rsidR="00FF5167" w:rsidRDefault="00FF5167" w:rsidP="00F21038">
      <w:pPr>
        <w:numPr>
          <w:ilvl w:val="0"/>
          <w:numId w:val="53"/>
        </w:numPr>
        <w:tabs>
          <w:tab w:val="clear" w:pos="2031"/>
          <w:tab w:val="num" w:pos="1529"/>
        </w:tabs>
        <w:bidi/>
        <w:spacing w:before="0" w:after="0"/>
        <w:ind w:left="1531" w:hanging="425"/>
        <w:jc w:val="left"/>
      </w:pPr>
      <w:r>
        <w:rPr>
          <w:rFonts w:hint="cs"/>
          <w:rtl/>
        </w:rPr>
        <w:t>עבודה שוטפת מול איש הקשר במשרד.</w:t>
      </w:r>
    </w:p>
    <w:p w:rsidR="00FF5167" w:rsidRPr="001F7276" w:rsidRDefault="00FF5167" w:rsidP="00FF5167">
      <w:pPr>
        <w:pStyle w:val="41"/>
      </w:pPr>
      <w:r w:rsidRPr="001F7276">
        <w:rPr>
          <w:rFonts w:hint="cs"/>
          <w:rtl/>
        </w:rPr>
        <w:t>תכולת</w:t>
      </w:r>
      <w:r>
        <w:rPr>
          <w:rFonts w:hint="cs"/>
          <w:rtl/>
        </w:rPr>
        <w:t xml:space="preserve"> </w:t>
      </w:r>
      <w:r w:rsidRPr="001F7276">
        <w:rPr>
          <w:rFonts w:hint="cs"/>
          <w:rtl/>
        </w:rPr>
        <w:t>התפקיד</w:t>
      </w:r>
    </w:p>
    <w:p w:rsidR="00FF5167" w:rsidRPr="00955187" w:rsidRDefault="00246019" w:rsidP="00F21038">
      <w:pPr>
        <w:numPr>
          <w:ilvl w:val="0"/>
          <w:numId w:val="53"/>
        </w:numPr>
        <w:tabs>
          <w:tab w:val="clear" w:pos="2031"/>
          <w:tab w:val="num" w:pos="1529"/>
        </w:tabs>
        <w:bidi/>
        <w:spacing w:before="0" w:after="0"/>
        <w:ind w:left="1531" w:hanging="425"/>
        <w:contextualSpacing/>
      </w:pPr>
      <w:r>
        <w:rPr>
          <w:rFonts w:hint="cs"/>
          <w:rtl/>
        </w:rPr>
        <w:t xml:space="preserve">ניהול עצי מוצר, </w:t>
      </w:r>
      <w:r w:rsidR="00027051">
        <w:rPr>
          <w:rFonts w:hint="cs"/>
          <w:rtl/>
        </w:rPr>
        <w:t xml:space="preserve">ארגון פריטי מידע </w:t>
      </w:r>
      <w:r>
        <w:rPr>
          <w:rFonts w:hint="cs"/>
          <w:rtl/>
        </w:rPr>
        <w:t>וניהול הידע למערכות משרד החינוך</w:t>
      </w:r>
    </w:p>
    <w:p w:rsidR="00FF5167" w:rsidRPr="00955187" w:rsidRDefault="00FF5167" w:rsidP="00F21038">
      <w:pPr>
        <w:numPr>
          <w:ilvl w:val="0"/>
          <w:numId w:val="53"/>
        </w:numPr>
        <w:tabs>
          <w:tab w:val="clear" w:pos="2031"/>
          <w:tab w:val="num" w:pos="1529"/>
        </w:tabs>
        <w:bidi/>
        <w:spacing w:before="0" w:after="0"/>
        <w:ind w:left="1531" w:hanging="425"/>
        <w:contextualSpacing/>
      </w:pPr>
      <w:r w:rsidRPr="00955187">
        <w:rPr>
          <w:rFonts w:hint="cs"/>
          <w:rtl/>
        </w:rPr>
        <w:t>ביצוע</w:t>
      </w:r>
      <w:r w:rsidRPr="00955187">
        <w:t xml:space="preserve"> </w:t>
      </w:r>
      <w:r w:rsidRPr="00955187">
        <w:rPr>
          <w:rFonts w:hint="cs"/>
          <w:rtl/>
        </w:rPr>
        <w:t>ניתוחים</w:t>
      </w:r>
      <w:r w:rsidRPr="00955187">
        <w:t xml:space="preserve"> </w:t>
      </w:r>
      <w:r w:rsidRPr="00955187">
        <w:rPr>
          <w:rFonts w:hint="cs"/>
          <w:rtl/>
        </w:rPr>
        <w:t>של</w:t>
      </w:r>
      <w:r w:rsidRPr="00955187">
        <w:t xml:space="preserve"> </w:t>
      </w:r>
      <w:r w:rsidRPr="00955187">
        <w:rPr>
          <w:rFonts w:hint="cs"/>
          <w:rtl/>
        </w:rPr>
        <w:t>נתוני</w:t>
      </w:r>
      <w:r w:rsidR="00246019">
        <w:rPr>
          <w:rFonts w:hint="cs"/>
          <w:rtl/>
        </w:rPr>
        <w:t xml:space="preserve"> מערכת הידע, </w:t>
      </w:r>
      <w:r w:rsidRPr="00955187">
        <w:rPr>
          <w:rFonts w:hint="cs"/>
          <w:rtl/>
        </w:rPr>
        <w:t>מתן</w:t>
      </w:r>
      <w:r w:rsidRPr="00955187">
        <w:t xml:space="preserve"> </w:t>
      </w:r>
      <w:r w:rsidRPr="00955187">
        <w:rPr>
          <w:rFonts w:hint="cs"/>
          <w:rtl/>
        </w:rPr>
        <w:t>המלצות</w:t>
      </w:r>
      <w:r>
        <w:rPr>
          <w:rFonts w:hint="cs"/>
          <w:rtl/>
        </w:rPr>
        <w:t xml:space="preserve"> </w:t>
      </w:r>
      <w:r w:rsidRPr="00955187">
        <w:rPr>
          <w:rFonts w:hint="cs"/>
          <w:rtl/>
        </w:rPr>
        <w:t>לפעילות</w:t>
      </w:r>
      <w:r w:rsidRPr="00955187">
        <w:t xml:space="preserve"> </w:t>
      </w:r>
      <w:r w:rsidRPr="00955187">
        <w:rPr>
          <w:rFonts w:hint="cs"/>
          <w:rtl/>
        </w:rPr>
        <w:t>מתקנת</w:t>
      </w:r>
      <w:r>
        <w:rPr>
          <w:rFonts w:hint="cs"/>
          <w:rtl/>
        </w:rPr>
        <w:t xml:space="preserve">, </w:t>
      </w:r>
      <w:r w:rsidRPr="00955187">
        <w:rPr>
          <w:rFonts w:hint="cs"/>
          <w:rtl/>
        </w:rPr>
        <w:t>הצפת</w:t>
      </w:r>
      <w:r w:rsidRPr="00955187">
        <w:t xml:space="preserve"> </w:t>
      </w:r>
      <w:r w:rsidRPr="00955187">
        <w:rPr>
          <w:rFonts w:hint="cs"/>
          <w:rtl/>
        </w:rPr>
        <w:t>כשלים</w:t>
      </w:r>
      <w:r w:rsidRPr="00955187">
        <w:t xml:space="preserve"> </w:t>
      </w:r>
      <w:r w:rsidRPr="00955187">
        <w:rPr>
          <w:rFonts w:hint="cs"/>
          <w:rtl/>
        </w:rPr>
        <w:t>והמלצות</w:t>
      </w:r>
      <w:r w:rsidRPr="00955187">
        <w:t xml:space="preserve"> </w:t>
      </w:r>
      <w:r w:rsidRPr="00955187">
        <w:rPr>
          <w:rFonts w:hint="cs"/>
          <w:rtl/>
        </w:rPr>
        <w:t>לפתרונות</w:t>
      </w:r>
      <w:r w:rsidRPr="00955187">
        <w:t xml:space="preserve"> </w:t>
      </w:r>
      <w:r w:rsidRPr="00955187">
        <w:rPr>
          <w:rFonts w:hint="cs"/>
          <w:rtl/>
        </w:rPr>
        <w:t>ועוד</w:t>
      </w:r>
      <w:r w:rsidRPr="00955187">
        <w:t>.</w:t>
      </w:r>
    </w:p>
    <w:p w:rsidR="00FF5167" w:rsidRPr="00955187" w:rsidRDefault="00FF5167" w:rsidP="00F21038">
      <w:pPr>
        <w:numPr>
          <w:ilvl w:val="0"/>
          <w:numId w:val="53"/>
        </w:numPr>
        <w:tabs>
          <w:tab w:val="clear" w:pos="2031"/>
          <w:tab w:val="num" w:pos="1529"/>
        </w:tabs>
        <w:bidi/>
        <w:spacing w:before="0" w:after="0"/>
        <w:ind w:left="1531" w:hanging="425"/>
        <w:contextualSpacing/>
      </w:pPr>
      <w:r w:rsidRPr="00955187">
        <w:rPr>
          <w:rFonts w:hint="cs"/>
          <w:rtl/>
        </w:rPr>
        <w:t>ביצוע</w:t>
      </w:r>
      <w:r>
        <w:rPr>
          <w:rFonts w:hint="cs"/>
          <w:rtl/>
        </w:rPr>
        <w:t xml:space="preserve"> </w:t>
      </w:r>
      <w:r w:rsidRPr="00955187">
        <w:rPr>
          <w:rFonts w:hint="cs"/>
          <w:rtl/>
        </w:rPr>
        <w:t>בקרה</w:t>
      </w:r>
      <w:r>
        <w:rPr>
          <w:rFonts w:hint="cs"/>
          <w:rtl/>
        </w:rPr>
        <w:t xml:space="preserve"> </w:t>
      </w:r>
      <w:r w:rsidRPr="00955187">
        <w:rPr>
          <w:rFonts w:hint="cs"/>
          <w:rtl/>
        </w:rPr>
        <w:t>שוטפת</w:t>
      </w:r>
      <w:r>
        <w:rPr>
          <w:rFonts w:hint="cs"/>
          <w:rtl/>
        </w:rPr>
        <w:t xml:space="preserve"> </w:t>
      </w:r>
      <w:r w:rsidRPr="00955187">
        <w:rPr>
          <w:rFonts w:hint="cs"/>
          <w:rtl/>
        </w:rPr>
        <w:t>על</w:t>
      </w:r>
      <w:r>
        <w:rPr>
          <w:rFonts w:hint="cs"/>
          <w:rtl/>
        </w:rPr>
        <w:t xml:space="preserve"> </w:t>
      </w:r>
      <w:r w:rsidRPr="00955187">
        <w:rPr>
          <w:rFonts w:hint="cs"/>
          <w:rtl/>
        </w:rPr>
        <w:t>אפקטיביות</w:t>
      </w:r>
      <w:r>
        <w:rPr>
          <w:rFonts w:hint="cs"/>
          <w:rtl/>
        </w:rPr>
        <w:t xml:space="preserve"> </w:t>
      </w:r>
      <w:r w:rsidR="00027051">
        <w:rPr>
          <w:rFonts w:hint="cs"/>
          <w:rtl/>
        </w:rPr>
        <w:t>מערכת הידע והתאמה לפי דפוסי שימוש</w:t>
      </w:r>
      <w:r w:rsidR="003973B8">
        <w:rPr>
          <w:rFonts w:hint="cs"/>
          <w:rtl/>
        </w:rPr>
        <w:t xml:space="preserve"> ולמבנה הארגוני</w:t>
      </w:r>
      <w:r w:rsidRPr="00955187">
        <w:t>.</w:t>
      </w:r>
    </w:p>
    <w:p w:rsidR="00FF5167" w:rsidRPr="00955187" w:rsidRDefault="00FF5167" w:rsidP="00F21038">
      <w:pPr>
        <w:numPr>
          <w:ilvl w:val="0"/>
          <w:numId w:val="53"/>
        </w:numPr>
        <w:tabs>
          <w:tab w:val="clear" w:pos="2031"/>
          <w:tab w:val="num" w:pos="1529"/>
        </w:tabs>
        <w:bidi/>
        <w:spacing w:before="0" w:after="0"/>
        <w:ind w:left="1531" w:hanging="425"/>
        <w:contextualSpacing/>
      </w:pPr>
      <w:r w:rsidRPr="00955187">
        <w:rPr>
          <w:rFonts w:hint="cs"/>
          <w:rtl/>
        </w:rPr>
        <w:t>בנייה</w:t>
      </w:r>
      <w:r>
        <w:rPr>
          <w:rFonts w:hint="cs"/>
          <w:rtl/>
        </w:rPr>
        <w:t xml:space="preserve"> </w:t>
      </w:r>
      <w:r w:rsidRPr="00955187">
        <w:rPr>
          <w:rFonts w:hint="cs"/>
          <w:rtl/>
        </w:rPr>
        <w:t>ועריכה</w:t>
      </w:r>
      <w:r>
        <w:rPr>
          <w:rFonts w:hint="cs"/>
          <w:rtl/>
        </w:rPr>
        <w:t xml:space="preserve"> </w:t>
      </w:r>
      <w:r w:rsidRPr="00955187">
        <w:rPr>
          <w:rFonts w:hint="cs"/>
          <w:rtl/>
        </w:rPr>
        <w:t>של</w:t>
      </w:r>
      <w:r>
        <w:rPr>
          <w:rFonts w:hint="cs"/>
          <w:rtl/>
        </w:rPr>
        <w:t xml:space="preserve"> </w:t>
      </w:r>
      <w:r w:rsidRPr="00955187">
        <w:rPr>
          <w:rFonts w:hint="cs"/>
          <w:rtl/>
        </w:rPr>
        <w:t>דוחות</w:t>
      </w:r>
      <w:r>
        <w:rPr>
          <w:rFonts w:hint="cs"/>
          <w:rtl/>
        </w:rPr>
        <w:t xml:space="preserve"> </w:t>
      </w:r>
      <w:r w:rsidRPr="00955187">
        <w:rPr>
          <w:rFonts w:hint="cs"/>
          <w:rtl/>
        </w:rPr>
        <w:t>ומצגות</w:t>
      </w:r>
      <w:r>
        <w:rPr>
          <w:rFonts w:hint="cs"/>
          <w:rtl/>
        </w:rPr>
        <w:t xml:space="preserve">, </w:t>
      </w:r>
      <w:r w:rsidRPr="00955187">
        <w:rPr>
          <w:rFonts w:hint="cs"/>
          <w:rtl/>
        </w:rPr>
        <w:t>לצורך</w:t>
      </w:r>
      <w:r>
        <w:rPr>
          <w:rFonts w:hint="cs"/>
          <w:rtl/>
        </w:rPr>
        <w:t xml:space="preserve"> </w:t>
      </w:r>
      <w:r w:rsidRPr="00955187">
        <w:rPr>
          <w:rFonts w:hint="cs"/>
          <w:rtl/>
        </w:rPr>
        <w:t>שימוש</w:t>
      </w:r>
      <w:r>
        <w:rPr>
          <w:rFonts w:hint="cs"/>
          <w:rtl/>
        </w:rPr>
        <w:t xml:space="preserve"> </w:t>
      </w:r>
      <w:r w:rsidRPr="00955187">
        <w:rPr>
          <w:rFonts w:hint="cs"/>
          <w:rtl/>
        </w:rPr>
        <w:t>המוקד</w:t>
      </w:r>
      <w:r>
        <w:rPr>
          <w:rFonts w:hint="cs"/>
          <w:rtl/>
        </w:rPr>
        <w:t xml:space="preserve"> </w:t>
      </w:r>
      <w:r w:rsidRPr="00955187">
        <w:rPr>
          <w:rFonts w:hint="cs"/>
          <w:rtl/>
        </w:rPr>
        <w:t>ואיש</w:t>
      </w:r>
      <w:r>
        <w:rPr>
          <w:rFonts w:hint="cs"/>
          <w:rtl/>
        </w:rPr>
        <w:t xml:space="preserve"> </w:t>
      </w:r>
      <w:r w:rsidRPr="00955187">
        <w:rPr>
          <w:rFonts w:hint="cs"/>
          <w:rtl/>
        </w:rPr>
        <w:t>הקשר</w:t>
      </w:r>
      <w:r>
        <w:rPr>
          <w:rFonts w:hint="cs"/>
          <w:rtl/>
        </w:rPr>
        <w:t xml:space="preserve"> במשרד</w:t>
      </w:r>
      <w:r w:rsidRPr="00955187">
        <w:t>.</w:t>
      </w:r>
    </w:p>
    <w:p w:rsidR="00FF5167" w:rsidRDefault="00FF5167" w:rsidP="00F21038">
      <w:pPr>
        <w:numPr>
          <w:ilvl w:val="0"/>
          <w:numId w:val="53"/>
        </w:numPr>
        <w:tabs>
          <w:tab w:val="clear" w:pos="2031"/>
          <w:tab w:val="num" w:pos="1529"/>
        </w:tabs>
        <w:bidi/>
        <w:spacing w:before="0" w:after="0"/>
        <w:ind w:left="1531" w:hanging="425"/>
        <w:contextualSpacing/>
      </w:pPr>
      <w:r w:rsidRPr="00955187">
        <w:rPr>
          <w:rFonts w:hint="cs"/>
          <w:rtl/>
        </w:rPr>
        <w:t>עבודה</w:t>
      </w:r>
      <w:r>
        <w:rPr>
          <w:rFonts w:hint="cs"/>
          <w:rtl/>
        </w:rPr>
        <w:t xml:space="preserve"> </w:t>
      </w:r>
      <w:r w:rsidRPr="00955187">
        <w:rPr>
          <w:rFonts w:hint="cs"/>
          <w:rtl/>
        </w:rPr>
        <w:t>שוטפת</w:t>
      </w:r>
      <w:r>
        <w:rPr>
          <w:rFonts w:hint="cs"/>
          <w:rtl/>
        </w:rPr>
        <w:t xml:space="preserve"> </w:t>
      </w:r>
      <w:r w:rsidRPr="00955187">
        <w:rPr>
          <w:rFonts w:hint="cs"/>
          <w:rtl/>
        </w:rPr>
        <w:t>מול</w:t>
      </w:r>
      <w:r>
        <w:rPr>
          <w:rFonts w:hint="cs"/>
          <w:rtl/>
        </w:rPr>
        <w:t xml:space="preserve"> </w:t>
      </w:r>
      <w:r w:rsidR="00302729">
        <w:rPr>
          <w:rFonts w:hint="cs"/>
          <w:rtl/>
        </w:rPr>
        <w:t xml:space="preserve">נציג </w:t>
      </w:r>
      <w:r w:rsidRPr="00955187">
        <w:rPr>
          <w:rFonts w:hint="cs"/>
          <w:rtl/>
        </w:rPr>
        <w:t>מטעם</w:t>
      </w:r>
      <w:r>
        <w:rPr>
          <w:rFonts w:hint="cs"/>
          <w:rtl/>
        </w:rPr>
        <w:t xml:space="preserve"> משרד החינוך</w:t>
      </w:r>
      <w:r w:rsidRPr="00955187">
        <w:t>.</w:t>
      </w:r>
      <w:r>
        <w:rPr>
          <w:rFonts w:hint="cs"/>
          <w:rtl/>
        </w:rPr>
        <w:t xml:space="preserve"> </w:t>
      </w:r>
    </w:p>
    <w:p w:rsidR="00027051" w:rsidRDefault="00027051" w:rsidP="00F21038">
      <w:pPr>
        <w:numPr>
          <w:ilvl w:val="0"/>
          <w:numId w:val="53"/>
        </w:numPr>
        <w:tabs>
          <w:tab w:val="clear" w:pos="2031"/>
          <w:tab w:val="num" w:pos="1529"/>
        </w:tabs>
        <w:bidi/>
        <w:spacing w:before="0" w:after="0"/>
        <w:ind w:left="1531" w:hanging="425"/>
        <w:contextualSpacing/>
      </w:pPr>
      <w:r>
        <w:rPr>
          <w:rFonts w:hint="cs"/>
          <w:rtl/>
        </w:rPr>
        <w:t>ביצוע פעילות למען צרכי המוקד והמשרד כפי שמוגדר בסעיף 4.3.9</w:t>
      </w:r>
    </w:p>
    <w:p w:rsidR="00FF5167" w:rsidRPr="001F7276" w:rsidRDefault="00FF5167" w:rsidP="00D65027">
      <w:pPr>
        <w:pStyle w:val="41"/>
        <w:keepNext/>
      </w:pPr>
      <w:r w:rsidRPr="001F7276">
        <w:rPr>
          <w:rFonts w:hint="cs"/>
          <w:rtl/>
        </w:rPr>
        <w:t>דרישות</w:t>
      </w:r>
      <w:r>
        <w:rPr>
          <w:rFonts w:hint="cs"/>
          <w:rtl/>
        </w:rPr>
        <w:t xml:space="preserve"> </w:t>
      </w:r>
      <w:r w:rsidRPr="001F7276">
        <w:rPr>
          <w:rFonts w:hint="cs"/>
          <w:rtl/>
        </w:rPr>
        <w:t>מינימום</w:t>
      </w:r>
    </w:p>
    <w:p w:rsidR="00FF5167" w:rsidRDefault="00FF5167" w:rsidP="00F21038">
      <w:pPr>
        <w:keepNext/>
        <w:numPr>
          <w:ilvl w:val="0"/>
          <w:numId w:val="53"/>
        </w:numPr>
        <w:tabs>
          <w:tab w:val="clear" w:pos="2031"/>
          <w:tab w:val="num" w:pos="1529"/>
        </w:tabs>
        <w:bidi/>
        <w:spacing w:before="0" w:after="0"/>
        <w:ind w:left="1531" w:hanging="425"/>
      </w:pPr>
      <w:r w:rsidRPr="001039CE">
        <w:rPr>
          <w:rFonts w:hint="cs"/>
          <w:rtl/>
        </w:rPr>
        <w:t>ניסיו</w:t>
      </w:r>
      <w:r>
        <w:rPr>
          <w:rFonts w:hint="cs"/>
          <w:rtl/>
        </w:rPr>
        <w:t xml:space="preserve">ן </w:t>
      </w:r>
      <w:r w:rsidRPr="001039CE">
        <w:rPr>
          <w:rFonts w:hint="cs"/>
          <w:rtl/>
        </w:rPr>
        <w:t>מוכח</w:t>
      </w:r>
      <w:r>
        <w:rPr>
          <w:rFonts w:hint="cs"/>
          <w:rtl/>
        </w:rPr>
        <w:t xml:space="preserve"> של </w:t>
      </w:r>
      <w:r w:rsidRPr="001039CE">
        <w:rPr>
          <w:rFonts w:hint="cs"/>
          <w:rtl/>
        </w:rPr>
        <w:t>מינימום</w:t>
      </w:r>
      <w:r>
        <w:rPr>
          <w:rFonts w:hint="cs"/>
          <w:rtl/>
        </w:rPr>
        <w:t xml:space="preserve"> </w:t>
      </w:r>
      <w:r w:rsidRPr="001039CE">
        <w:rPr>
          <w:rFonts w:hint="cs"/>
          <w:rtl/>
        </w:rPr>
        <w:t>שנ</w:t>
      </w:r>
      <w:r>
        <w:rPr>
          <w:rFonts w:hint="cs"/>
          <w:rtl/>
        </w:rPr>
        <w:t xml:space="preserve">ה </w:t>
      </w:r>
      <w:r w:rsidR="00246019">
        <w:rPr>
          <w:rFonts w:hint="cs"/>
          <w:rtl/>
        </w:rPr>
        <w:t>וחצי בניהול ידע, ניהול מידע, כתבות טכנית</w:t>
      </w:r>
      <w:r w:rsidR="0081675C">
        <w:rPr>
          <w:rFonts w:hint="cs"/>
          <w:rtl/>
        </w:rPr>
        <w:t>/מקצועית</w:t>
      </w:r>
      <w:r w:rsidR="00246019">
        <w:rPr>
          <w:rFonts w:hint="cs"/>
          <w:rtl/>
        </w:rPr>
        <w:t xml:space="preserve"> </w:t>
      </w:r>
      <w:r w:rsidR="0081675C">
        <w:rPr>
          <w:rFonts w:hint="cs"/>
          <w:rtl/>
        </w:rPr>
        <w:t>כולל ניסיון ב</w:t>
      </w:r>
      <w:r>
        <w:rPr>
          <w:rFonts w:hint="cs"/>
          <w:rtl/>
        </w:rPr>
        <w:t>הכנת דוחות</w:t>
      </w:r>
      <w:r w:rsidR="0081675C">
        <w:rPr>
          <w:rFonts w:hint="cs"/>
          <w:rtl/>
        </w:rPr>
        <w:t xml:space="preserve"> ומצגות</w:t>
      </w:r>
      <w:r>
        <w:rPr>
          <w:rFonts w:hint="cs"/>
          <w:rtl/>
        </w:rPr>
        <w:t xml:space="preserve"> </w:t>
      </w:r>
    </w:p>
    <w:p w:rsidR="00ED7FFE" w:rsidRDefault="00ED7FFE" w:rsidP="00F21038">
      <w:pPr>
        <w:numPr>
          <w:ilvl w:val="0"/>
          <w:numId w:val="53"/>
        </w:numPr>
        <w:tabs>
          <w:tab w:val="clear" w:pos="2031"/>
          <w:tab w:val="num" w:pos="1529"/>
        </w:tabs>
        <w:bidi/>
        <w:spacing w:before="0" w:after="0"/>
        <w:ind w:left="1531" w:hanging="425"/>
      </w:pPr>
      <w:r>
        <w:rPr>
          <w:rFonts w:hint="cs"/>
          <w:rtl/>
        </w:rPr>
        <w:t>ניסיון בעריכה לשונית, יכולת התבטאות גבוה</w:t>
      </w:r>
    </w:p>
    <w:p w:rsidR="00246019" w:rsidRDefault="00246019" w:rsidP="00F21038">
      <w:pPr>
        <w:numPr>
          <w:ilvl w:val="0"/>
          <w:numId w:val="53"/>
        </w:numPr>
        <w:tabs>
          <w:tab w:val="clear" w:pos="2031"/>
          <w:tab w:val="num" w:pos="1529"/>
        </w:tabs>
        <w:bidi/>
        <w:spacing w:before="0" w:after="0"/>
        <w:ind w:left="1531" w:hanging="425"/>
      </w:pPr>
      <w:r w:rsidRPr="00246019">
        <w:rPr>
          <w:rFonts w:hint="cs"/>
          <w:rtl/>
        </w:rPr>
        <w:t>יכולות</w:t>
      </w:r>
      <w:r w:rsidRPr="00246019">
        <w:rPr>
          <w:rtl/>
        </w:rPr>
        <w:t xml:space="preserve"> </w:t>
      </w:r>
      <w:r w:rsidRPr="00246019">
        <w:rPr>
          <w:rFonts w:hint="cs"/>
          <w:rtl/>
        </w:rPr>
        <w:t>מוכחות</w:t>
      </w:r>
      <w:r w:rsidRPr="00246019">
        <w:rPr>
          <w:rtl/>
        </w:rPr>
        <w:t xml:space="preserve"> </w:t>
      </w:r>
      <w:r w:rsidRPr="00246019">
        <w:rPr>
          <w:rFonts w:hint="cs"/>
          <w:rtl/>
        </w:rPr>
        <w:t>בניתוח</w:t>
      </w:r>
      <w:r w:rsidRPr="00246019">
        <w:rPr>
          <w:rtl/>
        </w:rPr>
        <w:t xml:space="preserve"> </w:t>
      </w:r>
      <w:r w:rsidRPr="00246019">
        <w:rPr>
          <w:rFonts w:hint="cs"/>
          <w:rtl/>
        </w:rPr>
        <w:t>צרכים</w:t>
      </w:r>
      <w:r w:rsidRPr="00246019">
        <w:rPr>
          <w:rtl/>
        </w:rPr>
        <w:t xml:space="preserve"> </w:t>
      </w:r>
      <w:r w:rsidRPr="00246019">
        <w:rPr>
          <w:rFonts w:hint="cs"/>
          <w:rtl/>
        </w:rPr>
        <w:t>וכתיבת</w:t>
      </w:r>
      <w:r w:rsidRPr="00246019">
        <w:rPr>
          <w:rtl/>
        </w:rPr>
        <w:t xml:space="preserve"> </w:t>
      </w:r>
      <w:r w:rsidRPr="00246019">
        <w:rPr>
          <w:rFonts w:hint="cs"/>
          <w:rtl/>
        </w:rPr>
        <w:t>אפיונים</w:t>
      </w:r>
    </w:p>
    <w:p w:rsidR="00FF5167" w:rsidRDefault="00FF5167" w:rsidP="00F21038">
      <w:pPr>
        <w:numPr>
          <w:ilvl w:val="0"/>
          <w:numId w:val="53"/>
        </w:numPr>
        <w:tabs>
          <w:tab w:val="clear" w:pos="2031"/>
          <w:tab w:val="num" w:pos="1529"/>
        </w:tabs>
        <w:bidi/>
        <w:spacing w:before="0" w:after="0"/>
        <w:ind w:left="1531" w:hanging="425"/>
      </w:pPr>
      <w:r>
        <w:rPr>
          <w:rFonts w:hint="cs"/>
          <w:rtl/>
        </w:rPr>
        <w:t>שליטה גבוה ב</w:t>
      </w:r>
      <w:r w:rsidR="00246019">
        <w:rPr>
          <w:rFonts w:hint="cs"/>
          <w:rtl/>
        </w:rPr>
        <w:t xml:space="preserve">סביבת אופיס </w:t>
      </w:r>
    </w:p>
    <w:p w:rsidR="00262551" w:rsidRPr="001F7276" w:rsidRDefault="00262551" w:rsidP="006F3EC5">
      <w:pPr>
        <w:pStyle w:val="31"/>
        <w:keepNext/>
        <w:spacing w:before="240"/>
        <w:ind w:left="1191"/>
      </w:pPr>
      <w:r>
        <w:rPr>
          <w:rFonts w:hint="cs"/>
          <w:rtl/>
        </w:rPr>
        <w:t xml:space="preserve">ממונה אבטחת מידע </w:t>
      </w:r>
    </w:p>
    <w:p w:rsidR="00262551" w:rsidRPr="001039CE" w:rsidRDefault="00262551" w:rsidP="00F21038">
      <w:pPr>
        <w:keepNext/>
        <w:numPr>
          <w:ilvl w:val="0"/>
          <w:numId w:val="53"/>
        </w:numPr>
        <w:tabs>
          <w:tab w:val="clear" w:pos="2031"/>
          <w:tab w:val="num" w:pos="1529"/>
        </w:tabs>
        <w:bidi/>
        <w:spacing w:before="0" w:after="0"/>
        <w:ind w:left="1531" w:hanging="425"/>
      </w:pPr>
      <w:r w:rsidRPr="001039CE">
        <w:rPr>
          <w:rFonts w:hint="cs"/>
          <w:rtl/>
        </w:rPr>
        <w:t>כפיפות</w:t>
      </w:r>
      <w:r w:rsidR="005B0603">
        <w:rPr>
          <w:rFonts w:hint="cs"/>
          <w:rtl/>
        </w:rPr>
        <w:t xml:space="preserve"> ניהולית:</w:t>
      </w:r>
      <w:r>
        <w:rPr>
          <w:rFonts w:hint="cs"/>
          <w:rtl/>
        </w:rPr>
        <w:t xml:space="preserve"> </w:t>
      </w:r>
      <w:r w:rsidRPr="001039CE">
        <w:rPr>
          <w:rFonts w:hint="cs"/>
          <w:rtl/>
        </w:rPr>
        <w:t>מנהל</w:t>
      </w:r>
      <w:r w:rsidRPr="001039CE">
        <w:t xml:space="preserve"> </w:t>
      </w:r>
      <w:r>
        <w:rPr>
          <w:rFonts w:hint="cs"/>
          <w:rtl/>
        </w:rPr>
        <w:t>פרויקט</w:t>
      </w:r>
    </w:p>
    <w:p w:rsidR="00262551" w:rsidRDefault="00262551" w:rsidP="00F21038">
      <w:pPr>
        <w:numPr>
          <w:ilvl w:val="0"/>
          <w:numId w:val="53"/>
        </w:numPr>
        <w:tabs>
          <w:tab w:val="clear" w:pos="2031"/>
          <w:tab w:val="num" w:pos="1529"/>
        </w:tabs>
        <w:bidi/>
        <w:spacing w:before="0" w:after="0"/>
        <w:ind w:left="1531" w:hanging="425"/>
      </w:pPr>
      <w:r>
        <w:rPr>
          <w:rFonts w:hint="cs"/>
          <w:rtl/>
        </w:rPr>
        <w:t xml:space="preserve">זמינות: לפי דרישה. </w:t>
      </w:r>
    </w:p>
    <w:p w:rsidR="00262551" w:rsidRPr="001F7276" w:rsidRDefault="00262551" w:rsidP="00262551">
      <w:pPr>
        <w:pStyle w:val="41"/>
        <w:rPr>
          <w:rtl/>
        </w:rPr>
      </w:pPr>
      <w:r w:rsidRPr="001F7276">
        <w:rPr>
          <w:rFonts w:hint="cs"/>
          <w:rtl/>
        </w:rPr>
        <w:t>תכולת</w:t>
      </w:r>
      <w:r w:rsidRPr="001F7276">
        <w:t xml:space="preserve"> </w:t>
      </w:r>
      <w:r w:rsidRPr="001F7276">
        <w:rPr>
          <w:rFonts w:hint="cs"/>
          <w:rtl/>
        </w:rPr>
        <w:t>תפקיד</w:t>
      </w:r>
    </w:p>
    <w:p w:rsidR="00262551" w:rsidRPr="001039CE" w:rsidRDefault="007120BD" w:rsidP="00F21038">
      <w:pPr>
        <w:numPr>
          <w:ilvl w:val="0"/>
          <w:numId w:val="53"/>
        </w:numPr>
        <w:tabs>
          <w:tab w:val="clear" w:pos="2031"/>
          <w:tab w:val="num" w:pos="1529"/>
        </w:tabs>
        <w:bidi/>
        <w:spacing w:before="0" w:after="0"/>
        <w:ind w:left="1531" w:hanging="425"/>
        <w:contextualSpacing/>
      </w:pPr>
      <w:r>
        <w:rPr>
          <w:rFonts w:hint="cs"/>
          <w:rtl/>
        </w:rPr>
        <w:t xml:space="preserve">להוות </w:t>
      </w:r>
      <w:r w:rsidR="00262551">
        <w:rPr>
          <w:rFonts w:hint="cs"/>
          <w:rtl/>
        </w:rPr>
        <w:t>גורם קשר מקצועי למול צוות אבטחת המידע במשרד</w:t>
      </w:r>
      <w:r>
        <w:rPr>
          <w:rFonts w:hint="cs"/>
          <w:rtl/>
        </w:rPr>
        <w:t xml:space="preserve"> החינוך</w:t>
      </w:r>
      <w:r w:rsidR="00262551">
        <w:rPr>
          <w:rFonts w:hint="cs"/>
          <w:rtl/>
        </w:rPr>
        <w:t xml:space="preserve"> </w:t>
      </w:r>
    </w:p>
    <w:p w:rsidR="00262551" w:rsidRPr="001039CE" w:rsidRDefault="00262551" w:rsidP="00F21038">
      <w:pPr>
        <w:numPr>
          <w:ilvl w:val="0"/>
          <w:numId w:val="53"/>
        </w:numPr>
        <w:tabs>
          <w:tab w:val="clear" w:pos="2031"/>
          <w:tab w:val="num" w:pos="1529"/>
        </w:tabs>
        <w:bidi/>
        <w:spacing w:before="0" w:after="0"/>
        <w:ind w:left="1531" w:hanging="425"/>
        <w:contextualSpacing/>
      </w:pPr>
      <w:r w:rsidRPr="001039CE">
        <w:rPr>
          <w:rFonts w:hint="cs"/>
          <w:rtl/>
        </w:rPr>
        <w:t>אחריות</w:t>
      </w:r>
      <w:r>
        <w:rPr>
          <w:rFonts w:hint="cs"/>
          <w:rtl/>
        </w:rPr>
        <w:t xml:space="preserve"> </w:t>
      </w:r>
      <w:r w:rsidRPr="001039CE">
        <w:rPr>
          <w:rFonts w:hint="cs"/>
          <w:rtl/>
        </w:rPr>
        <w:t>על</w:t>
      </w:r>
      <w:r>
        <w:rPr>
          <w:rFonts w:hint="cs"/>
          <w:rtl/>
        </w:rPr>
        <w:t xml:space="preserve"> יישום דרישות אבטחת המידע </w:t>
      </w:r>
      <w:r w:rsidR="00542869">
        <w:rPr>
          <w:rFonts w:hint="cs"/>
          <w:rtl/>
        </w:rPr>
        <w:t xml:space="preserve">בפרויקט </w:t>
      </w:r>
      <w:r>
        <w:rPr>
          <w:rFonts w:hint="cs"/>
          <w:rtl/>
        </w:rPr>
        <w:t xml:space="preserve">בהתאם להנחיות המשרד וניהול </w:t>
      </w:r>
      <w:r w:rsidRPr="001039CE">
        <w:rPr>
          <w:rFonts w:hint="cs"/>
          <w:rtl/>
        </w:rPr>
        <w:t>אירועים</w:t>
      </w:r>
      <w:r w:rsidRPr="001039CE">
        <w:t xml:space="preserve"> </w:t>
      </w:r>
      <w:r w:rsidRPr="001039CE">
        <w:rPr>
          <w:rFonts w:hint="cs"/>
          <w:rtl/>
        </w:rPr>
        <w:t>חריגים</w:t>
      </w:r>
    </w:p>
    <w:p w:rsidR="00262551" w:rsidRPr="001039CE" w:rsidRDefault="00262551" w:rsidP="00F21038">
      <w:pPr>
        <w:numPr>
          <w:ilvl w:val="0"/>
          <w:numId w:val="53"/>
        </w:numPr>
        <w:tabs>
          <w:tab w:val="clear" w:pos="2031"/>
          <w:tab w:val="num" w:pos="1529"/>
        </w:tabs>
        <w:bidi/>
        <w:spacing w:before="0" w:after="0"/>
        <w:ind w:left="1531" w:hanging="425"/>
        <w:contextualSpacing/>
      </w:pPr>
      <w:r w:rsidRPr="001039CE">
        <w:rPr>
          <w:rFonts w:hint="cs"/>
          <w:rtl/>
        </w:rPr>
        <w:t>אחריות</w:t>
      </w:r>
      <w:r>
        <w:rPr>
          <w:rFonts w:hint="cs"/>
          <w:rtl/>
        </w:rPr>
        <w:t xml:space="preserve"> </w:t>
      </w:r>
      <w:r w:rsidRPr="001039CE">
        <w:rPr>
          <w:rFonts w:hint="cs"/>
          <w:rtl/>
        </w:rPr>
        <w:t>על</w:t>
      </w:r>
      <w:r>
        <w:rPr>
          <w:rFonts w:hint="cs"/>
          <w:rtl/>
        </w:rPr>
        <w:t xml:space="preserve"> </w:t>
      </w:r>
      <w:r w:rsidRPr="001039CE">
        <w:rPr>
          <w:rFonts w:hint="cs"/>
          <w:rtl/>
        </w:rPr>
        <w:t>נהלי</w:t>
      </w:r>
      <w:r>
        <w:rPr>
          <w:rFonts w:hint="cs"/>
          <w:rtl/>
        </w:rPr>
        <w:t xml:space="preserve"> </w:t>
      </w:r>
      <w:r w:rsidRPr="001039CE">
        <w:rPr>
          <w:rFonts w:hint="cs"/>
          <w:rtl/>
        </w:rPr>
        <w:t>דיווח</w:t>
      </w:r>
      <w:r>
        <w:rPr>
          <w:rFonts w:hint="cs"/>
          <w:rtl/>
        </w:rPr>
        <w:t xml:space="preserve"> </w:t>
      </w:r>
      <w:r w:rsidRPr="001039CE">
        <w:rPr>
          <w:rFonts w:hint="cs"/>
          <w:rtl/>
        </w:rPr>
        <w:t>שוטפים</w:t>
      </w:r>
      <w:r w:rsidRPr="001039CE">
        <w:t>.</w:t>
      </w:r>
    </w:p>
    <w:p w:rsidR="00262551" w:rsidRPr="001F7276" w:rsidRDefault="00262551" w:rsidP="00262551">
      <w:pPr>
        <w:pStyle w:val="41"/>
      </w:pPr>
      <w:r w:rsidRPr="001F7276">
        <w:rPr>
          <w:rFonts w:hint="cs"/>
          <w:rtl/>
        </w:rPr>
        <w:t>דרישות</w:t>
      </w:r>
      <w:r w:rsidRPr="001F7276">
        <w:t xml:space="preserve"> </w:t>
      </w:r>
      <w:r w:rsidRPr="001F7276">
        <w:rPr>
          <w:rFonts w:hint="cs"/>
          <w:rtl/>
        </w:rPr>
        <w:t>מינימום</w:t>
      </w:r>
    </w:p>
    <w:p w:rsidR="00262551" w:rsidRPr="001039CE" w:rsidRDefault="00262551" w:rsidP="00F21038">
      <w:pPr>
        <w:numPr>
          <w:ilvl w:val="0"/>
          <w:numId w:val="53"/>
        </w:numPr>
        <w:tabs>
          <w:tab w:val="clear" w:pos="2031"/>
          <w:tab w:val="num" w:pos="1529"/>
        </w:tabs>
        <w:bidi/>
        <w:spacing w:before="0" w:after="0"/>
        <w:ind w:left="1531" w:hanging="425"/>
      </w:pPr>
      <w:r w:rsidRPr="001039CE">
        <w:rPr>
          <w:rFonts w:hint="cs"/>
          <w:rtl/>
        </w:rPr>
        <w:t>ניסיון</w:t>
      </w:r>
      <w:r>
        <w:rPr>
          <w:rFonts w:hint="cs"/>
          <w:rtl/>
        </w:rPr>
        <w:t xml:space="preserve"> </w:t>
      </w:r>
      <w:r w:rsidRPr="001039CE">
        <w:rPr>
          <w:rFonts w:hint="cs"/>
          <w:rtl/>
        </w:rPr>
        <w:t>מוכח</w:t>
      </w:r>
      <w:r>
        <w:rPr>
          <w:rFonts w:hint="cs"/>
          <w:rtl/>
        </w:rPr>
        <w:t xml:space="preserve"> </w:t>
      </w:r>
      <w:r w:rsidRPr="001039CE">
        <w:rPr>
          <w:rFonts w:hint="cs"/>
          <w:rtl/>
        </w:rPr>
        <w:t>של</w:t>
      </w:r>
      <w:r w:rsidR="000E6D17">
        <w:rPr>
          <w:rFonts w:hint="cs"/>
          <w:rtl/>
        </w:rPr>
        <w:t xml:space="preserve"> 5 </w:t>
      </w:r>
      <w:r w:rsidRPr="001039CE">
        <w:rPr>
          <w:rFonts w:hint="cs"/>
          <w:rtl/>
        </w:rPr>
        <w:t>שנ</w:t>
      </w:r>
      <w:r>
        <w:rPr>
          <w:rFonts w:hint="cs"/>
          <w:rtl/>
        </w:rPr>
        <w:t xml:space="preserve">ים </w:t>
      </w:r>
      <w:r w:rsidRPr="001039CE">
        <w:rPr>
          <w:rFonts w:hint="cs"/>
          <w:rtl/>
        </w:rPr>
        <w:t>לפחות</w:t>
      </w:r>
      <w:r>
        <w:rPr>
          <w:rFonts w:hint="cs"/>
          <w:rtl/>
        </w:rPr>
        <w:t xml:space="preserve"> בתחום</w:t>
      </w:r>
    </w:p>
    <w:p w:rsidR="00262551" w:rsidRDefault="00262551" w:rsidP="00F21038">
      <w:pPr>
        <w:numPr>
          <w:ilvl w:val="0"/>
          <w:numId w:val="53"/>
        </w:numPr>
        <w:tabs>
          <w:tab w:val="clear" w:pos="2031"/>
          <w:tab w:val="num" w:pos="1529"/>
        </w:tabs>
        <w:bidi/>
        <w:spacing w:before="0" w:after="0"/>
        <w:ind w:left="1531" w:hanging="425"/>
      </w:pPr>
      <w:r>
        <w:rPr>
          <w:rFonts w:hint="cs"/>
          <w:rtl/>
        </w:rPr>
        <w:t xml:space="preserve">המציע יספק </w:t>
      </w:r>
      <w:r w:rsidRPr="00DD5EB2">
        <w:rPr>
          <w:rFonts w:hint="cs"/>
          <w:b/>
          <w:bCs/>
          <w:rtl/>
        </w:rPr>
        <w:t>בנספח 4.</w:t>
      </w:r>
      <w:r>
        <w:rPr>
          <w:rFonts w:hint="cs"/>
          <w:b/>
          <w:bCs/>
          <w:rtl/>
        </w:rPr>
        <w:t>7</w:t>
      </w:r>
      <w:r w:rsidRPr="00DD5EB2">
        <w:rPr>
          <w:rFonts w:hint="cs"/>
          <w:b/>
          <w:bCs/>
          <w:rtl/>
        </w:rPr>
        <w:t>.</w:t>
      </w:r>
      <w:r>
        <w:rPr>
          <w:rFonts w:hint="cs"/>
          <w:b/>
          <w:bCs/>
          <w:rtl/>
        </w:rPr>
        <w:t>1</w:t>
      </w:r>
      <w:r w:rsidR="0029216E">
        <w:rPr>
          <w:rFonts w:hint="cs"/>
          <w:b/>
          <w:bCs/>
          <w:rtl/>
        </w:rPr>
        <w:t>2</w:t>
      </w:r>
      <w:r>
        <w:rPr>
          <w:rFonts w:hint="cs"/>
          <w:rtl/>
        </w:rPr>
        <w:t xml:space="preserve"> את קורות החיים של ממונה אבטחת המידע</w:t>
      </w:r>
    </w:p>
    <w:p w:rsidR="008C51CB" w:rsidRDefault="008C51CB" w:rsidP="001579EE">
      <w:pPr>
        <w:pStyle w:val="31"/>
        <w:keepNext/>
        <w:spacing w:before="240"/>
        <w:ind w:left="1191"/>
      </w:pPr>
      <w:r>
        <w:rPr>
          <w:rFonts w:hint="cs"/>
          <w:rtl/>
        </w:rPr>
        <w:t xml:space="preserve">מומחה יישום </w:t>
      </w:r>
      <w:r>
        <w:rPr>
          <w:rtl/>
        </w:rPr>
        <w:t>–</w:t>
      </w:r>
      <w:r>
        <w:rPr>
          <w:rFonts w:hint="cs"/>
          <w:rtl/>
        </w:rPr>
        <w:t xml:space="preserve"> </w:t>
      </w:r>
      <w:r w:rsidR="005911E7">
        <w:rPr>
          <w:rFonts w:hint="cs"/>
          <w:rtl/>
        </w:rPr>
        <w:t xml:space="preserve">טכני </w:t>
      </w:r>
    </w:p>
    <w:p w:rsidR="008C51CB" w:rsidRPr="001039CE" w:rsidRDefault="008C51CB" w:rsidP="00F21038">
      <w:pPr>
        <w:keepNext/>
        <w:numPr>
          <w:ilvl w:val="0"/>
          <w:numId w:val="53"/>
        </w:numPr>
        <w:tabs>
          <w:tab w:val="clear" w:pos="2031"/>
          <w:tab w:val="num" w:pos="1529"/>
        </w:tabs>
        <w:bidi/>
        <w:spacing w:before="0" w:after="0"/>
        <w:ind w:left="1531" w:hanging="425"/>
      </w:pPr>
      <w:r w:rsidRPr="001039CE">
        <w:rPr>
          <w:rFonts w:hint="cs"/>
          <w:rtl/>
        </w:rPr>
        <w:t>כפיפות</w:t>
      </w:r>
      <w:r>
        <w:rPr>
          <w:rFonts w:hint="cs"/>
          <w:rtl/>
        </w:rPr>
        <w:t xml:space="preserve"> ניהולית: </w:t>
      </w:r>
      <w:r w:rsidRPr="001039CE">
        <w:rPr>
          <w:rFonts w:hint="cs"/>
          <w:rtl/>
        </w:rPr>
        <w:t>מנהל</w:t>
      </w:r>
      <w:r w:rsidRPr="001039CE">
        <w:t xml:space="preserve"> </w:t>
      </w:r>
      <w:r>
        <w:rPr>
          <w:rFonts w:hint="cs"/>
          <w:rtl/>
        </w:rPr>
        <w:t>פרויקט</w:t>
      </w:r>
    </w:p>
    <w:p w:rsidR="008C51CB" w:rsidRDefault="008C51CB" w:rsidP="00F21038">
      <w:pPr>
        <w:numPr>
          <w:ilvl w:val="0"/>
          <w:numId w:val="53"/>
        </w:numPr>
        <w:tabs>
          <w:tab w:val="clear" w:pos="2031"/>
          <w:tab w:val="num" w:pos="1529"/>
        </w:tabs>
        <w:bidi/>
        <w:spacing w:before="0" w:after="0"/>
        <w:ind w:left="1531" w:hanging="425"/>
      </w:pPr>
      <w:r>
        <w:rPr>
          <w:rFonts w:hint="cs"/>
          <w:rtl/>
        </w:rPr>
        <w:t xml:space="preserve">זמינות: לפי דרישה. </w:t>
      </w:r>
    </w:p>
    <w:p w:rsidR="008C51CB" w:rsidRDefault="008C51CB" w:rsidP="00400579">
      <w:pPr>
        <w:pStyle w:val="41"/>
        <w:widowControl w:val="0"/>
      </w:pPr>
      <w:r w:rsidRPr="001F7276">
        <w:rPr>
          <w:rFonts w:hint="cs"/>
          <w:rtl/>
        </w:rPr>
        <w:t>תכולת</w:t>
      </w:r>
      <w:r w:rsidRPr="001F7276">
        <w:t xml:space="preserve"> </w:t>
      </w:r>
      <w:r w:rsidRPr="001F7276">
        <w:rPr>
          <w:rFonts w:hint="cs"/>
          <w:rtl/>
        </w:rPr>
        <w:t>תפקיד</w:t>
      </w:r>
    </w:p>
    <w:p w:rsidR="008C51CB" w:rsidRPr="001F7276" w:rsidRDefault="008C51CB" w:rsidP="00400579">
      <w:pPr>
        <w:widowControl w:val="0"/>
        <w:numPr>
          <w:ilvl w:val="0"/>
          <w:numId w:val="53"/>
        </w:numPr>
        <w:tabs>
          <w:tab w:val="clear" w:pos="2031"/>
          <w:tab w:val="num" w:pos="1529"/>
        </w:tabs>
        <w:bidi/>
        <w:spacing w:before="0" w:after="0"/>
        <w:ind w:left="1531" w:hanging="425"/>
        <w:rPr>
          <w:rtl/>
        </w:rPr>
      </w:pPr>
      <w:r>
        <w:rPr>
          <w:rFonts w:hint="cs"/>
          <w:rtl/>
        </w:rPr>
        <w:t xml:space="preserve">להוות גורם </w:t>
      </w:r>
      <w:r w:rsidR="00AE4CCC">
        <w:rPr>
          <w:rFonts w:hint="cs"/>
          <w:rtl/>
        </w:rPr>
        <w:t>מקצועי</w:t>
      </w:r>
      <w:r>
        <w:rPr>
          <w:rFonts w:hint="cs"/>
          <w:rtl/>
        </w:rPr>
        <w:t xml:space="preserve"> בנושאי </w:t>
      </w:r>
      <w:r w:rsidR="005911E7">
        <w:rPr>
          <w:rFonts w:hint="cs"/>
          <w:rtl/>
        </w:rPr>
        <w:t>טכנולוגי-</w:t>
      </w:r>
      <w:r>
        <w:rPr>
          <w:rFonts w:hint="cs"/>
          <w:rtl/>
        </w:rPr>
        <w:t>תשתית</w:t>
      </w:r>
      <w:r w:rsidR="005911E7">
        <w:rPr>
          <w:rFonts w:hint="cs"/>
          <w:rtl/>
        </w:rPr>
        <w:t>י</w:t>
      </w:r>
      <w:r>
        <w:rPr>
          <w:rFonts w:hint="cs"/>
          <w:rtl/>
        </w:rPr>
        <w:t xml:space="preserve"> ומענה לבעיות אד-הןק בהתאם לצרכי המשרד </w:t>
      </w:r>
    </w:p>
    <w:p w:rsidR="008C51CB" w:rsidRPr="001F7276" w:rsidRDefault="008C51CB" w:rsidP="008C51CB">
      <w:pPr>
        <w:pStyle w:val="41"/>
        <w:rPr>
          <w:rtl/>
        </w:rPr>
      </w:pPr>
      <w:r>
        <w:rPr>
          <w:rFonts w:hint="cs"/>
          <w:rtl/>
        </w:rPr>
        <w:t>דרישות מינימום</w:t>
      </w:r>
    </w:p>
    <w:p w:rsidR="008C51CB" w:rsidRPr="001039CE" w:rsidRDefault="008C51CB" w:rsidP="00F21038">
      <w:pPr>
        <w:numPr>
          <w:ilvl w:val="0"/>
          <w:numId w:val="53"/>
        </w:numPr>
        <w:tabs>
          <w:tab w:val="clear" w:pos="2031"/>
          <w:tab w:val="num" w:pos="1529"/>
        </w:tabs>
        <w:bidi/>
        <w:spacing w:before="0" w:after="0"/>
        <w:ind w:left="1531" w:hanging="425"/>
      </w:pPr>
      <w:r w:rsidRPr="001039CE">
        <w:rPr>
          <w:rFonts w:hint="cs"/>
          <w:rtl/>
        </w:rPr>
        <w:t>ניסיון</w:t>
      </w:r>
      <w:r>
        <w:rPr>
          <w:rFonts w:hint="cs"/>
          <w:rtl/>
        </w:rPr>
        <w:t xml:space="preserve"> </w:t>
      </w:r>
      <w:r w:rsidRPr="001039CE">
        <w:rPr>
          <w:rFonts w:hint="cs"/>
          <w:rtl/>
        </w:rPr>
        <w:t>מוכח</w:t>
      </w:r>
      <w:r>
        <w:rPr>
          <w:rFonts w:hint="cs"/>
          <w:rtl/>
        </w:rPr>
        <w:t xml:space="preserve"> </w:t>
      </w:r>
      <w:r w:rsidRPr="001039CE">
        <w:rPr>
          <w:rFonts w:hint="cs"/>
          <w:rtl/>
        </w:rPr>
        <w:t>של</w:t>
      </w:r>
      <w:r>
        <w:rPr>
          <w:rFonts w:hint="cs"/>
          <w:rtl/>
        </w:rPr>
        <w:t xml:space="preserve"> 3 </w:t>
      </w:r>
      <w:r w:rsidRPr="001039CE">
        <w:rPr>
          <w:rFonts w:hint="cs"/>
          <w:rtl/>
        </w:rPr>
        <w:t>שנ</w:t>
      </w:r>
      <w:r>
        <w:rPr>
          <w:rFonts w:hint="cs"/>
          <w:rtl/>
        </w:rPr>
        <w:t xml:space="preserve">ים </w:t>
      </w:r>
      <w:r w:rsidRPr="001039CE">
        <w:rPr>
          <w:rFonts w:hint="cs"/>
          <w:rtl/>
        </w:rPr>
        <w:t>לפחות</w:t>
      </w:r>
      <w:r>
        <w:rPr>
          <w:rFonts w:hint="cs"/>
          <w:rtl/>
        </w:rPr>
        <w:t xml:space="preserve"> בתחום</w:t>
      </w:r>
    </w:p>
    <w:p w:rsidR="008C51CB" w:rsidRPr="001F7276" w:rsidRDefault="008C51CB" w:rsidP="008C51CB">
      <w:pPr>
        <w:pStyle w:val="31"/>
        <w:spacing w:before="240"/>
        <w:ind w:left="1191"/>
      </w:pPr>
      <w:r>
        <w:rPr>
          <w:rFonts w:hint="cs"/>
          <w:rtl/>
        </w:rPr>
        <w:t xml:space="preserve">מומחה יישום - מערכת </w:t>
      </w:r>
    </w:p>
    <w:p w:rsidR="008C51CB" w:rsidRPr="001039CE" w:rsidRDefault="008C51CB" w:rsidP="00F21038">
      <w:pPr>
        <w:numPr>
          <w:ilvl w:val="0"/>
          <w:numId w:val="53"/>
        </w:numPr>
        <w:tabs>
          <w:tab w:val="clear" w:pos="2031"/>
          <w:tab w:val="num" w:pos="1529"/>
        </w:tabs>
        <w:bidi/>
        <w:spacing w:before="0" w:after="0"/>
        <w:ind w:left="1531" w:hanging="425"/>
      </w:pPr>
      <w:r w:rsidRPr="001039CE">
        <w:rPr>
          <w:rFonts w:hint="cs"/>
          <w:rtl/>
        </w:rPr>
        <w:t>כפיפות</w:t>
      </w:r>
      <w:r>
        <w:rPr>
          <w:rFonts w:hint="cs"/>
          <w:rtl/>
        </w:rPr>
        <w:t xml:space="preserve"> ניהולית: </w:t>
      </w:r>
      <w:r w:rsidRPr="001039CE">
        <w:rPr>
          <w:rFonts w:hint="cs"/>
          <w:rtl/>
        </w:rPr>
        <w:t>מנהל</w:t>
      </w:r>
      <w:r w:rsidRPr="001039CE">
        <w:t xml:space="preserve"> </w:t>
      </w:r>
      <w:r>
        <w:rPr>
          <w:rFonts w:hint="cs"/>
          <w:rtl/>
        </w:rPr>
        <w:t>פרויקט</w:t>
      </w:r>
    </w:p>
    <w:p w:rsidR="008C51CB" w:rsidRDefault="008C51CB" w:rsidP="00F21038">
      <w:pPr>
        <w:numPr>
          <w:ilvl w:val="0"/>
          <w:numId w:val="53"/>
        </w:numPr>
        <w:tabs>
          <w:tab w:val="clear" w:pos="2031"/>
          <w:tab w:val="num" w:pos="1529"/>
        </w:tabs>
        <w:bidi/>
        <w:spacing w:before="0" w:after="0"/>
        <w:ind w:left="1531" w:hanging="425"/>
      </w:pPr>
      <w:r>
        <w:rPr>
          <w:rFonts w:hint="cs"/>
          <w:rtl/>
        </w:rPr>
        <w:t xml:space="preserve">זמינות: לפי דרישה. </w:t>
      </w:r>
    </w:p>
    <w:p w:rsidR="008C51CB" w:rsidRDefault="008C51CB" w:rsidP="008C51CB">
      <w:pPr>
        <w:pStyle w:val="41"/>
      </w:pPr>
      <w:r w:rsidRPr="001F7276">
        <w:rPr>
          <w:rFonts w:hint="cs"/>
          <w:rtl/>
        </w:rPr>
        <w:t>תכולת</w:t>
      </w:r>
      <w:r w:rsidRPr="001F7276">
        <w:t xml:space="preserve"> </w:t>
      </w:r>
      <w:r w:rsidRPr="001F7276">
        <w:rPr>
          <w:rFonts w:hint="cs"/>
          <w:rtl/>
        </w:rPr>
        <w:t>תפקיד</w:t>
      </w:r>
    </w:p>
    <w:p w:rsidR="008C51CB" w:rsidRPr="001F7276" w:rsidRDefault="008C51CB" w:rsidP="00F21038">
      <w:pPr>
        <w:numPr>
          <w:ilvl w:val="0"/>
          <w:numId w:val="53"/>
        </w:numPr>
        <w:tabs>
          <w:tab w:val="clear" w:pos="2031"/>
          <w:tab w:val="num" w:pos="1529"/>
        </w:tabs>
        <w:bidi/>
        <w:spacing w:before="0" w:after="0"/>
        <w:ind w:left="1531" w:hanging="425"/>
        <w:rPr>
          <w:rtl/>
        </w:rPr>
      </w:pPr>
      <w:r>
        <w:rPr>
          <w:rFonts w:hint="cs"/>
          <w:rtl/>
        </w:rPr>
        <w:t xml:space="preserve">להוות גורם </w:t>
      </w:r>
      <w:r w:rsidR="00AE4CCC">
        <w:rPr>
          <w:rFonts w:hint="cs"/>
          <w:rtl/>
        </w:rPr>
        <w:t>מקצועי</w:t>
      </w:r>
      <w:r>
        <w:rPr>
          <w:rFonts w:hint="cs"/>
          <w:rtl/>
        </w:rPr>
        <w:t xml:space="preserve"> בנושאי יישום ומענה לבעיות אד-הןק בהתאם לצרכי המשרד </w:t>
      </w:r>
    </w:p>
    <w:p w:rsidR="008C51CB" w:rsidRPr="001F7276" w:rsidRDefault="008C51CB" w:rsidP="008C51CB">
      <w:pPr>
        <w:pStyle w:val="41"/>
        <w:rPr>
          <w:rtl/>
        </w:rPr>
      </w:pPr>
      <w:r>
        <w:rPr>
          <w:rFonts w:hint="cs"/>
          <w:rtl/>
        </w:rPr>
        <w:t>דרישות מינימום</w:t>
      </w:r>
    </w:p>
    <w:p w:rsidR="008C51CB" w:rsidRPr="001039CE" w:rsidRDefault="008C51CB" w:rsidP="00F21038">
      <w:pPr>
        <w:numPr>
          <w:ilvl w:val="0"/>
          <w:numId w:val="53"/>
        </w:numPr>
        <w:tabs>
          <w:tab w:val="clear" w:pos="2031"/>
          <w:tab w:val="num" w:pos="1529"/>
        </w:tabs>
        <w:bidi/>
        <w:spacing w:before="0" w:after="0"/>
        <w:ind w:left="1531" w:hanging="425"/>
      </w:pPr>
      <w:r w:rsidRPr="001039CE">
        <w:rPr>
          <w:rFonts w:hint="cs"/>
          <w:rtl/>
        </w:rPr>
        <w:t>ניסיון</w:t>
      </w:r>
      <w:r>
        <w:rPr>
          <w:rFonts w:hint="cs"/>
          <w:rtl/>
        </w:rPr>
        <w:t xml:space="preserve"> </w:t>
      </w:r>
      <w:r w:rsidRPr="001039CE">
        <w:rPr>
          <w:rFonts w:hint="cs"/>
          <w:rtl/>
        </w:rPr>
        <w:t>מוכח</w:t>
      </w:r>
      <w:r>
        <w:rPr>
          <w:rFonts w:hint="cs"/>
          <w:rtl/>
        </w:rPr>
        <w:t xml:space="preserve"> </w:t>
      </w:r>
      <w:r w:rsidRPr="001039CE">
        <w:rPr>
          <w:rFonts w:hint="cs"/>
          <w:rtl/>
        </w:rPr>
        <w:t>של</w:t>
      </w:r>
      <w:r>
        <w:rPr>
          <w:rFonts w:hint="cs"/>
          <w:rtl/>
        </w:rPr>
        <w:t xml:space="preserve"> 2 </w:t>
      </w:r>
      <w:r w:rsidRPr="001039CE">
        <w:rPr>
          <w:rFonts w:hint="cs"/>
          <w:rtl/>
        </w:rPr>
        <w:t>שנ</w:t>
      </w:r>
      <w:r>
        <w:rPr>
          <w:rFonts w:hint="cs"/>
          <w:rtl/>
        </w:rPr>
        <w:t xml:space="preserve">ים </w:t>
      </w:r>
      <w:r w:rsidRPr="001039CE">
        <w:rPr>
          <w:rFonts w:hint="cs"/>
          <w:rtl/>
        </w:rPr>
        <w:t>לפחות</w:t>
      </w:r>
      <w:r>
        <w:rPr>
          <w:rFonts w:hint="cs"/>
          <w:rtl/>
        </w:rPr>
        <w:t xml:space="preserve"> בתחום</w:t>
      </w:r>
    </w:p>
    <w:p w:rsidR="0069363A" w:rsidRPr="001F7276" w:rsidRDefault="0069363A" w:rsidP="00BB2075">
      <w:pPr>
        <w:pStyle w:val="31"/>
        <w:keepNext/>
        <w:spacing w:before="240"/>
        <w:ind w:left="1191"/>
      </w:pPr>
      <w:r w:rsidRPr="001F7276">
        <w:rPr>
          <w:rFonts w:hint="cs"/>
          <w:rtl/>
        </w:rPr>
        <w:t>תמהיל</w:t>
      </w:r>
      <w:r w:rsidRPr="001F7276">
        <w:t xml:space="preserve"> </w:t>
      </w:r>
      <w:r w:rsidRPr="001F7276">
        <w:rPr>
          <w:rFonts w:hint="cs"/>
          <w:rtl/>
        </w:rPr>
        <w:t>גיוס</w:t>
      </w:r>
      <w:r w:rsidRPr="001F7276">
        <w:t xml:space="preserve"> </w:t>
      </w:r>
      <w:r w:rsidRPr="001F7276">
        <w:rPr>
          <w:rFonts w:hint="cs"/>
          <w:rtl/>
        </w:rPr>
        <w:t>דוברי</w:t>
      </w:r>
      <w:r w:rsidRPr="001F7276">
        <w:t xml:space="preserve"> </w:t>
      </w:r>
      <w:r w:rsidRPr="001F7276">
        <w:rPr>
          <w:rFonts w:hint="cs"/>
          <w:rtl/>
        </w:rPr>
        <w:t>שפות</w:t>
      </w:r>
      <w:r w:rsidRPr="001F7276">
        <w:t xml:space="preserve"> :</w:t>
      </w:r>
    </w:p>
    <w:p w:rsidR="0069363A" w:rsidRPr="00955187" w:rsidRDefault="0069363A" w:rsidP="00F21038">
      <w:pPr>
        <w:keepNext/>
        <w:numPr>
          <w:ilvl w:val="0"/>
          <w:numId w:val="53"/>
        </w:numPr>
        <w:tabs>
          <w:tab w:val="clear" w:pos="2031"/>
          <w:tab w:val="num" w:pos="1529"/>
        </w:tabs>
        <w:bidi/>
        <w:spacing w:before="60" w:after="0"/>
        <w:ind w:left="1531" w:hanging="425"/>
        <w:jc w:val="left"/>
      </w:pPr>
      <w:r w:rsidRPr="00955187">
        <w:rPr>
          <w:rFonts w:hint="cs"/>
          <w:rtl/>
        </w:rPr>
        <w:t>באחריות</w:t>
      </w:r>
      <w:r w:rsidRPr="00955187">
        <w:t xml:space="preserve"> </w:t>
      </w:r>
      <w:r w:rsidRPr="00955187">
        <w:rPr>
          <w:rFonts w:hint="cs"/>
          <w:rtl/>
        </w:rPr>
        <w:t>הספק</w:t>
      </w:r>
      <w:r w:rsidRPr="00955187">
        <w:t xml:space="preserve"> </w:t>
      </w:r>
      <w:r w:rsidRPr="00955187">
        <w:rPr>
          <w:rFonts w:hint="cs"/>
          <w:rtl/>
        </w:rPr>
        <w:t>לגייס</w:t>
      </w:r>
      <w:r w:rsidRPr="00955187">
        <w:t xml:space="preserve"> </w:t>
      </w:r>
      <w:r w:rsidRPr="00955187">
        <w:rPr>
          <w:rFonts w:hint="cs"/>
          <w:rtl/>
        </w:rPr>
        <w:t>נציגים</w:t>
      </w:r>
      <w:r w:rsidRPr="00955187">
        <w:t xml:space="preserve"> </w:t>
      </w:r>
      <w:r w:rsidRPr="00955187">
        <w:rPr>
          <w:rFonts w:hint="cs"/>
          <w:rtl/>
        </w:rPr>
        <w:t>דוברי</w:t>
      </w:r>
      <w:r w:rsidR="002F4F8D">
        <w:rPr>
          <w:rFonts w:hint="cs"/>
          <w:rtl/>
        </w:rPr>
        <w:t xml:space="preserve"> השפה ה</w:t>
      </w:r>
      <w:r w:rsidRPr="00955187">
        <w:rPr>
          <w:rFonts w:hint="cs"/>
          <w:rtl/>
        </w:rPr>
        <w:t>עברית</w:t>
      </w:r>
      <w:r w:rsidR="002F4F8D">
        <w:rPr>
          <w:rFonts w:hint="cs"/>
          <w:rtl/>
        </w:rPr>
        <w:t xml:space="preserve"> </w:t>
      </w:r>
      <w:r w:rsidRPr="00955187">
        <w:rPr>
          <w:rFonts w:hint="cs"/>
          <w:rtl/>
        </w:rPr>
        <w:t>ו</w:t>
      </w:r>
      <w:r w:rsidR="002F4F8D">
        <w:rPr>
          <w:rFonts w:hint="cs"/>
          <w:rtl/>
        </w:rPr>
        <w:t>ה</w:t>
      </w:r>
      <w:r>
        <w:rPr>
          <w:rFonts w:hint="cs"/>
          <w:rtl/>
        </w:rPr>
        <w:t xml:space="preserve">ערבית, </w:t>
      </w:r>
      <w:r w:rsidR="002F4F8D">
        <w:rPr>
          <w:rFonts w:hint="cs"/>
          <w:rtl/>
        </w:rPr>
        <w:t>ה</w:t>
      </w:r>
      <w:r w:rsidRPr="00955187">
        <w:rPr>
          <w:rFonts w:hint="cs"/>
          <w:rtl/>
        </w:rPr>
        <w:t>תמהיל</w:t>
      </w:r>
      <w:r w:rsidR="002F4F8D">
        <w:rPr>
          <w:rFonts w:hint="cs"/>
          <w:rtl/>
        </w:rPr>
        <w:t xml:space="preserve"> </w:t>
      </w:r>
      <w:r w:rsidRPr="00955187">
        <w:rPr>
          <w:rFonts w:hint="cs"/>
          <w:rtl/>
        </w:rPr>
        <w:t>הנדרש</w:t>
      </w:r>
      <w:r w:rsidR="002F4F8D">
        <w:rPr>
          <w:rFonts w:hint="cs"/>
          <w:rtl/>
        </w:rPr>
        <w:t xml:space="preserve">: </w:t>
      </w:r>
    </w:p>
    <w:p w:rsidR="0069363A" w:rsidRPr="00642A30" w:rsidRDefault="0069363A" w:rsidP="00F21038">
      <w:pPr>
        <w:numPr>
          <w:ilvl w:val="1"/>
          <w:numId w:val="53"/>
        </w:numPr>
        <w:bidi/>
        <w:spacing w:before="0" w:after="60"/>
        <w:ind w:left="2387" w:hanging="357"/>
        <w:jc w:val="left"/>
      </w:pPr>
      <w:r w:rsidRPr="00642A30">
        <w:rPr>
          <w:rFonts w:hint="cs"/>
          <w:rtl/>
        </w:rPr>
        <w:t>דוברי</w:t>
      </w:r>
      <w:r w:rsidR="002F4F8D">
        <w:rPr>
          <w:rFonts w:hint="cs"/>
          <w:rtl/>
        </w:rPr>
        <w:t xml:space="preserve"> </w:t>
      </w:r>
      <w:r w:rsidRPr="00642A30">
        <w:rPr>
          <w:rFonts w:hint="cs"/>
          <w:rtl/>
        </w:rPr>
        <w:t>עברית 80%</w:t>
      </w:r>
    </w:p>
    <w:p w:rsidR="0069363A" w:rsidRPr="00642A30" w:rsidRDefault="0069363A" w:rsidP="00F21038">
      <w:pPr>
        <w:numPr>
          <w:ilvl w:val="1"/>
          <w:numId w:val="53"/>
        </w:numPr>
        <w:bidi/>
        <w:spacing w:before="0" w:after="60"/>
        <w:ind w:left="2387" w:hanging="357"/>
        <w:jc w:val="left"/>
      </w:pPr>
      <w:r w:rsidRPr="00642A30">
        <w:rPr>
          <w:rFonts w:hint="cs"/>
          <w:rtl/>
        </w:rPr>
        <w:t>דוברי</w:t>
      </w:r>
      <w:r w:rsidR="002F4F8D">
        <w:rPr>
          <w:rFonts w:hint="cs"/>
          <w:rtl/>
        </w:rPr>
        <w:t xml:space="preserve"> </w:t>
      </w:r>
      <w:r w:rsidRPr="00642A30">
        <w:rPr>
          <w:rFonts w:hint="cs"/>
          <w:rtl/>
        </w:rPr>
        <w:t>ערבית 20%</w:t>
      </w:r>
    </w:p>
    <w:p w:rsidR="0069363A" w:rsidRPr="001F7276" w:rsidRDefault="0069363A" w:rsidP="008B6509">
      <w:pPr>
        <w:pStyle w:val="31"/>
        <w:keepNext/>
        <w:spacing w:before="240"/>
        <w:ind w:left="1191"/>
        <w:rPr>
          <w:rtl/>
        </w:rPr>
      </w:pPr>
      <w:r w:rsidRPr="001F7276">
        <w:rPr>
          <w:rFonts w:hint="cs"/>
          <w:rtl/>
        </w:rPr>
        <w:t>תהליך</w:t>
      </w:r>
      <w:r w:rsidR="007037E0">
        <w:rPr>
          <w:rFonts w:hint="cs"/>
          <w:rtl/>
        </w:rPr>
        <w:t xml:space="preserve"> </w:t>
      </w:r>
      <w:r w:rsidRPr="001F7276">
        <w:rPr>
          <w:rFonts w:hint="cs"/>
          <w:rtl/>
        </w:rPr>
        <w:t>המיון</w:t>
      </w:r>
      <w:r w:rsidR="007037E0">
        <w:rPr>
          <w:rFonts w:hint="cs"/>
          <w:rtl/>
        </w:rPr>
        <w:t xml:space="preserve"> </w:t>
      </w:r>
      <w:r w:rsidRPr="001F7276">
        <w:rPr>
          <w:rFonts w:hint="cs"/>
          <w:rtl/>
        </w:rPr>
        <w:t>והגיוס</w:t>
      </w:r>
    </w:p>
    <w:p w:rsidR="0069363A" w:rsidRPr="00955187" w:rsidRDefault="0069363A" w:rsidP="00F21038">
      <w:pPr>
        <w:keepNext/>
        <w:numPr>
          <w:ilvl w:val="0"/>
          <w:numId w:val="53"/>
        </w:numPr>
        <w:tabs>
          <w:tab w:val="clear" w:pos="2031"/>
          <w:tab w:val="num" w:pos="1529"/>
        </w:tabs>
        <w:bidi/>
        <w:spacing w:before="0" w:after="0"/>
        <w:ind w:left="1531" w:hanging="425"/>
        <w:contextualSpacing/>
      </w:pPr>
      <w:r w:rsidRPr="00955187">
        <w:rPr>
          <w:rFonts w:hint="cs"/>
          <w:rtl/>
        </w:rPr>
        <w:t>גיוס</w:t>
      </w:r>
      <w:r>
        <w:rPr>
          <w:rFonts w:hint="cs"/>
          <w:rtl/>
        </w:rPr>
        <w:t xml:space="preserve"> </w:t>
      </w:r>
      <w:r w:rsidRPr="00955187">
        <w:rPr>
          <w:rFonts w:hint="cs"/>
          <w:rtl/>
        </w:rPr>
        <w:t>המועמדים</w:t>
      </w:r>
      <w:r>
        <w:rPr>
          <w:rFonts w:hint="cs"/>
          <w:rtl/>
        </w:rPr>
        <w:t xml:space="preserve"> </w:t>
      </w:r>
      <w:r w:rsidRPr="00955187">
        <w:rPr>
          <w:rFonts w:hint="cs"/>
          <w:rtl/>
        </w:rPr>
        <w:t>המתאימים</w:t>
      </w:r>
      <w:r>
        <w:rPr>
          <w:rFonts w:hint="cs"/>
          <w:rtl/>
        </w:rPr>
        <w:t xml:space="preserve"> </w:t>
      </w:r>
      <w:r w:rsidRPr="00955187">
        <w:rPr>
          <w:rFonts w:hint="cs"/>
          <w:rtl/>
        </w:rPr>
        <w:t>ותהליך</w:t>
      </w:r>
      <w:r>
        <w:rPr>
          <w:rFonts w:hint="cs"/>
          <w:rtl/>
        </w:rPr>
        <w:t xml:space="preserve"> </w:t>
      </w:r>
      <w:r w:rsidRPr="00955187">
        <w:rPr>
          <w:rFonts w:hint="cs"/>
          <w:rtl/>
        </w:rPr>
        <w:t>הגיוס</w:t>
      </w:r>
      <w:r>
        <w:rPr>
          <w:rFonts w:hint="cs"/>
          <w:rtl/>
        </w:rPr>
        <w:t xml:space="preserve"> </w:t>
      </w:r>
      <w:r w:rsidRPr="00955187">
        <w:rPr>
          <w:rFonts w:hint="cs"/>
          <w:rtl/>
        </w:rPr>
        <w:t>המלא</w:t>
      </w:r>
      <w:r>
        <w:rPr>
          <w:rFonts w:hint="cs"/>
          <w:rtl/>
        </w:rPr>
        <w:t xml:space="preserve"> </w:t>
      </w:r>
      <w:r w:rsidRPr="00955187">
        <w:rPr>
          <w:rFonts w:hint="cs"/>
          <w:rtl/>
        </w:rPr>
        <w:t>יבוצע</w:t>
      </w:r>
      <w:r>
        <w:rPr>
          <w:rFonts w:hint="cs"/>
          <w:rtl/>
        </w:rPr>
        <w:t xml:space="preserve"> </w:t>
      </w:r>
      <w:r w:rsidRPr="00955187">
        <w:rPr>
          <w:rFonts w:hint="cs"/>
          <w:rtl/>
        </w:rPr>
        <w:t>על</w:t>
      </w:r>
      <w:r>
        <w:rPr>
          <w:rFonts w:hint="cs"/>
          <w:rtl/>
        </w:rPr>
        <w:t xml:space="preserve"> </w:t>
      </w:r>
      <w:r w:rsidRPr="00955187">
        <w:rPr>
          <w:rFonts w:hint="cs"/>
          <w:rtl/>
        </w:rPr>
        <w:t>ידי</w:t>
      </w:r>
      <w:r>
        <w:rPr>
          <w:rFonts w:hint="cs"/>
          <w:rtl/>
        </w:rPr>
        <w:t xml:space="preserve"> </w:t>
      </w:r>
      <w:r w:rsidRPr="00955187">
        <w:rPr>
          <w:rFonts w:hint="cs"/>
          <w:rtl/>
        </w:rPr>
        <w:t>הספק</w:t>
      </w:r>
      <w:r>
        <w:rPr>
          <w:rFonts w:hint="cs"/>
          <w:rtl/>
        </w:rPr>
        <w:t xml:space="preserve"> </w:t>
      </w:r>
      <w:r w:rsidRPr="00955187">
        <w:rPr>
          <w:rFonts w:hint="cs"/>
          <w:rtl/>
        </w:rPr>
        <w:t>ועל</w:t>
      </w:r>
      <w:r>
        <w:rPr>
          <w:rFonts w:hint="cs"/>
          <w:rtl/>
        </w:rPr>
        <w:t xml:space="preserve"> </w:t>
      </w:r>
      <w:r w:rsidRPr="00955187">
        <w:rPr>
          <w:rFonts w:hint="cs"/>
          <w:rtl/>
        </w:rPr>
        <w:t>חשבונו</w:t>
      </w:r>
      <w:r>
        <w:rPr>
          <w:rFonts w:hint="cs"/>
          <w:rtl/>
        </w:rPr>
        <w:t xml:space="preserve"> </w:t>
      </w:r>
      <w:r w:rsidRPr="00955187">
        <w:rPr>
          <w:rFonts w:hint="cs"/>
          <w:rtl/>
        </w:rPr>
        <w:t>ובהתאם</w:t>
      </w:r>
      <w:r>
        <w:rPr>
          <w:rFonts w:hint="cs"/>
          <w:rtl/>
        </w:rPr>
        <w:t xml:space="preserve"> </w:t>
      </w:r>
      <w:r w:rsidRPr="00955187">
        <w:rPr>
          <w:rFonts w:hint="cs"/>
          <w:rtl/>
        </w:rPr>
        <w:t>לדרישות</w:t>
      </w:r>
      <w:r w:rsidRPr="00955187">
        <w:t xml:space="preserve"> </w:t>
      </w:r>
      <w:r w:rsidRPr="00955187">
        <w:rPr>
          <w:rFonts w:hint="cs"/>
          <w:rtl/>
        </w:rPr>
        <w:t>התפקיד</w:t>
      </w:r>
      <w:r>
        <w:rPr>
          <w:rFonts w:hint="cs"/>
          <w:rtl/>
        </w:rPr>
        <w:t xml:space="preserve"> </w:t>
      </w:r>
      <w:r w:rsidRPr="00955187">
        <w:rPr>
          <w:rFonts w:hint="cs"/>
          <w:rtl/>
        </w:rPr>
        <w:t>המפורטות</w:t>
      </w:r>
      <w:r w:rsidRPr="00955187">
        <w:t>.</w:t>
      </w:r>
    </w:p>
    <w:p w:rsidR="0069363A" w:rsidRPr="00A112C6" w:rsidRDefault="0069363A" w:rsidP="00F21038">
      <w:pPr>
        <w:numPr>
          <w:ilvl w:val="0"/>
          <w:numId w:val="53"/>
        </w:numPr>
        <w:tabs>
          <w:tab w:val="clear" w:pos="2031"/>
          <w:tab w:val="num" w:pos="1529"/>
        </w:tabs>
        <w:bidi/>
        <w:spacing w:before="0" w:after="0"/>
        <w:ind w:left="1531" w:hanging="425"/>
        <w:contextualSpacing/>
      </w:pPr>
      <w:r w:rsidRPr="00A112C6">
        <w:rPr>
          <w:rFonts w:hint="cs"/>
          <w:rtl/>
        </w:rPr>
        <w:t>הספק נדרש לפרט במענה זמני התגובה</w:t>
      </w:r>
      <w:r w:rsidRPr="00A112C6">
        <w:t xml:space="preserve"> </w:t>
      </w:r>
      <w:r w:rsidRPr="00A112C6">
        <w:rPr>
          <w:rFonts w:hint="cs"/>
          <w:rtl/>
        </w:rPr>
        <w:t>לגיוס הנציגים, (ימים/כמות נציגים) ממועד דרישת המשרד</w:t>
      </w:r>
      <w:r w:rsidRPr="00A112C6">
        <w:t>.</w:t>
      </w:r>
    </w:p>
    <w:p w:rsidR="009F12C4" w:rsidRPr="009F12C4" w:rsidRDefault="009F12C4" w:rsidP="00F21038">
      <w:pPr>
        <w:numPr>
          <w:ilvl w:val="0"/>
          <w:numId w:val="53"/>
        </w:numPr>
        <w:tabs>
          <w:tab w:val="clear" w:pos="2031"/>
          <w:tab w:val="num" w:pos="1529"/>
        </w:tabs>
        <w:bidi/>
        <w:spacing w:before="0" w:after="0"/>
        <w:ind w:left="1531" w:hanging="425"/>
        <w:contextualSpacing/>
      </w:pPr>
      <w:r>
        <w:rPr>
          <w:rFonts w:hint="cs"/>
          <w:rtl/>
        </w:rPr>
        <w:t>הספק נדרש ש</w:t>
      </w:r>
      <w:r w:rsidRPr="009F12C4">
        <w:rPr>
          <w:rFonts w:hint="cs"/>
          <w:rtl/>
        </w:rPr>
        <w:t>נותני השירותים מטע</w:t>
      </w:r>
      <w:r>
        <w:rPr>
          <w:rFonts w:hint="cs"/>
          <w:rtl/>
        </w:rPr>
        <w:t xml:space="preserve">מו </w:t>
      </w:r>
      <w:r w:rsidRPr="009F12C4">
        <w:rPr>
          <w:rFonts w:hint="cs"/>
          <w:rtl/>
        </w:rPr>
        <w:t>ידרשו להקפיד על קוד התנהגות ולבוש הולם ומכבד את מקבלי השירותים (למשל, קוד לבוש צנוע במוסדות דתיים וחרדיים). כמו כן ידרשו לא לעשן בשטח מוסדות החינוך כלל.</w:t>
      </w:r>
    </w:p>
    <w:p w:rsidR="0069363A" w:rsidRPr="009F12C4" w:rsidRDefault="00051216" w:rsidP="00F21038">
      <w:pPr>
        <w:numPr>
          <w:ilvl w:val="0"/>
          <w:numId w:val="53"/>
        </w:numPr>
        <w:tabs>
          <w:tab w:val="clear" w:pos="2031"/>
          <w:tab w:val="num" w:pos="1529"/>
        </w:tabs>
        <w:bidi/>
        <w:spacing w:before="0" w:after="0"/>
        <w:ind w:left="1531" w:hanging="425"/>
        <w:contextualSpacing/>
      </w:pPr>
      <w:r w:rsidRPr="009F12C4">
        <w:rPr>
          <w:rFonts w:hint="cs"/>
          <w:rtl/>
        </w:rPr>
        <w:t xml:space="preserve">למשרד החינוך האופציה </w:t>
      </w:r>
      <w:r w:rsidR="0069363A" w:rsidRPr="009F12C4">
        <w:rPr>
          <w:rFonts w:hint="cs"/>
          <w:rtl/>
        </w:rPr>
        <w:t>לפסול מועמד שמבחינתו אינו עומד בתנאים הנדרשים או לפי שיקול דעת אחר של המשרד.</w:t>
      </w:r>
      <w:r w:rsidR="0069363A" w:rsidRPr="009F12C4">
        <w:t xml:space="preserve"> </w:t>
      </w:r>
    </w:p>
    <w:p w:rsidR="0069363A" w:rsidRPr="00A112C6" w:rsidRDefault="0069363A" w:rsidP="00F21038">
      <w:pPr>
        <w:numPr>
          <w:ilvl w:val="0"/>
          <w:numId w:val="53"/>
        </w:numPr>
        <w:tabs>
          <w:tab w:val="clear" w:pos="2031"/>
          <w:tab w:val="num" w:pos="1529"/>
        </w:tabs>
        <w:bidi/>
        <w:spacing w:before="0" w:after="0"/>
        <w:ind w:left="1531" w:hanging="425"/>
        <w:contextualSpacing/>
      </w:pPr>
      <w:r w:rsidRPr="00A112C6">
        <w:rPr>
          <w:rFonts w:hint="cs"/>
          <w:rtl/>
        </w:rPr>
        <w:t xml:space="preserve">למשרד החינוך עומד שיקול דעת </w:t>
      </w:r>
      <w:r w:rsidR="00FB3801">
        <w:rPr>
          <w:rFonts w:hint="cs"/>
          <w:rtl/>
        </w:rPr>
        <w:t>לבחון ולאשר מועמדים ושיקול דעת המשרד הינו הקובע.</w:t>
      </w:r>
      <w:r w:rsidRPr="00A112C6">
        <w:rPr>
          <w:rFonts w:hint="cs"/>
          <w:rtl/>
        </w:rPr>
        <w:t xml:space="preserve"> </w:t>
      </w:r>
    </w:p>
    <w:p w:rsidR="0069363A" w:rsidRPr="00955187" w:rsidRDefault="0069363A" w:rsidP="00F21038">
      <w:pPr>
        <w:numPr>
          <w:ilvl w:val="0"/>
          <w:numId w:val="53"/>
        </w:numPr>
        <w:tabs>
          <w:tab w:val="clear" w:pos="2031"/>
          <w:tab w:val="num" w:pos="1529"/>
        </w:tabs>
        <w:bidi/>
        <w:spacing w:before="0" w:after="0"/>
        <w:ind w:left="1531" w:hanging="425"/>
        <w:contextualSpacing/>
      </w:pPr>
      <w:r>
        <w:rPr>
          <w:rFonts w:hint="cs"/>
          <w:rtl/>
        </w:rPr>
        <w:t>משרד החינוך</w:t>
      </w:r>
      <w:r w:rsidRPr="00955187">
        <w:t xml:space="preserve"> </w:t>
      </w:r>
      <w:r w:rsidRPr="00955187">
        <w:rPr>
          <w:rFonts w:hint="cs"/>
          <w:rtl/>
        </w:rPr>
        <w:t>רשאי</w:t>
      </w:r>
      <w:r w:rsidRPr="00955187">
        <w:t xml:space="preserve"> </w:t>
      </w:r>
      <w:r w:rsidRPr="00955187">
        <w:rPr>
          <w:rFonts w:hint="cs"/>
          <w:rtl/>
        </w:rPr>
        <w:t>למנות</w:t>
      </w:r>
      <w:r w:rsidRPr="00955187">
        <w:t xml:space="preserve"> </w:t>
      </w:r>
      <w:r w:rsidRPr="00955187">
        <w:rPr>
          <w:rFonts w:hint="cs"/>
          <w:rtl/>
        </w:rPr>
        <w:t>מטעמ</w:t>
      </w:r>
      <w:r>
        <w:rPr>
          <w:rFonts w:hint="cs"/>
          <w:rtl/>
        </w:rPr>
        <w:t>ו</w:t>
      </w:r>
      <w:r w:rsidRPr="00955187">
        <w:t xml:space="preserve"> </w:t>
      </w:r>
      <w:r w:rsidRPr="00955187">
        <w:rPr>
          <w:rFonts w:hint="cs"/>
          <w:rtl/>
        </w:rPr>
        <w:t>רפרנטים</w:t>
      </w:r>
      <w:r w:rsidRPr="00955187">
        <w:t xml:space="preserve"> </w:t>
      </w:r>
      <w:r w:rsidRPr="00955187">
        <w:rPr>
          <w:rFonts w:hint="cs"/>
          <w:rtl/>
        </w:rPr>
        <w:t>מקצועיים</w:t>
      </w:r>
      <w:r w:rsidRPr="00955187">
        <w:t xml:space="preserve"> </w:t>
      </w:r>
      <w:r w:rsidR="00AE4CCC" w:rsidRPr="00955187">
        <w:rPr>
          <w:rFonts w:hint="cs"/>
          <w:rtl/>
        </w:rPr>
        <w:t>ע"פ</w:t>
      </w:r>
      <w:r w:rsidRPr="00955187">
        <w:t xml:space="preserve"> </w:t>
      </w:r>
      <w:r w:rsidRPr="00955187">
        <w:rPr>
          <w:rFonts w:hint="cs"/>
          <w:rtl/>
        </w:rPr>
        <w:t>שיקול</w:t>
      </w:r>
      <w:r w:rsidRPr="00955187">
        <w:t xml:space="preserve"> </w:t>
      </w:r>
      <w:r w:rsidRPr="00955187">
        <w:rPr>
          <w:rFonts w:hint="cs"/>
          <w:rtl/>
        </w:rPr>
        <w:t>דעת</w:t>
      </w:r>
      <w:r>
        <w:rPr>
          <w:rFonts w:hint="cs"/>
          <w:rtl/>
        </w:rPr>
        <w:t xml:space="preserve">ו, </w:t>
      </w:r>
      <w:r w:rsidRPr="00955187">
        <w:rPr>
          <w:rFonts w:hint="cs"/>
          <w:rtl/>
        </w:rPr>
        <w:t>לשם</w:t>
      </w:r>
      <w:r w:rsidRPr="00955187">
        <w:t xml:space="preserve"> </w:t>
      </w:r>
      <w:r w:rsidRPr="00955187">
        <w:rPr>
          <w:rFonts w:hint="cs"/>
          <w:rtl/>
        </w:rPr>
        <w:t>סיוע ומעורבות</w:t>
      </w:r>
      <w:r w:rsidRPr="00955187">
        <w:t xml:space="preserve"> </w:t>
      </w:r>
      <w:r w:rsidRPr="00955187">
        <w:rPr>
          <w:rFonts w:hint="cs"/>
          <w:rtl/>
        </w:rPr>
        <w:t>בתהליכי</w:t>
      </w:r>
      <w:r w:rsidRPr="00955187">
        <w:t xml:space="preserve"> </w:t>
      </w:r>
      <w:r w:rsidRPr="00955187">
        <w:rPr>
          <w:rFonts w:hint="cs"/>
          <w:rtl/>
        </w:rPr>
        <w:t>הגיוס</w:t>
      </w:r>
      <w:r w:rsidRPr="00955187">
        <w:t>.</w:t>
      </w:r>
    </w:p>
    <w:p w:rsidR="0069363A" w:rsidRPr="008B6509" w:rsidRDefault="0069363A" w:rsidP="00F21038">
      <w:pPr>
        <w:numPr>
          <w:ilvl w:val="0"/>
          <w:numId w:val="53"/>
        </w:numPr>
        <w:tabs>
          <w:tab w:val="clear" w:pos="2031"/>
          <w:tab w:val="num" w:pos="1529"/>
        </w:tabs>
        <w:bidi/>
        <w:spacing w:before="0" w:after="0"/>
        <w:ind w:left="1531" w:hanging="425"/>
        <w:contextualSpacing/>
      </w:pPr>
      <w:r w:rsidRPr="008B6509">
        <w:rPr>
          <w:rFonts w:hint="cs"/>
          <w:rtl/>
        </w:rPr>
        <w:t>כל עובד שיועסק ב</w:t>
      </w:r>
      <w:r w:rsidR="005911E7">
        <w:rPr>
          <w:rFonts w:hint="cs"/>
          <w:rtl/>
        </w:rPr>
        <w:t>פרויקט וב</w:t>
      </w:r>
      <w:r w:rsidRPr="008B6509">
        <w:rPr>
          <w:rFonts w:hint="cs"/>
          <w:rtl/>
        </w:rPr>
        <w:t>מוקד יידרש לחתום על</w:t>
      </w:r>
      <w:r w:rsidRPr="008B6509">
        <w:t xml:space="preserve"> </w:t>
      </w:r>
      <w:r w:rsidRPr="008B6509">
        <w:rPr>
          <w:rFonts w:hint="cs"/>
          <w:rtl/>
        </w:rPr>
        <w:t>טופס סודיות כ</w:t>
      </w:r>
      <w:r w:rsidR="00531925" w:rsidRPr="008B6509">
        <w:rPr>
          <w:rFonts w:hint="cs"/>
          <w:rtl/>
        </w:rPr>
        <w:t>נדרש ע"י המשרד.</w:t>
      </w:r>
      <w:r w:rsidRPr="008B6509">
        <w:rPr>
          <w:rFonts w:hint="cs"/>
          <w:rtl/>
        </w:rPr>
        <w:t xml:space="preserve"> </w:t>
      </w:r>
    </w:p>
    <w:p w:rsidR="0069363A" w:rsidRPr="00955187" w:rsidRDefault="0069363A" w:rsidP="00F21038">
      <w:pPr>
        <w:numPr>
          <w:ilvl w:val="0"/>
          <w:numId w:val="53"/>
        </w:numPr>
        <w:tabs>
          <w:tab w:val="clear" w:pos="2031"/>
          <w:tab w:val="num" w:pos="1529"/>
        </w:tabs>
        <w:bidi/>
        <w:spacing w:before="0" w:after="0"/>
        <w:ind w:left="1531" w:hanging="425"/>
        <w:contextualSpacing/>
      </w:pPr>
      <w:r>
        <w:rPr>
          <w:rFonts w:hint="cs"/>
          <w:rtl/>
        </w:rPr>
        <w:t xml:space="preserve">משרד החינוך </w:t>
      </w:r>
      <w:r w:rsidRPr="00955187">
        <w:rPr>
          <w:rFonts w:hint="cs"/>
          <w:rtl/>
        </w:rPr>
        <w:t>רשאי</w:t>
      </w:r>
      <w:r>
        <w:rPr>
          <w:rFonts w:hint="cs"/>
          <w:rtl/>
        </w:rPr>
        <w:t xml:space="preserve"> </w:t>
      </w:r>
      <w:r w:rsidRPr="00955187">
        <w:rPr>
          <w:rFonts w:hint="cs"/>
          <w:rtl/>
        </w:rPr>
        <w:t>להחליט</w:t>
      </w:r>
      <w:r>
        <w:rPr>
          <w:rFonts w:hint="cs"/>
          <w:rtl/>
        </w:rPr>
        <w:t xml:space="preserve"> </w:t>
      </w:r>
      <w:r w:rsidRPr="00955187">
        <w:rPr>
          <w:rFonts w:hint="cs"/>
          <w:rtl/>
        </w:rPr>
        <w:t>על</w:t>
      </w:r>
      <w:r>
        <w:rPr>
          <w:rFonts w:hint="cs"/>
          <w:rtl/>
        </w:rPr>
        <w:t xml:space="preserve"> </w:t>
      </w:r>
      <w:r w:rsidRPr="00955187">
        <w:rPr>
          <w:rFonts w:hint="cs"/>
          <w:rtl/>
        </w:rPr>
        <w:t>הפסקת</w:t>
      </w:r>
      <w:r>
        <w:rPr>
          <w:rFonts w:hint="cs"/>
          <w:rtl/>
        </w:rPr>
        <w:t xml:space="preserve"> </w:t>
      </w:r>
      <w:r w:rsidRPr="00955187">
        <w:rPr>
          <w:rFonts w:hint="cs"/>
          <w:rtl/>
        </w:rPr>
        <w:t>העסקתו</w:t>
      </w:r>
      <w:r>
        <w:rPr>
          <w:rFonts w:hint="cs"/>
          <w:rtl/>
        </w:rPr>
        <w:t xml:space="preserve"> </w:t>
      </w:r>
      <w:r w:rsidRPr="00955187">
        <w:rPr>
          <w:rFonts w:hint="cs"/>
          <w:rtl/>
        </w:rPr>
        <w:t>של</w:t>
      </w:r>
      <w:r>
        <w:rPr>
          <w:rFonts w:hint="cs"/>
          <w:rtl/>
        </w:rPr>
        <w:t xml:space="preserve"> </w:t>
      </w:r>
      <w:r w:rsidRPr="00955187">
        <w:rPr>
          <w:rFonts w:hint="cs"/>
          <w:rtl/>
        </w:rPr>
        <w:t>עובד</w:t>
      </w:r>
      <w:r>
        <w:rPr>
          <w:rFonts w:hint="cs"/>
          <w:rtl/>
        </w:rPr>
        <w:t xml:space="preserve"> </w:t>
      </w:r>
      <w:r w:rsidRPr="00955187">
        <w:rPr>
          <w:rFonts w:hint="cs"/>
          <w:rtl/>
        </w:rPr>
        <w:t>כלשהוא</w:t>
      </w:r>
      <w:r>
        <w:rPr>
          <w:rFonts w:hint="cs"/>
          <w:rtl/>
        </w:rPr>
        <w:t xml:space="preserve"> </w:t>
      </w:r>
      <w:r w:rsidRPr="00955187">
        <w:rPr>
          <w:rFonts w:hint="cs"/>
          <w:rtl/>
        </w:rPr>
        <w:t>ב</w:t>
      </w:r>
      <w:r w:rsidR="00C8577F">
        <w:rPr>
          <w:rFonts w:hint="cs"/>
          <w:rtl/>
        </w:rPr>
        <w:t>פרויקט</w:t>
      </w:r>
      <w:r>
        <w:rPr>
          <w:rFonts w:hint="cs"/>
          <w:rtl/>
        </w:rPr>
        <w:t xml:space="preserve">, והספק </w:t>
      </w:r>
      <w:r w:rsidRPr="00955187">
        <w:rPr>
          <w:rFonts w:hint="cs"/>
          <w:rtl/>
        </w:rPr>
        <w:t>יהיה</w:t>
      </w:r>
      <w:r>
        <w:rPr>
          <w:rFonts w:hint="cs"/>
          <w:rtl/>
        </w:rPr>
        <w:t xml:space="preserve"> </w:t>
      </w:r>
      <w:r w:rsidRPr="00955187">
        <w:rPr>
          <w:rFonts w:hint="cs"/>
          <w:rtl/>
        </w:rPr>
        <w:t>מחויב</w:t>
      </w:r>
      <w:r>
        <w:rPr>
          <w:rFonts w:hint="cs"/>
          <w:rtl/>
        </w:rPr>
        <w:t xml:space="preserve"> </w:t>
      </w:r>
      <w:r w:rsidRPr="00955187">
        <w:rPr>
          <w:rFonts w:hint="cs"/>
          <w:rtl/>
        </w:rPr>
        <w:t>בהפסקת</w:t>
      </w:r>
      <w:r>
        <w:rPr>
          <w:rFonts w:hint="cs"/>
          <w:rtl/>
        </w:rPr>
        <w:t xml:space="preserve"> </w:t>
      </w:r>
      <w:r w:rsidRPr="00955187">
        <w:rPr>
          <w:rFonts w:hint="cs"/>
          <w:rtl/>
        </w:rPr>
        <w:t>עבודתו</w:t>
      </w:r>
      <w:r>
        <w:rPr>
          <w:rFonts w:hint="cs"/>
          <w:rtl/>
        </w:rPr>
        <w:t xml:space="preserve"> </w:t>
      </w:r>
      <w:r w:rsidRPr="00955187">
        <w:rPr>
          <w:rFonts w:hint="cs"/>
          <w:rtl/>
        </w:rPr>
        <w:t>ובאיתור</w:t>
      </w:r>
      <w:r>
        <w:rPr>
          <w:rFonts w:hint="cs"/>
          <w:rtl/>
        </w:rPr>
        <w:t xml:space="preserve"> </w:t>
      </w:r>
      <w:r w:rsidRPr="00955187">
        <w:rPr>
          <w:rFonts w:hint="cs"/>
          <w:rtl/>
        </w:rPr>
        <w:t>מחליף</w:t>
      </w:r>
      <w:r>
        <w:rPr>
          <w:rFonts w:hint="cs"/>
          <w:rtl/>
        </w:rPr>
        <w:t xml:space="preserve"> </w:t>
      </w:r>
      <w:r w:rsidRPr="00955187">
        <w:rPr>
          <w:rFonts w:hint="cs"/>
          <w:rtl/>
        </w:rPr>
        <w:t>העומד</w:t>
      </w:r>
      <w:r>
        <w:rPr>
          <w:rFonts w:hint="cs"/>
          <w:rtl/>
        </w:rPr>
        <w:t xml:space="preserve"> בדרישות. הספק </w:t>
      </w:r>
      <w:r w:rsidRPr="00955187">
        <w:rPr>
          <w:rFonts w:hint="cs"/>
          <w:rtl/>
        </w:rPr>
        <w:t>לא</w:t>
      </w:r>
      <w:r>
        <w:rPr>
          <w:rFonts w:hint="cs"/>
          <w:rtl/>
        </w:rPr>
        <w:t xml:space="preserve"> </w:t>
      </w:r>
      <w:r w:rsidRPr="00955187">
        <w:rPr>
          <w:rFonts w:hint="cs"/>
          <w:rtl/>
        </w:rPr>
        <w:t>יהיה</w:t>
      </w:r>
      <w:r>
        <w:rPr>
          <w:rFonts w:hint="cs"/>
          <w:rtl/>
        </w:rPr>
        <w:t xml:space="preserve"> </w:t>
      </w:r>
      <w:r w:rsidRPr="00955187">
        <w:rPr>
          <w:rFonts w:hint="cs"/>
          <w:rtl/>
        </w:rPr>
        <w:t>זכאי</w:t>
      </w:r>
      <w:r>
        <w:rPr>
          <w:rFonts w:hint="cs"/>
          <w:rtl/>
        </w:rPr>
        <w:t xml:space="preserve"> </w:t>
      </w:r>
      <w:r w:rsidRPr="00955187">
        <w:rPr>
          <w:rFonts w:hint="cs"/>
          <w:rtl/>
        </w:rPr>
        <w:t>לכל</w:t>
      </w:r>
      <w:r>
        <w:rPr>
          <w:rFonts w:hint="cs"/>
          <w:rtl/>
        </w:rPr>
        <w:t xml:space="preserve"> </w:t>
      </w:r>
      <w:r w:rsidRPr="00955187">
        <w:rPr>
          <w:rFonts w:hint="cs"/>
          <w:rtl/>
        </w:rPr>
        <w:t>פיצוי</w:t>
      </w:r>
      <w:r>
        <w:rPr>
          <w:rFonts w:hint="cs"/>
          <w:rtl/>
        </w:rPr>
        <w:t xml:space="preserve"> </w:t>
      </w:r>
      <w:r w:rsidRPr="00955187">
        <w:rPr>
          <w:rFonts w:hint="cs"/>
          <w:rtl/>
        </w:rPr>
        <w:t>בגין</w:t>
      </w:r>
      <w:r>
        <w:rPr>
          <w:rFonts w:hint="cs"/>
          <w:rtl/>
        </w:rPr>
        <w:t xml:space="preserve"> </w:t>
      </w:r>
      <w:r w:rsidRPr="00955187">
        <w:rPr>
          <w:rFonts w:hint="cs"/>
          <w:rtl/>
        </w:rPr>
        <w:t>הפסד</w:t>
      </w:r>
      <w:r>
        <w:rPr>
          <w:rFonts w:hint="cs"/>
          <w:rtl/>
        </w:rPr>
        <w:t xml:space="preserve"> </w:t>
      </w:r>
      <w:r w:rsidRPr="00955187">
        <w:rPr>
          <w:rFonts w:hint="cs"/>
          <w:rtl/>
        </w:rPr>
        <w:t>או</w:t>
      </w:r>
      <w:r>
        <w:rPr>
          <w:rFonts w:hint="cs"/>
          <w:rtl/>
        </w:rPr>
        <w:t xml:space="preserve"> </w:t>
      </w:r>
      <w:r w:rsidRPr="00955187">
        <w:rPr>
          <w:rFonts w:hint="cs"/>
          <w:rtl/>
        </w:rPr>
        <w:t>נזק</w:t>
      </w:r>
      <w:r w:rsidRPr="00955187">
        <w:t xml:space="preserve"> </w:t>
      </w:r>
      <w:r w:rsidRPr="00955187">
        <w:rPr>
          <w:rFonts w:hint="cs"/>
          <w:rtl/>
        </w:rPr>
        <w:t>בגין</w:t>
      </w:r>
      <w:r>
        <w:rPr>
          <w:rFonts w:hint="cs"/>
          <w:rtl/>
        </w:rPr>
        <w:t xml:space="preserve"> </w:t>
      </w:r>
      <w:r w:rsidRPr="00955187">
        <w:rPr>
          <w:rFonts w:hint="cs"/>
          <w:rtl/>
        </w:rPr>
        <w:t>הפסקת</w:t>
      </w:r>
      <w:r>
        <w:rPr>
          <w:rFonts w:hint="cs"/>
          <w:rtl/>
        </w:rPr>
        <w:t xml:space="preserve"> </w:t>
      </w:r>
      <w:r w:rsidRPr="00955187">
        <w:rPr>
          <w:rFonts w:hint="cs"/>
          <w:rtl/>
        </w:rPr>
        <w:t>עבודתו</w:t>
      </w:r>
      <w:r>
        <w:rPr>
          <w:rFonts w:hint="cs"/>
          <w:rtl/>
        </w:rPr>
        <w:t xml:space="preserve"> </w:t>
      </w:r>
      <w:r w:rsidRPr="00955187">
        <w:rPr>
          <w:rFonts w:hint="cs"/>
          <w:rtl/>
        </w:rPr>
        <w:t>של</w:t>
      </w:r>
      <w:r>
        <w:rPr>
          <w:rFonts w:hint="cs"/>
          <w:rtl/>
        </w:rPr>
        <w:t xml:space="preserve"> </w:t>
      </w:r>
      <w:r w:rsidRPr="00955187">
        <w:rPr>
          <w:rFonts w:hint="cs"/>
          <w:rtl/>
        </w:rPr>
        <w:t>העובד</w:t>
      </w:r>
      <w:r w:rsidRPr="00955187">
        <w:t>.</w:t>
      </w:r>
    </w:p>
    <w:p w:rsidR="0069363A" w:rsidRPr="00955187" w:rsidRDefault="0069363A" w:rsidP="00F21038">
      <w:pPr>
        <w:numPr>
          <w:ilvl w:val="0"/>
          <w:numId w:val="53"/>
        </w:numPr>
        <w:tabs>
          <w:tab w:val="clear" w:pos="2031"/>
          <w:tab w:val="num" w:pos="1529"/>
        </w:tabs>
        <w:bidi/>
        <w:spacing w:before="0" w:after="0"/>
        <w:ind w:left="1531" w:hanging="425"/>
        <w:contextualSpacing/>
      </w:pPr>
      <w:r w:rsidRPr="00955187">
        <w:rPr>
          <w:rFonts w:hint="cs"/>
          <w:rtl/>
        </w:rPr>
        <w:t>במענה</w:t>
      </w:r>
      <w:r>
        <w:rPr>
          <w:rFonts w:hint="cs"/>
          <w:rtl/>
        </w:rPr>
        <w:t xml:space="preserve"> </w:t>
      </w:r>
      <w:r w:rsidRPr="00955187">
        <w:rPr>
          <w:rFonts w:hint="cs"/>
          <w:rtl/>
        </w:rPr>
        <w:t>לסעיף</w:t>
      </w:r>
      <w:r>
        <w:rPr>
          <w:rFonts w:hint="cs"/>
          <w:rtl/>
        </w:rPr>
        <w:t xml:space="preserve"> </w:t>
      </w:r>
      <w:r w:rsidRPr="00955187">
        <w:rPr>
          <w:rFonts w:hint="cs"/>
          <w:rtl/>
        </w:rPr>
        <w:t>זה</w:t>
      </w:r>
      <w:r>
        <w:rPr>
          <w:rFonts w:hint="cs"/>
          <w:rtl/>
        </w:rPr>
        <w:t xml:space="preserve"> </w:t>
      </w:r>
      <w:r w:rsidRPr="00955187">
        <w:rPr>
          <w:rFonts w:hint="cs"/>
          <w:rtl/>
        </w:rPr>
        <w:t>על</w:t>
      </w:r>
      <w:r>
        <w:rPr>
          <w:rFonts w:hint="cs"/>
          <w:rtl/>
        </w:rPr>
        <w:t xml:space="preserve"> </w:t>
      </w:r>
      <w:r w:rsidRPr="00955187">
        <w:rPr>
          <w:rFonts w:hint="cs"/>
          <w:rtl/>
        </w:rPr>
        <w:t>המציע</w:t>
      </w:r>
      <w:r>
        <w:rPr>
          <w:rFonts w:hint="cs"/>
          <w:rtl/>
        </w:rPr>
        <w:t xml:space="preserve"> </w:t>
      </w:r>
      <w:r w:rsidRPr="00955187">
        <w:rPr>
          <w:rFonts w:hint="cs"/>
          <w:rtl/>
        </w:rPr>
        <w:t>לצרף</w:t>
      </w:r>
      <w:r>
        <w:rPr>
          <w:rFonts w:hint="cs"/>
          <w:rtl/>
        </w:rPr>
        <w:t xml:space="preserve"> </w:t>
      </w:r>
      <w:r w:rsidRPr="00955187">
        <w:rPr>
          <w:rFonts w:hint="cs"/>
          <w:rtl/>
        </w:rPr>
        <w:t>את</w:t>
      </w:r>
      <w:r>
        <w:rPr>
          <w:rFonts w:hint="cs"/>
          <w:rtl/>
        </w:rPr>
        <w:t xml:space="preserve"> </w:t>
      </w:r>
      <w:r w:rsidRPr="00955187">
        <w:rPr>
          <w:rFonts w:hint="cs"/>
          <w:rtl/>
        </w:rPr>
        <w:t>תיאור</w:t>
      </w:r>
      <w:r>
        <w:rPr>
          <w:rFonts w:hint="cs"/>
          <w:rtl/>
        </w:rPr>
        <w:t xml:space="preserve"> </w:t>
      </w:r>
      <w:r w:rsidRPr="00955187">
        <w:rPr>
          <w:rFonts w:hint="cs"/>
          <w:rtl/>
        </w:rPr>
        <w:t>תהליך</w:t>
      </w:r>
      <w:r>
        <w:rPr>
          <w:rFonts w:hint="cs"/>
          <w:rtl/>
        </w:rPr>
        <w:t xml:space="preserve"> </w:t>
      </w:r>
      <w:r w:rsidRPr="00955187">
        <w:rPr>
          <w:rFonts w:hint="cs"/>
          <w:rtl/>
        </w:rPr>
        <w:t>הגיוס</w:t>
      </w:r>
      <w:r>
        <w:rPr>
          <w:rFonts w:hint="cs"/>
          <w:rtl/>
        </w:rPr>
        <w:t xml:space="preserve"> </w:t>
      </w:r>
      <w:r w:rsidRPr="00955187">
        <w:rPr>
          <w:rFonts w:hint="cs"/>
          <w:rtl/>
        </w:rPr>
        <w:t>המלא</w:t>
      </w:r>
      <w:r>
        <w:rPr>
          <w:rFonts w:hint="cs"/>
          <w:rtl/>
        </w:rPr>
        <w:t xml:space="preserve"> </w:t>
      </w:r>
      <w:r w:rsidRPr="00955187">
        <w:rPr>
          <w:rFonts w:hint="cs"/>
          <w:rtl/>
        </w:rPr>
        <w:t>תוך</w:t>
      </w:r>
      <w:r>
        <w:rPr>
          <w:rFonts w:hint="cs"/>
          <w:rtl/>
        </w:rPr>
        <w:t xml:space="preserve"> </w:t>
      </w:r>
      <w:r w:rsidRPr="00955187">
        <w:rPr>
          <w:rFonts w:hint="cs"/>
          <w:rtl/>
        </w:rPr>
        <w:t>פירוט</w:t>
      </w:r>
      <w:r>
        <w:rPr>
          <w:rFonts w:hint="cs"/>
          <w:rtl/>
        </w:rPr>
        <w:t xml:space="preserve"> </w:t>
      </w:r>
      <w:r w:rsidRPr="00955187">
        <w:rPr>
          <w:rFonts w:hint="cs"/>
          <w:rtl/>
        </w:rPr>
        <w:t>השלבים</w:t>
      </w:r>
      <w:r>
        <w:rPr>
          <w:rFonts w:hint="cs"/>
          <w:rtl/>
        </w:rPr>
        <w:t xml:space="preserve"> </w:t>
      </w:r>
      <w:r w:rsidRPr="00955187">
        <w:rPr>
          <w:rFonts w:hint="cs"/>
          <w:rtl/>
        </w:rPr>
        <w:t>השונים</w:t>
      </w:r>
      <w:r>
        <w:rPr>
          <w:rFonts w:hint="cs"/>
          <w:rtl/>
        </w:rPr>
        <w:t xml:space="preserve"> </w:t>
      </w:r>
      <w:r w:rsidRPr="00955187">
        <w:rPr>
          <w:rFonts w:hint="cs"/>
          <w:rtl/>
        </w:rPr>
        <w:t>בצירוף</w:t>
      </w:r>
      <w:r w:rsidRPr="00955187">
        <w:t xml:space="preserve"> </w:t>
      </w:r>
      <w:r w:rsidRPr="00955187">
        <w:rPr>
          <w:rFonts w:hint="cs"/>
          <w:rtl/>
        </w:rPr>
        <w:t>דוגמאות</w:t>
      </w:r>
      <w:r>
        <w:rPr>
          <w:rFonts w:hint="cs"/>
          <w:rtl/>
        </w:rPr>
        <w:t xml:space="preserve"> </w:t>
      </w:r>
      <w:r w:rsidRPr="00955187">
        <w:rPr>
          <w:rFonts w:hint="cs"/>
          <w:rtl/>
        </w:rPr>
        <w:t>של</w:t>
      </w:r>
      <w:r>
        <w:rPr>
          <w:rFonts w:hint="cs"/>
          <w:rtl/>
        </w:rPr>
        <w:t xml:space="preserve"> </w:t>
      </w:r>
      <w:r w:rsidRPr="00955187">
        <w:rPr>
          <w:rFonts w:hint="cs"/>
          <w:rtl/>
        </w:rPr>
        <w:t>טפסים</w:t>
      </w:r>
      <w:r>
        <w:rPr>
          <w:rFonts w:hint="cs"/>
          <w:rtl/>
        </w:rPr>
        <w:t xml:space="preserve"> </w:t>
      </w:r>
      <w:r w:rsidRPr="00955187">
        <w:rPr>
          <w:rFonts w:hint="cs"/>
          <w:rtl/>
        </w:rPr>
        <w:t>וכלי</w:t>
      </w:r>
      <w:r>
        <w:rPr>
          <w:rFonts w:hint="cs"/>
          <w:rtl/>
        </w:rPr>
        <w:t xml:space="preserve"> </w:t>
      </w:r>
      <w:r w:rsidRPr="00955187">
        <w:rPr>
          <w:rFonts w:hint="cs"/>
          <w:rtl/>
        </w:rPr>
        <w:t>מיון</w:t>
      </w:r>
      <w:r>
        <w:rPr>
          <w:rFonts w:hint="cs"/>
          <w:rtl/>
        </w:rPr>
        <w:t xml:space="preserve"> </w:t>
      </w:r>
      <w:r w:rsidRPr="00955187">
        <w:rPr>
          <w:rFonts w:hint="cs"/>
          <w:rtl/>
        </w:rPr>
        <w:t>לרבות</w:t>
      </w:r>
      <w:r>
        <w:rPr>
          <w:rFonts w:hint="cs"/>
          <w:rtl/>
        </w:rPr>
        <w:t xml:space="preserve"> </w:t>
      </w:r>
      <w:r w:rsidRPr="00955187">
        <w:rPr>
          <w:rFonts w:hint="cs"/>
          <w:rtl/>
        </w:rPr>
        <w:t>דוגמאות</w:t>
      </w:r>
      <w:r>
        <w:rPr>
          <w:rFonts w:hint="cs"/>
          <w:rtl/>
        </w:rPr>
        <w:t xml:space="preserve"> </w:t>
      </w:r>
      <w:r w:rsidRPr="00955187">
        <w:rPr>
          <w:rFonts w:hint="cs"/>
          <w:rtl/>
        </w:rPr>
        <w:t>של</w:t>
      </w:r>
      <w:r>
        <w:rPr>
          <w:rFonts w:hint="cs"/>
          <w:rtl/>
        </w:rPr>
        <w:t xml:space="preserve"> </w:t>
      </w:r>
      <w:r w:rsidRPr="00955187">
        <w:rPr>
          <w:rFonts w:hint="cs"/>
          <w:rtl/>
        </w:rPr>
        <w:t>פורמט</w:t>
      </w:r>
      <w:r>
        <w:rPr>
          <w:rFonts w:hint="cs"/>
          <w:rtl/>
        </w:rPr>
        <w:t xml:space="preserve"> </w:t>
      </w:r>
      <w:r w:rsidRPr="00955187">
        <w:rPr>
          <w:rFonts w:hint="cs"/>
          <w:rtl/>
        </w:rPr>
        <w:t>הערכה</w:t>
      </w:r>
      <w:r>
        <w:rPr>
          <w:rFonts w:hint="cs"/>
          <w:rtl/>
        </w:rPr>
        <w:t xml:space="preserve"> </w:t>
      </w:r>
      <w:r w:rsidRPr="00955187">
        <w:rPr>
          <w:rFonts w:hint="cs"/>
          <w:rtl/>
        </w:rPr>
        <w:t>וטפסי</w:t>
      </w:r>
      <w:r>
        <w:rPr>
          <w:rFonts w:hint="cs"/>
          <w:rtl/>
        </w:rPr>
        <w:t xml:space="preserve"> </w:t>
      </w:r>
      <w:r w:rsidRPr="00955187">
        <w:rPr>
          <w:rFonts w:hint="cs"/>
          <w:rtl/>
        </w:rPr>
        <w:t>ראיונות</w:t>
      </w:r>
      <w:r w:rsidRPr="00955187">
        <w:t>.</w:t>
      </w:r>
    </w:p>
    <w:p w:rsidR="0069363A" w:rsidRPr="001F7276" w:rsidRDefault="0069363A" w:rsidP="00F55DBA">
      <w:pPr>
        <w:pStyle w:val="20"/>
        <w:keepNext/>
        <w:spacing w:before="360"/>
      </w:pPr>
      <w:bookmarkStart w:id="739" w:name="_Toc442354606"/>
      <w:bookmarkStart w:id="740" w:name="_Toc478286170"/>
      <w:r w:rsidRPr="001F7276">
        <w:rPr>
          <w:rFonts w:hint="cs"/>
          <w:rtl/>
        </w:rPr>
        <w:t>קליטת</w:t>
      </w:r>
      <w:r w:rsidRPr="001F7276">
        <w:t xml:space="preserve"> </w:t>
      </w:r>
      <w:r w:rsidRPr="001F7276">
        <w:rPr>
          <w:rFonts w:hint="cs"/>
          <w:rtl/>
        </w:rPr>
        <w:t>נציגים</w:t>
      </w:r>
      <w:r w:rsidRPr="001F7276">
        <w:t xml:space="preserve"> </w:t>
      </w:r>
      <w:r w:rsidRPr="001F7276">
        <w:rPr>
          <w:rFonts w:hint="cs"/>
          <w:rtl/>
        </w:rPr>
        <w:t>למוקד</w:t>
      </w:r>
      <w:bookmarkEnd w:id="739"/>
      <w:bookmarkEnd w:id="740"/>
    </w:p>
    <w:p w:rsidR="003047B4" w:rsidRDefault="0069363A" w:rsidP="00DE7FE5">
      <w:pPr>
        <w:keepNext/>
        <w:autoSpaceDE w:val="0"/>
        <w:autoSpaceDN w:val="0"/>
        <w:bidi/>
        <w:adjustRightInd w:val="0"/>
        <w:ind w:left="651"/>
        <w:rPr>
          <w:noProof/>
          <w:rtl/>
        </w:rPr>
      </w:pPr>
      <w:r w:rsidRPr="00D641FB">
        <w:rPr>
          <w:rFonts w:hint="cs"/>
          <w:noProof/>
          <w:rtl/>
        </w:rPr>
        <w:t>במענ</w:t>
      </w:r>
      <w:r>
        <w:rPr>
          <w:rFonts w:hint="cs"/>
          <w:noProof/>
          <w:rtl/>
        </w:rPr>
        <w:t xml:space="preserve">ה </w:t>
      </w:r>
      <w:r w:rsidRPr="00D641FB">
        <w:rPr>
          <w:rFonts w:hint="cs"/>
          <w:noProof/>
          <w:rtl/>
        </w:rPr>
        <w:t>לסעיף</w:t>
      </w:r>
      <w:r>
        <w:rPr>
          <w:rFonts w:hint="cs"/>
          <w:noProof/>
          <w:rtl/>
        </w:rPr>
        <w:t xml:space="preserve"> </w:t>
      </w:r>
      <w:r w:rsidRPr="00D641FB">
        <w:rPr>
          <w:rFonts w:hint="cs"/>
          <w:noProof/>
          <w:rtl/>
        </w:rPr>
        <w:t>זה</w:t>
      </w:r>
      <w:r>
        <w:rPr>
          <w:rFonts w:hint="cs"/>
          <w:noProof/>
          <w:rtl/>
        </w:rPr>
        <w:t xml:space="preserve"> </w:t>
      </w:r>
      <w:r w:rsidRPr="00D641FB">
        <w:rPr>
          <w:rFonts w:hint="cs"/>
          <w:noProof/>
          <w:rtl/>
        </w:rPr>
        <w:t>על</w:t>
      </w:r>
      <w:r>
        <w:rPr>
          <w:rFonts w:hint="cs"/>
          <w:noProof/>
          <w:rtl/>
        </w:rPr>
        <w:t xml:space="preserve"> </w:t>
      </w:r>
      <w:r w:rsidRPr="00D641FB">
        <w:rPr>
          <w:rFonts w:hint="cs"/>
          <w:noProof/>
          <w:rtl/>
        </w:rPr>
        <w:t>המציע</w:t>
      </w:r>
      <w:r>
        <w:rPr>
          <w:rFonts w:hint="cs"/>
          <w:noProof/>
          <w:rtl/>
        </w:rPr>
        <w:t xml:space="preserve"> </w:t>
      </w:r>
      <w:r w:rsidRPr="00D641FB">
        <w:rPr>
          <w:rFonts w:hint="cs"/>
          <w:noProof/>
          <w:rtl/>
        </w:rPr>
        <w:t>לפרט</w:t>
      </w:r>
      <w:r>
        <w:rPr>
          <w:rFonts w:hint="cs"/>
          <w:noProof/>
          <w:rtl/>
        </w:rPr>
        <w:t xml:space="preserve"> </w:t>
      </w:r>
      <w:r w:rsidRPr="00D641FB">
        <w:rPr>
          <w:rFonts w:hint="cs"/>
          <w:noProof/>
          <w:rtl/>
        </w:rPr>
        <w:t>את</w:t>
      </w:r>
      <w:r>
        <w:rPr>
          <w:rFonts w:hint="cs"/>
          <w:noProof/>
          <w:rtl/>
        </w:rPr>
        <w:t xml:space="preserve"> </w:t>
      </w:r>
      <w:r w:rsidRPr="00D641FB">
        <w:rPr>
          <w:rFonts w:hint="cs"/>
          <w:noProof/>
          <w:rtl/>
        </w:rPr>
        <w:t>הפעילויות</w:t>
      </w:r>
      <w:r>
        <w:rPr>
          <w:rFonts w:hint="cs"/>
          <w:noProof/>
          <w:rtl/>
        </w:rPr>
        <w:t xml:space="preserve"> </w:t>
      </w:r>
      <w:r w:rsidRPr="00D641FB">
        <w:rPr>
          <w:rFonts w:hint="cs"/>
          <w:noProof/>
          <w:rtl/>
        </w:rPr>
        <w:t>המבוצעות</w:t>
      </w:r>
      <w:r>
        <w:rPr>
          <w:rFonts w:hint="cs"/>
          <w:noProof/>
          <w:rtl/>
        </w:rPr>
        <w:t xml:space="preserve"> </w:t>
      </w:r>
      <w:r w:rsidRPr="00D641FB">
        <w:rPr>
          <w:rFonts w:hint="cs"/>
          <w:noProof/>
          <w:rtl/>
        </w:rPr>
        <w:t>לצורך</w:t>
      </w:r>
      <w:r>
        <w:rPr>
          <w:rFonts w:hint="cs"/>
          <w:noProof/>
          <w:rtl/>
        </w:rPr>
        <w:t xml:space="preserve"> </w:t>
      </w:r>
      <w:r w:rsidRPr="00D641FB">
        <w:rPr>
          <w:rFonts w:hint="cs"/>
          <w:noProof/>
          <w:rtl/>
        </w:rPr>
        <w:t>קליטה</w:t>
      </w:r>
      <w:r>
        <w:rPr>
          <w:rFonts w:hint="cs"/>
          <w:noProof/>
          <w:rtl/>
        </w:rPr>
        <w:t xml:space="preserve"> </w:t>
      </w:r>
      <w:r w:rsidRPr="00D641FB">
        <w:rPr>
          <w:rFonts w:hint="cs"/>
          <w:noProof/>
          <w:rtl/>
        </w:rPr>
        <w:t>איכותית</w:t>
      </w:r>
      <w:r w:rsidR="003047B4">
        <w:rPr>
          <w:rFonts w:hint="cs"/>
          <w:noProof/>
          <w:rtl/>
        </w:rPr>
        <w:t xml:space="preserve">, </w:t>
      </w:r>
      <w:r>
        <w:rPr>
          <w:rFonts w:hint="cs"/>
          <w:noProof/>
          <w:rtl/>
        </w:rPr>
        <w:t xml:space="preserve"> </w:t>
      </w:r>
      <w:r w:rsidRPr="00D641FB">
        <w:rPr>
          <w:rFonts w:hint="cs"/>
          <w:noProof/>
          <w:rtl/>
        </w:rPr>
        <w:t>מהירה</w:t>
      </w:r>
      <w:r>
        <w:rPr>
          <w:rFonts w:hint="cs"/>
          <w:noProof/>
          <w:rtl/>
        </w:rPr>
        <w:t xml:space="preserve"> </w:t>
      </w:r>
      <w:r w:rsidR="003047B4">
        <w:rPr>
          <w:rFonts w:hint="cs"/>
          <w:noProof/>
          <w:rtl/>
        </w:rPr>
        <w:t xml:space="preserve">תוך שמירה על תמהיל שרות הנדרש ע"י המשרד (תמיכה בשפות עברית, ערבית לפחות) לטובת הפעלת המוקד. </w:t>
      </w:r>
    </w:p>
    <w:p w:rsidR="0069363A" w:rsidRDefault="003047B4" w:rsidP="003047B4">
      <w:pPr>
        <w:keepNext/>
        <w:autoSpaceDE w:val="0"/>
        <w:autoSpaceDN w:val="0"/>
        <w:bidi/>
        <w:adjustRightInd w:val="0"/>
        <w:ind w:left="651"/>
        <w:jc w:val="left"/>
        <w:rPr>
          <w:noProof/>
          <w:rtl/>
        </w:rPr>
      </w:pPr>
      <w:r>
        <w:rPr>
          <w:rFonts w:hint="cs"/>
          <w:noProof/>
          <w:rtl/>
        </w:rPr>
        <w:t xml:space="preserve">במענה לסעיף זה המציע רשאי לפרט האם ובאיזה היקף יועסקו בעלי מוגבלויות בפרויקט. </w:t>
      </w:r>
    </w:p>
    <w:p w:rsidR="0069363A" w:rsidRPr="001F7276" w:rsidRDefault="0069363A" w:rsidP="002F4F8D">
      <w:pPr>
        <w:pStyle w:val="20"/>
        <w:spacing w:before="360"/>
      </w:pPr>
      <w:bookmarkStart w:id="741" w:name="_Toc442354607"/>
      <w:bookmarkStart w:id="742" w:name="_Toc478286171"/>
      <w:r w:rsidRPr="001F7276">
        <w:rPr>
          <w:rFonts w:hint="cs"/>
          <w:rtl/>
        </w:rPr>
        <w:t>מערך</w:t>
      </w:r>
      <w:r w:rsidR="007037E0">
        <w:rPr>
          <w:rFonts w:hint="cs"/>
          <w:rtl/>
        </w:rPr>
        <w:t xml:space="preserve"> </w:t>
      </w:r>
      <w:r w:rsidRPr="001F7276">
        <w:rPr>
          <w:rFonts w:hint="cs"/>
          <w:rtl/>
        </w:rPr>
        <w:t>הדרכה</w:t>
      </w:r>
      <w:r w:rsidR="007037E0">
        <w:rPr>
          <w:rFonts w:hint="cs"/>
          <w:rtl/>
        </w:rPr>
        <w:t xml:space="preserve"> </w:t>
      </w:r>
      <w:r w:rsidRPr="001F7276">
        <w:rPr>
          <w:rFonts w:hint="cs"/>
          <w:rtl/>
        </w:rPr>
        <w:t>והשבחה</w:t>
      </w:r>
      <w:r w:rsidR="007037E0">
        <w:rPr>
          <w:rFonts w:hint="cs"/>
          <w:rtl/>
        </w:rPr>
        <w:t xml:space="preserve"> </w:t>
      </w:r>
      <w:r w:rsidRPr="001F7276">
        <w:rPr>
          <w:rFonts w:hint="cs"/>
          <w:rtl/>
        </w:rPr>
        <w:t>שוטפת</w:t>
      </w:r>
      <w:bookmarkEnd w:id="741"/>
      <w:bookmarkEnd w:id="742"/>
    </w:p>
    <w:p w:rsidR="0069363A" w:rsidRPr="001F7276" w:rsidRDefault="0069363A" w:rsidP="002F4F8D">
      <w:pPr>
        <w:pStyle w:val="31"/>
        <w:spacing w:before="240"/>
        <w:ind w:left="1191"/>
      </w:pPr>
      <w:r w:rsidRPr="001F7276">
        <w:rPr>
          <w:rFonts w:hint="cs"/>
          <w:rtl/>
        </w:rPr>
        <w:t>כללי</w:t>
      </w:r>
    </w:p>
    <w:p w:rsidR="0069363A" w:rsidRPr="00D641FB" w:rsidRDefault="0069363A" w:rsidP="00F21038">
      <w:pPr>
        <w:numPr>
          <w:ilvl w:val="0"/>
          <w:numId w:val="53"/>
        </w:numPr>
        <w:tabs>
          <w:tab w:val="clear" w:pos="2031"/>
          <w:tab w:val="num" w:pos="1529"/>
        </w:tabs>
        <w:bidi/>
        <w:spacing w:before="0" w:after="0"/>
        <w:ind w:left="1531" w:hanging="425"/>
      </w:pPr>
      <w:r w:rsidRPr="00D641FB">
        <w:rPr>
          <w:rFonts w:hint="cs"/>
          <w:rtl/>
        </w:rPr>
        <w:t>באחריות</w:t>
      </w:r>
      <w:r>
        <w:rPr>
          <w:rFonts w:hint="cs"/>
          <w:rtl/>
        </w:rPr>
        <w:t xml:space="preserve"> </w:t>
      </w:r>
      <w:r w:rsidRPr="00D641FB">
        <w:rPr>
          <w:rFonts w:hint="cs"/>
          <w:rtl/>
        </w:rPr>
        <w:t>הספק</w:t>
      </w:r>
      <w:r>
        <w:rPr>
          <w:rFonts w:hint="cs"/>
          <w:rtl/>
        </w:rPr>
        <w:t xml:space="preserve"> עריכת </w:t>
      </w:r>
      <w:r w:rsidRPr="00D641FB">
        <w:rPr>
          <w:rFonts w:hint="cs"/>
          <w:rtl/>
        </w:rPr>
        <w:t>בנייה</w:t>
      </w:r>
      <w:r>
        <w:rPr>
          <w:rFonts w:hint="cs"/>
          <w:rtl/>
        </w:rPr>
        <w:t xml:space="preserve"> </w:t>
      </w:r>
      <w:r w:rsidRPr="00D641FB">
        <w:rPr>
          <w:rFonts w:hint="cs"/>
          <w:rtl/>
        </w:rPr>
        <w:t>ותכנון</w:t>
      </w:r>
      <w:r>
        <w:rPr>
          <w:rFonts w:hint="cs"/>
          <w:rtl/>
        </w:rPr>
        <w:t xml:space="preserve"> </w:t>
      </w:r>
      <w:r w:rsidRPr="00D641FB">
        <w:rPr>
          <w:rFonts w:hint="cs"/>
          <w:rtl/>
        </w:rPr>
        <w:t>קורס</w:t>
      </w:r>
      <w:r>
        <w:rPr>
          <w:rFonts w:hint="cs"/>
          <w:rtl/>
        </w:rPr>
        <w:t xml:space="preserve"> </w:t>
      </w:r>
      <w:r w:rsidRPr="00D641FB">
        <w:rPr>
          <w:rFonts w:hint="cs"/>
          <w:rtl/>
        </w:rPr>
        <w:t>ההכשרה</w:t>
      </w:r>
      <w:r>
        <w:rPr>
          <w:rFonts w:hint="cs"/>
          <w:rtl/>
        </w:rPr>
        <w:t xml:space="preserve"> </w:t>
      </w:r>
      <w:r w:rsidRPr="00D641FB">
        <w:rPr>
          <w:rFonts w:hint="cs"/>
          <w:rtl/>
        </w:rPr>
        <w:t>והעברתו</w:t>
      </w:r>
      <w:r>
        <w:rPr>
          <w:rFonts w:hint="cs"/>
          <w:rtl/>
        </w:rPr>
        <w:t xml:space="preserve"> </w:t>
      </w:r>
      <w:r w:rsidRPr="00D641FB">
        <w:rPr>
          <w:rFonts w:hint="cs"/>
          <w:rtl/>
        </w:rPr>
        <w:t>למועמדים</w:t>
      </w:r>
      <w:r>
        <w:rPr>
          <w:rFonts w:hint="cs"/>
          <w:rtl/>
        </w:rPr>
        <w:t xml:space="preserve">, על </w:t>
      </w:r>
      <w:r w:rsidR="00E62803">
        <w:rPr>
          <w:rFonts w:hint="cs"/>
          <w:rtl/>
        </w:rPr>
        <w:t xml:space="preserve">כל </w:t>
      </w:r>
      <w:r>
        <w:rPr>
          <w:rFonts w:hint="cs"/>
          <w:rtl/>
        </w:rPr>
        <w:t xml:space="preserve">הכרוך בכך: </w:t>
      </w:r>
      <w:r w:rsidRPr="00D641FB">
        <w:rPr>
          <w:rFonts w:hint="cs"/>
          <w:rtl/>
        </w:rPr>
        <w:t>ריכוז</w:t>
      </w:r>
      <w:r>
        <w:rPr>
          <w:rFonts w:hint="cs"/>
          <w:rtl/>
        </w:rPr>
        <w:t xml:space="preserve"> </w:t>
      </w:r>
      <w:r w:rsidRPr="00D641FB">
        <w:rPr>
          <w:rFonts w:hint="cs"/>
          <w:rtl/>
        </w:rPr>
        <w:t>כל</w:t>
      </w:r>
      <w:r w:rsidRPr="00D641FB">
        <w:t xml:space="preserve"> </w:t>
      </w:r>
      <w:r w:rsidRPr="00D641FB">
        <w:rPr>
          <w:rFonts w:hint="cs"/>
          <w:rtl/>
        </w:rPr>
        <w:t>החומרים</w:t>
      </w:r>
      <w:r>
        <w:rPr>
          <w:rFonts w:hint="cs"/>
          <w:rtl/>
        </w:rPr>
        <w:t xml:space="preserve"> </w:t>
      </w:r>
      <w:r w:rsidRPr="00D641FB">
        <w:rPr>
          <w:rFonts w:hint="cs"/>
          <w:rtl/>
        </w:rPr>
        <w:t>הרלוונטיים</w:t>
      </w:r>
      <w:r>
        <w:rPr>
          <w:rFonts w:hint="cs"/>
          <w:rtl/>
        </w:rPr>
        <w:t xml:space="preserve">, </w:t>
      </w:r>
      <w:r w:rsidRPr="00D641FB">
        <w:rPr>
          <w:rFonts w:hint="cs"/>
          <w:rtl/>
        </w:rPr>
        <w:t>בניית</w:t>
      </w:r>
      <w:r>
        <w:rPr>
          <w:rFonts w:hint="cs"/>
          <w:rtl/>
        </w:rPr>
        <w:t xml:space="preserve"> </w:t>
      </w:r>
      <w:r w:rsidRPr="00D641FB">
        <w:rPr>
          <w:rFonts w:hint="cs"/>
          <w:rtl/>
        </w:rPr>
        <w:t>תוכניות</w:t>
      </w:r>
      <w:r>
        <w:rPr>
          <w:rFonts w:hint="cs"/>
          <w:rtl/>
        </w:rPr>
        <w:t xml:space="preserve"> </w:t>
      </w:r>
      <w:r w:rsidRPr="00D641FB">
        <w:rPr>
          <w:rFonts w:hint="cs"/>
          <w:rtl/>
        </w:rPr>
        <w:t>ההדרכה</w:t>
      </w:r>
      <w:r>
        <w:rPr>
          <w:rFonts w:hint="cs"/>
          <w:rtl/>
        </w:rPr>
        <w:t xml:space="preserve"> </w:t>
      </w:r>
      <w:r w:rsidRPr="00D641FB">
        <w:rPr>
          <w:rFonts w:hint="cs"/>
          <w:rtl/>
        </w:rPr>
        <w:t>מ</w:t>
      </w:r>
      <w:r w:rsidR="009869C8">
        <w:rPr>
          <w:rFonts w:hint="cs"/>
          <w:rtl/>
        </w:rPr>
        <w:t>ו</w:t>
      </w:r>
      <w:r w:rsidRPr="00D641FB">
        <w:rPr>
          <w:rFonts w:hint="cs"/>
          <w:rtl/>
        </w:rPr>
        <w:t>ל</w:t>
      </w:r>
      <w:r>
        <w:rPr>
          <w:rFonts w:hint="cs"/>
          <w:rtl/>
        </w:rPr>
        <w:t xml:space="preserve"> </w:t>
      </w:r>
      <w:r w:rsidRPr="00D641FB">
        <w:rPr>
          <w:rFonts w:hint="cs"/>
          <w:rtl/>
        </w:rPr>
        <w:t>הגורמים</w:t>
      </w:r>
      <w:r>
        <w:rPr>
          <w:rFonts w:hint="cs"/>
          <w:rtl/>
        </w:rPr>
        <w:t xml:space="preserve"> </w:t>
      </w:r>
      <w:r w:rsidRPr="00D641FB">
        <w:rPr>
          <w:rFonts w:hint="cs"/>
          <w:rtl/>
        </w:rPr>
        <w:t>הלוקחים</w:t>
      </w:r>
      <w:r>
        <w:rPr>
          <w:rFonts w:hint="cs"/>
          <w:rtl/>
        </w:rPr>
        <w:t xml:space="preserve"> </w:t>
      </w:r>
      <w:r w:rsidRPr="00D641FB">
        <w:rPr>
          <w:rFonts w:hint="cs"/>
          <w:rtl/>
        </w:rPr>
        <w:t>חלק</w:t>
      </w:r>
      <w:r w:rsidRPr="00D641FB">
        <w:t xml:space="preserve"> </w:t>
      </w:r>
      <w:r w:rsidRPr="00D641FB">
        <w:rPr>
          <w:rFonts w:hint="cs"/>
          <w:rtl/>
        </w:rPr>
        <w:t>בהדרכה</w:t>
      </w:r>
      <w:r w:rsidR="00E62803">
        <w:rPr>
          <w:rFonts w:hint="cs"/>
          <w:rtl/>
        </w:rPr>
        <w:t xml:space="preserve"> וערכית בחינת סיכום</w:t>
      </w:r>
      <w:r w:rsidRPr="00D641FB">
        <w:t>.</w:t>
      </w:r>
    </w:p>
    <w:p w:rsidR="0069363A" w:rsidRPr="00D641FB" w:rsidRDefault="0069363A" w:rsidP="00F21038">
      <w:pPr>
        <w:numPr>
          <w:ilvl w:val="0"/>
          <w:numId w:val="53"/>
        </w:numPr>
        <w:tabs>
          <w:tab w:val="clear" w:pos="2031"/>
          <w:tab w:val="num" w:pos="1529"/>
        </w:tabs>
        <w:bidi/>
        <w:spacing w:before="0" w:after="0"/>
        <w:ind w:left="1531" w:hanging="425"/>
      </w:pPr>
      <w:r w:rsidRPr="00D641FB">
        <w:rPr>
          <w:rFonts w:hint="cs"/>
          <w:rtl/>
        </w:rPr>
        <w:t>באחריות</w:t>
      </w:r>
      <w:r>
        <w:rPr>
          <w:rFonts w:hint="cs"/>
          <w:rtl/>
        </w:rPr>
        <w:t xml:space="preserve"> </w:t>
      </w:r>
      <w:r w:rsidRPr="00D641FB">
        <w:rPr>
          <w:rFonts w:hint="cs"/>
          <w:rtl/>
        </w:rPr>
        <w:t>הספק</w:t>
      </w:r>
      <w:r>
        <w:rPr>
          <w:rFonts w:hint="cs"/>
          <w:rtl/>
        </w:rPr>
        <w:t xml:space="preserve"> </w:t>
      </w:r>
      <w:r w:rsidRPr="00D641FB">
        <w:rPr>
          <w:rFonts w:hint="cs"/>
          <w:rtl/>
        </w:rPr>
        <w:t>לקיים</w:t>
      </w:r>
      <w:r>
        <w:rPr>
          <w:rFonts w:hint="cs"/>
          <w:rtl/>
        </w:rPr>
        <w:t xml:space="preserve"> </w:t>
      </w:r>
      <w:r w:rsidRPr="00D641FB">
        <w:rPr>
          <w:rFonts w:hint="cs"/>
          <w:rtl/>
        </w:rPr>
        <w:t>קורסי</w:t>
      </w:r>
      <w:r>
        <w:rPr>
          <w:rFonts w:hint="cs"/>
          <w:rtl/>
        </w:rPr>
        <w:t xml:space="preserve"> </w:t>
      </w:r>
      <w:r w:rsidRPr="00D641FB">
        <w:rPr>
          <w:rFonts w:hint="cs"/>
          <w:rtl/>
        </w:rPr>
        <w:t>הכשרה</w:t>
      </w:r>
      <w:r>
        <w:rPr>
          <w:rFonts w:hint="cs"/>
          <w:rtl/>
        </w:rPr>
        <w:t xml:space="preserve"> </w:t>
      </w:r>
      <w:r w:rsidRPr="00D641FB">
        <w:rPr>
          <w:rFonts w:hint="cs"/>
          <w:rtl/>
        </w:rPr>
        <w:t>בניהולו</w:t>
      </w:r>
      <w:r>
        <w:rPr>
          <w:rFonts w:hint="cs"/>
          <w:rtl/>
        </w:rPr>
        <w:t xml:space="preserve"> </w:t>
      </w:r>
      <w:r w:rsidRPr="00D641FB">
        <w:rPr>
          <w:rFonts w:hint="cs"/>
          <w:rtl/>
        </w:rPr>
        <w:t>ועל</w:t>
      </w:r>
      <w:r>
        <w:rPr>
          <w:rFonts w:hint="cs"/>
          <w:rtl/>
        </w:rPr>
        <w:t xml:space="preserve"> </w:t>
      </w:r>
      <w:r w:rsidRPr="00D641FB">
        <w:rPr>
          <w:rFonts w:hint="cs"/>
          <w:rtl/>
        </w:rPr>
        <w:t>חשבונו</w:t>
      </w:r>
      <w:r>
        <w:rPr>
          <w:rFonts w:hint="cs"/>
          <w:rtl/>
        </w:rPr>
        <w:t xml:space="preserve">, </w:t>
      </w:r>
      <w:r w:rsidRPr="00D641FB">
        <w:rPr>
          <w:rFonts w:hint="cs"/>
          <w:rtl/>
        </w:rPr>
        <w:t>בהתאם</w:t>
      </w:r>
      <w:r>
        <w:rPr>
          <w:rFonts w:hint="cs"/>
          <w:rtl/>
        </w:rPr>
        <w:t xml:space="preserve"> </w:t>
      </w:r>
      <w:r w:rsidRPr="00D641FB">
        <w:rPr>
          <w:rFonts w:hint="cs"/>
          <w:rtl/>
        </w:rPr>
        <w:t>לצורך וע</w:t>
      </w:r>
      <w:r w:rsidR="00AE4CCC">
        <w:rPr>
          <w:rFonts w:hint="cs"/>
          <w:rtl/>
        </w:rPr>
        <w:t>"</w:t>
      </w:r>
      <w:r w:rsidRPr="00D641FB">
        <w:rPr>
          <w:rFonts w:hint="cs"/>
          <w:rtl/>
        </w:rPr>
        <w:t>פ</w:t>
      </w:r>
      <w:r w:rsidRPr="00D641FB">
        <w:t xml:space="preserve"> </w:t>
      </w:r>
      <w:r w:rsidRPr="00D641FB">
        <w:rPr>
          <w:rFonts w:hint="cs"/>
          <w:rtl/>
        </w:rPr>
        <w:t>דרישת</w:t>
      </w:r>
      <w:r w:rsidRPr="00D641FB">
        <w:t xml:space="preserve"> </w:t>
      </w:r>
      <w:r w:rsidRPr="00D641FB">
        <w:rPr>
          <w:rFonts w:hint="cs"/>
          <w:rtl/>
        </w:rPr>
        <w:t>משרד</w:t>
      </w:r>
      <w:r>
        <w:rPr>
          <w:rFonts w:hint="cs"/>
          <w:rtl/>
        </w:rPr>
        <w:t xml:space="preserve"> </w:t>
      </w:r>
      <w:r w:rsidRPr="00D641FB">
        <w:rPr>
          <w:rFonts w:hint="cs"/>
          <w:rtl/>
        </w:rPr>
        <w:t>החינוך</w:t>
      </w:r>
      <w:r>
        <w:rPr>
          <w:rFonts w:hint="cs"/>
          <w:rtl/>
        </w:rPr>
        <w:t xml:space="preserve">, </w:t>
      </w:r>
      <w:r w:rsidRPr="00D641FB">
        <w:rPr>
          <w:rFonts w:hint="cs"/>
          <w:rtl/>
        </w:rPr>
        <w:t>אשר</w:t>
      </w:r>
      <w:r>
        <w:rPr>
          <w:rFonts w:hint="cs"/>
          <w:rtl/>
        </w:rPr>
        <w:t xml:space="preserve"> </w:t>
      </w:r>
      <w:r w:rsidRPr="00D641FB">
        <w:rPr>
          <w:rFonts w:hint="cs"/>
          <w:rtl/>
        </w:rPr>
        <w:t>יהוו</w:t>
      </w:r>
      <w:r>
        <w:rPr>
          <w:rFonts w:hint="cs"/>
          <w:rtl/>
        </w:rPr>
        <w:t xml:space="preserve"> </w:t>
      </w:r>
      <w:r w:rsidRPr="00D641FB">
        <w:rPr>
          <w:rFonts w:hint="cs"/>
          <w:rtl/>
        </w:rPr>
        <w:t>חלק</w:t>
      </w:r>
      <w:r>
        <w:rPr>
          <w:rFonts w:hint="cs"/>
          <w:rtl/>
        </w:rPr>
        <w:t xml:space="preserve"> </w:t>
      </w:r>
      <w:r w:rsidRPr="00D641FB">
        <w:rPr>
          <w:rFonts w:hint="cs"/>
          <w:rtl/>
        </w:rPr>
        <w:t>בלתי</w:t>
      </w:r>
      <w:r>
        <w:rPr>
          <w:rFonts w:hint="cs"/>
          <w:rtl/>
        </w:rPr>
        <w:t xml:space="preserve"> </w:t>
      </w:r>
      <w:r w:rsidRPr="00D641FB">
        <w:rPr>
          <w:rFonts w:hint="cs"/>
          <w:rtl/>
        </w:rPr>
        <w:t>נפרד</w:t>
      </w:r>
      <w:r>
        <w:rPr>
          <w:rFonts w:hint="cs"/>
          <w:rtl/>
        </w:rPr>
        <w:t xml:space="preserve"> </w:t>
      </w:r>
      <w:r w:rsidRPr="00D641FB">
        <w:rPr>
          <w:rFonts w:hint="cs"/>
          <w:rtl/>
        </w:rPr>
        <w:t>מההקמה</w:t>
      </w:r>
      <w:r>
        <w:rPr>
          <w:rFonts w:hint="cs"/>
          <w:rtl/>
        </w:rPr>
        <w:t xml:space="preserve"> </w:t>
      </w:r>
      <w:r w:rsidRPr="00D641FB">
        <w:rPr>
          <w:rFonts w:hint="cs"/>
          <w:rtl/>
        </w:rPr>
        <w:t>ומהפעילות</w:t>
      </w:r>
      <w:r>
        <w:rPr>
          <w:rFonts w:hint="cs"/>
          <w:rtl/>
        </w:rPr>
        <w:t xml:space="preserve"> </w:t>
      </w:r>
      <w:r w:rsidRPr="00D641FB">
        <w:rPr>
          <w:rFonts w:hint="cs"/>
          <w:rtl/>
        </w:rPr>
        <w:t>השוטפת</w:t>
      </w:r>
      <w:r w:rsidRPr="00D641FB">
        <w:t>.</w:t>
      </w:r>
    </w:p>
    <w:p w:rsidR="0069363A" w:rsidRPr="00D641FB" w:rsidRDefault="0069363A" w:rsidP="00F21038">
      <w:pPr>
        <w:numPr>
          <w:ilvl w:val="0"/>
          <w:numId w:val="53"/>
        </w:numPr>
        <w:tabs>
          <w:tab w:val="clear" w:pos="2031"/>
          <w:tab w:val="num" w:pos="1529"/>
        </w:tabs>
        <w:bidi/>
        <w:spacing w:before="0" w:after="0"/>
        <w:ind w:left="1531" w:hanging="425"/>
      </w:pPr>
      <w:r w:rsidRPr="00D641FB">
        <w:rPr>
          <w:rFonts w:hint="cs"/>
          <w:rtl/>
        </w:rPr>
        <w:t>בנוסף</w:t>
      </w:r>
      <w:r>
        <w:rPr>
          <w:rFonts w:hint="cs"/>
          <w:rtl/>
        </w:rPr>
        <w:t xml:space="preserve"> </w:t>
      </w:r>
      <w:r w:rsidRPr="00D641FB">
        <w:rPr>
          <w:rFonts w:hint="cs"/>
          <w:rtl/>
        </w:rPr>
        <w:t>לקורסי</w:t>
      </w:r>
      <w:r>
        <w:rPr>
          <w:rFonts w:hint="cs"/>
          <w:rtl/>
        </w:rPr>
        <w:t xml:space="preserve"> </w:t>
      </w:r>
      <w:r w:rsidRPr="00D641FB">
        <w:rPr>
          <w:rFonts w:hint="cs"/>
          <w:rtl/>
        </w:rPr>
        <w:t>ההכשרה</w:t>
      </w:r>
      <w:r>
        <w:rPr>
          <w:rFonts w:hint="cs"/>
          <w:rtl/>
        </w:rPr>
        <w:t xml:space="preserve">, </w:t>
      </w:r>
      <w:r w:rsidRPr="00D641FB">
        <w:rPr>
          <w:rFonts w:hint="cs"/>
          <w:rtl/>
        </w:rPr>
        <w:t>תתבצע</w:t>
      </w:r>
      <w:r>
        <w:rPr>
          <w:rFonts w:hint="cs"/>
          <w:rtl/>
        </w:rPr>
        <w:t xml:space="preserve"> </w:t>
      </w:r>
      <w:r w:rsidRPr="00D641FB">
        <w:rPr>
          <w:rFonts w:hint="cs"/>
          <w:rtl/>
        </w:rPr>
        <w:t>הכשרה</w:t>
      </w:r>
      <w:r>
        <w:rPr>
          <w:rFonts w:hint="cs"/>
          <w:rtl/>
        </w:rPr>
        <w:t xml:space="preserve"> </w:t>
      </w:r>
      <w:r w:rsidRPr="00D641FB">
        <w:rPr>
          <w:rFonts w:hint="cs"/>
          <w:rtl/>
        </w:rPr>
        <w:t>באופן</w:t>
      </w:r>
      <w:r>
        <w:rPr>
          <w:rFonts w:hint="cs"/>
          <w:rtl/>
        </w:rPr>
        <w:t xml:space="preserve"> </w:t>
      </w:r>
      <w:r w:rsidRPr="00D641FB">
        <w:rPr>
          <w:rFonts w:hint="cs"/>
          <w:rtl/>
        </w:rPr>
        <w:t xml:space="preserve">שוטף </w:t>
      </w:r>
      <w:r w:rsidRPr="00D641FB">
        <w:t>On The Job Training</w:t>
      </w:r>
    </w:p>
    <w:p w:rsidR="0069363A" w:rsidRPr="00D641FB" w:rsidRDefault="0069363A" w:rsidP="00F21038">
      <w:pPr>
        <w:numPr>
          <w:ilvl w:val="0"/>
          <w:numId w:val="53"/>
        </w:numPr>
        <w:tabs>
          <w:tab w:val="clear" w:pos="2031"/>
          <w:tab w:val="num" w:pos="1529"/>
        </w:tabs>
        <w:bidi/>
        <w:spacing w:before="0" w:after="0"/>
        <w:ind w:left="1531" w:hanging="425"/>
      </w:pPr>
      <w:r w:rsidRPr="00D641FB">
        <w:rPr>
          <w:rFonts w:hint="cs"/>
          <w:rtl/>
        </w:rPr>
        <w:t>ההדרכות</w:t>
      </w:r>
      <w:r>
        <w:rPr>
          <w:rFonts w:hint="cs"/>
          <w:rtl/>
        </w:rPr>
        <w:t xml:space="preserve"> </w:t>
      </w:r>
      <w:r w:rsidRPr="00D641FB">
        <w:rPr>
          <w:rFonts w:hint="cs"/>
          <w:rtl/>
        </w:rPr>
        <w:t>תבוצענה</w:t>
      </w:r>
      <w:r>
        <w:rPr>
          <w:rFonts w:hint="cs"/>
          <w:rtl/>
        </w:rPr>
        <w:t xml:space="preserve"> </w:t>
      </w:r>
      <w:r w:rsidRPr="00D641FB">
        <w:rPr>
          <w:rFonts w:hint="cs"/>
          <w:rtl/>
        </w:rPr>
        <w:t>במתקני</w:t>
      </w:r>
      <w:r>
        <w:rPr>
          <w:rFonts w:hint="cs"/>
          <w:rtl/>
        </w:rPr>
        <w:t xml:space="preserve"> </w:t>
      </w:r>
      <w:r w:rsidRPr="00D641FB">
        <w:rPr>
          <w:rFonts w:hint="cs"/>
          <w:rtl/>
        </w:rPr>
        <w:t>הספק</w:t>
      </w:r>
      <w:r>
        <w:rPr>
          <w:rFonts w:hint="cs"/>
          <w:rtl/>
        </w:rPr>
        <w:t xml:space="preserve"> </w:t>
      </w:r>
      <w:r w:rsidRPr="00D641FB">
        <w:rPr>
          <w:rFonts w:hint="cs"/>
          <w:rtl/>
        </w:rPr>
        <w:t>ויכלול</w:t>
      </w:r>
      <w:r>
        <w:rPr>
          <w:rFonts w:hint="cs"/>
          <w:rtl/>
        </w:rPr>
        <w:t xml:space="preserve"> מגוון </w:t>
      </w:r>
      <w:r w:rsidRPr="00D641FB">
        <w:rPr>
          <w:rFonts w:hint="cs"/>
          <w:rtl/>
        </w:rPr>
        <w:t>חומרי</w:t>
      </w:r>
      <w:r>
        <w:rPr>
          <w:rFonts w:hint="cs"/>
          <w:rtl/>
        </w:rPr>
        <w:t xml:space="preserve"> </w:t>
      </w:r>
      <w:r w:rsidRPr="00D641FB">
        <w:rPr>
          <w:rFonts w:hint="cs"/>
          <w:rtl/>
        </w:rPr>
        <w:t>הדרכה</w:t>
      </w:r>
      <w:r w:rsidR="00BB5BB0">
        <w:rPr>
          <w:rFonts w:hint="cs"/>
          <w:rtl/>
        </w:rPr>
        <w:t xml:space="preserve">, כמו </w:t>
      </w:r>
      <w:r w:rsidRPr="00D641FB">
        <w:rPr>
          <w:rFonts w:hint="cs"/>
          <w:rtl/>
        </w:rPr>
        <w:t>חוברות</w:t>
      </w:r>
      <w:r>
        <w:rPr>
          <w:rFonts w:hint="cs"/>
          <w:rtl/>
        </w:rPr>
        <w:t xml:space="preserve"> </w:t>
      </w:r>
      <w:r w:rsidRPr="00D641FB">
        <w:rPr>
          <w:rFonts w:hint="cs"/>
          <w:rtl/>
        </w:rPr>
        <w:t>לימוד</w:t>
      </w:r>
      <w:r w:rsidR="00BB5BB0">
        <w:rPr>
          <w:rFonts w:hint="cs"/>
          <w:rtl/>
        </w:rPr>
        <w:t xml:space="preserve">, </w:t>
      </w:r>
      <w:r w:rsidRPr="00D641FB">
        <w:rPr>
          <w:rFonts w:hint="cs"/>
          <w:rtl/>
        </w:rPr>
        <w:t>מצגות</w:t>
      </w:r>
      <w:r w:rsidR="00BB5BB0">
        <w:rPr>
          <w:rFonts w:hint="cs"/>
          <w:rtl/>
        </w:rPr>
        <w:t xml:space="preserve"> ועזרים אחרים </w:t>
      </w:r>
      <w:r>
        <w:rPr>
          <w:rFonts w:hint="cs"/>
          <w:rtl/>
        </w:rPr>
        <w:t xml:space="preserve">אשר </w:t>
      </w:r>
      <w:r w:rsidRPr="00D641FB">
        <w:rPr>
          <w:rFonts w:hint="cs"/>
          <w:rtl/>
        </w:rPr>
        <w:t>יוכנו</w:t>
      </w:r>
      <w:r w:rsidRPr="00D641FB">
        <w:t xml:space="preserve"> </w:t>
      </w:r>
      <w:r w:rsidRPr="00D641FB">
        <w:rPr>
          <w:rFonts w:hint="cs"/>
          <w:rtl/>
        </w:rPr>
        <w:t>ע</w:t>
      </w:r>
      <w:r w:rsidRPr="00D641FB">
        <w:t>"</w:t>
      </w:r>
      <w:r w:rsidRPr="00D641FB">
        <w:rPr>
          <w:rFonts w:hint="cs"/>
          <w:rtl/>
        </w:rPr>
        <w:t>י</w:t>
      </w:r>
      <w:r>
        <w:rPr>
          <w:rFonts w:hint="cs"/>
          <w:rtl/>
        </w:rPr>
        <w:t xml:space="preserve"> </w:t>
      </w:r>
      <w:r w:rsidRPr="00D641FB">
        <w:rPr>
          <w:rFonts w:hint="cs"/>
          <w:rtl/>
        </w:rPr>
        <w:t>הספק</w:t>
      </w:r>
      <w:r>
        <w:rPr>
          <w:rFonts w:hint="cs"/>
          <w:rtl/>
        </w:rPr>
        <w:t xml:space="preserve"> </w:t>
      </w:r>
      <w:r w:rsidRPr="00D641FB">
        <w:rPr>
          <w:rFonts w:hint="cs"/>
          <w:rtl/>
        </w:rPr>
        <w:t>ועל</w:t>
      </w:r>
      <w:r>
        <w:rPr>
          <w:rFonts w:hint="cs"/>
          <w:rtl/>
        </w:rPr>
        <w:t xml:space="preserve"> </w:t>
      </w:r>
      <w:r w:rsidRPr="00D641FB">
        <w:rPr>
          <w:rFonts w:hint="cs"/>
          <w:rtl/>
        </w:rPr>
        <w:t>חשבונו</w:t>
      </w:r>
      <w:r w:rsidRPr="00D641FB">
        <w:t>.</w:t>
      </w:r>
    </w:p>
    <w:p w:rsidR="0069363A" w:rsidRPr="00D641FB" w:rsidRDefault="00746C02" w:rsidP="00F21038">
      <w:pPr>
        <w:numPr>
          <w:ilvl w:val="0"/>
          <w:numId w:val="53"/>
        </w:numPr>
        <w:tabs>
          <w:tab w:val="clear" w:pos="2031"/>
          <w:tab w:val="num" w:pos="1529"/>
        </w:tabs>
        <w:bidi/>
        <w:spacing w:before="0" w:after="0"/>
        <w:ind w:left="1531" w:hanging="425"/>
      </w:pPr>
      <w:r>
        <w:rPr>
          <w:rFonts w:hint="cs"/>
          <w:rtl/>
        </w:rPr>
        <w:t>נציגי משרד החינוך</w:t>
      </w:r>
      <w:r w:rsidR="00A4687B">
        <w:rPr>
          <w:rFonts w:hint="cs"/>
          <w:rtl/>
        </w:rPr>
        <w:t xml:space="preserve"> רשאי</w:t>
      </w:r>
      <w:r w:rsidR="00AD25B1">
        <w:rPr>
          <w:rFonts w:hint="cs"/>
          <w:rtl/>
        </w:rPr>
        <w:t>ם</w:t>
      </w:r>
      <w:r w:rsidR="00A4687B">
        <w:rPr>
          <w:rFonts w:hint="cs"/>
          <w:rtl/>
        </w:rPr>
        <w:t xml:space="preserve"> </w:t>
      </w:r>
      <w:r>
        <w:rPr>
          <w:rFonts w:hint="cs"/>
          <w:rtl/>
        </w:rPr>
        <w:t xml:space="preserve">להשתתף </w:t>
      </w:r>
      <w:r w:rsidR="001B777E">
        <w:rPr>
          <w:rFonts w:hint="cs"/>
          <w:rtl/>
        </w:rPr>
        <w:t>באירוע</w:t>
      </w:r>
      <w:r>
        <w:rPr>
          <w:rFonts w:hint="cs"/>
          <w:rtl/>
        </w:rPr>
        <w:t xml:space="preserve"> ה</w:t>
      </w:r>
      <w:r w:rsidR="00A4687B">
        <w:rPr>
          <w:rFonts w:hint="cs"/>
          <w:rtl/>
        </w:rPr>
        <w:t>ה</w:t>
      </w:r>
      <w:r>
        <w:rPr>
          <w:rFonts w:hint="cs"/>
          <w:rtl/>
        </w:rPr>
        <w:t>דרכה</w:t>
      </w:r>
      <w:r w:rsidR="0069363A" w:rsidRPr="00D641FB">
        <w:t>.</w:t>
      </w:r>
    </w:p>
    <w:p w:rsidR="0069363A" w:rsidRPr="001F7276" w:rsidRDefault="0069363A" w:rsidP="008B6509">
      <w:pPr>
        <w:pStyle w:val="31"/>
        <w:keepNext/>
        <w:spacing w:before="240"/>
        <w:ind w:left="1191"/>
      </w:pPr>
      <w:r w:rsidRPr="001F7276">
        <w:rPr>
          <w:rFonts w:hint="cs"/>
          <w:rtl/>
        </w:rPr>
        <w:t>הכשרת</w:t>
      </w:r>
      <w:r w:rsidR="007037E0">
        <w:rPr>
          <w:rFonts w:hint="cs"/>
          <w:rtl/>
        </w:rPr>
        <w:t xml:space="preserve"> </w:t>
      </w:r>
      <w:r w:rsidR="00E63316">
        <w:rPr>
          <w:rFonts w:hint="cs"/>
          <w:rtl/>
        </w:rPr>
        <w:t>בעלי תפקידים ניהוליים</w:t>
      </w:r>
    </w:p>
    <w:p w:rsidR="0069363A" w:rsidRPr="00A112C6" w:rsidRDefault="0069363A" w:rsidP="00F21038">
      <w:pPr>
        <w:keepNext/>
        <w:numPr>
          <w:ilvl w:val="0"/>
          <w:numId w:val="53"/>
        </w:numPr>
        <w:tabs>
          <w:tab w:val="clear" w:pos="2031"/>
          <w:tab w:val="num" w:pos="1529"/>
        </w:tabs>
        <w:bidi/>
        <w:spacing w:before="0" w:after="0"/>
        <w:ind w:left="1531" w:hanging="425"/>
      </w:pPr>
      <w:r w:rsidRPr="00A112C6">
        <w:rPr>
          <w:rFonts w:hint="cs"/>
          <w:rtl/>
        </w:rPr>
        <w:t xml:space="preserve">הדרכה ראשונית </w:t>
      </w:r>
      <w:r w:rsidR="00EC48A2">
        <w:rPr>
          <w:rFonts w:hint="cs"/>
          <w:rtl/>
        </w:rPr>
        <w:t>ל</w:t>
      </w:r>
      <w:r w:rsidR="00E63316">
        <w:rPr>
          <w:rFonts w:hint="cs"/>
          <w:rtl/>
        </w:rPr>
        <w:t xml:space="preserve">בעלי תפקידים ניהוליים </w:t>
      </w:r>
      <w:r w:rsidR="00EC48A2">
        <w:rPr>
          <w:rFonts w:hint="cs"/>
          <w:rtl/>
        </w:rPr>
        <w:t xml:space="preserve">מטעם הספק הזוכה </w:t>
      </w:r>
      <w:r w:rsidRPr="00A112C6">
        <w:rPr>
          <w:rFonts w:hint="cs"/>
          <w:rtl/>
        </w:rPr>
        <w:t>תו</w:t>
      </w:r>
      <w:r w:rsidR="00CD4DE3">
        <w:rPr>
          <w:rFonts w:hint="cs"/>
          <w:rtl/>
        </w:rPr>
        <w:t>ע</w:t>
      </w:r>
      <w:r w:rsidRPr="00A112C6">
        <w:rPr>
          <w:rFonts w:hint="cs"/>
          <w:rtl/>
        </w:rPr>
        <w:t xml:space="preserve">בר על ידי הספק היוצא </w:t>
      </w:r>
      <w:r w:rsidR="00BB5BB0">
        <w:rPr>
          <w:rFonts w:hint="cs"/>
          <w:rtl/>
        </w:rPr>
        <w:t>ו/</w:t>
      </w:r>
      <w:r w:rsidR="00EC48A2">
        <w:rPr>
          <w:rFonts w:hint="cs"/>
          <w:rtl/>
        </w:rPr>
        <w:t>או ע"י גורמים מקצועיים של המשרד</w:t>
      </w:r>
      <w:r w:rsidRPr="00A112C6">
        <w:t>.</w:t>
      </w:r>
    </w:p>
    <w:p w:rsidR="00CE141F" w:rsidRDefault="0069363A" w:rsidP="00F21038">
      <w:pPr>
        <w:numPr>
          <w:ilvl w:val="0"/>
          <w:numId w:val="53"/>
        </w:numPr>
        <w:tabs>
          <w:tab w:val="clear" w:pos="2031"/>
          <w:tab w:val="num" w:pos="1529"/>
        </w:tabs>
        <w:bidi/>
        <w:spacing w:before="0" w:after="0"/>
        <w:ind w:left="1531" w:hanging="425"/>
      </w:pPr>
      <w:r w:rsidRPr="00A112C6">
        <w:rPr>
          <w:rFonts w:hint="cs"/>
          <w:rtl/>
        </w:rPr>
        <w:t>משך ההכשרה ל</w:t>
      </w:r>
      <w:r w:rsidR="00E63316">
        <w:rPr>
          <w:rFonts w:hint="cs"/>
          <w:rtl/>
        </w:rPr>
        <w:t>בעלי התפקידים הניהוליים</w:t>
      </w:r>
      <w:r w:rsidRPr="00A112C6">
        <w:rPr>
          <w:rFonts w:hint="cs"/>
          <w:rtl/>
        </w:rPr>
        <w:t xml:space="preserve">: </w:t>
      </w:r>
      <w:r w:rsidR="00FB315D">
        <w:rPr>
          <w:rFonts w:hint="cs"/>
          <w:rtl/>
        </w:rPr>
        <w:t xml:space="preserve">יכללו לפחות את </w:t>
      </w:r>
      <w:r w:rsidR="00CE141F">
        <w:rPr>
          <w:rFonts w:hint="cs"/>
          <w:rtl/>
        </w:rPr>
        <w:t xml:space="preserve">בעלי התפקידים הבאים: </w:t>
      </w:r>
      <w:r w:rsidRPr="00A112C6">
        <w:rPr>
          <w:rFonts w:hint="cs"/>
          <w:rtl/>
        </w:rPr>
        <w:t>מנהל</w:t>
      </w:r>
      <w:r w:rsidRPr="00A112C6">
        <w:t xml:space="preserve"> </w:t>
      </w:r>
      <w:r w:rsidRPr="00A112C6">
        <w:rPr>
          <w:rFonts w:hint="cs"/>
          <w:rtl/>
        </w:rPr>
        <w:t>המוקד, מנהל משמרת, מנהל צוות, תומכים</w:t>
      </w:r>
      <w:r w:rsidR="00C03061">
        <w:rPr>
          <w:rFonts w:hint="cs"/>
          <w:rtl/>
        </w:rPr>
        <w:t>, מנהל פעילות נלוות</w:t>
      </w:r>
      <w:r w:rsidR="00FB315D">
        <w:rPr>
          <w:rFonts w:hint="cs"/>
          <w:rtl/>
        </w:rPr>
        <w:t xml:space="preserve">: </w:t>
      </w:r>
      <w:r w:rsidRPr="00A112C6">
        <w:rPr>
          <w:rFonts w:hint="cs"/>
          <w:rtl/>
        </w:rPr>
        <w:t>מוערך בכ</w:t>
      </w:r>
      <w:r>
        <w:rPr>
          <w:rFonts w:hint="cs"/>
          <w:rtl/>
        </w:rPr>
        <w:t xml:space="preserve"> </w:t>
      </w:r>
      <w:r w:rsidR="00C03061">
        <w:rPr>
          <w:rFonts w:hint="cs"/>
          <w:rtl/>
        </w:rPr>
        <w:t>10</w:t>
      </w:r>
      <w:r w:rsidRPr="00A112C6">
        <w:rPr>
          <w:rFonts w:hint="cs"/>
          <w:rtl/>
        </w:rPr>
        <w:t xml:space="preserve"> ימים,</w:t>
      </w:r>
      <w:r>
        <w:rPr>
          <w:rFonts w:hint="cs"/>
          <w:rtl/>
        </w:rPr>
        <w:t xml:space="preserve">8 </w:t>
      </w:r>
      <w:r w:rsidRPr="00A112C6">
        <w:rPr>
          <w:rFonts w:hint="cs"/>
          <w:rtl/>
        </w:rPr>
        <w:t>שעות</w:t>
      </w:r>
      <w:r w:rsidRPr="00A112C6">
        <w:t xml:space="preserve"> </w:t>
      </w:r>
      <w:r w:rsidRPr="00A112C6">
        <w:rPr>
          <w:rFonts w:hint="cs"/>
          <w:rtl/>
        </w:rPr>
        <w:t>ביום.</w:t>
      </w:r>
      <w:r w:rsidR="00CE141F">
        <w:rPr>
          <w:rFonts w:hint="cs"/>
          <w:rtl/>
        </w:rPr>
        <w:t xml:space="preserve"> </w:t>
      </w:r>
    </w:p>
    <w:p w:rsidR="0069363A" w:rsidRPr="00A112C6" w:rsidRDefault="00CE141F" w:rsidP="00F21038">
      <w:pPr>
        <w:numPr>
          <w:ilvl w:val="0"/>
          <w:numId w:val="53"/>
        </w:numPr>
        <w:tabs>
          <w:tab w:val="clear" w:pos="2031"/>
          <w:tab w:val="num" w:pos="1529"/>
        </w:tabs>
        <w:bidi/>
        <w:spacing w:before="0" w:after="0"/>
        <w:ind w:left="1531" w:hanging="425"/>
      </w:pPr>
      <w:r>
        <w:rPr>
          <w:rFonts w:hint="cs"/>
          <w:rtl/>
        </w:rPr>
        <w:t>בכל מקרה, בזמן ההקמה</w:t>
      </w:r>
      <w:r w:rsidR="00E63316">
        <w:rPr>
          <w:rFonts w:hint="cs"/>
          <w:rtl/>
        </w:rPr>
        <w:t xml:space="preserve">, </w:t>
      </w:r>
      <w:r>
        <w:rPr>
          <w:rFonts w:hint="cs"/>
          <w:rtl/>
        </w:rPr>
        <w:t xml:space="preserve">המשרד יגבש ויחליט על רשימת </w:t>
      </w:r>
      <w:r w:rsidR="00E63316">
        <w:rPr>
          <w:rFonts w:hint="cs"/>
          <w:rtl/>
        </w:rPr>
        <w:t xml:space="preserve">בעלי התפקידים </w:t>
      </w:r>
      <w:r>
        <w:rPr>
          <w:rFonts w:hint="cs"/>
          <w:rtl/>
        </w:rPr>
        <w:t>שידרשו להדרכה הנ"ל</w:t>
      </w:r>
      <w:r w:rsidR="00F73EA3">
        <w:rPr>
          <w:rFonts w:hint="cs"/>
          <w:rtl/>
        </w:rPr>
        <w:t xml:space="preserve"> והיקף ההדרכה הנדרש ל</w:t>
      </w:r>
      <w:r w:rsidR="00E63316">
        <w:rPr>
          <w:rFonts w:hint="cs"/>
          <w:rtl/>
        </w:rPr>
        <w:t>בעל תפקיד</w:t>
      </w:r>
      <w:r>
        <w:rPr>
          <w:rFonts w:hint="cs"/>
          <w:rtl/>
        </w:rPr>
        <w:t xml:space="preserve">. </w:t>
      </w:r>
    </w:p>
    <w:p w:rsidR="0069363A" w:rsidRPr="00A112C6" w:rsidRDefault="0069363A" w:rsidP="00F21038">
      <w:pPr>
        <w:numPr>
          <w:ilvl w:val="0"/>
          <w:numId w:val="53"/>
        </w:numPr>
        <w:tabs>
          <w:tab w:val="clear" w:pos="2031"/>
          <w:tab w:val="num" w:pos="1529"/>
        </w:tabs>
        <w:bidi/>
        <w:spacing w:before="0" w:after="0"/>
        <w:ind w:left="1531" w:hanging="425"/>
        <w:rPr>
          <w:rtl/>
        </w:rPr>
      </w:pPr>
      <w:r w:rsidRPr="00A112C6">
        <w:rPr>
          <w:rFonts w:hint="cs"/>
          <w:rtl/>
        </w:rPr>
        <w:t>ההדרכה תכלול סקירה של עולם התוכן במשרד החינוך,</w:t>
      </w:r>
      <w:r>
        <w:rPr>
          <w:rFonts w:hint="cs"/>
          <w:rtl/>
        </w:rPr>
        <w:t xml:space="preserve"> </w:t>
      </w:r>
      <w:r w:rsidRPr="00A112C6">
        <w:rPr>
          <w:rFonts w:hint="cs"/>
          <w:rtl/>
        </w:rPr>
        <w:t xml:space="preserve">כולל הסבר הגורמים ומערכת הידע של הנושאים והגורמים </w:t>
      </w:r>
      <w:r w:rsidR="00124AFE">
        <w:rPr>
          <w:rFonts w:hint="cs"/>
          <w:rtl/>
        </w:rPr>
        <w:t xml:space="preserve">הקשורים/מעורבים </w:t>
      </w:r>
      <w:r w:rsidRPr="00A112C6">
        <w:rPr>
          <w:rFonts w:hint="cs"/>
          <w:rtl/>
        </w:rPr>
        <w:t>במשרד</w:t>
      </w:r>
      <w:r w:rsidR="00124AFE">
        <w:rPr>
          <w:rFonts w:hint="cs"/>
          <w:rtl/>
        </w:rPr>
        <w:t>.</w:t>
      </w:r>
      <w:r w:rsidRPr="00A112C6">
        <w:rPr>
          <w:rFonts w:hint="cs"/>
          <w:rtl/>
        </w:rPr>
        <w:t xml:space="preserve">  </w:t>
      </w:r>
    </w:p>
    <w:p w:rsidR="0069363A" w:rsidRPr="001F7276" w:rsidRDefault="0069363A" w:rsidP="007037E0">
      <w:pPr>
        <w:pStyle w:val="31"/>
        <w:spacing w:before="240"/>
        <w:ind w:left="1191"/>
      </w:pPr>
      <w:r w:rsidRPr="001F7276">
        <w:rPr>
          <w:rFonts w:hint="cs"/>
          <w:rtl/>
        </w:rPr>
        <w:t>הכשרת</w:t>
      </w:r>
      <w:r w:rsidR="007037E0">
        <w:rPr>
          <w:rFonts w:hint="cs"/>
          <w:rtl/>
        </w:rPr>
        <w:t xml:space="preserve"> </w:t>
      </w:r>
      <w:r w:rsidRPr="001F7276">
        <w:rPr>
          <w:rFonts w:hint="cs"/>
          <w:rtl/>
        </w:rPr>
        <w:t>נציגים</w:t>
      </w:r>
    </w:p>
    <w:p w:rsidR="0069363A" w:rsidRPr="00D641FB" w:rsidRDefault="0069363A" w:rsidP="00F21038">
      <w:pPr>
        <w:keepNext/>
        <w:numPr>
          <w:ilvl w:val="0"/>
          <w:numId w:val="53"/>
        </w:numPr>
        <w:tabs>
          <w:tab w:val="clear" w:pos="2031"/>
          <w:tab w:val="num" w:pos="1529"/>
        </w:tabs>
        <w:bidi/>
        <w:spacing w:before="0" w:after="0"/>
        <w:ind w:left="1531" w:hanging="425"/>
      </w:pPr>
      <w:r w:rsidRPr="00D641FB">
        <w:rPr>
          <w:rFonts w:hint="cs"/>
          <w:rtl/>
        </w:rPr>
        <w:t>בהתאם</w:t>
      </w:r>
      <w:r w:rsidRPr="00D641FB">
        <w:t xml:space="preserve"> </w:t>
      </w:r>
      <w:r w:rsidRPr="00D641FB">
        <w:rPr>
          <w:rFonts w:hint="cs"/>
          <w:rtl/>
        </w:rPr>
        <w:t>לתכנים</w:t>
      </w:r>
      <w:r w:rsidRPr="00D641FB">
        <w:t xml:space="preserve"> </w:t>
      </w:r>
      <w:r w:rsidRPr="00D641FB">
        <w:rPr>
          <w:rFonts w:hint="cs"/>
          <w:rtl/>
        </w:rPr>
        <w:t>שיועברו</w:t>
      </w:r>
      <w:r w:rsidRPr="00D641FB">
        <w:t xml:space="preserve"> </w:t>
      </w:r>
      <w:r w:rsidRPr="00D641FB">
        <w:rPr>
          <w:rFonts w:hint="cs"/>
          <w:rtl/>
        </w:rPr>
        <w:t>ל</w:t>
      </w:r>
      <w:r w:rsidR="007A5234">
        <w:rPr>
          <w:rFonts w:hint="cs"/>
          <w:rtl/>
        </w:rPr>
        <w:t xml:space="preserve">בעלי התפקידים הניהוליים </w:t>
      </w:r>
      <w:r w:rsidRPr="00D641FB">
        <w:rPr>
          <w:rFonts w:hint="cs"/>
          <w:rtl/>
        </w:rPr>
        <w:t>יבנה</w:t>
      </w:r>
      <w:r w:rsidRPr="00D641FB">
        <w:t xml:space="preserve"> </w:t>
      </w:r>
      <w:r w:rsidRPr="00D641FB">
        <w:rPr>
          <w:rFonts w:hint="cs"/>
          <w:rtl/>
        </w:rPr>
        <w:t>הספק</w:t>
      </w:r>
      <w:r w:rsidRPr="00D641FB">
        <w:t xml:space="preserve"> </w:t>
      </w:r>
      <w:r w:rsidR="00967645">
        <w:rPr>
          <w:rFonts w:hint="cs"/>
          <w:rtl/>
        </w:rPr>
        <w:t>קורס הכשרה לנציגי השרות בהתאם לתכנים שיועברו לבכירים/מנהלים במוקד</w:t>
      </w:r>
      <w:r w:rsidRPr="00D641FB">
        <w:t>.</w:t>
      </w:r>
    </w:p>
    <w:p w:rsidR="0069363A" w:rsidRPr="00D641FB" w:rsidRDefault="00967645" w:rsidP="00F21038">
      <w:pPr>
        <w:numPr>
          <w:ilvl w:val="0"/>
          <w:numId w:val="53"/>
        </w:numPr>
        <w:tabs>
          <w:tab w:val="clear" w:pos="2031"/>
          <w:tab w:val="num" w:pos="1529"/>
        </w:tabs>
        <w:bidi/>
        <w:spacing w:before="0" w:after="0"/>
        <w:ind w:left="1531" w:hanging="425"/>
      </w:pPr>
      <w:r>
        <w:rPr>
          <w:rFonts w:hint="cs"/>
          <w:rtl/>
        </w:rPr>
        <w:t>משרד החינוך רשאי לעיין בתכני קורס ההדרכה ולהציע שינויים/התאמות</w:t>
      </w:r>
      <w:r w:rsidR="0069363A" w:rsidRPr="00D641FB">
        <w:t>.</w:t>
      </w:r>
    </w:p>
    <w:p w:rsidR="0069363A" w:rsidRPr="00D641FB" w:rsidRDefault="0069363A" w:rsidP="00F21038">
      <w:pPr>
        <w:numPr>
          <w:ilvl w:val="0"/>
          <w:numId w:val="53"/>
        </w:numPr>
        <w:tabs>
          <w:tab w:val="clear" w:pos="2031"/>
          <w:tab w:val="num" w:pos="1529"/>
        </w:tabs>
        <w:bidi/>
        <w:spacing w:before="0" w:after="0"/>
        <w:ind w:left="1531" w:hanging="425"/>
      </w:pPr>
      <w:r w:rsidRPr="00D641FB">
        <w:rPr>
          <w:rFonts w:hint="cs"/>
          <w:rtl/>
        </w:rPr>
        <w:t>קורס</w:t>
      </w:r>
      <w:r w:rsidRPr="00D641FB">
        <w:t xml:space="preserve"> </w:t>
      </w:r>
      <w:r w:rsidRPr="00D641FB">
        <w:rPr>
          <w:rFonts w:hint="cs"/>
          <w:rtl/>
        </w:rPr>
        <w:t>ההכשרה</w:t>
      </w:r>
      <w:r w:rsidRPr="00D641FB">
        <w:t xml:space="preserve"> </w:t>
      </w:r>
      <w:r w:rsidRPr="00D641FB">
        <w:rPr>
          <w:rFonts w:hint="cs"/>
          <w:rtl/>
        </w:rPr>
        <w:t>נדרש</w:t>
      </w:r>
      <w:r w:rsidRPr="00D641FB">
        <w:t xml:space="preserve"> </w:t>
      </w:r>
      <w:r w:rsidRPr="00D641FB">
        <w:rPr>
          <w:rFonts w:hint="cs"/>
          <w:rtl/>
        </w:rPr>
        <w:t>לתת</w:t>
      </w:r>
      <w:r w:rsidRPr="00D641FB">
        <w:t xml:space="preserve"> </w:t>
      </w:r>
      <w:r w:rsidRPr="00D641FB">
        <w:rPr>
          <w:rFonts w:hint="cs"/>
          <w:rtl/>
        </w:rPr>
        <w:t>מענה</w:t>
      </w:r>
      <w:r w:rsidRPr="00D641FB">
        <w:t xml:space="preserve"> </w:t>
      </w:r>
      <w:r w:rsidRPr="00D641FB">
        <w:rPr>
          <w:rFonts w:hint="cs"/>
          <w:rtl/>
        </w:rPr>
        <w:t>להכשרת</w:t>
      </w:r>
      <w:r w:rsidRPr="00D641FB">
        <w:t xml:space="preserve"> </w:t>
      </w:r>
      <w:r w:rsidRPr="00D641FB">
        <w:rPr>
          <w:rFonts w:hint="cs"/>
          <w:rtl/>
        </w:rPr>
        <w:t>הנציגים</w:t>
      </w:r>
      <w:r w:rsidRPr="00D641FB">
        <w:t xml:space="preserve"> </w:t>
      </w:r>
      <w:r w:rsidRPr="00D641FB">
        <w:rPr>
          <w:rFonts w:hint="cs"/>
          <w:rtl/>
        </w:rPr>
        <w:t>לכלל</w:t>
      </w:r>
      <w:r w:rsidRPr="00D641FB">
        <w:t xml:space="preserve"> </w:t>
      </w:r>
      <w:r w:rsidRPr="00D641FB">
        <w:rPr>
          <w:rFonts w:hint="cs"/>
          <w:rtl/>
        </w:rPr>
        <w:t>הפעילויות</w:t>
      </w:r>
      <w:r w:rsidR="00182EB8">
        <w:rPr>
          <w:rFonts w:hint="cs"/>
          <w:rtl/>
        </w:rPr>
        <w:t>/מערכות</w:t>
      </w:r>
      <w:r w:rsidRPr="00D641FB">
        <w:t>.</w:t>
      </w:r>
    </w:p>
    <w:p w:rsidR="0069363A" w:rsidRPr="00D641FB" w:rsidRDefault="0069363A" w:rsidP="00F21038">
      <w:pPr>
        <w:numPr>
          <w:ilvl w:val="0"/>
          <w:numId w:val="53"/>
        </w:numPr>
        <w:tabs>
          <w:tab w:val="clear" w:pos="2031"/>
          <w:tab w:val="num" w:pos="1529"/>
        </w:tabs>
        <w:bidi/>
        <w:spacing w:before="0" w:after="0"/>
        <w:ind w:left="1531" w:hanging="425"/>
        <w:contextualSpacing/>
      </w:pPr>
      <w:r w:rsidRPr="00D641FB">
        <w:rPr>
          <w:rFonts w:hint="cs"/>
          <w:rtl/>
        </w:rPr>
        <w:t>במהלך</w:t>
      </w:r>
      <w:r w:rsidRPr="00D641FB">
        <w:t xml:space="preserve"> </w:t>
      </w:r>
      <w:r w:rsidRPr="00D641FB">
        <w:rPr>
          <w:rFonts w:hint="cs"/>
          <w:rtl/>
        </w:rPr>
        <w:t>קורס</w:t>
      </w:r>
      <w:r w:rsidRPr="00D641FB">
        <w:t xml:space="preserve"> </w:t>
      </w:r>
      <w:r w:rsidRPr="00D641FB">
        <w:rPr>
          <w:rFonts w:hint="cs"/>
          <w:rtl/>
        </w:rPr>
        <w:t>ההכשרה</w:t>
      </w:r>
      <w:r w:rsidRPr="00D641FB">
        <w:t xml:space="preserve"> </w:t>
      </w:r>
      <w:r w:rsidRPr="00D641FB">
        <w:rPr>
          <w:rFonts w:hint="cs"/>
          <w:rtl/>
        </w:rPr>
        <w:t>יערכו</w:t>
      </w:r>
      <w:r w:rsidRPr="00D641FB">
        <w:t xml:space="preserve"> </w:t>
      </w:r>
      <w:r w:rsidRPr="00D641FB">
        <w:rPr>
          <w:rFonts w:hint="cs"/>
          <w:rtl/>
        </w:rPr>
        <w:t>תרגולים</w:t>
      </w:r>
      <w:r w:rsidRPr="00D641FB">
        <w:t xml:space="preserve"> </w:t>
      </w:r>
      <w:r w:rsidRPr="00D641FB">
        <w:rPr>
          <w:rFonts w:hint="cs"/>
          <w:rtl/>
        </w:rPr>
        <w:t>מעשיים</w:t>
      </w:r>
      <w:r>
        <w:rPr>
          <w:rFonts w:hint="cs"/>
          <w:rtl/>
        </w:rPr>
        <w:t xml:space="preserve">, </w:t>
      </w:r>
      <w:r w:rsidRPr="00D641FB">
        <w:rPr>
          <w:rFonts w:hint="cs"/>
          <w:rtl/>
        </w:rPr>
        <w:t>ומבחני</w:t>
      </w:r>
      <w:r w:rsidRPr="00D641FB">
        <w:t xml:space="preserve"> </w:t>
      </w:r>
      <w:r w:rsidRPr="00D641FB">
        <w:rPr>
          <w:rFonts w:hint="cs"/>
          <w:rtl/>
        </w:rPr>
        <w:t>ידע</w:t>
      </w:r>
      <w:r w:rsidRPr="00D641FB">
        <w:t xml:space="preserve"> </w:t>
      </w:r>
      <w:r w:rsidRPr="00D641FB">
        <w:rPr>
          <w:rFonts w:hint="cs"/>
          <w:rtl/>
        </w:rPr>
        <w:t>למועמדים</w:t>
      </w:r>
      <w:r>
        <w:rPr>
          <w:rFonts w:hint="cs"/>
          <w:rtl/>
        </w:rPr>
        <w:t>,</w:t>
      </w:r>
      <w:r w:rsidRPr="00D641FB">
        <w:t xml:space="preserve"> </w:t>
      </w:r>
      <w:r w:rsidRPr="00D641FB">
        <w:rPr>
          <w:rFonts w:hint="cs"/>
          <w:rtl/>
        </w:rPr>
        <w:t>על</w:t>
      </w:r>
      <w:r w:rsidRPr="00D641FB">
        <w:t xml:space="preserve"> </w:t>
      </w:r>
      <w:r w:rsidRPr="00D641FB">
        <w:rPr>
          <w:rFonts w:hint="cs"/>
          <w:rtl/>
        </w:rPr>
        <w:t>בסיסם</w:t>
      </w:r>
      <w:r w:rsidRPr="00D641FB">
        <w:t xml:space="preserve"> </w:t>
      </w:r>
      <w:r w:rsidRPr="00D641FB">
        <w:rPr>
          <w:rFonts w:hint="cs"/>
          <w:rtl/>
        </w:rPr>
        <w:t>רשאי</w:t>
      </w:r>
      <w:r w:rsidRPr="00D641FB">
        <w:t xml:space="preserve"> </w:t>
      </w:r>
      <w:r w:rsidRPr="00D641FB">
        <w:rPr>
          <w:rFonts w:hint="cs"/>
          <w:rtl/>
        </w:rPr>
        <w:t>משרד החינוך</w:t>
      </w:r>
      <w:r w:rsidRPr="00D641FB">
        <w:t xml:space="preserve"> </w:t>
      </w:r>
      <w:r w:rsidRPr="00D641FB">
        <w:rPr>
          <w:rFonts w:hint="cs"/>
          <w:rtl/>
        </w:rPr>
        <w:t>לוותר</w:t>
      </w:r>
      <w:r w:rsidRPr="00D641FB">
        <w:t xml:space="preserve"> </w:t>
      </w:r>
      <w:r w:rsidRPr="00D641FB">
        <w:rPr>
          <w:rFonts w:hint="cs"/>
          <w:rtl/>
        </w:rPr>
        <w:t>על</w:t>
      </w:r>
      <w:r w:rsidRPr="00D641FB">
        <w:t xml:space="preserve"> </w:t>
      </w:r>
      <w:r w:rsidRPr="00D641FB">
        <w:rPr>
          <w:rFonts w:hint="cs"/>
          <w:rtl/>
        </w:rPr>
        <w:t>שירותיהם</w:t>
      </w:r>
      <w:r w:rsidRPr="00D641FB">
        <w:t xml:space="preserve"> </w:t>
      </w:r>
      <w:r w:rsidRPr="00D641FB">
        <w:rPr>
          <w:rFonts w:hint="cs"/>
          <w:rtl/>
        </w:rPr>
        <w:t>של המועמדים</w:t>
      </w:r>
      <w:r w:rsidRPr="00D641FB">
        <w:t>.</w:t>
      </w:r>
    </w:p>
    <w:p w:rsidR="0069363A" w:rsidRPr="00D641FB" w:rsidRDefault="0069363A" w:rsidP="00F21038">
      <w:pPr>
        <w:numPr>
          <w:ilvl w:val="0"/>
          <w:numId w:val="53"/>
        </w:numPr>
        <w:tabs>
          <w:tab w:val="clear" w:pos="2031"/>
          <w:tab w:val="num" w:pos="1529"/>
        </w:tabs>
        <w:bidi/>
        <w:spacing w:before="0" w:after="0"/>
        <w:ind w:left="1531" w:hanging="425"/>
        <w:contextualSpacing/>
      </w:pPr>
      <w:r w:rsidRPr="00D641FB">
        <w:rPr>
          <w:rFonts w:hint="cs"/>
          <w:rtl/>
        </w:rPr>
        <w:t>בתום</w:t>
      </w:r>
      <w:r w:rsidR="007037E0">
        <w:rPr>
          <w:rFonts w:hint="cs"/>
          <w:rtl/>
        </w:rPr>
        <w:t xml:space="preserve"> </w:t>
      </w:r>
      <w:r w:rsidRPr="00D641FB">
        <w:rPr>
          <w:rFonts w:hint="cs"/>
          <w:rtl/>
        </w:rPr>
        <w:t>ההכשרה</w:t>
      </w:r>
      <w:r w:rsidR="007037E0">
        <w:rPr>
          <w:rFonts w:hint="cs"/>
          <w:rtl/>
        </w:rPr>
        <w:t xml:space="preserve">, </w:t>
      </w:r>
      <w:r w:rsidRPr="00D641FB">
        <w:rPr>
          <w:rFonts w:hint="cs"/>
          <w:rtl/>
        </w:rPr>
        <w:t>הנציגים</w:t>
      </w:r>
      <w:r w:rsidRPr="00D641FB">
        <w:t xml:space="preserve"> </w:t>
      </w:r>
      <w:r w:rsidRPr="00D641FB">
        <w:rPr>
          <w:rFonts w:hint="cs"/>
          <w:rtl/>
        </w:rPr>
        <w:t>החדשים</w:t>
      </w:r>
      <w:r w:rsidR="007037E0">
        <w:rPr>
          <w:rFonts w:hint="cs"/>
          <w:rtl/>
        </w:rPr>
        <w:t xml:space="preserve"> </w:t>
      </w:r>
      <w:r w:rsidRPr="00D641FB">
        <w:rPr>
          <w:rFonts w:hint="cs"/>
          <w:rtl/>
        </w:rPr>
        <w:t>יקבלו</w:t>
      </w:r>
      <w:r w:rsidR="007037E0">
        <w:rPr>
          <w:rFonts w:hint="cs"/>
          <w:rtl/>
        </w:rPr>
        <w:t xml:space="preserve"> </w:t>
      </w:r>
      <w:r w:rsidRPr="00D641FB">
        <w:rPr>
          <w:rFonts w:hint="cs"/>
          <w:rtl/>
        </w:rPr>
        <w:t>חניכה</w:t>
      </w:r>
      <w:r w:rsidR="007037E0">
        <w:rPr>
          <w:rFonts w:hint="cs"/>
          <w:rtl/>
        </w:rPr>
        <w:t xml:space="preserve"> </w:t>
      </w:r>
      <w:r w:rsidRPr="00D641FB">
        <w:rPr>
          <w:rFonts w:hint="cs"/>
          <w:rtl/>
        </w:rPr>
        <w:t>אישית</w:t>
      </w:r>
      <w:r w:rsidR="007037E0">
        <w:rPr>
          <w:rFonts w:hint="cs"/>
          <w:rtl/>
        </w:rPr>
        <w:t xml:space="preserve"> </w:t>
      </w:r>
      <w:r w:rsidRPr="00D641FB">
        <w:rPr>
          <w:rFonts w:hint="cs"/>
          <w:rtl/>
        </w:rPr>
        <w:t>במוקד</w:t>
      </w:r>
      <w:r w:rsidR="007037E0">
        <w:rPr>
          <w:rFonts w:hint="cs"/>
          <w:rtl/>
        </w:rPr>
        <w:t xml:space="preserve"> </w:t>
      </w:r>
      <w:r w:rsidRPr="00D641FB">
        <w:rPr>
          <w:rFonts w:hint="cs"/>
          <w:rtl/>
        </w:rPr>
        <w:t>ע</w:t>
      </w:r>
      <w:r w:rsidRPr="00D641FB">
        <w:t>"</w:t>
      </w:r>
      <w:r w:rsidRPr="00D641FB">
        <w:rPr>
          <w:rFonts w:hint="cs"/>
          <w:rtl/>
        </w:rPr>
        <w:t>י</w:t>
      </w:r>
      <w:r w:rsidR="007037E0">
        <w:rPr>
          <w:rFonts w:hint="cs"/>
          <w:rtl/>
        </w:rPr>
        <w:t xml:space="preserve"> </w:t>
      </w:r>
      <w:r w:rsidRPr="00D641FB">
        <w:rPr>
          <w:rFonts w:hint="cs"/>
          <w:rtl/>
        </w:rPr>
        <w:t>נציגים ותיקים</w:t>
      </w:r>
      <w:r w:rsidRPr="00D641FB">
        <w:t xml:space="preserve"> </w:t>
      </w:r>
      <w:r w:rsidRPr="00D641FB">
        <w:rPr>
          <w:rFonts w:hint="cs"/>
          <w:rtl/>
        </w:rPr>
        <w:t>שהוכשרו</w:t>
      </w:r>
      <w:r w:rsidRPr="00D641FB">
        <w:t xml:space="preserve"> </w:t>
      </w:r>
      <w:r w:rsidRPr="00D641FB">
        <w:rPr>
          <w:rFonts w:hint="cs"/>
          <w:rtl/>
        </w:rPr>
        <w:t>לכך</w:t>
      </w:r>
      <w:r>
        <w:rPr>
          <w:rFonts w:hint="cs"/>
          <w:rtl/>
        </w:rPr>
        <w:t>.</w:t>
      </w:r>
    </w:p>
    <w:p w:rsidR="0069363A" w:rsidRPr="006C0CAD" w:rsidRDefault="0069363A" w:rsidP="00F21038">
      <w:pPr>
        <w:numPr>
          <w:ilvl w:val="0"/>
          <w:numId w:val="53"/>
        </w:numPr>
        <w:tabs>
          <w:tab w:val="clear" w:pos="2031"/>
          <w:tab w:val="num" w:pos="1529"/>
        </w:tabs>
        <w:bidi/>
        <w:spacing w:before="0" w:after="0"/>
        <w:ind w:left="1531" w:hanging="425"/>
        <w:contextualSpacing/>
      </w:pPr>
      <w:r w:rsidRPr="006C0CAD">
        <w:rPr>
          <w:rFonts w:hint="cs"/>
          <w:rtl/>
        </w:rPr>
        <w:t>בסיום</w:t>
      </w:r>
      <w:r w:rsidR="00E24BE8">
        <w:rPr>
          <w:rFonts w:hint="cs"/>
          <w:rtl/>
        </w:rPr>
        <w:t xml:space="preserve"> תהליך ההכשרה/</w:t>
      </w:r>
      <w:r w:rsidRPr="006C0CAD">
        <w:rPr>
          <w:rFonts w:hint="cs"/>
          <w:rtl/>
        </w:rPr>
        <w:t>חניכה</w:t>
      </w:r>
      <w:r w:rsidRPr="006C0CAD">
        <w:t xml:space="preserve"> </w:t>
      </w:r>
      <w:r w:rsidRPr="006C0CAD">
        <w:rPr>
          <w:rFonts w:hint="cs"/>
          <w:rtl/>
        </w:rPr>
        <w:t>ה</w:t>
      </w:r>
      <w:r w:rsidR="00E24BE8">
        <w:rPr>
          <w:rFonts w:hint="cs"/>
          <w:rtl/>
        </w:rPr>
        <w:t xml:space="preserve">נציג </w:t>
      </w:r>
      <w:r w:rsidRPr="006C0CAD">
        <w:rPr>
          <w:rFonts w:hint="cs"/>
          <w:rtl/>
        </w:rPr>
        <w:t>יועבר</w:t>
      </w:r>
      <w:r w:rsidR="00E24BE8">
        <w:rPr>
          <w:rFonts w:hint="cs"/>
          <w:rtl/>
        </w:rPr>
        <w:t xml:space="preserve"> </w:t>
      </w:r>
      <w:r w:rsidRPr="006C0CAD">
        <w:rPr>
          <w:rFonts w:hint="cs"/>
          <w:rtl/>
        </w:rPr>
        <w:t>מבחן</w:t>
      </w:r>
      <w:r w:rsidR="00E24BE8">
        <w:rPr>
          <w:rFonts w:hint="cs"/>
          <w:rtl/>
        </w:rPr>
        <w:t xml:space="preserve"> </w:t>
      </w:r>
      <w:r w:rsidRPr="006C0CAD">
        <w:rPr>
          <w:rFonts w:hint="cs"/>
          <w:rtl/>
        </w:rPr>
        <w:t>מסכם</w:t>
      </w:r>
      <w:r w:rsidR="00E24BE8">
        <w:rPr>
          <w:rFonts w:hint="cs"/>
          <w:rtl/>
        </w:rPr>
        <w:t xml:space="preserve"> </w:t>
      </w:r>
      <w:r w:rsidRPr="006C0CAD">
        <w:rPr>
          <w:rFonts w:hint="cs"/>
          <w:rtl/>
        </w:rPr>
        <w:t>מטעם</w:t>
      </w:r>
      <w:r w:rsidR="00E24BE8">
        <w:rPr>
          <w:rFonts w:hint="cs"/>
          <w:rtl/>
        </w:rPr>
        <w:t xml:space="preserve"> ע"י </w:t>
      </w:r>
      <w:r w:rsidR="006C0CAD" w:rsidRPr="006C0CAD">
        <w:rPr>
          <w:rFonts w:hint="cs"/>
          <w:rtl/>
        </w:rPr>
        <w:t>הספק</w:t>
      </w:r>
      <w:r w:rsidR="00E24BE8">
        <w:rPr>
          <w:rFonts w:hint="cs"/>
          <w:rtl/>
        </w:rPr>
        <w:t>.</w:t>
      </w:r>
      <w:r w:rsidR="006C0CAD" w:rsidRPr="006C0CAD">
        <w:rPr>
          <w:rFonts w:hint="cs"/>
          <w:rtl/>
        </w:rPr>
        <w:t xml:space="preserve"> </w:t>
      </w:r>
      <w:r w:rsidRPr="006C0CAD">
        <w:rPr>
          <w:rFonts w:hint="cs"/>
          <w:rtl/>
        </w:rPr>
        <w:t>ציון</w:t>
      </w:r>
      <w:r w:rsidRPr="006C0CAD">
        <w:t xml:space="preserve"> </w:t>
      </w:r>
      <w:r w:rsidRPr="006C0CAD">
        <w:rPr>
          <w:rFonts w:hint="cs"/>
          <w:rtl/>
        </w:rPr>
        <w:t>עובר</w:t>
      </w:r>
      <w:r w:rsidRPr="002C059E">
        <w:rPr>
          <w:rFonts w:asciiTheme="majorBidi" w:hAnsiTheme="majorBidi" w:cstheme="majorBidi"/>
        </w:rPr>
        <w:t xml:space="preserve"> 80 </w:t>
      </w:r>
      <w:r w:rsidRPr="006C0CAD">
        <w:t>-</w:t>
      </w:r>
      <w:r w:rsidRPr="006C0CAD">
        <w:rPr>
          <w:rFonts w:hint="cs"/>
          <w:rtl/>
        </w:rPr>
        <w:t>נקודות</w:t>
      </w:r>
      <w:r w:rsidRPr="006C0CAD">
        <w:t>.</w:t>
      </w:r>
    </w:p>
    <w:p w:rsidR="0069363A" w:rsidRPr="00A112C6" w:rsidRDefault="0069363A" w:rsidP="00F21038">
      <w:pPr>
        <w:numPr>
          <w:ilvl w:val="0"/>
          <w:numId w:val="53"/>
        </w:numPr>
        <w:tabs>
          <w:tab w:val="clear" w:pos="2031"/>
          <w:tab w:val="num" w:pos="1529"/>
        </w:tabs>
        <w:bidi/>
        <w:spacing w:before="0" w:after="0"/>
        <w:ind w:left="1531" w:hanging="425"/>
        <w:contextualSpacing/>
      </w:pPr>
      <w:r w:rsidRPr="00A112C6">
        <w:rPr>
          <w:rFonts w:hint="cs"/>
          <w:rtl/>
        </w:rPr>
        <w:t>הספק נדרש לפרט את אופן בניית תוכניות ההדרכה ומערכי השיעור.</w:t>
      </w:r>
    </w:p>
    <w:p w:rsidR="0069363A" w:rsidRPr="00D641FB" w:rsidRDefault="00967645" w:rsidP="00F21038">
      <w:pPr>
        <w:numPr>
          <w:ilvl w:val="0"/>
          <w:numId w:val="53"/>
        </w:numPr>
        <w:tabs>
          <w:tab w:val="clear" w:pos="2031"/>
          <w:tab w:val="num" w:pos="1529"/>
        </w:tabs>
        <w:bidi/>
        <w:spacing w:before="0" w:after="0"/>
        <w:ind w:left="1531" w:hanging="425"/>
        <w:contextualSpacing/>
      </w:pPr>
      <w:r>
        <w:rPr>
          <w:rFonts w:hint="cs"/>
          <w:rtl/>
        </w:rPr>
        <w:t xml:space="preserve">על </w:t>
      </w:r>
      <w:r w:rsidR="0069363A" w:rsidRPr="00D641FB">
        <w:rPr>
          <w:rFonts w:hint="cs"/>
          <w:rtl/>
        </w:rPr>
        <w:t>המציע</w:t>
      </w:r>
      <w:r w:rsidR="0069363A">
        <w:rPr>
          <w:rFonts w:hint="cs"/>
          <w:rtl/>
        </w:rPr>
        <w:t xml:space="preserve"> </w:t>
      </w:r>
      <w:r w:rsidR="0069363A" w:rsidRPr="00D641FB">
        <w:rPr>
          <w:rFonts w:hint="cs"/>
          <w:rtl/>
        </w:rPr>
        <w:t>לספק</w:t>
      </w:r>
      <w:r w:rsidR="0069363A">
        <w:rPr>
          <w:rFonts w:hint="cs"/>
          <w:rtl/>
        </w:rPr>
        <w:t xml:space="preserve"> </w:t>
      </w:r>
      <w:r w:rsidR="00E24BE8">
        <w:rPr>
          <w:rFonts w:hint="cs"/>
          <w:rtl/>
        </w:rPr>
        <w:t xml:space="preserve">במענה </w:t>
      </w:r>
      <w:r w:rsidR="0069363A" w:rsidRPr="00D641FB">
        <w:rPr>
          <w:rFonts w:hint="cs"/>
          <w:rtl/>
        </w:rPr>
        <w:t>דוגמא</w:t>
      </w:r>
      <w:r w:rsidR="0069363A">
        <w:rPr>
          <w:rFonts w:hint="cs"/>
          <w:rtl/>
        </w:rPr>
        <w:t xml:space="preserve"> </w:t>
      </w:r>
      <w:r w:rsidR="0069363A" w:rsidRPr="00D641FB">
        <w:rPr>
          <w:rFonts w:hint="cs"/>
          <w:rtl/>
        </w:rPr>
        <w:t>לתוכנית</w:t>
      </w:r>
      <w:r w:rsidR="0069363A">
        <w:rPr>
          <w:rFonts w:hint="cs"/>
          <w:rtl/>
        </w:rPr>
        <w:t xml:space="preserve"> </w:t>
      </w:r>
      <w:r w:rsidR="0069363A" w:rsidRPr="00D641FB">
        <w:rPr>
          <w:rFonts w:hint="cs"/>
          <w:rtl/>
        </w:rPr>
        <w:t>הדרכה</w:t>
      </w:r>
      <w:r w:rsidR="0069363A">
        <w:rPr>
          <w:rFonts w:hint="cs"/>
          <w:rtl/>
        </w:rPr>
        <w:t xml:space="preserve"> </w:t>
      </w:r>
      <w:r w:rsidR="0069363A" w:rsidRPr="00D641FB">
        <w:rPr>
          <w:rFonts w:hint="cs"/>
          <w:rtl/>
        </w:rPr>
        <w:t>ומערכי</w:t>
      </w:r>
      <w:r w:rsidR="0069363A">
        <w:rPr>
          <w:rFonts w:hint="cs"/>
          <w:rtl/>
        </w:rPr>
        <w:t xml:space="preserve"> </w:t>
      </w:r>
      <w:r w:rsidR="0069363A" w:rsidRPr="00D641FB">
        <w:rPr>
          <w:rFonts w:hint="cs"/>
          <w:rtl/>
        </w:rPr>
        <w:t>שיעור</w:t>
      </w:r>
      <w:r w:rsidR="0069363A" w:rsidRPr="00D641FB">
        <w:t>.</w:t>
      </w:r>
    </w:p>
    <w:p w:rsidR="0069363A" w:rsidRPr="001F7276" w:rsidRDefault="0069363A" w:rsidP="00967645">
      <w:pPr>
        <w:pStyle w:val="31"/>
        <w:spacing w:before="240"/>
        <w:ind w:left="1191"/>
      </w:pPr>
      <w:r w:rsidRPr="001F7276">
        <w:rPr>
          <w:rFonts w:hint="cs"/>
          <w:rtl/>
        </w:rPr>
        <w:t>השבחה</w:t>
      </w:r>
      <w:r w:rsidRPr="001F7276">
        <w:t xml:space="preserve"> </w:t>
      </w:r>
      <w:r w:rsidRPr="001F7276">
        <w:rPr>
          <w:rFonts w:hint="cs"/>
          <w:rtl/>
        </w:rPr>
        <w:t>שוטפת</w:t>
      </w:r>
    </w:p>
    <w:p w:rsidR="0069363A" w:rsidRDefault="0069363A" w:rsidP="00413F88">
      <w:pPr>
        <w:pStyle w:val="41"/>
      </w:pPr>
      <w:r w:rsidRPr="008F078F">
        <w:rPr>
          <w:rFonts w:hint="cs"/>
          <w:rtl/>
        </w:rPr>
        <w:t>הספק</w:t>
      </w:r>
      <w:r>
        <w:rPr>
          <w:rFonts w:hint="cs"/>
          <w:rtl/>
        </w:rPr>
        <w:t xml:space="preserve"> </w:t>
      </w:r>
      <w:r w:rsidRPr="008F078F">
        <w:rPr>
          <w:rFonts w:hint="cs"/>
          <w:rtl/>
        </w:rPr>
        <w:t>יבצע</w:t>
      </w:r>
      <w:r>
        <w:rPr>
          <w:rFonts w:hint="cs"/>
          <w:rtl/>
        </w:rPr>
        <w:t xml:space="preserve"> </w:t>
      </w:r>
      <w:r w:rsidRPr="008F078F">
        <w:rPr>
          <w:rFonts w:hint="cs"/>
          <w:rtl/>
        </w:rPr>
        <w:t>פעילויות</w:t>
      </w:r>
      <w:r>
        <w:rPr>
          <w:rFonts w:hint="cs"/>
          <w:rtl/>
        </w:rPr>
        <w:t xml:space="preserve"> </w:t>
      </w:r>
      <w:r w:rsidRPr="008F078F">
        <w:rPr>
          <w:rFonts w:hint="cs"/>
          <w:rtl/>
        </w:rPr>
        <w:t>בקרה</w:t>
      </w:r>
      <w:r>
        <w:rPr>
          <w:rFonts w:hint="cs"/>
          <w:rtl/>
        </w:rPr>
        <w:t xml:space="preserve"> </w:t>
      </w:r>
      <w:r w:rsidRPr="008F078F">
        <w:rPr>
          <w:rFonts w:hint="cs"/>
          <w:rtl/>
        </w:rPr>
        <w:t>וחניכה</w:t>
      </w:r>
      <w:r>
        <w:rPr>
          <w:rFonts w:hint="cs"/>
          <w:rtl/>
        </w:rPr>
        <w:t xml:space="preserve"> </w:t>
      </w:r>
      <w:r w:rsidRPr="008F078F">
        <w:rPr>
          <w:rFonts w:hint="cs"/>
          <w:rtl/>
        </w:rPr>
        <w:t>לשיפור</w:t>
      </w:r>
      <w:r>
        <w:rPr>
          <w:rFonts w:hint="cs"/>
          <w:rtl/>
        </w:rPr>
        <w:t xml:space="preserve"> </w:t>
      </w:r>
      <w:r w:rsidRPr="008F078F">
        <w:rPr>
          <w:rFonts w:hint="cs"/>
          <w:rtl/>
        </w:rPr>
        <w:t>רמת</w:t>
      </w:r>
      <w:r>
        <w:rPr>
          <w:rFonts w:hint="cs"/>
          <w:rtl/>
        </w:rPr>
        <w:t xml:space="preserve"> </w:t>
      </w:r>
      <w:r w:rsidRPr="008F078F">
        <w:rPr>
          <w:rFonts w:hint="cs"/>
          <w:rtl/>
        </w:rPr>
        <w:t>השירות</w:t>
      </w:r>
      <w:r>
        <w:rPr>
          <w:rFonts w:hint="cs"/>
          <w:rtl/>
        </w:rPr>
        <w:t xml:space="preserve">. </w:t>
      </w:r>
      <w:r w:rsidRPr="008F078F">
        <w:rPr>
          <w:rFonts w:hint="cs"/>
          <w:rtl/>
        </w:rPr>
        <w:t>על</w:t>
      </w:r>
      <w:r>
        <w:rPr>
          <w:rFonts w:hint="cs"/>
          <w:rtl/>
        </w:rPr>
        <w:t xml:space="preserve"> </w:t>
      </w:r>
      <w:r w:rsidRPr="008F078F">
        <w:rPr>
          <w:rFonts w:hint="cs"/>
          <w:rtl/>
        </w:rPr>
        <w:t>הספק</w:t>
      </w:r>
      <w:r>
        <w:rPr>
          <w:rFonts w:hint="cs"/>
          <w:rtl/>
        </w:rPr>
        <w:t xml:space="preserve"> </w:t>
      </w:r>
      <w:r w:rsidRPr="008F078F">
        <w:rPr>
          <w:rFonts w:hint="cs"/>
          <w:rtl/>
        </w:rPr>
        <w:t>לפרט</w:t>
      </w:r>
      <w:r>
        <w:rPr>
          <w:rFonts w:hint="cs"/>
          <w:rtl/>
        </w:rPr>
        <w:t xml:space="preserve"> </w:t>
      </w:r>
      <w:r w:rsidRPr="008F078F">
        <w:rPr>
          <w:rFonts w:hint="cs"/>
          <w:rtl/>
        </w:rPr>
        <w:t>במענה</w:t>
      </w:r>
      <w:r>
        <w:rPr>
          <w:rFonts w:hint="cs"/>
          <w:rtl/>
        </w:rPr>
        <w:t xml:space="preserve"> </w:t>
      </w:r>
      <w:r w:rsidRPr="008F078F">
        <w:rPr>
          <w:rFonts w:hint="cs"/>
          <w:rtl/>
        </w:rPr>
        <w:t>לסעיף</w:t>
      </w:r>
      <w:r>
        <w:rPr>
          <w:rFonts w:hint="cs"/>
          <w:rtl/>
        </w:rPr>
        <w:t xml:space="preserve"> </w:t>
      </w:r>
      <w:r w:rsidRPr="008F078F">
        <w:rPr>
          <w:rFonts w:hint="cs"/>
          <w:rtl/>
        </w:rPr>
        <w:t>זה</w:t>
      </w:r>
      <w:r>
        <w:rPr>
          <w:rFonts w:hint="cs"/>
          <w:rtl/>
        </w:rPr>
        <w:t xml:space="preserve"> </w:t>
      </w:r>
      <w:r w:rsidRPr="008F078F">
        <w:rPr>
          <w:rFonts w:hint="cs"/>
          <w:rtl/>
        </w:rPr>
        <w:t>את</w:t>
      </w:r>
      <w:r w:rsidRPr="008F078F">
        <w:t xml:space="preserve"> </w:t>
      </w:r>
      <w:r w:rsidRPr="008F078F">
        <w:rPr>
          <w:rFonts w:hint="cs"/>
          <w:rtl/>
        </w:rPr>
        <w:t>הפעילויות</w:t>
      </w:r>
      <w:r>
        <w:rPr>
          <w:rFonts w:hint="cs"/>
          <w:rtl/>
        </w:rPr>
        <w:t xml:space="preserve"> </w:t>
      </w:r>
      <w:r w:rsidRPr="008F078F">
        <w:rPr>
          <w:rFonts w:hint="cs"/>
          <w:rtl/>
        </w:rPr>
        <w:t>שיבצע</w:t>
      </w:r>
      <w:r>
        <w:rPr>
          <w:rFonts w:hint="cs"/>
          <w:rtl/>
        </w:rPr>
        <w:t xml:space="preserve">, </w:t>
      </w:r>
      <w:r w:rsidRPr="008F078F">
        <w:rPr>
          <w:rFonts w:hint="cs"/>
          <w:rtl/>
        </w:rPr>
        <w:t>תדירות</w:t>
      </w:r>
      <w:r w:rsidRPr="008F078F">
        <w:t xml:space="preserve"> </w:t>
      </w:r>
      <w:r w:rsidRPr="008F078F">
        <w:rPr>
          <w:rFonts w:hint="cs"/>
          <w:rtl/>
        </w:rPr>
        <w:t>הפעילות ו</w:t>
      </w:r>
      <w:r>
        <w:rPr>
          <w:rFonts w:hint="cs"/>
          <w:rtl/>
        </w:rPr>
        <w:t xml:space="preserve">אופן </w:t>
      </w:r>
      <w:r w:rsidRPr="008F078F">
        <w:rPr>
          <w:rFonts w:hint="cs"/>
          <w:rtl/>
        </w:rPr>
        <w:t>העבודה</w:t>
      </w:r>
      <w:r w:rsidR="00206DFE">
        <w:rPr>
          <w:rFonts w:hint="cs"/>
          <w:rtl/>
        </w:rPr>
        <w:t>.</w:t>
      </w:r>
    </w:p>
    <w:p w:rsidR="0069363A" w:rsidRDefault="0069363A" w:rsidP="00413F88">
      <w:pPr>
        <w:pStyle w:val="41"/>
      </w:pPr>
      <w:r w:rsidRPr="008F078F">
        <w:rPr>
          <w:rFonts w:hint="cs"/>
          <w:rtl/>
        </w:rPr>
        <w:t>להלן</w:t>
      </w:r>
      <w:r w:rsidRPr="008F078F">
        <w:t xml:space="preserve"> </w:t>
      </w:r>
      <w:r w:rsidRPr="008F078F">
        <w:rPr>
          <w:rFonts w:hint="cs"/>
          <w:rtl/>
        </w:rPr>
        <w:t>דוגמא</w:t>
      </w:r>
      <w:r w:rsidRPr="008F078F">
        <w:t xml:space="preserve"> </w:t>
      </w:r>
      <w:r w:rsidRPr="008F078F">
        <w:rPr>
          <w:rFonts w:hint="cs"/>
          <w:rtl/>
        </w:rPr>
        <w:t>למספר</w:t>
      </w:r>
      <w:r w:rsidRPr="008F078F">
        <w:t xml:space="preserve"> </w:t>
      </w:r>
      <w:r w:rsidRPr="008F078F">
        <w:rPr>
          <w:rFonts w:hint="cs"/>
          <w:rtl/>
        </w:rPr>
        <w:t>פעילויות</w:t>
      </w:r>
      <w:r w:rsidRPr="008F078F">
        <w:t xml:space="preserve"> </w:t>
      </w:r>
      <w:r w:rsidRPr="008F078F">
        <w:rPr>
          <w:rFonts w:hint="cs"/>
          <w:rtl/>
        </w:rPr>
        <w:t>שעל</w:t>
      </w:r>
      <w:r w:rsidRPr="008F078F">
        <w:t xml:space="preserve"> </w:t>
      </w:r>
      <w:r w:rsidRPr="008F078F">
        <w:rPr>
          <w:rFonts w:hint="cs"/>
          <w:rtl/>
        </w:rPr>
        <w:t>הספק</w:t>
      </w:r>
      <w:r w:rsidRPr="008F078F">
        <w:t xml:space="preserve"> </w:t>
      </w:r>
      <w:r w:rsidRPr="008F078F">
        <w:rPr>
          <w:rFonts w:hint="cs"/>
          <w:rtl/>
        </w:rPr>
        <w:t>לבצע</w:t>
      </w:r>
      <w:r>
        <w:rPr>
          <w:rFonts w:hint="cs"/>
          <w:rtl/>
        </w:rPr>
        <w:t xml:space="preserve"> (</w:t>
      </w:r>
      <w:r w:rsidRPr="008F078F">
        <w:rPr>
          <w:rFonts w:hint="cs"/>
          <w:rtl/>
        </w:rPr>
        <w:t>תדירות</w:t>
      </w:r>
      <w:r w:rsidRPr="008F078F">
        <w:t xml:space="preserve"> </w:t>
      </w:r>
      <w:r w:rsidRPr="008F078F">
        <w:rPr>
          <w:rFonts w:hint="cs"/>
          <w:rtl/>
        </w:rPr>
        <w:t>הביצוע</w:t>
      </w:r>
      <w:r w:rsidRPr="008F078F">
        <w:t xml:space="preserve"> </w:t>
      </w:r>
      <w:r w:rsidRPr="008F078F">
        <w:rPr>
          <w:rFonts w:hint="cs"/>
          <w:rtl/>
        </w:rPr>
        <w:t>המצוינת</w:t>
      </w:r>
      <w:r w:rsidRPr="008F078F">
        <w:t xml:space="preserve"> </w:t>
      </w:r>
      <w:r w:rsidRPr="008F078F">
        <w:rPr>
          <w:rFonts w:hint="cs"/>
          <w:rtl/>
        </w:rPr>
        <w:t>מתייחסת</w:t>
      </w:r>
      <w:r w:rsidRPr="008F078F">
        <w:t xml:space="preserve"> </w:t>
      </w:r>
      <w:r w:rsidRPr="008F078F">
        <w:rPr>
          <w:rFonts w:hint="cs"/>
          <w:rtl/>
        </w:rPr>
        <w:t>לתדירות</w:t>
      </w:r>
      <w:r w:rsidRPr="008F078F">
        <w:t xml:space="preserve"> </w:t>
      </w:r>
      <w:r w:rsidRPr="008F078F">
        <w:rPr>
          <w:rFonts w:hint="cs"/>
          <w:rtl/>
        </w:rPr>
        <w:t>מינימאלית</w:t>
      </w:r>
      <w:r w:rsidRPr="008F078F">
        <w:t xml:space="preserve"> </w:t>
      </w:r>
      <w:r w:rsidRPr="008F078F">
        <w:rPr>
          <w:rFonts w:hint="cs"/>
          <w:rtl/>
        </w:rPr>
        <w:t>לביצוע</w:t>
      </w:r>
      <w:r>
        <w:rPr>
          <w:rFonts w:hint="cs"/>
          <w:rtl/>
        </w:rPr>
        <w:t xml:space="preserve">): </w:t>
      </w:r>
    </w:p>
    <w:p w:rsidR="0069363A" w:rsidRPr="00096573" w:rsidRDefault="0069363A" w:rsidP="00F21038">
      <w:pPr>
        <w:numPr>
          <w:ilvl w:val="1"/>
          <w:numId w:val="53"/>
        </w:numPr>
        <w:tabs>
          <w:tab w:val="clear" w:pos="2389"/>
          <w:tab w:val="num" w:pos="3797"/>
        </w:tabs>
        <w:bidi/>
        <w:spacing w:before="60" w:after="0"/>
        <w:ind w:leftChars="594" w:left="1785" w:hangingChars="149" w:hanging="359"/>
        <w:contextualSpacing/>
      </w:pPr>
      <w:r w:rsidRPr="00096573">
        <w:rPr>
          <w:rFonts w:hint="cs"/>
          <w:b/>
          <w:bCs/>
          <w:rtl/>
        </w:rPr>
        <w:t>תדריכים</w:t>
      </w:r>
      <w:r w:rsidRPr="00096573">
        <w:rPr>
          <w:b/>
          <w:bCs/>
        </w:rPr>
        <w:t xml:space="preserve"> </w:t>
      </w:r>
      <w:r w:rsidRPr="00096573">
        <w:rPr>
          <w:rFonts w:hint="cs"/>
          <w:b/>
          <w:bCs/>
          <w:rtl/>
        </w:rPr>
        <w:t>יומיים-</w:t>
      </w:r>
      <w:r>
        <w:rPr>
          <w:rFonts w:hint="cs"/>
          <w:rtl/>
        </w:rPr>
        <w:t xml:space="preserve"> בהתאם לצורך, </w:t>
      </w:r>
      <w:r w:rsidRPr="008F078F">
        <w:rPr>
          <w:rFonts w:hint="cs"/>
          <w:rtl/>
        </w:rPr>
        <w:t>יועבר</w:t>
      </w:r>
      <w:r>
        <w:rPr>
          <w:rFonts w:hint="cs"/>
          <w:rtl/>
        </w:rPr>
        <w:t xml:space="preserve">ו תדריכים </w:t>
      </w:r>
      <w:r w:rsidRPr="008F078F">
        <w:rPr>
          <w:rFonts w:hint="cs"/>
          <w:rtl/>
        </w:rPr>
        <w:t>בתחיל</w:t>
      </w:r>
      <w:r>
        <w:rPr>
          <w:rFonts w:hint="cs"/>
          <w:rtl/>
        </w:rPr>
        <w:t xml:space="preserve">ת כל </w:t>
      </w:r>
      <w:r w:rsidRPr="008F078F">
        <w:rPr>
          <w:rFonts w:hint="cs"/>
          <w:rtl/>
        </w:rPr>
        <w:t>משמר</w:t>
      </w:r>
      <w:r>
        <w:rPr>
          <w:rFonts w:hint="cs"/>
          <w:rtl/>
        </w:rPr>
        <w:t>ת ו</w:t>
      </w:r>
      <w:r w:rsidRPr="008F078F">
        <w:rPr>
          <w:rFonts w:hint="cs"/>
          <w:rtl/>
        </w:rPr>
        <w:t>ירכזו נושאים</w:t>
      </w:r>
      <w:r w:rsidRPr="008F078F">
        <w:t xml:space="preserve"> </w:t>
      </w:r>
      <w:r w:rsidRPr="008F078F">
        <w:rPr>
          <w:rFonts w:hint="cs"/>
          <w:rtl/>
        </w:rPr>
        <w:t>ונהלים</w:t>
      </w:r>
      <w:r w:rsidRPr="008F078F">
        <w:t xml:space="preserve"> </w:t>
      </w:r>
      <w:r w:rsidRPr="008F078F">
        <w:rPr>
          <w:rFonts w:hint="cs"/>
          <w:rtl/>
        </w:rPr>
        <w:t>חדשים</w:t>
      </w:r>
      <w:r>
        <w:rPr>
          <w:rFonts w:hint="cs"/>
          <w:rtl/>
        </w:rPr>
        <w:t xml:space="preserve">, עדכונים </w:t>
      </w:r>
      <w:r w:rsidRPr="008F078F">
        <w:rPr>
          <w:rFonts w:hint="cs"/>
          <w:rtl/>
        </w:rPr>
        <w:t>וחידו</w:t>
      </w:r>
      <w:r>
        <w:rPr>
          <w:rFonts w:hint="cs"/>
          <w:rtl/>
        </w:rPr>
        <w:t xml:space="preserve">ד </w:t>
      </w:r>
      <w:r w:rsidRPr="008F078F">
        <w:rPr>
          <w:rFonts w:hint="cs"/>
          <w:rtl/>
        </w:rPr>
        <w:t>נהלי</w:t>
      </w:r>
      <w:r>
        <w:rPr>
          <w:rFonts w:hint="cs"/>
          <w:rtl/>
        </w:rPr>
        <w:t xml:space="preserve">ם </w:t>
      </w:r>
      <w:r w:rsidRPr="008F078F">
        <w:rPr>
          <w:rFonts w:hint="cs"/>
          <w:rtl/>
        </w:rPr>
        <w:t>קיימים</w:t>
      </w:r>
      <w:r>
        <w:rPr>
          <w:rFonts w:hint="cs"/>
          <w:rtl/>
        </w:rPr>
        <w:t xml:space="preserve">. </w:t>
      </w:r>
      <w:r w:rsidRPr="008F078F">
        <w:rPr>
          <w:rFonts w:hint="cs"/>
          <w:rtl/>
        </w:rPr>
        <w:t>התדריכים</w:t>
      </w:r>
      <w:r w:rsidRPr="008F078F">
        <w:t xml:space="preserve"> </w:t>
      </w:r>
      <w:r w:rsidRPr="008F078F">
        <w:rPr>
          <w:rFonts w:hint="cs"/>
          <w:rtl/>
        </w:rPr>
        <w:t>ייכתבו</w:t>
      </w:r>
      <w:r>
        <w:rPr>
          <w:rFonts w:hint="cs"/>
          <w:rtl/>
        </w:rPr>
        <w:t xml:space="preserve"> </w:t>
      </w:r>
      <w:r w:rsidRPr="008F078F">
        <w:rPr>
          <w:rFonts w:hint="cs"/>
          <w:rtl/>
        </w:rPr>
        <w:t>ע</w:t>
      </w:r>
      <w:r>
        <w:rPr>
          <w:rFonts w:hint="cs"/>
          <w:rtl/>
        </w:rPr>
        <w:t xml:space="preserve">"י </w:t>
      </w:r>
      <w:r w:rsidRPr="008F078F">
        <w:rPr>
          <w:rFonts w:hint="cs"/>
          <w:rtl/>
        </w:rPr>
        <w:t>הספק</w:t>
      </w:r>
      <w:r>
        <w:rPr>
          <w:rFonts w:hint="cs"/>
          <w:rtl/>
        </w:rPr>
        <w:t xml:space="preserve">. </w:t>
      </w:r>
      <w:r w:rsidRPr="00096573">
        <w:rPr>
          <w:rFonts w:hint="cs"/>
          <w:rtl/>
        </w:rPr>
        <w:t>למשרד החינוך</w:t>
      </w:r>
      <w:r w:rsidRPr="00096573">
        <w:t xml:space="preserve"> </w:t>
      </w:r>
      <w:r w:rsidRPr="00096573">
        <w:rPr>
          <w:rFonts w:hint="cs"/>
          <w:rtl/>
        </w:rPr>
        <w:t>הזכות</w:t>
      </w:r>
      <w:r w:rsidRPr="00096573">
        <w:t xml:space="preserve"> </w:t>
      </w:r>
      <w:r w:rsidRPr="00096573">
        <w:rPr>
          <w:rFonts w:hint="cs"/>
          <w:rtl/>
        </w:rPr>
        <w:t>להעברת</w:t>
      </w:r>
      <w:r w:rsidRPr="00096573">
        <w:t xml:space="preserve"> </w:t>
      </w:r>
      <w:r w:rsidRPr="00096573">
        <w:rPr>
          <w:rFonts w:hint="cs"/>
          <w:rtl/>
        </w:rPr>
        <w:t xml:space="preserve">חומרים, הזכות </w:t>
      </w:r>
      <w:r>
        <w:rPr>
          <w:rFonts w:hint="cs"/>
          <w:rtl/>
        </w:rPr>
        <w:t>ל</w:t>
      </w:r>
      <w:r w:rsidRPr="00096573">
        <w:rPr>
          <w:rFonts w:hint="cs"/>
          <w:rtl/>
        </w:rPr>
        <w:t>כנ</w:t>
      </w:r>
      <w:r>
        <w:rPr>
          <w:rFonts w:hint="cs"/>
          <w:rtl/>
        </w:rPr>
        <w:t>י</w:t>
      </w:r>
      <w:r w:rsidRPr="00096573">
        <w:rPr>
          <w:rFonts w:hint="cs"/>
          <w:rtl/>
        </w:rPr>
        <w:t>סה</w:t>
      </w:r>
      <w:r w:rsidRPr="00096573">
        <w:t xml:space="preserve"> </w:t>
      </w:r>
      <w:r w:rsidRPr="00096573">
        <w:rPr>
          <w:rFonts w:hint="cs"/>
          <w:rtl/>
        </w:rPr>
        <w:t>לתדריכים והזכות</w:t>
      </w:r>
      <w:r w:rsidRPr="00096573">
        <w:t xml:space="preserve"> </w:t>
      </w:r>
      <w:r w:rsidRPr="00096573">
        <w:rPr>
          <w:rFonts w:hint="cs"/>
          <w:rtl/>
        </w:rPr>
        <w:t>לבקר</w:t>
      </w:r>
      <w:r w:rsidRPr="00096573">
        <w:t xml:space="preserve"> </w:t>
      </w:r>
      <w:r w:rsidRPr="00096573">
        <w:rPr>
          <w:rFonts w:hint="cs"/>
          <w:rtl/>
        </w:rPr>
        <w:t>את</w:t>
      </w:r>
      <w:r w:rsidRPr="00096573">
        <w:t xml:space="preserve"> </w:t>
      </w:r>
      <w:r w:rsidRPr="00096573">
        <w:rPr>
          <w:rFonts w:hint="cs"/>
          <w:rtl/>
        </w:rPr>
        <w:t>תדריכי</w:t>
      </w:r>
      <w:r w:rsidRPr="00096573">
        <w:t xml:space="preserve"> </w:t>
      </w:r>
      <w:r w:rsidRPr="00096573">
        <w:rPr>
          <w:rFonts w:hint="cs"/>
          <w:rtl/>
        </w:rPr>
        <w:t>המוקד</w:t>
      </w:r>
      <w:r w:rsidRPr="00096573">
        <w:t xml:space="preserve"> </w:t>
      </w:r>
      <w:r w:rsidRPr="00096573">
        <w:rPr>
          <w:rFonts w:hint="cs"/>
          <w:rtl/>
        </w:rPr>
        <w:t>בשוטף</w:t>
      </w:r>
      <w:r w:rsidRPr="00096573">
        <w:t>.</w:t>
      </w:r>
    </w:p>
    <w:p w:rsidR="0069363A" w:rsidRPr="00096573" w:rsidRDefault="0069363A" w:rsidP="00F21038">
      <w:pPr>
        <w:numPr>
          <w:ilvl w:val="1"/>
          <w:numId w:val="53"/>
        </w:numPr>
        <w:tabs>
          <w:tab w:val="clear" w:pos="2389"/>
          <w:tab w:val="num" w:pos="3797"/>
        </w:tabs>
        <w:bidi/>
        <w:spacing w:before="60" w:after="0"/>
        <w:ind w:leftChars="594" w:left="1785" w:hangingChars="149" w:hanging="359"/>
        <w:contextualSpacing/>
      </w:pPr>
      <w:r w:rsidRPr="00096573">
        <w:rPr>
          <w:rFonts w:hint="cs"/>
          <w:b/>
          <w:bCs/>
          <w:rtl/>
        </w:rPr>
        <w:t>הדרכות חודשיות</w:t>
      </w:r>
      <w:r w:rsidRPr="00096573">
        <w:rPr>
          <w:rFonts w:hint="cs"/>
          <w:rtl/>
        </w:rPr>
        <w:t xml:space="preserve">- </w:t>
      </w:r>
      <w:r w:rsidR="006D35B5">
        <w:rPr>
          <w:rFonts w:hint="cs"/>
          <w:rtl/>
        </w:rPr>
        <w:t xml:space="preserve">בהתאם לנדרש, לטובת </w:t>
      </w:r>
      <w:r w:rsidRPr="00096573">
        <w:rPr>
          <w:rFonts w:hint="cs"/>
          <w:rtl/>
        </w:rPr>
        <w:t xml:space="preserve">העברת מידע בנושאים חדשים,  </w:t>
      </w:r>
      <w:r w:rsidR="006D35B5">
        <w:rPr>
          <w:rFonts w:hint="cs"/>
          <w:rtl/>
        </w:rPr>
        <w:t xml:space="preserve">יישומים </w:t>
      </w:r>
      <w:r w:rsidRPr="00096573">
        <w:rPr>
          <w:rFonts w:hint="cs"/>
          <w:rtl/>
        </w:rPr>
        <w:t>חדש</w:t>
      </w:r>
      <w:r w:rsidR="006D35B5">
        <w:rPr>
          <w:rFonts w:hint="cs"/>
          <w:rtl/>
        </w:rPr>
        <w:t>ים</w:t>
      </w:r>
      <w:r w:rsidRPr="00096573">
        <w:rPr>
          <w:rFonts w:hint="cs"/>
          <w:rtl/>
        </w:rPr>
        <w:t xml:space="preserve"> וריענו</w:t>
      </w:r>
      <w:r w:rsidRPr="00096573">
        <w:rPr>
          <w:rFonts w:hint="eastAsia"/>
          <w:rtl/>
        </w:rPr>
        <w:t>ן</w:t>
      </w:r>
      <w:r w:rsidRPr="00096573">
        <w:rPr>
          <w:rFonts w:hint="cs"/>
          <w:rtl/>
        </w:rPr>
        <w:t xml:space="preserve"> נושאים שוטפים. במידת הצורך גורמים ממשרד החינוך ייקחו חלק בהדרכות. </w:t>
      </w:r>
    </w:p>
    <w:p w:rsidR="0069363A" w:rsidRPr="00096573" w:rsidRDefault="0069363A" w:rsidP="00F21038">
      <w:pPr>
        <w:numPr>
          <w:ilvl w:val="1"/>
          <w:numId w:val="53"/>
        </w:numPr>
        <w:tabs>
          <w:tab w:val="clear" w:pos="2389"/>
          <w:tab w:val="num" w:pos="3797"/>
        </w:tabs>
        <w:bidi/>
        <w:spacing w:before="60" w:after="0"/>
        <w:ind w:leftChars="594" w:left="1785" w:hangingChars="149" w:hanging="359"/>
        <w:contextualSpacing/>
      </w:pPr>
      <w:r w:rsidRPr="00E154FA">
        <w:rPr>
          <w:rFonts w:hint="cs"/>
          <w:b/>
          <w:bCs/>
          <w:rtl/>
        </w:rPr>
        <w:t>מבחני</w:t>
      </w:r>
      <w:r w:rsidRPr="00E154FA">
        <w:rPr>
          <w:b/>
          <w:bCs/>
        </w:rPr>
        <w:t xml:space="preserve"> </w:t>
      </w:r>
      <w:r w:rsidRPr="00E154FA">
        <w:rPr>
          <w:rFonts w:hint="cs"/>
          <w:b/>
          <w:bCs/>
          <w:rtl/>
        </w:rPr>
        <w:t xml:space="preserve">ידע </w:t>
      </w:r>
      <w:r w:rsidR="006C0CAD" w:rsidRPr="00E154FA">
        <w:rPr>
          <w:rFonts w:hint="cs"/>
          <w:b/>
          <w:bCs/>
          <w:rtl/>
        </w:rPr>
        <w:t>תקופתיים</w:t>
      </w:r>
      <w:r w:rsidRPr="00096573">
        <w:t xml:space="preserve"> - </w:t>
      </w:r>
      <w:r w:rsidRPr="00096573">
        <w:rPr>
          <w:rFonts w:hint="cs"/>
          <w:rtl/>
        </w:rPr>
        <w:t>אחת</w:t>
      </w:r>
      <w:r w:rsidRPr="00096573">
        <w:t xml:space="preserve"> </w:t>
      </w:r>
      <w:r w:rsidRPr="00A20268">
        <w:rPr>
          <w:rFonts w:hint="cs"/>
          <w:rtl/>
        </w:rPr>
        <w:t>ל</w:t>
      </w:r>
      <w:r w:rsidR="006C0CAD">
        <w:rPr>
          <w:rFonts w:hint="cs"/>
          <w:rtl/>
        </w:rPr>
        <w:t>תקופה (</w:t>
      </w:r>
      <w:r w:rsidRPr="00A20268">
        <w:rPr>
          <w:rFonts w:hint="cs"/>
          <w:rtl/>
        </w:rPr>
        <w:t>רבעון</w:t>
      </w:r>
      <w:r w:rsidR="006C0CAD">
        <w:rPr>
          <w:rFonts w:hint="cs"/>
          <w:rtl/>
        </w:rPr>
        <w:t xml:space="preserve"> או חצי שנה </w:t>
      </w:r>
      <w:r w:rsidR="00BA00E8">
        <w:rPr>
          <w:rFonts w:hint="cs"/>
          <w:rtl/>
        </w:rPr>
        <w:t>או בהתאם ל</w:t>
      </w:r>
      <w:r w:rsidR="006C0CAD">
        <w:rPr>
          <w:rFonts w:hint="cs"/>
          <w:rtl/>
        </w:rPr>
        <w:t>שיקול דעת</w:t>
      </w:r>
      <w:r w:rsidR="00BA00E8">
        <w:rPr>
          <w:rFonts w:hint="cs"/>
          <w:rtl/>
        </w:rPr>
        <w:t xml:space="preserve"> ניהולית</w:t>
      </w:r>
      <w:r w:rsidR="006C0CAD">
        <w:rPr>
          <w:rFonts w:hint="cs"/>
          <w:rtl/>
        </w:rPr>
        <w:t xml:space="preserve">) </w:t>
      </w:r>
      <w:r w:rsidRPr="00096573">
        <w:rPr>
          <w:rFonts w:hint="cs"/>
          <w:rtl/>
        </w:rPr>
        <w:t>הספק</w:t>
      </w:r>
      <w:r>
        <w:rPr>
          <w:rFonts w:hint="cs"/>
          <w:rtl/>
        </w:rPr>
        <w:t xml:space="preserve"> </w:t>
      </w:r>
      <w:r w:rsidR="00BA00E8">
        <w:rPr>
          <w:rFonts w:hint="cs"/>
          <w:rtl/>
        </w:rPr>
        <w:t xml:space="preserve">יבצע </w:t>
      </w:r>
      <w:r w:rsidRPr="00096573">
        <w:rPr>
          <w:rFonts w:hint="cs"/>
          <w:rtl/>
        </w:rPr>
        <w:t>מבחני</w:t>
      </w:r>
      <w:r>
        <w:rPr>
          <w:rFonts w:hint="cs"/>
          <w:rtl/>
        </w:rPr>
        <w:t xml:space="preserve"> </w:t>
      </w:r>
      <w:r w:rsidRPr="00096573">
        <w:rPr>
          <w:rFonts w:hint="cs"/>
          <w:rtl/>
        </w:rPr>
        <w:t>ידע</w:t>
      </w:r>
      <w:r>
        <w:rPr>
          <w:rFonts w:hint="cs"/>
          <w:rtl/>
        </w:rPr>
        <w:t xml:space="preserve"> </w:t>
      </w:r>
      <w:r w:rsidRPr="00096573">
        <w:rPr>
          <w:rFonts w:hint="cs"/>
          <w:rtl/>
        </w:rPr>
        <w:t>לנציגי השרו</w:t>
      </w:r>
      <w:r>
        <w:rPr>
          <w:rFonts w:hint="cs"/>
          <w:rtl/>
        </w:rPr>
        <w:t xml:space="preserve">ת. </w:t>
      </w:r>
      <w:r w:rsidRPr="00096573">
        <w:rPr>
          <w:rFonts w:hint="cs"/>
          <w:rtl/>
        </w:rPr>
        <w:t>הנציגי</w:t>
      </w:r>
      <w:r>
        <w:rPr>
          <w:rFonts w:hint="cs"/>
          <w:rtl/>
        </w:rPr>
        <w:t xml:space="preserve">ם </w:t>
      </w:r>
      <w:r w:rsidRPr="00096573">
        <w:rPr>
          <w:rFonts w:hint="cs"/>
          <w:rtl/>
        </w:rPr>
        <w:t>יקבל</w:t>
      </w:r>
      <w:r>
        <w:rPr>
          <w:rFonts w:hint="cs"/>
          <w:rtl/>
        </w:rPr>
        <w:t xml:space="preserve">ו </w:t>
      </w:r>
      <w:r w:rsidRPr="00096573">
        <w:rPr>
          <w:rFonts w:hint="cs"/>
          <w:rtl/>
        </w:rPr>
        <w:t>ציונים</w:t>
      </w:r>
      <w:r>
        <w:rPr>
          <w:rFonts w:hint="cs"/>
          <w:rtl/>
        </w:rPr>
        <w:t xml:space="preserve"> </w:t>
      </w:r>
      <w:r w:rsidRPr="00096573">
        <w:rPr>
          <w:rFonts w:hint="cs"/>
          <w:rtl/>
        </w:rPr>
        <w:t>על</w:t>
      </w:r>
      <w:r>
        <w:rPr>
          <w:rFonts w:hint="cs"/>
          <w:rtl/>
        </w:rPr>
        <w:t xml:space="preserve"> </w:t>
      </w:r>
      <w:r w:rsidRPr="00096573">
        <w:rPr>
          <w:rFonts w:hint="cs"/>
          <w:rtl/>
        </w:rPr>
        <w:t>המבחני</w:t>
      </w:r>
      <w:r>
        <w:rPr>
          <w:rFonts w:hint="cs"/>
          <w:rtl/>
        </w:rPr>
        <w:t xml:space="preserve">ם. </w:t>
      </w:r>
      <w:r w:rsidRPr="00096573">
        <w:rPr>
          <w:rFonts w:hint="cs"/>
          <w:rtl/>
        </w:rPr>
        <w:t>הספק</w:t>
      </w:r>
      <w:r w:rsidRPr="00096573">
        <w:t xml:space="preserve"> </w:t>
      </w:r>
      <w:r w:rsidRPr="00096573">
        <w:rPr>
          <w:rFonts w:hint="cs"/>
          <w:rtl/>
        </w:rPr>
        <w:t>יבצ</w:t>
      </w:r>
      <w:r>
        <w:rPr>
          <w:rFonts w:hint="cs"/>
          <w:rtl/>
        </w:rPr>
        <w:t xml:space="preserve">ע </w:t>
      </w:r>
      <w:r w:rsidRPr="00096573">
        <w:rPr>
          <w:rFonts w:hint="cs"/>
          <w:rtl/>
        </w:rPr>
        <w:t>הפקת</w:t>
      </w:r>
      <w:r>
        <w:rPr>
          <w:rFonts w:hint="cs"/>
          <w:rtl/>
        </w:rPr>
        <w:t xml:space="preserve"> </w:t>
      </w:r>
      <w:r w:rsidRPr="00096573">
        <w:rPr>
          <w:rFonts w:hint="cs"/>
          <w:rtl/>
        </w:rPr>
        <w:t>לקחים</w:t>
      </w:r>
      <w:r>
        <w:rPr>
          <w:rFonts w:hint="cs"/>
          <w:rtl/>
        </w:rPr>
        <w:t xml:space="preserve"> </w:t>
      </w:r>
      <w:r w:rsidRPr="00096573">
        <w:rPr>
          <w:rFonts w:hint="cs"/>
          <w:rtl/>
        </w:rPr>
        <w:t>ופעולות</w:t>
      </w:r>
      <w:r>
        <w:rPr>
          <w:rFonts w:hint="cs"/>
          <w:rtl/>
        </w:rPr>
        <w:t xml:space="preserve"> </w:t>
      </w:r>
      <w:r w:rsidRPr="00096573">
        <w:rPr>
          <w:rFonts w:hint="cs"/>
          <w:rtl/>
        </w:rPr>
        <w:t>לשיפור</w:t>
      </w:r>
      <w:r>
        <w:rPr>
          <w:rFonts w:hint="cs"/>
          <w:rtl/>
        </w:rPr>
        <w:t xml:space="preserve"> </w:t>
      </w:r>
      <w:r w:rsidRPr="00096573">
        <w:rPr>
          <w:rFonts w:hint="cs"/>
          <w:rtl/>
        </w:rPr>
        <w:t>ע</w:t>
      </w:r>
      <w:r w:rsidR="009A76D3">
        <w:rPr>
          <w:rFonts w:hint="cs"/>
          <w:rtl/>
        </w:rPr>
        <w:t>"</w:t>
      </w:r>
      <w:r w:rsidRPr="00096573">
        <w:rPr>
          <w:rFonts w:hint="cs"/>
          <w:rtl/>
        </w:rPr>
        <w:t>פ</w:t>
      </w:r>
      <w:r>
        <w:rPr>
          <w:rFonts w:hint="cs"/>
          <w:rtl/>
        </w:rPr>
        <w:t xml:space="preserve"> </w:t>
      </w:r>
      <w:r w:rsidRPr="00096573">
        <w:rPr>
          <w:rFonts w:hint="cs"/>
          <w:rtl/>
        </w:rPr>
        <w:t>תוצאו</w:t>
      </w:r>
      <w:r>
        <w:rPr>
          <w:rFonts w:hint="cs"/>
          <w:rtl/>
        </w:rPr>
        <w:t xml:space="preserve">ת </w:t>
      </w:r>
      <w:r w:rsidRPr="00096573">
        <w:rPr>
          <w:rFonts w:hint="cs"/>
          <w:rtl/>
        </w:rPr>
        <w:t>המבחנים. תוצאו</w:t>
      </w:r>
      <w:r>
        <w:rPr>
          <w:rFonts w:hint="cs"/>
          <w:rtl/>
        </w:rPr>
        <w:t xml:space="preserve">ת </w:t>
      </w:r>
      <w:r w:rsidRPr="00096573">
        <w:rPr>
          <w:rFonts w:hint="cs"/>
          <w:rtl/>
        </w:rPr>
        <w:t>המבחנים</w:t>
      </w:r>
      <w:r>
        <w:rPr>
          <w:rFonts w:hint="cs"/>
          <w:rtl/>
        </w:rPr>
        <w:t xml:space="preserve"> י</w:t>
      </w:r>
      <w:r w:rsidRPr="00096573">
        <w:rPr>
          <w:rFonts w:hint="cs"/>
          <w:rtl/>
        </w:rPr>
        <w:t>ועברו לנציג</w:t>
      </w:r>
      <w:r w:rsidRPr="00096573">
        <w:t xml:space="preserve"> </w:t>
      </w:r>
      <w:r w:rsidRPr="00096573">
        <w:rPr>
          <w:rFonts w:hint="cs"/>
          <w:rtl/>
        </w:rPr>
        <w:t>משרד החינוך</w:t>
      </w:r>
      <w:r w:rsidRPr="00096573">
        <w:t>.</w:t>
      </w:r>
    </w:p>
    <w:p w:rsidR="00206DFE" w:rsidRDefault="0069363A" w:rsidP="00F21038">
      <w:pPr>
        <w:numPr>
          <w:ilvl w:val="1"/>
          <w:numId w:val="53"/>
        </w:numPr>
        <w:tabs>
          <w:tab w:val="clear" w:pos="2389"/>
          <w:tab w:val="num" w:pos="3797"/>
        </w:tabs>
        <w:bidi/>
        <w:spacing w:after="0"/>
        <w:ind w:leftChars="594" w:left="1784" w:hangingChars="149" w:hanging="358"/>
        <w:contextualSpacing/>
      </w:pPr>
      <w:r w:rsidRPr="00096573">
        <w:rPr>
          <w:rFonts w:hint="cs"/>
          <w:rtl/>
        </w:rPr>
        <w:t>הקשבות</w:t>
      </w:r>
      <w:r w:rsidRPr="00096573">
        <w:t xml:space="preserve"> </w:t>
      </w:r>
      <w:r w:rsidRPr="00096573">
        <w:rPr>
          <w:rFonts w:hint="cs"/>
          <w:rtl/>
        </w:rPr>
        <w:t>ומשובים</w:t>
      </w:r>
      <w:r w:rsidRPr="00096573">
        <w:t xml:space="preserve"> </w:t>
      </w:r>
      <w:r w:rsidRPr="00096573">
        <w:rPr>
          <w:rFonts w:hint="cs"/>
          <w:rtl/>
        </w:rPr>
        <w:t>(חודשי</w:t>
      </w:r>
      <w:r w:rsidR="00DD090A">
        <w:rPr>
          <w:rFonts w:hint="cs"/>
          <w:rtl/>
        </w:rPr>
        <w:t>י</w:t>
      </w:r>
      <w:r w:rsidRPr="00096573">
        <w:rPr>
          <w:rFonts w:hint="cs"/>
          <w:rtl/>
        </w:rPr>
        <w:t xml:space="preserve">ם)- </w:t>
      </w:r>
      <w:r w:rsidR="00DD090A">
        <w:rPr>
          <w:rFonts w:hint="cs"/>
          <w:rtl/>
        </w:rPr>
        <w:t>הספק י</w:t>
      </w:r>
      <w:r w:rsidRPr="00096573">
        <w:rPr>
          <w:rFonts w:hint="cs"/>
          <w:rtl/>
        </w:rPr>
        <w:t>בצע</w:t>
      </w:r>
      <w:r w:rsidRPr="00096573">
        <w:t xml:space="preserve"> </w:t>
      </w:r>
      <w:r w:rsidRPr="00096573">
        <w:rPr>
          <w:rFonts w:hint="cs"/>
          <w:rtl/>
        </w:rPr>
        <w:t>הקשבות</w:t>
      </w:r>
      <w:r w:rsidRPr="00096573">
        <w:t xml:space="preserve"> </w:t>
      </w:r>
      <w:r w:rsidRPr="00096573">
        <w:rPr>
          <w:rFonts w:hint="cs"/>
          <w:rtl/>
        </w:rPr>
        <w:t>מדגמיות לנציגים, ומתן</w:t>
      </w:r>
      <w:r w:rsidRPr="00096573">
        <w:t xml:space="preserve"> </w:t>
      </w:r>
      <w:r w:rsidRPr="00096573">
        <w:rPr>
          <w:rFonts w:hint="cs"/>
          <w:rtl/>
        </w:rPr>
        <w:t>משוב וציון</w:t>
      </w:r>
      <w:r w:rsidRPr="00096573">
        <w:t xml:space="preserve"> </w:t>
      </w:r>
      <w:r w:rsidRPr="00096573">
        <w:rPr>
          <w:rFonts w:hint="cs"/>
          <w:rtl/>
        </w:rPr>
        <w:t>על</w:t>
      </w:r>
      <w:r w:rsidRPr="00096573">
        <w:t xml:space="preserve"> </w:t>
      </w:r>
      <w:r w:rsidRPr="00096573">
        <w:rPr>
          <w:rFonts w:hint="cs"/>
          <w:rtl/>
        </w:rPr>
        <w:t>רמת</w:t>
      </w:r>
      <w:r w:rsidRPr="00096573">
        <w:t xml:space="preserve"> </w:t>
      </w:r>
      <w:r w:rsidRPr="00096573">
        <w:rPr>
          <w:rFonts w:hint="cs"/>
          <w:rtl/>
        </w:rPr>
        <w:t>השירות</w:t>
      </w:r>
      <w:r w:rsidRPr="00096573">
        <w:t xml:space="preserve"> </w:t>
      </w:r>
      <w:r w:rsidRPr="00096573">
        <w:rPr>
          <w:rFonts w:hint="cs"/>
          <w:rtl/>
        </w:rPr>
        <w:t>והמקצועיות. מינימום 1 משוב לנציג בחודש</w:t>
      </w:r>
      <w:r w:rsidRPr="00096573">
        <w:t xml:space="preserve"> </w:t>
      </w:r>
      <w:r w:rsidRPr="00096573">
        <w:rPr>
          <w:rFonts w:hint="cs"/>
          <w:rtl/>
        </w:rPr>
        <w:t>הבנויים</w:t>
      </w:r>
      <w:r w:rsidRPr="00096573">
        <w:t xml:space="preserve"> </w:t>
      </w:r>
      <w:r w:rsidRPr="00096573">
        <w:rPr>
          <w:rFonts w:hint="cs"/>
          <w:rtl/>
        </w:rPr>
        <w:t>מהקשב</w:t>
      </w:r>
      <w:r w:rsidR="00FC17CD">
        <w:rPr>
          <w:rFonts w:hint="cs"/>
          <w:rtl/>
        </w:rPr>
        <w:t xml:space="preserve">ה ל-3 </w:t>
      </w:r>
      <w:r w:rsidRPr="00096573">
        <w:rPr>
          <w:rFonts w:hint="cs"/>
          <w:rtl/>
        </w:rPr>
        <w:t>שיחות</w:t>
      </w:r>
      <w:r w:rsidRPr="00096573">
        <w:t xml:space="preserve"> </w:t>
      </w:r>
      <w:r w:rsidRPr="00096573">
        <w:rPr>
          <w:rFonts w:hint="cs"/>
          <w:rtl/>
        </w:rPr>
        <w:t>לפחות. המשובים לשיחות יתועדו ע</w:t>
      </w:r>
      <w:r w:rsidRPr="00096573">
        <w:t>"</w:t>
      </w:r>
      <w:r w:rsidRPr="00096573">
        <w:rPr>
          <w:rFonts w:hint="cs"/>
          <w:rtl/>
        </w:rPr>
        <w:t>ג טופס/קובץ</w:t>
      </w:r>
      <w:r w:rsidRPr="00096573">
        <w:t xml:space="preserve"> </w:t>
      </w:r>
      <w:r w:rsidRPr="00096573">
        <w:rPr>
          <w:rFonts w:hint="cs"/>
          <w:rtl/>
        </w:rPr>
        <w:t>ייעוד</w:t>
      </w:r>
      <w:r w:rsidRPr="00096573">
        <w:rPr>
          <w:rFonts w:hint="eastAsia"/>
          <w:rtl/>
        </w:rPr>
        <w:t>י</w:t>
      </w:r>
      <w:r w:rsidRPr="00096573">
        <w:rPr>
          <w:rFonts w:hint="cs"/>
          <w:rtl/>
        </w:rPr>
        <w:t>. נציג משרד החינוך</w:t>
      </w:r>
      <w:r w:rsidRPr="00096573">
        <w:t xml:space="preserve"> </w:t>
      </w:r>
      <w:r w:rsidRPr="00096573">
        <w:rPr>
          <w:rFonts w:hint="cs"/>
          <w:rtl/>
        </w:rPr>
        <w:t>יבצע בקרה על טפסי</w:t>
      </w:r>
      <w:r w:rsidRPr="00096573">
        <w:t>/</w:t>
      </w:r>
      <w:r w:rsidRPr="00096573">
        <w:rPr>
          <w:rFonts w:hint="cs"/>
          <w:rtl/>
        </w:rPr>
        <w:t>קובץ</w:t>
      </w:r>
      <w:r w:rsidRPr="00096573">
        <w:t xml:space="preserve"> </w:t>
      </w:r>
      <w:r w:rsidRPr="00096573">
        <w:rPr>
          <w:rFonts w:hint="cs"/>
          <w:rtl/>
        </w:rPr>
        <w:t>ההקשבות</w:t>
      </w:r>
      <w:r w:rsidRPr="00096573">
        <w:t xml:space="preserve"> </w:t>
      </w:r>
      <w:r w:rsidRPr="00096573">
        <w:rPr>
          <w:rFonts w:hint="cs"/>
          <w:rtl/>
        </w:rPr>
        <w:t>ואופן</w:t>
      </w:r>
      <w:r w:rsidRPr="00096573">
        <w:t xml:space="preserve"> </w:t>
      </w:r>
      <w:r w:rsidRPr="00096573">
        <w:rPr>
          <w:rFonts w:hint="cs"/>
          <w:rtl/>
        </w:rPr>
        <w:t>מתן</w:t>
      </w:r>
      <w:r w:rsidRPr="00096573">
        <w:t xml:space="preserve"> </w:t>
      </w:r>
      <w:r w:rsidRPr="00096573">
        <w:rPr>
          <w:rFonts w:hint="cs"/>
          <w:rtl/>
        </w:rPr>
        <w:t>הציונים</w:t>
      </w:r>
      <w:r w:rsidRPr="00096573">
        <w:t>.</w:t>
      </w:r>
      <w:r w:rsidR="00206DFE" w:rsidRPr="00206DFE">
        <w:rPr>
          <w:rtl/>
        </w:rPr>
        <w:t xml:space="preserve"> </w:t>
      </w:r>
    </w:p>
    <w:p w:rsidR="00206DFE" w:rsidRPr="00A112C6" w:rsidRDefault="00206DFE" w:rsidP="00F21038">
      <w:pPr>
        <w:numPr>
          <w:ilvl w:val="1"/>
          <w:numId w:val="53"/>
        </w:numPr>
        <w:tabs>
          <w:tab w:val="clear" w:pos="2389"/>
          <w:tab w:val="num" w:pos="3797"/>
        </w:tabs>
        <w:bidi/>
        <w:spacing w:after="0"/>
        <w:ind w:leftChars="594" w:left="1784" w:hangingChars="149" w:hanging="358"/>
        <w:contextualSpacing/>
      </w:pPr>
      <w:r w:rsidRPr="00A112C6">
        <w:rPr>
          <w:rtl/>
        </w:rPr>
        <w:t>הספק</w:t>
      </w:r>
      <w:r w:rsidRPr="00A112C6">
        <w:rPr>
          <w:rFonts w:hint="cs"/>
          <w:rtl/>
        </w:rPr>
        <w:t xml:space="preserve"> </w:t>
      </w:r>
      <w:r w:rsidRPr="00A112C6">
        <w:rPr>
          <w:rtl/>
        </w:rPr>
        <w:t>יתאר</w:t>
      </w:r>
      <w:r w:rsidRPr="00A112C6">
        <w:rPr>
          <w:rFonts w:hint="cs"/>
          <w:rtl/>
        </w:rPr>
        <w:t xml:space="preserve"> </w:t>
      </w:r>
      <w:r w:rsidRPr="00A112C6">
        <w:rPr>
          <w:rtl/>
        </w:rPr>
        <w:t>אופן</w:t>
      </w:r>
      <w:r w:rsidRPr="00A112C6">
        <w:rPr>
          <w:rFonts w:hint="cs"/>
          <w:rtl/>
        </w:rPr>
        <w:t xml:space="preserve"> </w:t>
      </w:r>
      <w:r w:rsidRPr="00A112C6">
        <w:rPr>
          <w:rtl/>
        </w:rPr>
        <w:t>שיבוץ</w:t>
      </w:r>
      <w:r w:rsidRPr="00A112C6">
        <w:rPr>
          <w:rFonts w:hint="cs"/>
          <w:rtl/>
        </w:rPr>
        <w:t xml:space="preserve"> </w:t>
      </w:r>
      <w:r w:rsidRPr="00A112C6">
        <w:rPr>
          <w:rtl/>
        </w:rPr>
        <w:t>הנציגים</w:t>
      </w:r>
      <w:r w:rsidRPr="00A112C6">
        <w:rPr>
          <w:rFonts w:hint="cs"/>
          <w:rtl/>
        </w:rPr>
        <w:t xml:space="preserve"> </w:t>
      </w:r>
      <w:r w:rsidRPr="00A112C6">
        <w:rPr>
          <w:rtl/>
        </w:rPr>
        <w:t>להדרכות</w:t>
      </w:r>
      <w:r w:rsidRPr="00A112C6">
        <w:rPr>
          <w:rFonts w:hint="cs"/>
          <w:rtl/>
        </w:rPr>
        <w:t xml:space="preserve"> </w:t>
      </w:r>
      <w:r w:rsidRPr="00A112C6">
        <w:rPr>
          <w:rtl/>
        </w:rPr>
        <w:t>השוטפות</w:t>
      </w:r>
      <w:r w:rsidRPr="00A112C6">
        <w:rPr>
          <w:rFonts w:hint="cs"/>
          <w:rtl/>
        </w:rPr>
        <w:t xml:space="preserve"> </w:t>
      </w:r>
      <w:r w:rsidRPr="00A112C6">
        <w:rPr>
          <w:rtl/>
        </w:rPr>
        <w:t>ע</w:t>
      </w:r>
      <w:r w:rsidR="00AE4CCC">
        <w:rPr>
          <w:rFonts w:hint="cs"/>
          <w:rtl/>
        </w:rPr>
        <w:t>"</w:t>
      </w:r>
      <w:r w:rsidRPr="00A112C6">
        <w:rPr>
          <w:rtl/>
        </w:rPr>
        <w:t>פ</w:t>
      </w:r>
      <w:r w:rsidRPr="00A112C6">
        <w:rPr>
          <w:rFonts w:hint="cs"/>
          <w:rtl/>
        </w:rPr>
        <w:t xml:space="preserve"> </w:t>
      </w:r>
      <w:r w:rsidRPr="00A112C6">
        <w:rPr>
          <w:rtl/>
        </w:rPr>
        <w:t>צרכים</w:t>
      </w:r>
      <w:r w:rsidRPr="00A112C6">
        <w:rPr>
          <w:rFonts w:hint="cs"/>
          <w:rtl/>
        </w:rPr>
        <w:t xml:space="preserve"> </w:t>
      </w:r>
      <w:r w:rsidRPr="00A112C6">
        <w:rPr>
          <w:rtl/>
        </w:rPr>
        <w:t>בהתאם</w:t>
      </w:r>
      <w:r w:rsidRPr="00A112C6">
        <w:rPr>
          <w:rFonts w:hint="cs"/>
          <w:rtl/>
        </w:rPr>
        <w:t xml:space="preserve"> </w:t>
      </w:r>
      <w:r w:rsidRPr="00A112C6">
        <w:rPr>
          <w:rtl/>
        </w:rPr>
        <w:t>לציוני</w:t>
      </w:r>
      <w:r w:rsidRPr="00A112C6">
        <w:rPr>
          <w:rFonts w:hint="cs"/>
          <w:rtl/>
        </w:rPr>
        <w:t xml:space="preserve"> </w:t>
      </w:r>
      <w:r w:rsidRPr="00A112C6">
        <w:rPr>
          <w:rtl/>
        </w:rPr>
        <w:t>הקשבות</w:t>
      </w:r>
      <w:r w:rsidR="00234DD7">
        <w:rPr>
          <w:rFonts w:hint="cs"/>
          <w:rtl/>
        </w:rPr>
        <w:t xml:space="preserve">, </w:t>
      </w:r>
      <w:r w:rsidRPr="00A112C6">
        <w:rPr>
          <w:rtl/>
        </w:rPr>
        <w:t>ציוני</w:t>
      </w:r>
      <w:r w:rsidRPr="00A112C6">
        <w:t xml:space="preserve"> </w:t>
      </w:r>
      <w:r w:rsidRPr="00A112C6">
        <w:rPr>
          <w:rtl/>
        </w:rPr>
        <w:t>מבחני</w:t>
      </w:r>
      <w:r w:rsidRPr="00A112C6">
        <w:rPr>
          <w:rFonts w:hint="cs"/>
          <w:rtl/>
        </w:rPr>
        <w:t xml:space="preserve"> </w:t>
      </w:r>
      <w:r w:rsidRPr="00A112C6">
        <w:rPr>
          <w:rtl/>
        </w:rPr>
        <w:t>ידע</w:t>
      </w:r>
      <w:r w:rsidRPr="00A112C6">
        <w:rPr>
          <w:rFonts w:hint="cs"/>
          <w:rtl/>
        </w:rPr>
        <w:t xml:space="preserve"> </w:t>
      </w:r>
      <w:r w:rsidRPr="00A112C6">
        <w:rPr>
          <w:rtl/>
        </w:rPr>
        <w:t>וע</w:t>
      </w:r>
      <w:r w:rsidR="00AE4CCC">
        <w:rPr>
          <w:rFonts w:hint="cs"/>
          <w:rtl/>
        </w:rPr>
        <w:t>"</w:t>
      </w:r>
      <w:r w:rsidRPr="00A112C6">
        <w:rPr>
          <w:rtl/>
        </w:rPr>
        <w:t>פ</w:t>
      </w:r>
      <w:r w:rsidR="00AE4CCC">
        <w:rPr>
          <w:rFonts w:hint="cs"/>
          <w:rtl/>
        </w:rPr>
        <w:t xml:space="preserve"> </w:t>
      </w:r>
      <w:r w:rsidRPr="00A112C6">
        <w:rPr>
          <w:rtl/>
        </w:rPr>
        <w:t>ות</w:t>
      </w:r>
      <w:r w:rsidRPr="00A112C6">
        <w:rPr>
          <w:rFonts w:hint="cs"/>
          <w:rtl/>
        </w:rPr>
        <w:t xml:space="preserve">ק </w:t>
      </w:r>
      <w:r w:rsidRPr="00A112C6">
        <w:rPr>
          <w:rtl/>
        </w:rPr>
        <w:t>הנציג</w:t>
      </w:r>
      <w:r w:rsidRPr="00A112C6">
        <w:rPr>
          <w:rFonts w:hint="cs"/>
          <w:rtl/>
        </w:rPr>
        <w:t xml:space="preserve">. </w:t>
      </w:r>
      <w:r w:rsidRPr="00A112C6">
        <w:rPr>
          <w:rtl/>
        </w:rPr>
        <w:t>כמו</w:t>
      </w:r>
      <w:r w:rsidRPr="00A112C6">
        <w:rPr>
          <w:rFonts w:hint="cs"/>
          <w:rtl/>
        </w:rPr>
        <w:t xml:space="preserve"> </w:t>
      </w:r>
      <w:r w:rsidRPr="00A112C6">
        <w:rPr>
          <w:rtl/>
        </w:rPr>
        <w:t>כן</w:t>
      </w:r>
      <w:r w:rsidRPr="00A112C6">
        <w:rPr>
          <w:rFonts w:hint="cs"/>
          <w:rtl/>
        </w:rPr>
        <w:t xml:space="preserve"> </w:t>
      </w:r>
      <w:r w:rsidRPr="00A112C6">
        <w:rPr>
          <w:rtl/>
        </w:rPr>
        <w:t>יתאר</w:t>
      </w:r>
      <w:r w:rsidRPr="00A112C6">
        <w:rPr>
          <w:rFonts w:hint="cs"/>
          <w:rtl/>
        </w:rPr>
        <w:t xml:space="preserve"> </w:t>
      </w:r>
      <w:r w:rsidRPr="00A112C6">
        <w:rPr>
          <w:rtl/>
        </w:rPr>
        <w:t>את</w:t>
      </w:r>
      <w:r w:rsidRPr="00A112C6">
        <w:rPr>
          <w:rFonts w:hint="cs"/>
          <w:rtl/>
        </w:rPr>
        <w:t xml:space="preserve"> </w:t>
      </w:r>
      <w:r w:rsidRPr="00A112C6">
        <w:rPr>
          <w:rtl/>
        </w:rPr>
        <w:t>אופן</w:t>
      </w:r>
      <w:r w:rsidRPr="00A112C6">
        <w:rPr>
          <w:rFonts w:hint="cs"/>
          <w:rtl/>
        </w:rPr>
        <w:t xml:space="preserve"> </w:t>
      </w:r>
      <w:r w:rsidRPr="00A112C6">
        <w:rPr>
          <w:rtl/>
        </w:rPr>
        <w:t>הבקרה</w:t>
      </w:r>
      <w:r w:rsidRPr="00A112C6">
        <w:rPr>
          <w:rFonts w:hint="cs"/>
          <w:rtl/>
        </w:rPr>
        <w:t xml:space="preserve">, </w:t>
      </w:r>
      <w:r w:rsidRPr="00A112C6">
        <w:rPr>
          <w:rtl/>
        </w:rPr>
        <w:t>מעקב</w:t>
      </w:r>
      <w:r w:rsidRPr="00A112C6">
        <w:rPr>
          <w:rFonts w:hint="cs"/>
          <w:rtl/>
        </w:rPr>
        <w:t xml:space="preserve"> </w:t>
      </w:r>
      <w:r w:rsidRPr="00A112C6">
        <w:rPr>
          <w:rtl/>
        </w:rPr>
        <w:t>ותיעוד</w:t>
      </w:r>
      <w:r w:rsidRPr="00A112C6">
        <w:rPr>
          <w:rFonts w:hint="cs"/>
          <w:rtl/>
        </w:rPr>
        <w:t xml:space="preserve"> </w:t>
      </w:r>
      <w:r w:rsidRPr="00A112C6">
        <w:rPr>
          <w:rtl/>
        </w:rPr>
        <w:t>אחר</w:t>
      </w:r>
      <w:r w:rsidRPr="00A112C6">
        <w:rPr>
          <w:rFonts w:hint="cs"/>
          <w:rtl/>
        </w:rPr>
        <w:t xml:space="preserve"> </w:t>
      </w:r>
      <w:r w:rsidRPr="00A112C6">
        <w:rPr>
          <w:rtl/>
        </w:rPr>
        <w:t>תוכנית</w:t>
      </w:r>
      <w:r w:rsidRPr="00A112C6">
        <w:rPr>
          <w:rFonts w:hint="cs"/>
          <w:rtl/>
        </w:rPr>
        <w:t xml:space="preserve"> </w:t>
      </w:r>
      <w:r w:rsidRPr="00A112C6">
        <w:rPr>
          <w:rtl/>
        </w:rPr>
        <w:t>וצרכי</w:t>
      </w:r>
      <w:r w:rsidRPr="00A112C6">
        <w:rPr>
          <w:rFonts w:hint="cs"/>
          <w:rtl/>
        </w:rPr>
        <w:t xml:space="preserve"> </w:t>
      </w:r>
      <w:r w:rsidRPr="00A112C6">
        <w:rPr>
          <w:rtl/>
        </w:rPr>
        <w:t>ההדרכה</w:t>
      </w:r>
      <w:r w:rsidRPr="00A112C6">
        <w:t xml:space="preserve"> </w:t>
      </w:r>
      <w:r w:rsidRPr="00A112C6">
        <w:rPr>
          <w:rtl/>
        </w:rPr>
        <w:t>של</w:t>
      </w:r>
      <w:r w:rsidRPr="00A112C6">
        <w:t xml:space="preserve"> </w:t>
      </w:r>
      <w:r w:rsidRPr="00A112C6">
        <w:rPr>
          <w:rtl/>
        </w:rPr>
        <w:t>העובדים</w:t>
      </w:r>
      <w:r w:rsidRPr="00A112C6">
        <w:t>.</w:t>
      </w:r>
      <w:r w:rsidRPr="00A112C6">
        <w:rPr>
          <w:rtl/>
        </w:rPr>
        <w:t xml:space="preserve"> </w:t>
      </w:r>
    </w:p>
    <w:p w:rsidR="0069363A" w:rsidRDefault="0069363A" w:rsidP="00234DD7">
      <w:pPr>
        <w:pStyle w:val="41"/>
        <w:spacing w:before="60"/>
        <w:contextualSpacing/>
      </w:pPr>
      <w:r w:rsidRPr="00DD1762">
        <w:rPr>
          <w:rFonts w:hint="cs"/>
          <w:rtl/>
        </w:rPr>
        <w:t>משרד החינוך</w:t>
      </w:r>
      <w:r w:rsidRPr="00DD1762">
        <w:t xml:space="preserve"> </w:t>
      </w:r>
      <w:r w:rsidRPr="00DD1762">
        <w:rPr>
          <w:rFonts w:hint="cs"/>
          <w:rtl/>
        </w:rPr>
        <w:t>יבצע</w:t>
      </w:r>
      <w:r w:rsidRPr="00DD1762">
        <w:t xml:space="preserve"> </w:t>
      </w:r>
      <w:r w:rsidRPr="00DD1762">
        <w:rPr>
          <w:rFonts w:hint="cs"/>
          <w:rtl/>
        </w:rPr>
        <w:t>באופן</w:t>
      </w:r>
      <w:r w:rsidRPr="00DD1762">
        <w:t xml:space="preserve"> </w:t>
      </w:r>
      <w:r w:rsidRPr="00DD1762">
        <w:rPr>
          <w:rFonts w:hint="cs"/>
          <w:rtl/>
        </w:rPr>
        <w:t>שוטף</w:t>
      </w:r>
      <w:r w:rsidRPr="00DD1762">
        <w:t xml:space="preserve"> </w:t>
      </w:r>
      <w:r w:rsidRPr="00DD1762">
        <w:rPr>
          <w:rFonts w:hint="cs"/>
          <w:rtl/>
        </w:rPr>
        <w:t>ולפי</w:t>
      </w:r>
      <w:r w:rsidRPr="00DD1762">
        <w:t xml:space="preserve"> </w:t>
      </w:r>
      <w:r w:rsidRPr="00DD1762">
        <w:rPr>
          <w:rFonts w:hint="cs"/>
          <w:rtl/>
        </w:rPr>
        <w:t>שיקול</w:t>
      </w:r>
      <w:r w:rsidRPr="00DD1762">
        <w:t xml:space="preserve"> </w:t>
      </w:r>
      <w:r w:rsidRPr="00DD1762">
        <w:rPr>
          <w:rFonts w:hint="cs"/>
          <w:rtl/>
        </w:rPr>
        <w:t>דעתו</w:t>
      </w:r>
      <w:r w:rsidR="000C75E3">
        <w:rPr>
          <w:rFonts w:hint="cs"/>
          <w:rtl/>
        </w:rPr>
        <w:t xml:space="preserve">, </w:t>
      </w:r>
      <w:r w:rsidRPr="00DD1762">
        <w:rPr>
          <w:rFonts w:hint="cs"/>
          <w:rtl/>
        </w:rPr>
        <w:t>האזנות לנציגים</w:t>
      </w:r>
      <w:r w:rsidR="00DD090A">
        <w:rPr>
          <w:rFonts w:hint="cs"/>
          <w:rtl/>
        </w:rPr>
        <w:t xml:space="preserve"> ויעביר טפסי משוב לספק לצורך שיפור השרות והפקת לקחים</w:t>
      </w:r>
      <w:r w:rsidRPr="00DD1762">
        <w:t xml:space="preserve"> .</w:t>
      </w:r>
    </w:p>
    <w:p w:rsidR="0069363A" w:rsidRDefault="0069363A" w:rsidP="001579EE">
      <w:pPr>
        <w:pStyle w:val="20"/>
        <w:keepNext/>
        <w:spacing w:before="360"/>
        <w:rPr>
          <w:rtl/>
        </w:rPr>
      </w:pPr>
      <w:bookmarkStart w:id="743" w:name="_Toc442354608"/>
      <w:bookmarkStart w:id="744" w:name="_Toc478286172"/>
      <w:r w:rsidRPr="00D36658">
        <w:rPr>
          <w:rFonts w:hint="cs"/>
          <w:rtl/>
        </w:rPr>
        <w:t xml:space="preserve">מערך </w:t>
      </w:r>
      <w:r w:rsidR="001B777E" w:rsidRPr="00D36658">
        <w:rPr>
          <w:rFonts w:hint="cs"/>
          <w:rtl/>
        </w:rPr>
        <w:t>הדיווח</w:t>
      </w:r>
      <w:r w:rsidRPr="00D36658">
        <w:rPr>
          <w:rFonts w:hint="cs"/>
          <w:rtl/>
        </w:rPr>
        <w:t xml:space="preserve"> </w:t>
      </w:r>
      <w:r w:rsidRPr="00D36658">
        <w:rPr>
          <w:rtl/>
        </w:rPr>
        <w:t>–</w:t>
      </w:r>
      <w:r w:rsidRPr="00D36658">
        <w:rPr>
          <w:rFonts w:hint="cs"/>
          <w:rtl/>
        </w:rPr>
        <w:t xml:space="preserve"> דוחות ומידע ניהולי</w:t>
      </w:r>
      <w:bookmarkEnd w:id="743"/>
      <w:bookmarkEnd w:id="744"/>
    </w:p>
    <w:p w:rsidR="0069363A" w:rsidRPr="001F7276" w:rsidRDefault="0069363A" w:rsidP="001579EE">
      <w:pPr>
        <w:pStyle w:val="31"/>
        <w:keepNext/>
        <w:spacing w:before="240"/>
        <w:ind w:left="1191"/>
        <w:rPr>
          <w:rtl/>
        </w:rPr>
      </w:pPr>
      <w:r w:rsidRPr="001F7276">
        <w:rPr>
          <w:rtl/>
        </w:rPr>
        <w:t>מערך הדיווח</w:t>
      </w:r>
      <w:r w:rsidRPr="001F7276">
        <w:rPr>
          <w:rFonts w:hint="cs"/>
          <w:rtl/>
        </w:rPr>
        <w:t xml:space="preserve"> - כללי</w:t>
      </w:r>
    </w:p>
    <w:p w:rsidR="0069363A" w:rsidRPr="001F7276" w:rsidRDefault="00FB768D">
      <w:pPr>
        <w:pStyle w:val="41"/>
        <w:keepNext/>
        <w:contextualSpacing/>
        <w:rPr>
          <w:rtl/>
        </w:rPr>
        <w:pPrChange w:id="745" w:author="דוד לשם" w:date="2017-06-21T13:23:00Z">
          <w:pPr>
            <w:pStyle w:val="41"/>
            <w:keepNext/>
            <w:contextualSpacing/>
          </w:pPr>
        </w:pPrChange>
      </w:pPr>
      <w:ins w:id="746" w:author="דוד לשם" w:date="2017-06-21T13:23:00Z">
        <w:r>
          <w:rPr>
            <w:rFonts w:hint="cs"/>
            <w:rtl/>
          </w:rPr>
          <w:t xml:space="preserve">המערכת תסופק ע"י המשרד </w:t>
        </w:r>
      </w:ins>
      <w:del w:id="747" w:author="דוד לשם" w:date="2017-06-21T13:23:00Z">
        <w:r w:rsidR="0069363A" w:rsidRPr="001F7276" w:rsidDel="00FB768D">
          <w:rPr>
            <w:rtl/>
          </w:rPr>
          <w:delText>מערכות ה</w:delText>
        </w:r>
        <w:r w:rsidR="0069363A" w:rsidRPr="001F7276" w:rsidDel="00FB768D">
          <w:rPr>
            <w:rFonts w:hint="cs"/>
            <w:rtl/>
          </w:rPr>
          <w:delText xml:space="preserve">מציע </w:delText>
        </w:r>
      </w:del>
      <w:del w:id="748" w:author="דוד לשם" w:date="2017-06-21T13:22:00Z">
        <w:r w:rsidR="0069363A" w:rsidRPr="001F7276" w:rsidDel="00FB768D">
          <w:rPr>
            <w:rtl/>
          </w:rPr>
          <w:delText>נדרשות לתמיכה מלאה בתהליכי שליטה, תפעול, ניהול ובקרה</w:delText>
        </w:r>
        <w:r w:rsidR="0069363A" w:rsidRPr="001F7276" w:rsidDel="00FB768D">
          <w:rPr>
            <w:rFonts w:hint="cs"/>
            <w:rtl/>
          </w:rPr>
          <w:delText xml:space="preserve"> </w:delText>
        </w:r>
        <w:r w:rsidR="0069363A" w:rsidRPr="001F7276" w:rsidDel="00FB768D">
          <w:rPr>
            <w:rtl/>
          </w:rPr>
          <w:delText>כולל תהליכי בקרה ותפעול בזמן אמת ונתונים היסטוריים.</w:delText>
        </w:r>
      </w:del>
    </w:p>
    <w:p w:rsidR="0069363A" w:rsidRPr="001F7276" w:rsidRDefault="0069363A" w:rsidP="004F1085">
      <w:pPr>
        <w:pStyle w:val="41"/>
        <w:contextualSpacing/>
        <w:rPr>
          <w:rtl/>
        </w:rPr>
      </w:pPr>
      <w:r w:rsidRPr="001F7276">
        <w:rPr>
          <w:rtl/>
        </w:rPr>
        <w:t>ה</w:t>
      </w:r>
      <w:r w:rsidRPr="001F7276">
        <w:rPr>
          <w:rFonts w:hint="cs"/>
          <w:rtl/>
        </w:rPr>
        <w:t xml:space="preserve">מציע </w:t>
      </w:r>
      <w:r w:rsidRPr="001F7276">
        <w:rPr>
          <w:rtl/>
        </w:rPr>
        <w:t xml:space="preserve">יפיק </w:t>
      </w:r>
      <w:r w:rsidRPr="001F7276">
        <w:rPr>
          <w:rFonts w:hint="cs"/>
          <w:rtl/>
        </w:rPr>
        <w:t xml:space="preserve">ויספק </w:t>
      </w:r>
      <w:r w:rsidRPr="001F7276">
        <w:rPr>
          <w:rtl/>
        </w:rPr>
        <w:t xml:space="preserve">את </w:t>
      </w:r>
      <w:r w:rsidRPr="001F7276">
        <w:rPr>
          <w:rFonts w:hint="cs"/>
          <w:rtl/>
        </w:rPr>
        <w:t>מגוון דוחות תפעוליים וריכוזיים ברמות שונות: דוחות יומיים מפורטים, יומיים ריכוזיים, וכן דוחות ריכוז חודשיים, רבעוניים ו</w:t>
      </w:r>
      <w:r w:rsidR="00BB35DD">
        <w:rPr>
          <w:rFonts w:hint="cs"/>
          <w:rtl/>
        </w:rPr>
        <w:t xml:space="preserve">כן יפיק </w:t>
      </w:r>
      <w:r w:rsidRPr="001F7276">
        <w:rPr>
          <w:rFonts w:hint="cs"/>
          <w:rtl/>
        </w:rPr>
        <w:t>דוחות סיכום שנתיים</w:t>
      </w:r>
      <w:r w:rsidR="00BB35DD">
        <w:rPr>
          <w:rFonts w:hint="cs"/>
          <w:rtl/>
        </w:rPr>
        <w:t xml:space="preserve"> (ספר סוף שנה</w:t>
      </w:r>
      <w:r w:rsidR="004F1085">
        <w:rPr>
          <w:rFonts w:hint="cs"/>
          <w:rtl/>
        </w:rPr>
        <w:t xml:space="preserve"> ראה הגדרה בנספח 2.14</w:t>
      </w:r>
      <w:r w:rsidR="00BB35DD">
        <w:rPr>
          <w:rFonts w:hint="cs"/>
          <w:rtl/>
        </w:rPr>
        <w:t>)</w:t>
      </w:r>
      <w:r w:rsidRPr="001F7276">
        <w:rPr>
          <w:rFonts w:hint="cs"/>
          <w:rtl/>
        </w:rPr>
        <w:t xml:space="preserve"> </w:t>
      </w:r>
      <w:r w:rsidR="004F1085">
        <w:rPr>
          <w:rFonts w:hint="cs"/>
          <w:rtl/>
        </w:rPr>
        <w:t>בהתייחס ל</w:t>
      </w:r>
      <w:r w:rsidRPr="001F7276">
        <w:rPr>
          <w:rFonts w:hint="cs"/>
          <w:rtl/>
        </w:rPr>
        <w:t xml:space="preserve">כלל </w:t>
      </w:r>
      <w:r w:rsidR="00AB2910">
        <w:rPr>
          <w:rFonts w:hint="cs"/>
          <w:rtl/>
        </w:rPr>
        <w:t>ה</w:t>
      </w:r>
      <w:r w:rsidRPr="001F7276">
        <w:rPr>
          <w:rFonts w:hint="cs"/>
          <w:rtl/>
        </w:rPr>
        <w:t>פעילות והש</w:t>
      </w:r>
      <w:r w:rsidR="009F3111">
        <w:rPr>
          <w:rFonts w:hint="cs"/>
          <w:rtl/>
        </w:rPr>
        <w:t>י</w:t>
      </w:r>
      <w:r w:rsidRPr="001F7276">
        <w:rPr>
          <w:rFonts w:hint="cs"/>
          <w:rtl/>
        </w:rPr>
        <w:t>רותים המסופקים למשרד</w:t>
      </w:r>
      <w:r w:rsidR="00BB35DD">
        <w:rPr>
          <w:rFonts w:hint="cs"/>
          <w:rtl/>
        </w:rPr>
        <w:t xml:space="preserve"> החינוך</w:t>
      </w:r>
      <w:r w:rsidRPr="001F7276">
        <w:rPr>
          <w:rFonts w:hint="cs"/>
          <w:rtl/>
        </w:rPr>
        <w:t>.</w:t>
      </w:r>
    </w:p>
    <w:p w:rsidR="0069363A" w:rsidRPr="001F7276" w:rsidRDefault="0069363A" w:rsidP="001F7276">
      <w:pPr>
        <w:pStyle w:val="41"/>
        <w:contextualSpacing/>
        <w:rPr>
          <w:rtl/>
        </w:rPr>
      </w:pPr>
      <w:r w:rsidRPr="001F7276">
        <w:rPr>
          <w:rtl/>
        </w:rPr>
        <w:t>ה</w:t>
      </w:r>
      <w:r w:rsidRPr="001F7276">
        <w:rPr>
          <w:rFonts w:hint="cs"/>
          <w:rtl/>
        </w:rPr>
        <w:t xml:space="preserve">מציע </w:t>
      </w:r>
      <w:r w:rsidRPr="001F7276">
        <w:rPr>
          <w:rtl/>
        </w:rPr>
        <w:t xml:space="preserve">יפיק </w:t>
      </w:r>
      <w:r w:rsidRPr="001F7276">
        <w:rPr>
          <w:rFonts w:hint="cs"/>
          <w:rtl/>
        </w:rPr>
        <w:t xml:space="preserve">ויספק </w:t>
      </w:r>
      <w:r w:rsidRPr="001F7276">
        <w:rPr>
          <w:rtl/>
        </w:rPr>
        <w:t>את הדוחות והנתונים הנדרשים לתפעול ולביצוע בקרה ב</w:t>
      </w:r>
      <w:r w:rsidR="001579EE">
        <w:rPr>
          <w:rFonts w:hint="cs"/>
          <w:rtl/>
        </w:rPr>
        <w:t>מנהלת וב</w:t>
      </w:r>
      <w:r w:rsidRPr="001F7276">
        <w:rPr>
          <w:rtl/>
        </w:rPr>
        <w:t>מוקד.</w:t>
      </w:r>
    </w:p>
    <w:p w:rsidR="0069363A" w:rsidRDefault="00FB768D">
      <w:pPr>
        <w:pStyle w:val="41"/>
        <w:contextualSpacing/>
        <w:pPrChange w:id="749" w:author="דוד לשם" w:date="2017-06-21T13:24:00Z">
          <w:pPr>
            <w:pStyle w:val="41"/>
            <w:contextualSpacing/>
          </w:pPr>
        </w:pPrChange>
      </w:pPr>
      <w:ins w:id="750" w:author="דוד לשם" w:date="2017-06-21T13:23:00Z">
        <w:r>
          <w:rPr>
            <w:rFonts w:hint="cs"/>
            <w:rtl/>
          </w:rPr>
          <w:t xml:space="preserve">המציע ינהל תצוגה ודווח </w:t>
        </w:r>
      </w:ins>
      <w:del w:id="751" w:author="דוד לשם" w:date="2017-06-21T13:23:00Z">
        <w:r w:rsidR="0069363A" w:rsidRPr="001F7276" w:rsidDel="00FB768D">
          <w:rPr>
            <w:rtl/>
          </w:rPr>
          <w:delText xml:space="preserve">על המערכת להציג </w:delText>
        </w:r>
      </w:del>
      <w:r w:rsidR="0069363A" w:rsidRPr="001F7276">
        <w:rPr>
          <w:rtl/>
        </w:rPr>
        <w:t>(בזמן אמת ובדוחות היסטוריים) מידע על פעילות וביצועי המוקד</w:t>
      </w:r>
      <w:r w:rsidR="0069363A" w:rsidRPr="001F7276">
        <w:rPr>
          <w:rFonts w:hint="cs"/>
          <w:rtl/>
        </w:rPr>
        <w:t xml:space="preserve"> </w:t>
      </w:r>
      <w:r w:rsidR="0069363A" w:rsidRPr="001F7276">
        <w:rPr>
          <w:rtl/>
        </w:rPr>
        <w:t>(כגון, אחוז מענה, זמן המתנה ועוד). המערכת תאפשר צפייה בנתונים על גבי צג</w:t>
      </w:r>
      <w:r w:rsidR="0069363A" w:rsidRPr="001F7276">
        <w:rPr>
          <w:rFonts w:hint="cs"/>
          <w:rtl/>
        </w:rPr>
        <w:t xml:space="preserve"> העמדה, מסך קיר גדול, דוחות מודפסים, יצוא לקבצים ע"פ פרמטרים שיוגדרו מראש. </w:t>
      </w:r>
      <w:del w:id="752" w:author="דוד לשם" w:date="2017-06-21T13:24:00Z">
        <w:r w:rsidR="00292879" w:rsidDel="00FB768D">
          <w:rPr>
            <w:rFonts w:hint="cs"/>
            <w:rtl/>
          </w:rPr>
          <w:delText>יצוא הקבצים יהיה מאובטח ובעל אפשרות להצפנה (נעילה בקובץ עם סיסמא) לצורך שליחה במייל.</w:delText>
        </w:r>
      </w:del>
    </w:p>
    <w:p w:rsidR="0069363A" w:rsidRPr="002F16F8" w:rsidRDefault="0069363A" w:rsidP="00D65027">
      <w:pPr>
        <w:pStyle w:val="41"/>
        <w:contextualSpacing/>
        <w:rPr>
          <w:rtl/>
        </w:rPr>
      </w:pPr>
      <w:r w:rsidRPr="002F16F8">
        <w:rPr>
          <w:rFonts w:hint="cs"/>
          <w:rtl/>
        </w:rPr>
        <w:t>החשבונית החודשית תלווה ע"י דוח חודשי מסכם</w:t>
      </w:r>
      <w:r w:rsidR="00044183">
        <w:rPr>
          <w:rFonts w:hint="cs"/>
          <w:rtl/>
        </w:rPr>
        <w:t xml:space="preserve"> אשר יתמו</w:t>
      </w:r>
      <w:r w:rsidR="00D65027">
        <w:rPr>
          <w:rFonts w:hint="cs"/>
          <w:rtl/>
        </w:rPr>
        <w:t>ך</w:t>
      </w:r>
      <w:r w:rsidR="00044183">
        <w:rPr>
          <w:rFonts w:hint="cs"/>
          <w:rtl/>
        </w:rPr>
        <w:t xml:space="preserve"> בכל רכיבי החשבונית </w:t>
      </w:r>
      <w:r w:rsidRPr="002F16F8">
        <w:rPr>
          <w:rFonts w:hint="cs"/>
          <w:rtl/>
        </w:rPr>
        <w:t xml:space="preserve"> ולכך גם י</w:t>
      </w:r>
      <w:r w:rsidRPr="002F16F8">
        <w:rPr>
          <w:rtl/>
        </w:rPr>
        <w:t>צורפו דוחות מערכת</w:t>
      </w:r>
      <w:r w:rsidRPr="002F16F8">
        <w:rPr>
          <w:rFonts w:hint="cs"/>
          <w:rtl/>
        </w:rPr>
        <w:t xml:space="preserve"> </w:t>
      </w:r>
      <w:r w:rsidRPr="002F16F8">
        <w:rPr>
          <w:rtl/>
        </w:rPr>
        <w:t>מקוריים.</w:t>
      </w:r>
    </w:p>
    <w:p w:rsidR="0069363A" w:rsidRPr="005A0ED0" w:rsidDel="00272647" w:rsidRDefault="0069363A">
      <w:pPr>
        <w:pStyle w:val="41"/>
        <w:contextualSpacing/>
        <w:rPr>
          <w:del w:id="753" w:author="דוד לשם" w:date="2017-06-22T08:16:00Z"/>
          <w:rtl/>
        </w:rPr>
        <w:pPrChange w:id="754" w:author="דוד לשם" w:date="2017-06-21T13:24:00Z">
          <w:pPr>
            <w:pStyle w:val="41"/>
            <w:contextualSpacing/>
          </w:pPr>
        </w:pPrChange>
      </w:pPr>
      <w:del w:id="755" w:author="דוד לשם" w:date="2017-06-22T08:16:00Z">
        <w:r w:rsidRPr="005A0ED0" w:rsidDel="00272647">
          <w:rPr>
            <w:rtl/>
          </w:rPr>
          <w:delText xml:space="preserve">במידה </w:delText>
        </w:r>
        <w:r w:rsidRPr="005A0ED0" w:rsidDel="00272647">
          <w:rPr>
            <w:rFonts w:hint="cs"/>
            <w:rtl/>
          </w:rPr>
          <w:delText xml:space="preserve">המשרד </w:delText>
        </w:r>
        <w:r w:rsidRPr="005A0ED0" w:rsidDel="00272647">
          <w:rPr>
            <w:rtl/>
          </w:rPr>
          <w:delText>יזדקק לדוחות ולנתונים נוספים הן בזמן אמת ו</w:delText>
        </w:r>
        <w:r w:rsidRPr="005A0ED0" w:rsidDel="00272647">
          <w:rPr>
            <w:rFonts w:hint="cs"/>
            <w:rtl/>
          </w:rPr>
          <w:delText xml:space="preserve">בין אם דוחות </w:delText>
        </w:r>
        <w:r w:rsidRPr="005A0ED0" w:rsidDel="00272647">
          <w:rPr>
            <w:rtl/>
          </w:rPr>
          <w:delText>היסטוריים לצורך ניהול ותפעול ה</w:delText>
        </w:r>
        <w:r w:rsidR="001579EE" w:rsidDel="00272647">
          <w:rPr>
            <w:rFonts w:hint="cs"/>
            <w:rtl/>
          </w:rPr>
          <w:delText>מנהלת ואו ה</w:delText>
        </w:r>
        <w:r w:rsidRPr="005A0ED0" w:rsidDel="00272647">
          <w:rPr>
            <w:rtl/>
          </w:rPr>
          <w:delText>מוקד</w:delText>
        </w:r>
        <w:r w:rsidRPr="005A0ED0" w:rsidDel="00272647">
          <w:rPr>
            <w:rFonts w:hint="cs"/>
            <w:rtl/>
          </w:rPr>
          <w:delText xml:space="preserve"> ואו הבקרה ואו לשיפור טיב השרות</w:delText>
        </w:r>
        <w:r w:rsidRPr="005A0ED0" w:rsidDel="00272647">
          <w:rPr>
            <w:rtl/>
          </w:rPr>
          <w:delText>, יהיה על ה</w:delText>
        </w:r>
        <w:r w:rsidRPr="005A0ED0" w:rsidDel="00272647">
          <w:rPr>
            <w:rFonts w:hint="cs"/>
            <w:rtl/>
          </w:rPr>
          <w:delText xml:space="preserve">מציע </w:delText>
        </w:r>
        <w:r w:rsidRPr="005A0ED0" w:rsidDel="00272647">
          <w:rPr>
            <w:rtl/>
          </w:rPr>
          <w:delText>לבצע את הפיתוח</w:delText>
        </w:r>
      </w:del>
      <w:del w:id="756" w:author="דוד לשם" w:date="2017-06-21T13:24:00Z">
        <w:r w:rsidRPr="005A0ED0" w:rsidDel="00FB768D">
          <w:rPr>
            <w:rFonts w:hint="cs"/>
            <w:rtl/>
          </w:rPr>
          <w:delText xml:space="preserve"> </w:delText>
        </w:r>
        <w:r w:rsidRPr="005A0ED0" w:rsidDel="00FB768D">
          <w:rPr>
            <w:rtl/>
          </w:rPr>
          <w:delText>וההתאמות הנדרשות</w:delText>
        </w:r>
        <w:r w:rsidRPr="005A0ED0" w:rsidDel="00FB768D">
          <w:rPr>
            <w:rFonts w:hint="cs"/>
            <w:rtl/>
          </w:rPr>
          <w:delText xml:space="preserve"> בלא עלות נוספות</w:delText>
        </w:r>
      </w:del>
      <w:del w:id="757" w:author="דוד לשם" w:date="2017-06-22T08:16:00Z">
        <w:r w:rsidRPr="005A0ED0" w:rsidDel="00272647">
          <w:rPr>
            <w:rtl/>
          </w:rPr>
          <w:delText>.</w:delText>
        </w:r>
      </w:del>
    </w:p>
    <w:p w:rsidR="0069363A" w:rsidRPr="005A0ED0" w:rsidRDefault="0069363A">
      <w:pPr>
        <w:pStyle w:val="41"/>
        <w:contextualSpacing/>
        <w:pPrChange w:id="758" w:author="דוד לשם" w:date="2017-06-21T13:24:00Z">
          <w:pPr>
            <w:pStyle w:val="41"/>
            <w:contextualSpacing/>
          </w:pPr>
        </w:pPrChange>
      </w:pPr>
      <w:r w:rsidRPr="005A0ED0">
        <w:rPr>
          <w:rFonts w:hint="cs"/>
          <w:rtl/>
        </w:rPr>
        <w:t>מערכת הדוחות</w:t>
      </w:r>
      <w:ins w:id="759" w:author="דוד לשם" w:date="2017-06-21T13:24:00Z">
        <w:r w:rsidR="00FB768D">
          <w:rPr>
            <w:rFonts w:hint="cs"/>
            <w:rtl/>
          </w:rPr>
          <w:t xml:space="preserve"> תסופק ע"י המשרד </w:t>
        </w:r>
      </w:ins>
      <w:del w:id="760" w:author="דוד לשם" w:date="2017-06-21T13:24:00Z">
        <w:r w:rsidRPr="005A0ED0" w:rsidDel="00FB768D">
          <w:rPr>
            <w:rFonts w:hint="cs"/>
            <w:rtl/>
          </w:rPr>
          <w:delText xml:space="preserve"> תוכל להתממשק</w:delText>
        </w:r>
        <w:r w:rsidR="00AF6D12" w:rsidRPr="005A0ED0" w:rsidDel="00FB768D">
          <w:rPr>
            <w:rFonts w:hint="cs"/>
            <w:rtl/>
          </w:rPr>
          <w:delText xml:space="preserve"> </w:delText>
        </w:r>
        <w:r w:rsidRPr="005A0ED0" w:rsidDel="00FB768D">
          <w:rPr>
            <w:rFonts w:hint="cs"/>
            <w:rtl/>
          </w:rPr>
          <w:delText xml:space="preserve">למערכת ה </w:delText>
        </w:r>
        <w:r w:rsidRPr="005A0ED0" w:rsidDel="00FB768D">
          <w:delText>outlook</w:delText>
        </w:r>
        <w:r w:rsidRPr="005A0ED0" w:rsidDel="00FB768D">
          <w:rPr>
            <w:rFonts w:hint="cs"/>
            <w:rtl/>
          </w:rPr>
          <w:delText>, לנהל רשימות תפוצה</w:delText>
        </w:r>
        <w:r w:rsidR="00AB2910" w:rsidDel="00FB768D">
          <w:rPr>
            <w:rFonts w:hint="cs"/>
            <w:rtl/>
          </w:rPr>
          <w:delText xml:space="preserve"> </w:delText>
        </w:r>
        <w:r w:rsidRPr="005A0ED0" w:rsidDel="00FB768D">
          <w:rPr>
            <w:rFonts w:hint="cs"/>
            <w:rtl/>
          </w:rPr>
          <w:delText>ברמת דו"ח, ולהפיק למשלוח לרשימות התפוצה דוחות ייעודיי</w:delText>
        </w:r>
        <w:r w:rsidRPr="005A0ED0" w:rsidDel="00FB768D">
          <w:rPr>
            <w:rFonts w:hint="eastAsia"/>
            <w:rtl/>
          </w:rPr>
          <w:delText>ם</w:delText>
        </w:r>
        <w:r w:rsidRPr="005A0ED0" w:rsidDel="00FB768D">
          <w:rPr>
            <w:rFonts w:hint="cs"/>
            <w:rtl/>
          </w:rPr>
          <w:delText xml:space="preserve"> שיצורפו למייל. </w:delText>
        </w:r>
        <w:r w:rsidR="008A0661" w:rsidRPr="005A0ED0" w:rsidDel="00FB768D">
          <w:rPr>
            <w:rFonts w:hint="cs"/>
            <w:rtl/>
          </w:rPr>
          <w:delText>תכונה אופציונאלית</w:delText>
        </w:r>
      </w:del>
      <w:r w:rsidR="008A0661" w:rsidRPr="005A0ED0">
        <w:rPr>
          <w:rFonts w:hint="cs"/>
          <w:rtl/>
        </w:rPr>
        <w:t>.</w:t>
      </w:r>
    </w:p>
    <w:p w:rsidR="0069363A" w:rsidRPr="005A0ED0" w:rsidRDefault="0069363A">
      <w:pPr>
        <w:pStyle w:val="41"/>
        <w:contextualSpacing/>
        <w:rPr>
          <w:rtl/>
        </w:rPr>
        <w:pPrChange w:id="761" w:author="דוד לשם" w:date="2017-06-21T13:25:00Z">
          <w:pPr>
            <w:pStyle w:val="41"/>
            <w:contextualSpacing/>
          </w:pPr>
        </w:pPrChange>
      </w:pPr>
      <w:r w:rsidRPr="005A0ED0">
        <w:rPr>
          <w:rFonts w:hint="cs"/>
          <w:rtl/>
        </w:rPr>
        <w:t>מערכת הדיוו</w:t>
      </w:r>
      <w:r w:rsidRPr="005A0ED0">
        <w:rPr>
          <w:rFonts w:hint="eastAsia"/>
          <w:rtl/>
        </w:rPr>
        <w:t>ח</w:t>
      </w:r>
      <w:r w:rsidRPr="005A0ED0">
        <w:rPr>
          <w:rFonts w:hint="cs"/>
          <w:rtl/>
        </w:rPr>
        <w:t xml:space="preserve"> </w:t>
      </w:r>
      <w:ins w:id="762" w:author="דוד לשם" w:date="2017-06-21T13:25:00Z">
        <w:r w:rsidR="00FB768D">
          <w:rPr>
            <w:rFonts w:hint="cs"/>
            <w:rtl/>
          </w:rPr>
          <w:t>תסופק ע"י המשרד.</w:t>
        </w:r>
      </w:ins>
      <w:del w:id="763" w:author="דוד לשם" w:date="2017-06-21T13:25:00Z">
        <w:r w:rsidRPr="005A0ED0" w:rsidDel="00FB768D">
          <w:rPr>
            <w:rFonts w:hint="cs"/>
            <w:rtl/>
          </w:rPr>
          <w:delText xml:space="preserve">תאפשר להפיק ולשלוח דו"חות מנהלים באמצעות </w:delText>
        </w:r>
        <w:r w:rsidRPr="005A0ED0" w:rsidDel="00FB768D">
          <w:delText>outlook</w:delText>
        </w:r>
        <w:r w:rsidRPr="005A0ED0" w:rsidDel="00FB768D">
          <w:rPr>
            <w:rFonts w:hint="cs"/>
            <w:rtl/>
          </w:rPr>
          <w:delText xml:space="preserve"> ע"י אפשרות להגדרת </w:delText>
        </w:r>
        <w:r w:rsidRPr="005A0ED0" w:rsidDel="00FB768D">
          <w:delText>insert</w:delText>
        </w:r>
        <w:r w:rsidRPr="005A0ED0" w:rsidDel="00FB768D">
          <w:rPr>
            <w:rFonts w:hint="cs"/>
            <w:rtl/>
          </w:rPr>
          <w:delText xml:space="preserve"> של פריטי מידע מדוחות מצורפים או דוחות אחרים</w:delText>
        </w:r>
        <w:r w:rsidR="00D57196" w:rsidRPr="005A0ED0" w:rsidDel="00FB768D">
          <w:rPr>
            <w:rFonts w:hint="cs"/>
            <w:rtl/>
          </w:rPr>
          <w:delText xml:space="preserve"> -</w:delText>
        </w:r>
        <w:r w:rsidRPr="005A0ED0" w:rsidDel="00FB768D">
          <w:rPr>
            <w:rFonts w:hint="cs"/>
            <w:rtl/>
          </w:rPr>
          <w:delText xml:space="preserve"> כך שפריטי המידע ישלחו כ </w:delText>
        </w:r>
        <w:r w:rsidRPr="005A0ED0" w:rsidDel="00FB768D">
          <w:delText>embed</w:delText>
        </w:r>
        <w:r w:rsidRPr="005A0ED0" w:rsidDel="00FB768D">
          <w:rPr>
            <w:rFonts w:hint="cs"/>
            <w:rtl/>
          </w:rPr>
          <w:delText xml:space="preserve"> בגוף הדוא"ל עם טקסט נלווה סטטי או טקסט נלווה דינמי (בהתאם לנמען </w:delText>
        </w:r>
        <w:r w:rsidR="00A11102" w:rsidRPr="005A0ED0" w:rsidDel="00FB768D">
          <w:rPr>
            <w:rFonts w:hint="cs"/>
            <w:rtl/>
          </w:rPr>
          <w:delText>מסוים</w:delText>
        </w:r>
        <w:r w:rsidRPr="005A0ED0" w:rsidDel="00FB768D">
          <w:rPr>
            <w:rFonts w:hint="cs"/>
            <w:rtl/>
          </w:rPr>
          <w:delText xml:space="preserve">, בהתאם לתקופה בשנה, תאריך, נושא, </w:delText>
        </w:r>
        <w:r w:rsidR="00A11102" w:rsidRPr="005A0ED0" w:rsidDel="00FB768D">
          <w:rPr>
            <w:rFonts w:hint="cs"/>
            <w:rtl/>
          </w:rPr>
          <w:delText>וכו</w:delText>
        </w:r>
        <w:r w:rsidR="00A11102" w:rsidRPr="005A0ED0" w:rsidDel="00FB768D">
          <w:rPr>
            <w:rtl/>
          </w:rPr>
          <w:delText>'</w:delText>
        </w:r>
        <w:r w:rsidRPr="005A0ED0" w:rsidDel="00FB768D">
          <w:rPr>
            <w:rFonts w:hint="cs"/>
            <w:rtl/>
          </w:rPr>
          <w:delText>).</w:delText>
        </w:r>
        <w:r w:rsidR="009109AF" w:rsidDel="00FB768D">
          <w:rPr>
            <w:rFonts w:hint="cs"/>
            <w:rtl/>
          </w:rPr>
          <w:delText xml:space="preserve"> תכונה אופצי</w:delText>
        </w:r>
        <w:r w:rsidR="001B777E" w:rsidDel="00FB768D">
          <w:rPr>
            <w:rFonts w:hint="cs"/>
            <w:rtl/>
          </w:rPr>
          <w:delText>ו</w:delText>
        </w:r>
        <w:r w:rsidR="009109AF" w:rsidDel="00FB768D">
          <w:rPr>
            <w:rFonts w:hint="cs"/>
            <w:rtl/>
          </w:rPr>
          <w:delText>נאלית</w:delText>
        </w:r>
      </w:del>
      <w:r w:rsidR="009109AF">
        <w:rPr>
          <w:rFonts w:hint="cs"/>
          <w:rtl/>
        </w:rPr>
        <w:t>.</w:t>
      </w:r>
      <w:r w:rsidRPr="005A0ED0">
        <w:rPr>
          <w:rFonts w:hint="cs"/>
          <w:rtl/>
        </w:rPr>
        <w:t xml:space="preserve">  </w:t>
      </w:r>
    </w:p>
    <w:p w:rsidR="0069363A" w:rsidRPr="001F7276" w:rsidRDefault="0069363A" w:rsidP="006F3EC5">
      <w:pPr>
        <w:pStyle w:val="31"/>
        <w:spacing w:before="240"/>
        <w:ind w:left="1191"/>
        <w:rPr>
          <w:rtl/>
        </w:rPr>
      </w:pPr>
      <w:r w:rsidRPr="001F7276">
        <w:rPr>
          <w:rFonts w:hint="cs"/>
          <w:rtl/>
        </w:rPr>
        <w:t>תצוגת זמן אמת</w:t>
      </w:r>
      <w:ins w:id="764" w:author="דוד לשם" w:date="2017-06-21T13:25:00Z">
        <w:r w:rsidR="00E512E0">
          <w:rPr>
            <w:rFonts w:hint="cs"/>
            <w:rtl/>
          </w:rPr>
          <w:t xml:space="preserve"> </w:t>
        </w:r>
        <w:r w:rsidR="00E512E0">
          <w:rPr>
            <w:rtl/>
          </w:rPr>
          <w:t>–</w:t>
        </w:r>
        <w:r w:rsidR="00E512E0">
          <w:rPr>
            <w:rFonts w:hint="cs"/>
            <w:rtl/>
          </w:rPr>
          <w:t xml:space="preserve"> יסופק ע"י המשרד</w:t>
        </w:r>
      </w:ins>
    </w:p>
    <w:p w:rsidR="0069363A" w:rsidRPr="00CB7F83" w:rsidDel="002973AD" w:rsidRDefault="0069363A" w:rsidP="006F3EC5">
      <w:pPr>
        <w:bidi/>
        <w:ind w:left="515"/>
        <w:rPr>
          <w:del w:id="765" w:author="דוד לשם" w:date="2017-06-21T15:33:00Z"/>
          <w:kern w:val="28"/>
          <w:rtl/>
        </w:rPr>
      </w:pPr>
      <w:del w:id="766" w:author="דוד לשם" w:date="2017-06-21T15:33:00Z">
        <w:r w:rsidRPr="00CB7F83" w:rsidDel="002973AD">
          <w:rPr>
            <w:kern w:val="28"/>
            <w:rtl/>
          </w:rPr>
          <w:delText>להלן תאור הדרישות העיקריות מהמערכת:</w:delText>
        </w:r>
      </w:del>
    </w:p>
    <w:p w:rsidR="0069363A" w:rsidRPr="00127FDA" w:rsidDel="00E512E0" w:rsidRDefault="0069363A" w:rsidP="006F3EC5">
      <w:pPr>
        <w:pStyle w:val="41"/>
        <w:contextualSpacing/>
        <w:rPr>
          <w:del w:id="767" w:author="דוד לשם" w:date="2017-06-21T13:25:00Z"/>
          <w:rtl/>
        </w:rPr>
      </w:pPr>
      <w:del w:id="768" w:author="דוד לשם" w:date="2017-06-21T13:25:00Z">
        <w:r w:rsidRPr="00127FDA" w:rsidDel="00E512E0">
          <w:rPr>
            <w:rtl/>
          </w:rPr>
          <w:delText>המערכת תספק כלים לניהול ובקרת רמת השירות במוקד ויעילותם בהתאם</w:delText>
        </w:r>
        <w:r w:rsidRPr="00127FDA" w:rsidDel="00E512E0">
          <w:rPr>
            <w:rFonts w:hint="cs"/>
            <w:rtl/>
          </w:rPr>
          <w:delText xml:space="preserve"> </w:delText>
        </w:r>
        <w:r w:rsidRPr="00127FDA" w:rsidDel="00E512E0">
          <w:rPr>
            <w:rtl/>
          </w:rPr>
          <w:delText xml:space="preserve">לפרמטרים ויעדים שיוגדרו ע"י </w:delText>
        </w:r>
        <w:r w:rsidRPr="00127FDA" w:rsidDel="00E512E0">
          <w:rPr>
            <w:rFonts w:hint="cs"/>
            <w:rtl/>
          </w:rPr>
          <w:delText>המשרד</w:delText>
        </w:r>
        <w:r w:rsidRPr="00127FDA" w:rsidDel="00E512E0">
          <w:rPr>
            <w:rtl/>
          </w:rPr>
          <w:delText>.</w:delText>
        </w:r>
        <w:r w:rsidRPr="00127FDA" w:rsidDel="00E512E0">
          <w:rPr>
            <w:rFonts w:hint="cs"/>
            <w:rtl/>
          </w:rPr>
          <w:delText xml:space="preserve"> </w:delText>
        </w:r>
      </w:del>
    </w:p>
    <w:p w:rsidR="0069363A" w:rsidRPr="00127FDA" w:rsidDel="00E512E0" w:rsidRDefault="0069363A" w:rsidP="009A2D03">
      <w:pPr>
        <w:pStyle w:val="41"/>
        <w:contextualSpacing/>
        <w:rPr>
          <w:del w:id="769" w:author="דוד לשם" w:date="2017-06-21T13:25:00Z"/>
          <w:rtl/>
        </w:rPr>
      </w:pPr>
      <w:del w:id="770" w:author="דוד לשם" w:date="2017-06-21T13:25:00Z">
        <w:r w:rsidRPr="00127FDA" w:rsidDel="00E512E0">
          <w:rPr>
            <w:rFonts w:hint="cs"/>
            <w:rtl/>
          </w:rPr>
          <w:delText xml:space="preserve">כלי ה </w:delText>
        </w:r>
        <w:r w:rsidRPr="00127FDA" w:rsidDel="00E512E0">
          <w:delText>Real Time</w:delText>
        </w:r>
        <w:r w:rsidRPr="00127FDA" w:rsidDel="00E512E0">
          <w:rPr>
            <w:rFonts w:hint="cs"/>
            <w:rtl/>
          </w:rPr>
          <w:delText xml:space="preserve"> </w:delText>
        </w:r>
        <w:r w:rsidRPr="00127FDA" w:rsidDel="00E512E0">
          <w:rPr>
            <w:rtl/>
          </w:rPr>
          <w:delText>יאפשרו ניהול יעיל ואפקטיבי של המוקד בזמן אמת ויאפשרו</w:delText>
        </w:r>
        <w:r w:rsidRPr="00127FDA" w:rsidDel="00E512E0">
          <w:rPr>
            <w:rFonts w:hint="cs"/>
            <w:rtl/>
          </w:rPr>
          <w:delText xml:space="preserve"> </w:delText>
        </w:r>
        <w:r w:rsidRPr="00127FDA" w:rsidDel="00E512E0">
          <w:rPr>
            <w:rtl/>
          </w:rPr>
          <w:delText xml:space="preserve">למנהלים במוקד להגיב ולשפר את ביצועיהם, בכדי לעמוד ביעדי </w:delText>
        </w:r>
        <w:r w:rsidRPr="00127FDA" w:rsidDel="00E512E0">
          <w:rPr>
            <w:rFonts w:hint="cs"/>
            <w:rtl/>
          </w:rPr>
          <w:delText xml:space="preserve">רמת </w:delText>
        </w:r>
        <w:r w:rsidRPr="00127FDA" w:rsidDel="00E512E0">
          <w:rPr>
            <w:rtl/>
          </w:rPr>
          <w:delText>השרות.</w:delText>
        </w:r>
      </w:del>
    </w:p>
    <w:p w:rsidR="0069363A" w:rsidRPr="00127FDA" w:rsidDel="00E512E0" w:rsidRDefault="0069363A" w:rsidP="009A2D03">
      <w:pPr>
        <w:pStyle w:val="41"/>
        <w:contextualSpacing/>
        <w:rPr>
          <w:del w:id="771" w:author="דוד לשם" w:date="2017-06-21T13:25:00Z"/>
          <w:rtl/>
        </w:rPr>
      </w:pPr>
      <w:del w:id="772" w:author="דוד לשם" w:date="2017-06-21T13:25:00Z">
        <w:r w:rsidRPr="00127FDA" w:rsidDel="00E512E0">
          <w:rPr>
            <w:rFonts w:hint="cs"/>
            <w:rtl/>
          </w:rPr>
          <w:delText xml:space="preserve">תתאפשר </w:delText>
        </w:r>
        <w:r w:rsidRPr="00127FDA" w:rsidDel="00E512E0">
          <w:rPr>
            <w:rtl/>
          </w:rPr>
          <w:delText>כניסה מרוחקת אשר תתאפשר באמצעות</w:delText>
        </w:r>
        <w:r w:rsidRPr="00127FDA" w:rsidDel="00E512E0">
          <w:rPr>
            <w:rFonts w:hint="cs"/>
            <w:rtl/>
          </w:rPr>
          <w:delText xml:space="preserve"> מודול </w:delText>
        </w:r>
        <w:r w:rsidRPr="00127FDA" w:rsidDel="00E512E0">
          <w:delText>WEB</w:delText>
        </w:r>
        <w:r w:rsidRPr="00127FDA" w:rsidDel="00E512E0">
          <w:rPr>
            <w:rtl/>
          </w:rPr>
          <w:delText xml:space="preserve"> </w:delText>
        </w:r>
        <w:r w:rsidRPr="00127FDA" w:rsidDel="00E512E0">
          <w:rPr>
            <w:rFonts w:hint="cs"/>
            <w:rtl/>
          </w:rPr>
          <w:delText>לצפיי</w:delText>
        </w:r>
        <w:r w:rsidRPr="00127FDA" w:rsidDel="00E512E0">
          <w:rPr>
            <w:rFonts w:hint="eastAsia"/>
            <w:rtl/>
          </w:rPr>
          <w:delText>ה</w:delText>
        </w:r>
        <w:r w:rsidRPr="00127FDA" w:rsidDel="00E512E0">
          <w:rPr>
            <w:rFonts w:hint="cs"/>
            <w:rtl/>
          </w:rPr>
          <w:delText xml:space="preserve"> בנתוני המוקד ע"י </w:delText>
        </w:r>
        <w:r w:rsidRPr="00127FDA" w:rsidDel="00E512E0">
          <w:rPr>
            <w:rtl/>
          </w:rPr>
          <w:delText>ה</w:delText>
        </w:r>
        <w:r w:rsidRPr="00127FDA" w:rsidDel="00E512E0">
          <w:rPr>
            <w:rFonts w:hint="cs"/>
            <w:rtl/>
          </w:rPr>
          <w:delText>זנת</w:delText>
        </w:r>
        <w:r w:rsidRPr="00127FDA" w:rsidDel="00E512E0">
          <w:rPr>
            <w:rtl/>
          </w:rPr>
          <w:delText xml:space="preserve"> שם משתמש וסיסמא, הנתונים אשר יוצגו:</w:delText>
        </w:r>
      </w:del>
    </w:p>
    <w:p w:rsidR="0069363A" w:rsidRPr="00FE79C4" w:rsidDel="00E512E0" w:rsidRDefault="0069363A" w:rsidP="00F21038">
      <w:pPr>
        <w:pStyle w:val="ad"/>
        <w:numPr>
          <w:ilvl w:val="0"/>
          <w:numId w:val="57"/>
        </w:numPr>
        <w:bidi/>
        <w:spacing w:before="0" w:after="0"/>
        <w:ind w:left="935" w:hanging="357"/>
        <w:rPr>
          <w:del w:id="773" w:author="דוד לשם" w:date="2017-06-21T13:25:00Z"/>
          <w:kern w:val="28"/>
          <w:rtl/>
        </w:rPr>
      </w:pPr>
      <w:del w:id="774" w:author="דוד לשם" w:date="2017-06-21T13:25:00Z">
        <w:r w:rsidRPr="00FE79C4" w:rsidDel="00E512E0">
          <w:rPr>
            <w:kern w:val="28"/>
            <w:rtl/>
          </w:rPr>
          <w:delText>רמת תורים- תור בודד, רשימה של תורים בודדים (כל סוגי הפניות הנכנסות,</w:delText>
        </w:r>
        <w:r w:rsidRPr="00FE79C4" w:rsidDel="00E512E0">
          <w:rPr>
            <w:rFonts w:hint="cs"/>
            <w:kern w:val="28"/>
            <w:rtl/>
          </w:rPr>
          <w:delText xml:space="preserve"> </w:delText>
        </w:r>
        <w:r w:rsidRPr="00FE79C4" w:rsidDel="00E512E0">
          <w:rPr>
            <w:kern w:val="28"/>
            <w:rtl/>
          </w:rPr>
          <w:delText>היוצאות</w:delText>
        </w:r>
        <w:r w:rsidR="00FC17CD" w:rsidDel="00E512E0">
          <w:rPr>
            <w:rFonts w:hint="cs"/>
            <w:kern w:val="28"/>
            <w:rtl/>
          </w:rPr>
          <w:delText>)</w:delText>
        </w:r>
        <w:r w:rsidRPr="00FE79C4" w:rsidDel="00E512E0">
          <w:rPr>
            <w:kern w:val="28"/>
            <w:rtl/>
          </w:rPr>
          <w:delText>, רשימה של תורים עם נתונים מאוחדים, כל התורים</w:delText>
        </w:r>
        <w:r w:rsidRPr="00FE79C4" w:rsidDel="00E512E0">
          <w:rPr>
            <w:rFonts w:hint="cs"/>
            <w:kern w:val="28"/>
            <w:rtl/>
          </w:rPr>
          <w:delText xml:space="preserve"> </w:delText>
        </w:r>
        <w:r w:rsidRPr="00FE79C4" w:rsidDel="00E512E0">
          <w:rPr>
            <w:kern w:val="28"/>
            <w:rtl/>
          </w:rPr>
          <w:delText>במוקד וברמת מערכת.</w:delText>
        </w:r>
      </w:del>
    </w:p>
    <w:p w:rsidR="0069363A" w:rsidRPr="00FE79C4" w:rsidDel="00E512E0" w:rsidRDefault="0069363A" w:rsidP="00F21038">
      <w:pPr>
        <w:pStyle w:val="ad"/>
        <w:numPr>
          <w:ilvl w:val="0"/>
          <w:numId w:val="57"/>
        </w:numPr>
        <w:bidi/>
        <w:spacing w:after="60"/>
        <w:ind w:left="935" w:hanging="357"/>
        <w:rPr>
          <w:del w:id="775" w:author="דוד לשם" w:date="2017-06-21T13:25:00Z"/>
          <w:kern w:val="28"/>
          <w:rtl/>
        </w:rPr>
      </w:pPr>
      <w:del w:id="776" w:author="דוד לשם" w:date="2017-06-21T13:25:00Z">
        <w:r w:rsidRPr="00FE79C4" w:rsidDel="00E512E0">
          <w:rPr>
            <w:rFonts w:hint="cs"/>
            <w:kern w:val="28"/>
            <w:rtl/>
          </w:rPr>
          <w:delText xml:space="preserve">נציגים </w:delText>
        </w:r>
        <w:r w:rsidRPr="00FE79C4" w:rsidDel="00E512E0">
          <w:rPr>
            <w:kern w:val="28"/>
            <w:rtl/>
          </w:rPr>
          <w:delText>–</w:delText>
        </w:r>
        <w:r w:rsidRPr="00FE79C4" w:rsidDel="00E512E0">
          <w:rPr>
            <w:rFonts w:hint="cs"/>
            <w:kern w:val="28"/>
            <w:rtl/>
          </w:rPr>
          <w:delText xml:space="preserve"> נציג </w:delText>
        </w:r>
        <w:r w:rsidRPr="00FE79C4" w:rsidDel="00E512E0">
          <w:rPr>
            <w:kern w:val="28"/>
            <w:rtl/>
          </w:rPr>
          <w:delText>בודד,</w:delText>
        </w:r>
        <w:r w:rsidRPr="00FE79C4" w:rsidDel="00E512E0">
          <w:rPr>
            <w:rFonts w:hint="cs"/>
            <w:kern w:val="28"/>
            <w:rtl/>
          </w:rPr>
          <w:delText xml:space="preserve"> מספר נציגים (כל אחד לחוד ומידע מסכם), </w:delText>
        </w:r>
        <w:r w:rsidRPr="00FE79C4" w:rsidDel="00E512E0">
          <w:rPr>
            <w:kern w:val="28"/>
          </w:rPr>
          <w:delText>Skill</w:delText>
        </w:r>
        <w:r w:rsidRPr="00FE79C4" w:rsidDel="00E512E0">
          <w:rPr>
            <w:kern w:val="28"/>
            <w:rtl/>
          </w:rPr>
          <w:delText xml:space="preserve"> </w:delText>
        </w:r>
        <w:r w:rsidRPr="00FE79C4" w:rsidDel="00E512E0">
          <w:rPr>
            <w:rFonts w:hint="cs"/>
            <w:kern w:val="28"/>
            <w:rtl/>
          </w:rPr>
          <w:delText xml:space="preserve">בודד, קבוצות </w:delText>
        </w:r>
        <w:r w:rsidRPr="00FE79C4" w:rsidDel="00E512E0">
          <w:rPr>
            <w:kern w:val="28"/>
          </w:rPr>
          <w:delText>Skills</w:delText>
        </w:r>
        <w:r w:rsidRPr="00FE79C4" w:rsidDel="00E512E0">
          <w:rPr>
            <w:rFonts w:hint="cs"/>
            <w:kern w:val="28"/>
            <w:rtl/>
          </w:rPr>
          <w:delText xml:space="preserve"> (כול אפשרות הפרדה בין רמות ידע), </w:delText>
        </w:r>
        <w:r w:rsidRPr="00FE79C4" w:rsidDel="00E512E0">
          <w:rPr>
            <w:kern w:val="28"/>
            <w:rtl/>
          </w:rPr>
          <w:delText>קבוצות נציגים (כל אחת לחוד ומאוחד), כל הקבוצות במוקד ורמת מערכת.</w:delText>
        </w:r>
      </w:del>
    </w:p>
    <w:p w:rsidR="0069363A" w:rsidRPr="00D410BD" w:rsidDel="00E512E0" w:rsidRDefault="0069363A" w:rsidP="00FC17CD">
      <w:pPr>
        <w:bidi/>
        <w:spacing w:before="60" w:after="60"/>
        <w:ind w:left="935"/>
        <w:rPr>
          <w:del w:id="777" w:author="דוד לשם" w:date="2017-06-21T13:25:00Z"/>
          <w:kern w:val="28"/>
          <w:rtl/>
        </w:rPr>
      </w:pPr>
      <w:del w:id="778" w:author="דוד לשם" w:date="2017-06-21T13:25:00Z">
        <w:r w:rsidRPr="00D410BD" w:rsidDel="00E512E0">
          <w:rPr>
            <w:kern w:val="28"/>
            <w:rtl/>
          </w:rPr>
          <w:delText>פירוט המצגות יתבצע בשלב האפיון המפורט.</w:delText>
        </w:r>
      </w:del>
    </w:p>
    <w:p w:rsidR="0069363A" w:rsidRPr="00FE79C4" w:rsidDel="00E512E0" w:rsidRDefault="0069363A" w:rsidP="00F21038">
      <w:pPr>
        <w:pStyle w:val="ad"/>
        <w:numPr>
          <w:ilvl w:val="0"/>
          <w:numId w:val="57"/>
        </w:numPr>
        <w:bidi/>
        <w:spacing w:before="60" w:after="60"/>
        <w:ind w:left="935" w:hanging="357"/>
        <w:rPr>
          <w:del w:id="779" w:author="דוד לשם" w:date="2017-06-21T13:25:00Z"/>
          <w:kern w:val="28"/>
          <w:rtl/>
        </w:rPr>
      </w:pPr>
      <w:del w:id="780" w:author="דוד לשם" w:date="2017-06-21T13:25:00Z">
        <w:r w:rsidRPr="00FE79C4" w:rsidDel="00E512E0">
          <w:rPr>
            <w:kern w:val="28"/>
            <w:rtl/>
          </w:rPr>
          <w:delText>זמ</w:delText>
        </w:r>
        <w:r w:rsidRPr="00FE79C4" w:rsidDel="00E512E0">
          <w:rPr>
            <w:rFonts w:hint="cs"/>
            <w:kern w:val="28"/>
            <w:rtl/>
          </w:rPr>
          <w:delText xml:space="preserve">ני </w:delText>
        </w:r>
        <w:r w:rsidRPr="00FE79C4" w:rsidDel="00E512E0">
          <w:rPr>
            <w:kern w:val="28"/>
            <w:rtl/>
          </w:rPr>
          <w:delText>ה</w:delText>
        </w:r>
        <w:r w:rsidRPr="00FE79C4" w:rsidDel="00E512E0">
          <w:rPr>
            <w:rFonts w:hint="cs"/>
            <w:kern w:val="28"/>
            <w:rtl/>
          </w:rPr>
          <w:delText>ה</w:delText>
        </w:r>
        <w:r w:rsidRPr="00FE79C4" w:rsidDel="00E512E0">
          <w:rPr>
            <w:kern w:val="28"/>
            <w:rtl/>
          </w:rPr>
          <w:delText>מתנה</w:delText>
        </w:r>
        <w:r w:rsidDel="00E512E0">
          <w:rPr>
            <w:rFonts w:hint="cs"/>
            <w:kern w:val="28"/>
            <w:rtl/>
          </w:rPr>
          <w:delText xml:space="preserve"> - </w:delText>
        </w:r>
        <w:r w:rsidRPr="00FE79C4" w:rsidDel="00E512E0">
          <w:rPr>
            <w:kern w:val="28"/>
            <w:rtl/>
          </w:rPr>
          <w:delText xml:space="preserve">הארוך ביותר, הממוצע, </w:delText>
        </w:r>
        <w:r w:rsidRPr="00FE79C4" w:rsidDel="00E512E0">
          <w:rPr>
            <w:rFonts w:hint="cs"/>
            <w:kern w:val="28"/>
            <w:rtl/>
          </w:rPr>
          <w:delText xml:space="preserve">70%, 90%, </w:delText>
        </w:r>
        <w:r w:rsidRPr="00FE79C4" w:rsidDel="00E512E0">
          <w:rPr>
            <w:kern w:val="28"/>
            <w:rtl/>
          </w:rPr>
          <w:delText>עד למענה, עד לנטישה וכדומה.</w:delText>
        </w:r>
        <w:r w:rsidRPr="00FE79C4" w:rsidDel="00E512E0">
          <w:rPr>
            <w:rFonts w:hint="cs"/>
            <w:kern w:val="28"/>
            <w:rtl/>
          </w:rPr>
          <w:delText xml:space="preserve"> זמני המתנה ביחס לעומס שיחות בזמן נתון.</w:delText>
        </w:r>
        <w:r w:rsidRPr="00FE79C4" w:rsidDel="00E512E0">
          <w:rPr>
            <w:kern w:val="28"/>
            <w:rtl/>
          </w:rPr>
          <w:delText xml:space="preserve"> </w:delText>
        </w:r>
      </w:del>
    </w:p>
    <w:p w:rsidR="0069363A" w:rsidDel="00E512E0" w:rsidRDefault="0069363A" w:rsidP="00F21038">
      <w:pPr>
        <w:pStyle w:val="ad"/>
        <w:numPr>
          <w:ilvl w:val="0"/>
          <w:numId w:val="57"/>
        </w:numPr>
        <w:bidi/>
        <w:spacing w:after="60"/>
        <w:ind w:left="935" w:hanging="357"/>
        <w:rPr>
          <w:del w:id="781" w:author="דוד לשם" w:date="2017-06-21T13:25:00Z"/>
          <w:kern w:val="28"/>
        </w:rPr>
      </w:pPr>
      <w:del w:id="782" w:author="דוד לשם" w:date="2017-06-21T13:25:00Z">
        <w:r w:rsidRPr="00FE79C4" w:rsidDel="00E512E0">
          <w:rPr>
            <w:kern w:val="28"/>
            <w:rtl/>
          </w:rPr>
          <w:delText>רמת איוש המוקד - המערכת תאפשר בקרה בזמן אמת על איוש הקבוצות עם</w:delText>
        </w:r>
        <w:r w:rsidRPr="00FE79C4" w:rsidDel="00E512E0">
          <w:rPr>
            <w:rFonts w:hint="cs"/>
            <w:kern w:val="28"/>
            <w:rtl/>
          </w:rPr>
          <w:delText xml:space="preserve"> אפשרות להצגת חתכים שונים (השתייכות לקבוצה, ל</w:delText>
        </w:r>
        <w:r w:rsidRPr="00FE79C4" w:rsidDel="00E512E0">
          <w:rPr>
            <w:kern w:val="28"/>
            <w:rtl/>
          </w:rPr>
          <w:delText>רמת מיומנות</w:delText>
        </w:r>
        <w:r w:rsidR="00264CA3" w:rsidDel="00E512E0">
          <w:rPr>
            <w:rFonts w:hint="cs"/>
            <w:kern w:val="28"/>
            <w:rtl/>
          </w:rPr>
          <w:delText xml:space="preserve"> </w:delText>
        </w:r>
        <w:r w:rsidRPr="00FE79C4" w:rsidDel="00E512E0">
          <w:rPr>
            <w:kern w:val="28"/>
          </w:rPr>
          <w:delText>Skill</w:delText>
        </w:r>
        <w:r w:rsidR="00FC17CD" w:rsidDel="00E512E0">
          <w:rPr>
            <w:rFonts w:hint="cs"/>
            <w:kern w:val="28"/>
            <w:rtl/>
          </w:rPr>
          <w:delText>, שפה (עברית/ערבית</w:delText>
        </w:r>
        <w:r w:rsidRPr="00FE79C4" w:rsidDel="00E512E0">
          <w:rPr>
            <w:rFonts w:hint="cs"/>
            <w:kern w:val="28"/>
            <w:rtl/>
          </w:rPr>
          <w:delText xml:space="preserve"> וכדומה). </w:delText>
        </w:r>
        <w:r w:rsidRPr="00FE79C4" w:rsidDel="00E512E0">
          <w:rPr>
            <w:kern w:val="28"/>
            <w:rtl/>
          </w:rPr>
          <w:delText>דוגמאות לנתונים נדרשים, סך כמות הנציגים ב</w:delText>
        </w:r>
        <w:r w:rsidRPr="00FE79C4" w:rsidDel="00E512E0">
          <w:rPr>
            <w:rFonts w:hint="cs"/>
            <w:kern w:val="28"/>
            <w:rtl/>
          </w:rPr>
          <w:delText xml:space="preserve"> </w:delText>
        </w:r>
        <w:r w:rsidRPr="00FE79C4" w:rsidDel="00E512E0">
          <w:rPr>
            <w:kern w:val="28"/>
          </w:rPr>
          <w:delText>Login</w:delText>
        </w:r>
        <w:r w:rsidRPr="00FE79C4" w:rsidDel="00E512E0">
          <w:rPr>
            <w:rFonts w:hint="cs"/>
            <w:kern w:val="28"/>
            <w:rtl/>
          </w:rPr>
          <w:delText xml:space="preserve"> בחתכים השונים, כמות נציגים בטיפול בשיחות ופניות לסוגיהן, כמות נציגים בכל אחד ממצבי ה"לא זמין" לסוגיהם כולל פרוט הפסקות וכדומה. </w:delText>
        </w:r>
        <w:r w:rsidRPr="00FE79C4" w:rsidDel="00E512E0">
          <w:rPr>
            <w:kern w:val="28"/>
            <w:rtl/>
          </w:rPr>
          <w:delText>המערכת תאפשר הצגת חריגים ע</w:delText>
        </w:r>
        <w:r w:rsidR="009A76D3" w:rsidDel="00E512E0">
          <w:rPr>
            <w:rFonts w:hint="cs"/>
            <w:kern w:val="28"/>
            <w:rtl/>
          </w:rPr>
          <w:delText>"</w:delText>
        </w:r>
        <w:r w:rsidRPr="00FE79C4" w:rsidDel="00E512E0">
          <w:rPr>
            <w:kern w:val="28"/>
            <w:rtl/>
          </w:rPr>
          <w:delText>פ פרמטר לכל אחד מהנתונים המוצגים והבלטתם בצבע לפי ספים. ניתן יהיה להגדיר ספים שונים לנתונים</w:delText>
        </w:r>
        <w:r w:rsidRPr="00FE79C4" w:rsidDel="00E512E0">
          <w:rPr>
            <w:rFonts w:hint="cs"/>
            <w:kern w:val="28"/>
            <w:rtl/>
          </w:rPr>
          <w:delText xml:space="preserve"> </w:delText>
        </w:r>
        <w:r w:rsidRPr="00FE79C4" w:rsidDel="00E512E0">
          <w:rPr>
            <w:kern w:val="28"/>
            <w:rtl/>
          </w:rPr>
          <w:delText xml:space="preserve">שונים </w:delText>
        </w:r>
        <w:r w:rsidRPr="00FE79C4" w:rsidDel="00E512E0">
          <w:rPr>
            <w:rFonts w:hint="cs"/>
            <w:kern w:val="28"/>
            <w:rtl/>
          </w:rPr>
          <w:delText xml:space="preserve">לתקופות זמן בשנה </w:delText>
        </w:r>
        <w:r w:rsidR="001579EE" w:rsidDel="00E512E0">
          <w:rPr>
            <w:rFonts w:hint="cs"/>
            <w:kern w:val="28"/>
            <w:rtl/>
          </w:rPr>
          <w:delText>או ליום בשבוע או בעת איוש נמוך או גבוה מהממוצע הצף</w:delText>
        </w:r>
        <w:r w:rsidR="00767E58" w:rsidDel="00E512E0">
          <w:rPr>
            <w:rFonts w:hint="cs"/>
            <w:kern w:val="28"/>
            <w:rtl/>
          </w:rPr>
          <w:delText xml:space="preserve"> באיוש </w:delText>
        </w:r>
        <w:r w:rsidR="001579EE" w:rsidDel="00E512E0">
          <w:rPr>
            <w:rFonts w:hint="cs"/>
            <w:kern w:val="28"/>
            <w:rtl/>
          </w:rPr>
          <w:delText>ו</w:delText>
        </w:r>
        <w:r w:rsidRPr="00FE79C4" w:rsidDel="00E512E0">
          <w:rPr>
            <w:kern w:val="28"/>
            <w:rtl/>
          </w:rPr>
          <w:delText>בהתאם</w:delText>
        </w:r>
        <w:r w:rsidRPr="00FE79C4" w:rsidDel="00E512E0">
          <w:rPr>
            <w:rFonts w:hint="cs"/>
            <w:kern w:val="28"/>
            <w:rtl/>
          </w:rPr>
          <w:delText xml:space="preserve"> לנדרש ע"י המשרד. </w:delText>
        </w:r>
      </w:del>
    </w:p>
    <w:p w:rsidR="0069363A" w:rsidRPr="001F7276" w:rsidRDefault="0069363A" w:rsidP="0018242A">
      <w:pPr>
        <w:pStyle w:val="31"/>
        <w:spacing w:before="240"/>
        <w:ind w:left="1191"/>
        <w:rPr>
          <w:rtl/>
        </w:rPr>
      </w:pPr>
      <w:r w:rsidRPr="001F7276">
        <w:rPr>
          <w:rFonts w:hint="cs"/>
          <w:rtl/>
        </w:rPr>
        <w:t>דוחות היסטוריים וניתוח מגמות</w:t>
      </w:r>
    </w:p>
    <w:p w:rsidR="0069363A" w:rsidRPr="001F7276" w:rsidRDefault="0069363A" w:rsidP="009A2D03">
      <w:pPr>
        <w:pStyle w:val="41"/>
        <w:contextualSpacing/>
        <w:rPr>
          <w:rtl/>
        </w:rPr>
      </w:pPr>
      <w:r w:rsidRPr="001F7276">
        <w:rPr>
          <w:rtl/>
        </w:rPr>
        <w:t xml:space="preserve">המערכות תהיינה נגישות בצורה מלאה לנציגי </w:t>
      </w:r>
      <w:r w:rsidRPr="001F7276">
        <w:rPr>
          <w:rFonts w:hint="cs"/>
          <w:rtl/>
        </w:rPr>
        <w:t>המשרד</w:t>
      </w:r>
      <w:r w:rsidRPr="001F7276">
        <w:rPr>
          <w:rtl/>
        </w:rPr>
        <w:t>.</w:t>
      </w:r>
    </w:p>
    <w:p w:rsidR="0069363A" w:rsidRPr="001F7276" w:rsidRDefault="0069363A" w:rsidP="009A2D03">
      <w:pPr>
        <w:pStyle w:val="41"/>
        <w:contextualSpacing/>
        <w:rPr>
          <w:rtl/>
        </w:rPr>
      </w:pPr>
      <w:r w:rsidRPr="001F7276">
        <w:rPr>
          <w:rtl/>
        </w:rPr>
        <w:t>ה</w:t>
      </w:r>
      <w:r w:rsidRPr="001F7276">
        <w:rPr>
          <w:rFonts w:hint="cs"/>
          <w:rtl/>
        </w:rPr>
        <w:t xml:space="preserve">מציע </w:t>
      </w:r>
      <w:r w:rsidRPr="001F7276">
        <w:rPr>
          <w:rtl/>
        </w:rPr>
        <w:t xml:space="preserve">יעביר הכשרה לנציגי </w:t>
      </w:r>
      <w:r w:rsidRPr="001F7276">
        <w:rPr>
          <w:rFonts w:hint="cs"/>
          <w:rtl/>
        </w:rPr>
        <w:t xml:space="preserve">המשרד </w:t>
      </w:r>
      <w:r w:rsidRPr="001F7276">
        <w:rPr>
          <w:rtl/>
        </w:rPr>
        <w:t>לצורך שימוש מיטבי במערכות.</w:t>
      </w:r>
      <w:r w:rsidRPr="001F7276">
        <w:rPr>
          <w:rFonts w:hint="cs"/>
          <w:rtl/>
        </w:rPr>
        <w:t xml:space="preserve"> </w:t>
      </w:r>
    </w:p>
    <w:p w:rsidR="0069363A" w:rsidRPr="001F7276" w:rsidRDefault="0069363A" w:rsidP="009A2D03">
      <w:pPr>
        <w:pStyle w:val="41"/>
        <w:contextualSpacing/>
        <w:rPr>
          <w:rtl/>
        </w:rPr>
      </w:pPr>
      <w:r w:rsidRPr="001F7276">
        <w:rPr>
          <w:rtl/>
        </w:rPr>
        <w:t>ה</w:t>
      </w:r>
      <w:r w:rsidRPr="001F7276">
        <w:rPr>
          <w:rFonts w:hint="cs"/>
          <w:rtl/>
        </w:rPr>
        <w:t xml:space="preserve">אנליסט מטעם המציע </w:t>
      </w:r>
      <w:r w:rsidRPr="001F7276">
        <w:rPr>
          <w:rtl/>
        </w:rPr>
        <w:t>י</w:t>
      </w:r>
      <w:r w:rsidRPr="001F7276">
        <w:rPr>
          <w:rFonts w:hint="cs"/>
          <w:rtl/>
        </w:rPr>
        <w:t xml:space="preserve">היה זמין להגדיר/לפתח ולהפיק </w:t>
      </w:r>
      <w:r w:rsidR="005F4506">
        <w:rPr>
          <w:rFonts w:hint="cs"/>
          <w:rtl/>
        </w:rPr>
        <w:t xml:space="preserve">באופן שוטף </w:t>
      </w:r>
      <w:r w:rsidRPr="001F7276">
        <w:rPr>
          <w:rFonts w:hint="cs"/>
          <w:rtl/>
        </w:rPr>
        <w:t>דוחות בקרה כפי שיאופיינו ע"י המשרד</w:t>
      </w:r>
      <w:r w:rsidR="00890F16">
        <w:rPr>
          <w:rFonts w:hint="cs"/>
          <w:rtl/>
        </w:rPr>
        <w:t xml:space="preserve"> במסגרת הפעילות</w:t>
      </w:r>
      <w:r w:rsidRPr="001F7276">
        <w:rPr>
          <w:rtl/>
        </w:rPr>
        <w:t>.</w:t>
      </w:r>
      <w:r w:rsidRPr="001F7276">
        <w:rPr>
          <w:rFonts w:hint="cs"/>
          <w:rtl/>
        </w:rPr>
        <w:t xml:space="preserve"> </w:t>
      </w:r>
    </w:p>
    <w:p w:rsidR="0069363A" w:rsidRPr="001F7276" w:rsidRDefault="0069363A" w:rsidP="00D57196">
      <w:pPr>
        <w:pStyle w:val="41"/>
        <w:contextualSpacing/>
      </w:pPr>
      <w:r w:rsidRPr="001F7276">
        <w:rPr>
          <w:rtl/>
        </w:rPr>
        <w:t>מערכת הדוחות תאפשר למשתמשים ברמות שונות (</w:t>
      </w:r>
      <w:r w:rsidR="00D57196">
        <w:rPr>
          <w:rFonts w:hint="cs"/>
          <w:rtl/>
        </w:rPr>
        <w:t>נציגי המשרד</w:t>
      </w:r>
      <w:r w:rsidRPr="001F7276">
        <w:rPr>
          <w:rtl/>
        </w:rPr>
        <w:t>,</w:t>
      </w:r>
      <w:r w:rsidRPr="001F7276">
        <w:rPr>
          <w:rFonts w:hint="cs"/>
          <w:rtl/>
        </w:rPr>
        <w:t xml:space="preserve"> </w:t>
      </w:r>
      <w:r w:rsidRPr="001F7276">
        <w:rPr>
          <w:rtl/>
        </w:rPr>
        <w:t>מנהל מוקד, מנהל הצוות וכו') להפיק דוחות בחתכים שונים על נתונים היסטוריים</w:t>
      </w:r>
      <w:r w:rsidRPr="001F7276">
        <w:rPr>
          <w:rFonts w:hint="cs"/>
          <w:rtl/>
        </w:rPr>
        <w:t xml:space="preserve"> </w:t>
      </w:r>
      <w:r w:rsidRPr="001F7276">
        <w:rPr>
          <w:rtl/>
        </w:rPr>
        <w:t>של הפעילות שבאחריותם.</w:t>
      </w:r>
    </w:p>
    <w:p w:rsidR="0069363A" w:rsidRPr="001F7276" w:rsidRDefault="00E512E0">
      <w:pPr>
        <w:pStyle w:val="41"/>
        <w:contextualSpacing/>
        <w:rPr>
          <w:rtl/>
        </w:rPr>
        <w:pPrChange w:id="783" w:author="דוד לשם" w:date="2017-06-21T13:27:00Z">
          <w:pPr>
            <w:pStyle w:val="41"/>
            <w:contextualSpacing/>
          </w:pPr>
        </w:pPrChange>
      </w:pPr>
      <w:ins w:id="784" w:author="דוד לשם" w:date="2017-06-21T13:27:00Z">
        <w:r>
          <w:rPr>
            <w:rFonts w:hint="cs"/>
            <w:rtl/>
          </w:rPr>
          <w:t>(</w:t>
        </w:r>
        <w:r>
          <w:t>N</w:t>
        </w:r>
        <w:r>
          <w:rPr>
            <w:rFonts w:hint="cs"/>
            <w:rtl/>
          </w:rPr>
          <w:t xml:space="preserve">) </w:t>
        </w:r>
      </w:ins>
      <w:del w:id="785" w:author="דוד לשם" w:date="2017-06-21T13:27:00Z">
        <w:r w:rsidR="0069363A" w:rsidRPr="001F7276" w:rsidDel="00E512E0">
          <w:rPr>
            <w:rFonts w:hint="cs"/>
            <w:rtl/>
          </w:rPr>
          <w:delText>בנוסף לממשק הדוחות של מערכת המוקד (</w:delText>
        </w:r>
        <w:r w:rsidR="0069363A" w:rsidRPr="00366B77" w:rsidDel="00E512E0">
          <w:rPr>
            <w:sz w:val="22"/>
            <w:szCs w:val="22"/>
          </w:rPr>
          <w:delText>CTI</w:delText>
        </w:r>
        <w:r w:rsidR="0069363A" w:rsidRPr="001F7276" w:rsidDel="00E512E0">
          <w:delText xml:space="preserve">, </w:delText>
        </w:r>
        <w:r w:rsidR="0069363A" w:rsidRPr="00366B77" w:rsidDel="00E512E0">
          <w:rPr>
            <w:sz w:val="22"/>
            <w:szCs w:val="22"/>
          </w:rPr>
          <w:delText>IVR</w:delText>
        </w:r>
        <w:r w:rsidR="0069363A" w:rsidRPr="00366B77" w:rsidDel="00E512E0">
          <w:rPr>
            <w:rFonts w:hint="cs"/>
            <w:sz w:val="22"/>
            <w:szCs w:val="22"/>
            <w:rtl/>
          </w:rPr>
          <w:delText xml:space="preserve"> </w:delText>
        </w:r>
        <w:r w:rsidR="0069363A" w:rsidRPr="001F7276" w:rsidDel="00E512E0">
          <w:rPr>
            <w:rFonts w:hint="cs"/>
            <w:rtl/>
          </w:rPr>
          <w:delText xml:space="preserve">וכד') </w:delText>
        </w:r>
        <w:r w:rsidR="0069363A" w:rsidRPr="001F7276" w:rsidDel="00E512E0">
          <w:rPr>
            <w:rtl/>
          </w:rPr>
          <w:delText>יידרש ה</w:delText>
        </w:r>
        <w:r w:rsidR="0069363A" w:rsidRPr="001F7276" w:rsidDel="00E512E0">
          <w:rPr>
            <w:rFonts w:hint="cs"/>
            <w:rtl/>
          </w:rPr>
          <w:delText xml:space="preserve">מציע לספק </w:delText>
        </w:r>
        <w:r w:rsidR="00353F89" w:rsidDel="00E512E0">
          <w:rPr>
            <w:rFonts w:hint="cs"/>
            <w:rtl/>
          </w:rPr>
          <w:delText xml:space="preserve">תצוגת </w:delText>
        </w:r>
        <w:r w:rsidR="00D57196" w:rsidDel="00E512E0">
          <w:rPr>
            <w:rFonts w:hint="cs"/>
            <w:rtl/>
          </w:rPr>
          <w:delText xml:space="preserve">מערכת </w:delText>
        </w:r>
        <w:r w:rsidR="00D57196" w:rsidDel="00E512E0">
          <w:delText>dashboard</w:delText>
        </w:r>
        <w:r w:rsidR="00D57196" w:rsidDel="00E512E0">
          <w:rPr>
            <w:rFonts w:hint="cs"/>
            <w:rtl/>
          </w:rPr>
          <w:delText xml:space="preserve"> </w:delText>
        </w:r>
        <w:r w:rsidR="00353F89" w:rsidDel="00E512E0">
          <w:rPr>
            <w:rFonts w:hint="cs"/>
            <w:rtl/>
          </w:rPr>
          <w:delText xml:space="preserve">ומערכת </w:delText>
        </w:r>
        <w:r w:rsidR="0069363A" w:rsidRPr="001F7276" w:rsidDel="00E512E0">
          <w:rPr>
            <w:rtl/>
          </w:rPr>
          <w:delText>דו</w:delText>
        </w:r>
        <w:r w:rsidR="00353F89" w:rsidDel="00E512E0">
          <w:rPr>
            <w:rFonts w:hint="cs"/>
            <w:rtl/>
          </w:rPr>
          <w:delText>וח. המערכות (</w:delText>
        </w:r>
        <w:r w:rsidR="00353F89" w:rsidDel="00E512E0">
          <w:delText>dashboard</w:delText>
        </w:r>
        <w:r w:rsidR="00353F89" w:rsidDel="00E512E0">
          <w:rPr>
            <w:rFonts w:hint="cs"/>
            <w:rtl/>
          </w:rPr>
          <w:delText>) ומערכת הד</w:delText>
        </w:r>
        <w:r w:rsidR="001B777E" w:rsidDel="00E512E0">
          <w:rPr>
            <w:rFonts w:hint="cs"/>
            <w:rtl/>
          </w:rPr>
          <w:delText>י</w:delText>
        </w:r>
        <w:r w:rsidR="00353F89" w:rsidDel="00E512E0">
          <w:rPr>
            <w:rFonts w:hint="cs"/>
            <w:rtl/>
          </w:rPr>
          <w:delText xml:space="preserve">ווח </w:delText>
        </w:r>
        <w:r w:rsidR="0069363A" w:rsidRPr="001F7276" w:rsidDel="00E512E0">
          <w:rPr>
            <w:rtl/>
          </w:rPr>
          <w:delText>יתממשק</w:delText>
        </w:r>
        <w:r w:rsidR="00353F89" w:rsidDel="00E512E0">
          <w:rPr>
            <w:rFonts w:hint="cs"/>
            <w:rtl/>
          </w:rPr>
          <w:delText>ו</w:delText>
        </w:r>
        <w:r w:rsidR="0069363A" w:rsidRPr="001F7276" w:rsidDel="00E512E0">
          <w:rPr>
            <w:rtl/>
          </w:rPr>
          <w:delText xml:space="preserve"> לכלל המערכות התפעוליות של המוקד</w:delText>
        </w:r>
        <w:r w:rsidR="0069363A" w:rsidRPr="001F7276" w:rsidDel="00E512E0">
          <w:rPr>
            <w:rFonts w:hint="cs"/>
            <w:rtl/>
          </w:rPr>
          <w:delText xml:space="preserve"> ומערכת ה </w:delText>
        </w:r>
        <w:r w:rsidR="0069363A" w:rsidRPr="00366B77" w:rsidDel="00E512E0">
          <w:rPr>
            <w:sz w:val="22"/>
            <w:szCs w:val="22"/>
          </w:rPr>
          <w:delText>CRM</w:delText>
        </w:r>
        <w:r w:rsidR="0069363A" w:rsidRPr="001F7276" w:rsidDel="00E512E0">
          <w:rPr>
            <w:rFonts w:hint="cs"/>
            <w:rtl/>
          </w:rPr>
          <w:delText xml:space="preserve">. </w:delText>
        </w:r>
        <w:r w:rsidR="0069363A" w:rsidRPr="001F7276" w:rsidDel="00E512E0">
          <w:rPr>
            <w:rtl/>
          </w:rPr>
          <w:delText>ה</w:delText>
        </w:r>
        <w:r w:rsidR="004A1A78" w:rsidDel="00E512E0">
          <w:rPr>
            <w:rFonts w:hint="cs"/>
            <w:rtl/>
          </w:rPr>
          <w:delText>-</w:delText>
        </w:r>
        <w:r w:rsidR="00D57196" w:rsidDel="00E512E0">
          <w:rPr>
            <w:rFonts w:hint="cs"/>
            <w:rtl/>
          </w:rPr>
          <w:delText xml:space="preserve"> </w:delText>
        </w:r>
        <w:r w:rsidR="00D57196" w:rsidDel="00E512E0">
          <w:delText>dashboard</w:delText>
        </w:r>
        <w:r w:rsidR="00D57196" w:rsidDel="00E512E0">
          <w:rPr>
            <w:rFonts w:hint="cs"/>
            <w:rtl/>
          </w:rPr>
          <w:delText xml:space="preserve"> </w:delText>
        </w:r>
        <w:r w:rsidR="0069363A" w:rsidRPr="001F7276" w:rsidDel="00E512E0">
          <w:rPr>
            <w:rtl/>
          </w:rPr>
          <w:delText xml:space="preserve">יהיה נגיש בצורה מלאה לנציגי </w:delText>
        </w:r>
        <w:r w:rsidR="0069363A" w:rsidRPr="001F7276" w:rsidDel="00E512E0">
          <w:rPr>
            <w:rFonts w:hint="cs"/>
            <w:rtl/>
          </w:rPr>
          <w:delText>המשרד</w:delText>
        </w:r>
        <w:r w:rsidR="0069363A" w:rsidRPr="001F7276" w:rsidDel="00E512E0">
          <w:rPr>
            <w:rtl/>
          </w:rPr>
          <w:delText>. ה</w:delText>
        </w:r>
        <w:r w:rsidR="00353F89" w:rsidDel="00E512E0">
          <w:rPr>
            <w:rFonts w:hint="cs"/>
            <w:rtl/>
          </w:rPr>
          <w:delText>-</w:delText>
        </w:r>
        <w:r w:rsidR="00D57196" w:rsidDel="00E512E0">
          <w:rPr>
            <w:rFonts w:hint="cs"/>
            <w:rtl/>
          </w:rPr>
          <w:delText xml:space="preserve"> </w:delText>
        </w:r>
        <w:r w:rsidR="00D57196" w:rsidDel="00E512E0">
          <w:delText>dashboard</w:delText>
        </w:r>
        <w:r w:rsidR="00D57196" w:rsidDel="00E512E0">
          <w:rPr>
            <w:rFonts w:hint="cs"/>
            <w:rtl/>
          </w:rPr>
          <w:delText xml:space="preserve"> </w:delText>
        </w:r>
        <w:r w:rsidR="0069363A" w:rsidRPr="001F7276" w:rsidDel="00E512E0">
          <w:rPr>
            <w:rtl/>
          </w:rPr>
          <w:delText xml:space="preserve">המסופק יהיה מתקדם </w:delText>
        </w:r>
        <w:r w:rsidR="0069363A" w:rsidRPr="001F7276" w:rsidDel="00E512E0">
          <w:rPr>
            <w:rFonts w:hint="cs"/>
            <w:rtl/>
          </w:rPr>
          <w:delText xml:space="preserve">טכנולוגית כמקובל בענף אצל לקוחות מהשורה הראשונה ולא תפחת מהרמה המקובלת אצל המציע במענים במכרזים האחרים בשלוש השנים האחרונות. המציע נדרש לתאר יכולות ומגבלות. </w:delText>
        </w:r>
      </w:del>
    </w:p>
    <w:p w:rsidR="0069363A" w:rsidRPr="001F7276" w:rsidRDefault="00E512E0">
      <w:pPr>
        <w:pStyle w:val="41"/>
        <w:contextualSpacing/>
        <w:rPr>
          <w:rtl/>
        </w:rPr>
        <w:pPrChange w:id="786" w:author="דוד לשם" w:date="2017-06-21T13:27:00Z">
          <w:pPr>
            <w:pStyle w:val="41"/>
            <w:contextualSpacing/>
          </w:pPr>
        </w:pPrChange>
      </w:pPr>
      <w:ins w:id="787" w:author="דוד לשם" w:date="2017-06-21T13:27:00Z">
        <w:r>
          <w:rPr>
            <w:rFonts w:hint="cs"/>
            <w:rtl/>
          </w:rPr>
          <w:t>(</w:t>
        </w:r>
        <w:r>
          <w:t>N</w:t>
        </w:r>
        <w:r>
          <w:rPr>
            <w:rFonts w:hint="cs"/>
            <w:rtl/>
          </w:rPr>
          <w:t>)</w:t>
        </w:r>
      </w:ins>
      <w:del w:id="788" w:author="דוד לשם" w:date="2017-06-21T13:27:00Z">
        <w:r w:rsidR="00353F89" w:rsidDel="00E512E0">
          <w:rPr>
            <w:rFonts w:hint="cs"/>
            <w:rtl/>
          </w:rPr>
          <w:delText xml:space="preserve">מערכת דווח- </w:delText>
        </w:r>
        <w:r w:rsidR="0069363A" w:rsidRPr="001F7276" w:rsidDel="00E512E0">
          <w:rPr>
            <w:rtl/>
          </w:rPr>
          <w:delText>ניתן יהיה לתזמן דו"חות בצורה קבועה (ימים ושעות מסוימים), תזמון חד פעמי</w:delText>
        </w:r>
        <w:r w:rsidR="0069363A" w:rsidRPr="001F7276" w:rsidDel="00E512E0">
          <w:rPr>
            <w:rFonts w:hint="cs"/>
            <w:rtl/>
          </w:rPr>
          <w:delText xml:space="preserve"> </w:delText>
        </w:r>
        <w:r w:rsidR="0069363A" w:rsidRPr="001F7276" w:rsidDel="00E512E0">
          <w:rPr>
            <w:rtl/>
          </w:rPr>
          <w:delText>והפקה מיידית. ניתן יהיה לקבוע תזמון שונה לכל דוח כולל יעדי משלוח הדו"חות</w:delText>
        </w:r>
        <w:r w:rsidR="00CF2F3F" w:rsidDel="00E512E0">
          <w:rPr>
            <w:rFonts w:hint="cs"/>
            <w:rtl/>
          </w:rPr>
          <w:delText xml:space="preserve">, כאשר משלוח אוטומטי הינה </w:delText>
        </w:r>
        <w:r w:rsidR="00353F89" w:rsidDel="00E512E0">
          <w:rPr>
            <w:rFonts w:hint="cs"/>
            <w:rtl/>
          </w:rPr>
          <w:delText>תכונה אופציונאלית</w:delText>
        </w:r>
      </w:del>
      <w:r w:rsidR="00353F89">
        <w:rPr>
          <w:rFonts w:hint="cs"/>
          <w:rtl/>
        </w:rPr>
        <w:t>.</w:t>
      </w:r>
    </w:p>
    <w:p w:rsidR="0069363A" w:rsidRPr="001B4927" w:rsidRDefault="00E512E0">
      <w:pPr>
        <w:pStyle w:val="41"/>
        <w:contextualSpacing/>
        <w:pPrChange w:id="789" w:author="דוד לשם" w:date="2017-06-21T13:28:00Z">
          <w:pPr>
            <w:pStyle w:val="41"/>
            <w:contextualSpacing/>
          </w:pPr>
        </w:pPrChange>
      </w:pPr>
      <w:ins w:id="790" w:author="דוד לשם" w:date="2017-06-21T13:28:00Z">
        <w:r>
          <w:rPr>
            <w:rFonts w:hint="cs"/>
            <w:rtl/>
          </w:rPr>
          <w:t>(</w:t>
        </w:r>
        <w:r>
          <w:t>N</w:t>
        </w:r>
        <w:r>
          <w:rPr>
            <w:rFonts w:hint="cs"/>
            <w:rtl/>
          </w:rPr>
          <w:t xml:space="preserve">) </w:t>
        </w:r>
      </w:ins>
      <w:del w:id="791" w:author="דוד לשם" w:date="2017-06-21T13:28:00Z">
        <w:r w:rsidR="0069363A" w:rsidRPr="001B4927" w:rsidDel="00E512E0">
          <w:rPr>
            <w:rFonts w:hint="cs"/>
            <w:rtl/>
          </w:rPr>
          <w:delText>המערכת תאפשר לשמור מידע מצטבר</w:delText>
        </w:r>
        <w:r w:rsidR="004A1A78" w:rsidDel="00E512E0">
          <w:rPr>
            <w:rFonts w:hint="cs"/>
            <w:rtl/>
          </w:rPr>
          <w:delText xml:space="preserve">(ריכוזי) </w:delText>
        </w:r>
        <w:r w:rsidR="0069363A" w:rsidRPr="001B4927" w:rsidDel="00E512E0">
          <w:rPr>
            <w:rFonts w:hint="cs"/>
            <w:rtl/>
          </w:rPr>
          <w:delText xml:space="preserve">ב </w:delText>
        </w:r>
        <w:r w:rsidR="0069363A" w:rsidRPr="001B4927" w:rsidDel="00E512E0">
          <w:rPr>
            <w:sz w:val="22"/>
            <w:szCs w:val="22"/>
          </w:rPr>
          <w:delText>On</w:delText>
        </w:r>
        <w:r w:rsidR="0069363A" w:rsidRPr="001B4927" w:rsidDel="00E512E0">
          <w:delText>-</w:delText>
        </w:r>
        <w:r w:rsidR="0069363A" w:rsidRPr="001B4927" w:rsidDel="00E512E0">
          <w:rPr>
            <w:sz w:val="22"/>
            <w:szCs w:val="22"/>
          </w:rPr>
          <w:delText>line</w:delText>
        </w:r>
        <w:r w:rsidR="0069363A" w:rsidRPr="001B4927" w:rsidDel="00E512E0">
          <w:rPr>
            <w:rFonts w:hint="cs"/>
            <w:sz w:val="22"/>
            <w:szCs w:val="22"/>
            <w:rtl/>
          </w:rPr>
          <w:delText xml:space="preserve"> </w:delText>
        </w:r>
        <w:r w:rsidR="004A1A78" w:rsidDel="00E512E0">
          <w:rPr>
            <w:rFonts w:hint="cs"/>
            <w:rtl/>
          </w:rPr>
          <w:delText xml:space="preserve">לתקופה של 12 חודשים וכאשר מידע מפורט ברמת שיחה בודדת ישמר לתקופה של </w:delText>
        </w:r>
        <w:r w:rsidR="00231CBF" w:rsidDel="00E512E0">
          <w:rPr>
            <w:rFonts w:hint="cs"/>
            <w:rtl/>
          </w:rPr>
          <w:delText xml:space="preserve">לפחות חודש ימים </w:delText>
        </w:r>
        <w:r w:rsidR="0069363A" w:rsidRPr="001B4927" w:rsidDel="00E512E0">
          <w:rPr>
            <w:rFonts w:hint="cs"/>
            <w:rtl/>
          </w:rPr>
          <w:delText xml:space="preserve">עם יכולת הפקת </w:delText>
        </w:r>
        <w:r w:rsidR="00A11102" w:rsidRPr="001B4927" w:rsidDel="00E512E0">
          <w:rPr>
            <w:rFonts w:hint="cs"/>
            <w:rtl/>
          </w:rPr>
          <w:delText>דו"חות</w:delText>
        </w:r>
        <w:r w:rsidR="0069363A" w:rsidRPr="001B4927" w:rsidDel="00E512E0">
          <w:rPr>
            <w:rFonts w:hint="cs"/>
            <w:rtl/>
          </w:rPr>
          <w:delText xml:space="preserve"> ע"י גישה מיידית לנתונים. ניתן יהיה להעביר מידע היסטורי לארכיון עם אפשרות ש</w:delText>
        </w:r>
        <w:r w:rsidR="0037097E" w:rsidRPr="001B4927" w:rsidDel="00E512E0">
          <w:rPr>
            <w:rFonts w:hint="cs"/>
            <w:rtl/>
          </w:rPr>
          <w:delText>י</w:delText>
        </w:r>
        <w:r w:rsidR="0069363A" w:rsidRPr="001B4927" w:rsidDel="00E512E0">
          <w:rPr>
            <w:rFonts w:hint="cs"/>
            <w:rtl/>
          </w:rPr>
          <w:delText>חזור נוח</w:delText>
        </w:r>
        <w:r w:rsidR="004A1A78" w:rsidDel="00E512E0">
          <w:rPr>
            <w:rFonts w:hint="cs"/>
            <w:rtl/>
          </w:rPr>
          <w:delText xml:space="preserve"> ומיידי</w:delText>
        </w:r>
        <w:r w:rsidR="0069363A" w:rsidRPr="001B4927" w:rsidDel="00E512E0">
          <w:rPr>
            <w:rFonts w:hint="cs"/>
            <w:rtl/>
          </w:rPr>
          <w:delText xml:space="preserve"> והפקת דו"חות</w:delText>
        </w:r>
        <w:r w:rsidR="004A1A78" w:rsidDel="00E512E0">
          <w:rPr>
            <w:rFonts w:hint="cs"/>
            <w:rtl/>
          </w:rPr>
          <w:delText xml:space="preserve"> לפי צורך ובאופן שוטף</w:delText>
        </w:r>
        <w:r w:rsidR="0069363A" w:rsidRPr="001B4927" w:rsidDel="00E512E0">
          <w:rPr>
            <w:rFonts w:hint="cs"/>
            <w:rtl/>
          </w:rPr>
          <w:delText>.</w:delText>
        </w:r>
        <w:r w:rsidR="00231CBF" w:rsidDel="00E512E0">
          <w:rPr>
            <w:rFonts w:hint="cs"/>
            <w:rtl/>
          </w:rPr>
          <w:delText xml:space="preserve"> מידע הקלטות ישמר בהתאם להנחיות אבטחת המידע של המשרד.</w:delText>
        </w:r>
      </w:del>
    </w:p>
    <w:p w:rsidR="0069363A" w:rsidRPr="001F7276" w:rsidRDefault="00E512E0">
      <w:pPr>
        <w:pStyle w:val="41"/>
        <w:contextualSpacing/>
        <w:rPr>
          <w:rtl/>
        </w:rPr>
        <w:pPrChange w:id="792" w:author="דוד לשם" w:date="2017-06-21T13:28:00Z">
          <w:pPr>
            <w:pStyle w:val="41"/>
            <w:contextualSpacing/>
          </w:pPr>
        </w:pPrChange>
      </w:pPr>
      <w:ins w:id="793" w:author="דוד לשם" w:date="2017-06-21T13:28:00Z">
        <w:r>
          <w:rPr>
            <w:rFonts w:hint="cs"/>
            <w:rtl/>
          </w:rPr>
          <w:t>(</w:t>
        </w:r>
        <w:r>
          <w:t>N</w:t>
        </w:r>
        <w:r>
          <w:rPr>
            <w:rFonts w:hint="cs"/>
            <w:rtl/>
          </w:rPr>
          <w:t xml:space="preserve">) </w:t>
        </w:r>
      </w:ins>
      <w:del w:id="794" w:author="דוד לשם" w:date="2017-06-21T13:28:00Z">
        <w:r w:rsidR="0069363A" w:rsidRPr="001F7276" w:rsidDel="00E512E0">
          <w:rPr>
            <w:rtl/>
          </w:rPr>
          <w:delText>מערכת הדו"חות תכלול מידע היסטורי של נתונים גולמיים</w:delText>
        </w:r>
        <w:r w:rsidR="00A06157" w:rsidDel="00E512E0">
          <w:rPr>
            <w:rFonts w:hint="cs"/>
            <w:rtl/>
          </w:rPr>
          <w:delText xml:space="preserve"> כמו: </w:delText>
        </w:r>
        <w:r w:rsidR="0069363A" w:rsidRPr="001F7276" w:rsidDel="00E512E0">
          <w:rPr>
            <w:rtl/>
          </w:rPr>
          <w:delText>נוטשים, נענים, משך</w:delText>
        </w:r>
        <w:r w:rsidR="0069363A" w:rsidRPr="001F7276" w:rsidDel="00E512E0">
          <w:rPr>
            <w:rFonts w:hint="cs"/>
            <w:rtl/>
          </w:rPr>
          <w:delText xml:space="preserve"> </w:delText>
        </w:r>
        <w:r w:rsidR="0069363A" w:rsidRPr="001F7276" w:rsidDel="00E512E0">
          <w:rPr>
            <w:rtl/>
          </w:rPr>
          <w:delText>שיחה או טיפול בפניה ו</w:delText>
        </w:r>
        <w:r w:rsidR="00A06157" w:rsidDel="00E512E0">
          <w:rPr>
            <w:rFonts w:hint="cs"/>
            <w:rtl/>
          </w:rPr>
          <w:delText xml:space="preserve">כו'. כולל </w:delText>
        </w:r>
        <w:r w:rsidR="0069363A" w:rsidRPr="001F7276" w:rsidDel="00E512E0">
          <w:rPr>
            <w:rtl/>
          </w:rPr>
          <w:delText>נתונים היסטוריים מחושבים</w:delText>
        </w:r>
        <w:r w:rsidR="00965DCD" w:rsidDel="00E512E0">
          <w:rPr>
            <w:rFonts w:hint="cs"/>
            <w:rtl/>
          </w:rPr>
          <w:delText xml:space="preserve"> והשוואה בין נתונים על פני תקופה</w:delText>
        </w:r>
        <w:r w:rsidR="0069363A" w:rsidRPr="001F7276" w:rsidDel="00E512E0">
          <w:rPr>
            <w:rtl/>
          </w:rPr>
          <w:delText>.</w:delText>
        </w:r>
      </w:del>
    </w:p>
    <w:p w:rsidR="00FA0C4F" w:rsidRPr="001B4927" w:rsidRDefault="00E512E0">
      <w:pPr>
        <w:pStyle w:val="41"/>
        <w:contextualSpacing/>
        <w:pPrChange w:id="795" w:author="דוד לשם" w:date="2017-06-21T13:28:00Z">
          <w:pPr>
            <w:pStyle w:val="41"/>
            <w:contextualSpacing/>
          </w:pPr>
        </w:pPrChange>
      </w:pPr>
      <w:ins w:id="796" w:author="דוד לשם" w:date="2017-06-21T13:28:00Z">
        <w:r>
          <w:rPr>
            <w:rFonts w:hint="cs"/>
            <w:rtl/>
          </w:rPr>
          <w:t>(</w:t>
        </w:r>
        <w:r>
          <w:t>N</w:t>
        </w:r>
        <w:r>
          <w:rPr>
            <w:rFonts w:hint="cs"/>
            <w:rtl/>
          </w:rPr>
          <w:t xml:space="preserve">) </w:t>
        </w:r>
      </w:ins>
      <w:del w:id="797" w:author="דוד לשם" w:date="2017-06-21T13:28:00Z">
        <w:r w:rsidR="0069363A" w:rsidRPr="001F7276" w:rsidDel="00E512E0">
          <w:rPr>
            <w:rtl/>
          </w:rPr>
          <w:delText>ניתן יהיה להפיק דו"חות מפורטים ברמת השיחה הבודדת כולל כל התחנות בהן</w:delText>
        </w:r>
        <w:r w:rsidR="0069363A" w:rsidRPr="001F7276" w:rsidDel="00E512E0">
          <w:rPr>
            <w:rFonts w:hint="cs"/>
            <w:rtl/>
          </w:rPr>
          <w:delText xml:space="preserve"> </w:delText>
        </w:r>
        <w:r w:rsidR="0069363A" w:rsidRPr="001F7276" w:rsidDel="00E512E0">
          <w:rPr>
            <w:rtl/>
          </w:rPr>
          <w:delText xml:space="preserve">עברה (מערכות, </w:delText>
        </w:r>
        <w:r w:rsidR="00FA0C4F" w:rsidDel="00E512E0">
          <w:rPr>
            <w:rFonts w:hint="cs"/>
            <w:rtl/>
          </w:rPr>
          <w:delText>ניתובים</w:delText>
        </w:r>
        <w:r w:rsidR="0069363A" w:rsidRPr="001F7276" w:rsidDel="00E512E0">
          <w:rPr>
            <w:rtl/>
          </w:rPr>
          <w:delText>, תורים, נציגים ו</w:delText>
        </w:r>
        <w:r w:rsidR="00FA0C4F" w:rsidDel="00E512E0">
          <w:rPr>
            <w:rFonts w:hint="cs"/>
            <w:rtl/>
          </w:rPr>
          <w:delText>כו</w:delText>
        </w:r>
        <w:r w:rsidR="0069363A" w:rsidRPr="001F7276" w:rsidDel="00E512E0">
          <w:rPr>
            <w:rtl/>
          </w:rPr>
          <w:delText xml:space="preserve">) כולל חתימות זמן </w:delText>
        </w:r>
        <w:r w:rsidR="00FE287F" w:rsidDel="00E512E0">
          <w:rPr>
            <w:rFonts w:hint="cs"/>
            <w:rtl/>
          </w:rPr>
          <w:delText xml:space="preserve">ברזולוציה של שניות, </w:delText>
        </w:r>
        <w:r w:rsidR="0069363A" w:rsidRPr="001F7276" w:rsidDel="00E512E0">
          <w:rPr>
            <w:rtl/>
          </w:rPr>
          <w:delText>ונתונים</w:delText>
        </w:r>
        <w:r w:rsidR="0069363A" w:rsidRPr="001F7276" w:rsidDel="00E512E0">
          <w:rPr>
            <w:rFonts w:hint="cs"/>
            <w:rtl/>
          </w:rPr>
          <w:delText xml:space="preserve"> </w:delText>
        </w:r>
        <w:r w:rsidR="0069363A" w:rsidRPr="001F7276" w:rsidDel="00E512E0">
          <w:rPr>
            <w:rtl/>
          </w:rPr>
          <w:delText>מצורפים אחרים כגון אירועים במהלך הפניה</w:delText>
        </w:r>
        <w:r w:rsidR="00D65027" w:rsidDel="00E512E0">
          <w:rPr>
            <w:rFonts w:hint="cs"/>
            <w:rtl/>
          </w:rPr>
          <w:delText>, כולל נתוני יירוט שיחות וזמני מענה בסגירת טיפול, וזאת במידה שאושר לבצע יירוט שיחות מראש ע"י המשרד ועוד</w:delText>
        </w:r>
        <w:r w:rsidR="00FA0C4F" w:rsidDel="00E512E0">
          <w:rPr>
            <w:rFonts w:hint="cs"/>
            <w:rtl/>
          </w:rPr>
          <w:delText>.</w:delText>
        </w:r>
        <w:r w:rsidR="0069363A" w:rsidRPr="001F7276" w:rsidDel="00E512E0">
          <w:rPr>
            <w:rtl/>
          </w:rPr>
          <w:delText xml:space="preserve"> </w:delText>
        </w:r>
      </w:del>
    </w:p>
    <w:p w:rsidR="0069363A" w:rsidRPr="001F7276" w:rsidRDefault="00E512E0">
      <w:pPr>
        <w:pStyle w:val="41"/>
        <w:contextualSpacing/>
        <w:rPr>
          <w:rtl/>
        </w:rPr>
        <w:pPrChange w:id="798" w:author="דוד לשם" w:date="2017-06-21T13:29:00Z">
          <w:pPr>
            <w:pStyle w:val="41"/>
            <w:contextualSpacing/>
          </w:pPr>
        </w:pPrChange>
      </w:pPr>
      <w:ins w:id="799" w:author="דוד לשם" w:date="2017-06-21T13:28:00Z">
        <w:r>
          <w:rPr>
            <w:rFonts w:hint="cs"/>
            <w:rtl/>
          </w:rPr>
          <w:t>(</w:t>
        </w:r>
        <w:r>
          <w:t>N</w:t>
        </w:r>
        <w:r>
          <w:rPr>
            <w:rFonts w:hint="cs"/>
            <w:rtl/>
          </w:rPr>
          <w:t xml:space="preserve">) </w:t>
        </w:r>
      </w:ins>
      <w:del w:id="800" w:author="דוד לשם" w:date="2017-06-21T13:29:00Z">
        <w:r w:rsidR="0069363A" w:rsidRPr="001F7276" w:rsidDel="00E512E0">
          <w:rPr>
            <w:rtl/>
          </w:rPr>
          <w:delText>הנתונים יוצגו עבור כל הרמות האפשריות, המערכת כולה (פניות, נציגים, משאבים),</w:delText>
        </w:r>
        <w:r w:rsidR="0069363A" w:rsidRPr="001F7276" w:rsidDel="00E512E0">
          <w:rPr>
            <w:rFonts w:hint="cs"/>
            <w:rtl/>
          </w:rPr>
          <w:delText xml:space="preserve"> נציגים, תורים, קבוצות </w:delText>
        </w:r>
        <w:r w:rsidR="0069363A" w:rsidRPr="001F7276" w:rsidDel="00E512E0">
          <w:delText>Skills</w:delText>
        </w:r>
        <w:r w:rsidR="0069363A" w:rsidRPr="001F7276" w:rsidDel="00E512E0">
          <w:rPr>
            <w:rFonts w:hint="cs"/>
            <w:rtl/>
          </w:rPr>
          <w:delText xml:space="preserve"> של נציגים </w:delText>
        </w:r>
        <w:r w:rsidR="0069363A" w:rsidRPr="001F7276" w:rsidDel="00E512E0">
          <w:rPr>
            <w:rtl/>
          </w:rPr>
          <w:delText xml:space="preserve">ורמות ידע. </w:delText>
        </w:r>
      </w:del>
    </w:p>
    <w:p w:rsidR="0069363A" w:rsidRPr="001F7276" w:rsidRDefault="00E512E0">
      <w:pPr>
        <w:pStyle w:val="41"/>
        <w:contextualSpacing/>
        <w:rPr>
          <w:rtl/>
        </w:rPr>
        <w:pPrChange w:id="801" w:author="דוד לשם" w:date="2017-06-21T13:29:00Z">
          <w:pPr>
            <w:pStyle w:val="41"/>
            <w:contextualSpacing/>
          </w:pPr>
        </w:pPrChange>
      </w:pPr>
      <w:ins w:id="802" w:author="דוד לשם" w:date="2017-06-21T13:29:00Z">
        <w:r>
          <w:rPr>
            <w:rFonts w:hint="cs"/>
            <w:rtl/>
          </w:rPr>
          <w:t>(</w:t>
        </w:r>
        <w:r>
          <w:t>N</w:t>
        </w:r>
        <w:r>
          <w:rPr>
            <w:rFonts w:hint="cs"/>
            <w:rtl/>
          </w:rPr>
          <w:t xml:space="preserve">) </w:t>
        </w:r>
      </w:ins>
      <w:del w:id="803" w:author="דוד לשם" w:date="2017-06-21T13:29:00Z">
        <w:r w:rsidR="0069363A" w:rsidRPr="001F7276" w:rsidDel="00E512E0">
          <w:rPr>
            <w:rFonts w:hint="cs"/>
            <w:rtl/>
          </w:rPr>
          <w:delText>הנתונים יוצגו בהצלבה ב</w:delText>
        </w:r>
        <w:r w:rsidR="007B7226" w:rsidDel="00E512E0">
          <w:rPr>
            <w:rFonts w:hint="cs"/>
            <w:rtl/>
          </w:rPr>
          <w:delText xml:space="preserve">מספר </w:delText>
        </w:r>
        <w:r w:rsidR="0069363A" w:rsidRPr="001F7276" w:rsidDel="00E512E0">
          <w:rPr>
            <w:rFonts w:hint="cs"/>
            <w:rtl/>
          </w:rPr>
          <w:delText xml:space="preserve">מימדים </w:delText>
        </w:r>
        <w:r w:rsidR="0069363A" w:rsidRPr="001F7276" w:rsidDel="00E512E0">
          <w:rPr>
            <w:rtl/>
          </w:rPr>
          <w:delText>–</w:delText>
        </w:r>
        <w:r w:rsidR="0069363A" w:rsidRPr="001F7276" w:rsidDel="00E512E0">
          <w:rPr>
            <w:rFonts w:hint="cs"/>
            <w:rtl/>
          </w:rPr>
          <w:delText xml:space="preserve"> </w:delText>
        </w:r>
        <w:r w:rsidR="00FE287F" w:rsidDel="00E512E0">
          <w:rPr>
            <w:rFonts w:hint="cs"/>
            <w:rtl/>
          </w:rPr>
          <w:delText xml:space="preserve">כמו </w:delText>
        </w:r>
        <w:r w:rsidR="0069363A" w:rsidRPr="001F7276" w:rsidDel="00E512E0">
          <w:rPr>
            <w:rFonts w:hint="cs"/>
            <w:rtl/>
          </w:rPr>
          <w:delText>זמינות נציגים בפועל למול היקף פניות</w:delText>
        </w:r>
        <w:r w:rsidR="00231CBF" w:rsidDel="00E512E0">
          <w:rPr>
            <w:rFonts w:hint="cs"/>
            <w:rtl/>
          </w:rPr>
          <w:delText xml:space="preserve">, </w:delText>
        </w:r>
        <w:r w:rsidR="0069363A" w:rsidRPr="001F7276" w:rsidDel="00E512E0">
          <w:rPr>
            <w:rFonts w:hint="cs"/>
            <w:rtl/>
          </w:rPr>
          <w:delText>וכל זאת בחתכים שונים של תקופות בשנה</w:delText>
        </w:r>
        <w:r w:rsidR="000F297E" w:rsidDel="00E512E0">
          <w:rPr>
            <w:rFonts w:hint="cs"/>
            <w:rtl/>
          </w:rPr>
          <w:delText xml:space="preserve"> ו/או </w:delText>
        </w:r>
        <w:r w:rsidR="0069363A" w:rsidRPr="001F7276" w:rsidDel="00E512E0">
          <w:rPr>
            <w:rFonts w:hint="cs"/>
            <w:rtl/>
          </w:rPr>
          <w:delText xml:space="preserve">לפי </w:delText>
        </w:r>
        <w:r w:rsidR="000F297E" w:rsidDel="00E512E0">
          <w:rPr>
            <w:rFonts w:hint="cs"/>
            <w:rtl/>
          </w:rPr>
          <w:delText>מערכת</w:delText>
        </w:r>
        <w:r w:rsidR="00231CBF" w:rsidDel="00E512E0">
          <w:rPr>
            <w:rFonts w:hint="cs"/>
            <w:rtl/>
          </w:rPr>
          <w:delText xml:space="preserve">, </w:delText>
        </w:r>
        <w:r w:rsidR="000F297E" w:rsidDel="00E512E0">
          <w:rPr>
            <w:rFonts w:hint="cs"/>
            <w:rtl/>
          </w:rPr>
          <w:delText xml:space="preserve">ו/או אוכלוסיה </w:delText>
        </w:r>
        <w:r w:rsidR="007B7226" w:rsidDel="00E512E0">
          <w:rPr>
            <w:rFonts w:hint="cs"/>
            <w:rtl/>
          </w:rPr>
          <w:delText>ו</w:delText>
        </w:r>
        <w:r w:rsidR="00231CBF" w:rsidDel="00E512E0">
          <w:rPr>
            <w:rFonts w:hint="cs"/>
            <w:rtl/>
          </w:rPr>
          <w:delText>בהתאם ל</w:delText>
        </w:r>
        <w:r w:rsidR="000F297E" w:rsidDel="00E512E0">
          <w:rPr>
            <w:rFonts w:hint="cs"/>
            <w:rtl/>
          </w:rPr>
          <w:delText xml:space="preserve">כל </w:delText>
        </w:r>
        <w:r w:rsidR="007B7226" w:rsidDel="00E512E0">
          <w:rPr>
            <w:rFonts w:hint="cs"/>
            <w:rtl/>
          </w:rPr>
          <w:delText>דריש</w:delText>
        </w:r>
        <w:r w:rsidR="000F297E" w:rsidDel="00E512E0">
          <w:rPr>
            <w:rFonts w:hint="cs"/>
            <w:rtl/>
          </w:rPr>
          <w:delText xml:space="preserve">ה של </w:delText>
        </w:r>
        <w:r w:rsidR="007B7226" w:rsidDel="00E512E0">
          <w:rPr>
            <w:rFonts w:hint="cs"/>
            <w:rtl/>
          </w:rPr>
          <w:delText>המשרד.</w:delText>
        </w:r>
      </w:del>
    </w:p>
    <w:p w:rsidR="0069363A" w:rsidRPr="001F7276" w:rsidRDefault="00E512E0">
      <w:pPr>
        <w:pStyle w:val="41"/>
        <w:contextualSpacing/>
        <w:rPr>
          <w:rtl/>
        </w:rPr>
        <w:pPrChange w:id="804" w:author="דוד לשם" w:date="2017-06-21T13:29:00Z">
          <w:pPr>
            <w:pStyle w:val="41"/>
            <w:contextualSpacing/>
          </w:pPr>
        </w:pPrChange>
      </w:pPr>
      <w:ins w:id="805" w:author="דוד לשם" w:date="2017-06-21T13:29:00Z">
        <w:r>
          <w:rPr>
            <w:rFonts w:hint="cs"/>
            <w:rtl/>
          </w:rPr>
          <w:t>(</w:t>
        </w:r>
        <w:r>
          <w:t>N</w:t>
        </w:r>
        <w:r>
          <w:rPr>
            <w:rFonts w:hint="cs"/>
            <w:rtl/>
          </w:rPr>
          <w:t>)</w:t>
        </w:r>
      </w:ins>
      <w:del w:id="806" w:author="דוד לשם" w:date="2017-06-21T13:29:00Z">
        <w:r w:rsidR="0069363A" w:rsidRPr="001F7276" w:rsidDel="00E512E0">
          <w:rPr>
            <w:rtl/>
          </w:rPr>
          <w:delText>מערכת הדו"חות תתמוך ב</w:delText>
        </w:r>
        <w:r w:rsidR="0069363A" w:rsidRPr="001F7276" w:rsidDel="00E512E0">
          <w:rPr>
            <w:rFonts w:hint="cs"/>
            <w:rtl/>
          </w:rPr>
          <w:delText xml:space="preserve">מספר רמות ריכוז </w:delText>
        </w:r>
        <w:r w:rsidR="0069363A" w:rsidRPr="001F7276" w:rsidDel="00E512E0">
          <w:rPr>
            <w:rtl/>
          </w:rPr>
          <w:delText>זמ</w:delText>
        </w:r>
        <w:r w:rsidR="0069363A" w:rsidRPr="001F7276" w:rsidDel="00E512E0">
          <w:rPr>
            <w:rFonts w:hint="cs"/>
            <w:rtl/>
          </w:rPr>
          <w:delText>נים</w:delText>
        </w:r>
        <w:r w:rsidR="0069363A" w:rsidRPr="001F7276" w:rsidDel="00E512E0">
          <w:rPr>
            <w:rtl/>
          </w:rPr>
          <w:delText>: אינטרוולים של רבעי שעה</w:delText>
        </w:r>
        <w:r w:rsidR="0069363A" w:rsidRPr="001F7276" w:rsidDel="00E512E0">
          <w:rPr>
            <w:rFonts w:hint="cs"/>
            <w:rtl/>
          </w:rPr>
          <w:delText xml:space="preserve">, </w:delText>
        </w:r>
        <w:r w:rsidR="0069363A" w:rsidRPr="001F7276" w:rsidDel="00E512E0">
          <w:rPr>
            <w:rtl/>
          </w:rPr>
          <w:delText xml:space="preserve">שעה, </w:delText>
        </w:r>
        <w:r w:rsidR="0069363A" w:rsidRPr="001F7276" w:rsidDel="00E512E0">
          <w:rPr>
            <w:rFonts w:hint="cs"/>
            <w:rtl/>
          </w:rPr>
          <w:delText xml:space="preserve">יומית </w:delText>
        </w:r>
        <w:r w:rsidR="0069363A" w:rsidRPr="001F7276" w:rsidDel="00E512E0">
          <w:rPr>
            <w:rtl/>
          </w:rPr>
          <w:delText>שבועית (עם אפשרות ל</w:delText>
        </w:r>
        <w:r w:rsidR="0069363A" w:rsidRPr="001F7276" w:rsidDel="00E512E0">
          <w:rPr>
            <w:rFonts w:hint="cs"/>
            <w:rtl/>
          </w:rPr>
          <w:delText xml:space="preserve">נטרל </w:delText>
        </w:r>
        <w:r w:rsidR="0069363A" w:rsidRPr="001F7276" w:rsidDel="00E512E0">
          <w:rPr>
            <w:rtl/>
          </w:rPr>
          <w:delText>חגים</w:delText>
        </w:r>
        <w:r w:rsidR="0069363A" w:rsidRPr="001F7276" w:rsidDel="00E512E0">
          <w:rPr>
            <w:rFonts w:hint="cs"/>
            <w:rtl/>
          </w:rPr>
          <w:delText xml:space="preserve"> וסופי שבוע</w:delText>
        </w:r>
        <w:r w:rsidR="0069363A" w:rsidRPr="001F7276" w:rsidDel="00E512E0">
          <w:rPr>
            <w:rtl/>
          </w:rPr>
          <w:delText>)</w:delText>
        </w:r>
        <w:r w:rsidR="0069363A" w:rsidRPr="001F7276" w:rsidDel="00E512E0">
          <w:rPr>
            <w:rFonts w:hint="cs"/>
            <w:rtl/>
          </w:rPr>
          <w:delText xml:space="preserve">, </w:delText>
        </w:r>
        <w:r w:rsidR="0069363A" w:rsidRPr="001F7276" w:rsidDel="00E512E0">
          <w:rPr>
            <w:rtl/>
          </w:rPr>
          <w:delText>חודשית (עם אפשרות</w:delText>
        </w:r>
        <w:r w:rsidR="0069363A" w:rsidRPr="001F7276" w:rsidDel="00E512E0">
          <w:rPr>
            <w:rFonts w:hint="cs"/>
            <w:rtl/>
          </w:rPr>
          <w:delText xml:space="preserve"> </w:delText>
        </w:r>
        <w:r w:rsidR="0069363A" w:rsidRPr="001F7276" w:rsidDel="00E512E0">
          <w:rPr>
            <w:rtl/>
          </w:rPr>
          <w:delText xml:space="preserve">לנטרל </w:delText>
        </w:r>
        <w:r w:rsidR="0069363A" w:rsidRPr="001F7276" w:rsidDel="00E512E0">
          <w:rPr>
            <w:rFonts w:hint="cs"/>
            <w:rtl/>
          </w:rPr>
          <w:delText>חגים ו</w:delText>
        </w:r>
        <w:r w:rsidR="0069363A" w:rsidRPr="001F7276" w:rsidDel="00E512E0">
          <w:rPr>
            <w:rtl/>
          </w:rPr>
          <w:delText>סופי שבוע).</w:delText>
        </w:r>
      </w:del>
      <w:r w:rsidR="0069363A" w:rsidRPr="001F7276">
        <w:rPr>
          <w:rFonts w:hint="cs"/>
          <w:rtl/>
        </w:rPr>
        <w:t xml:space="preserve">  </w:t>
      </w:r>
    </w:p>
    <w:p w:rsidR="0069363A" w:rsidRDefault="00E512E0">
      <w:pPr>
        <w:pStyle w:val="41"/>
        <w:contextualSpacing/>
        <w:pPrChange w:id="807" w:author="דוד לשם" w:date="2017-06-21T13:29:00Z">
          <w:pPr>
            <w:pStyle w:val="41"/>
            <w:contextualSpacing/>
          </w:pPr>
        </w:pPrChange>
      </w:pPr>
      <w:ins w:id="808" w:author="דוד לשם" w:date="2017-06-21T13:29:00Z">
        <w:r>
          <w:rPr>
            <w:rFonts w:hint="cs"/>
            <w:rtl/>
          </w:rPr>
          <w:t>(</w:t>
        </w:r>
        <w:r>
          <w:t>N</w:t>
        </w:r>
        <w:r>
          <w:rPr>
            <w:rFonts w:hint="cs"/>
            <w:rtl/>
          </w:rPr>
          <w:t>)</w:t>
        </w:r>
      </w:ins>
      <w:del w:id="809" w:author="דוד לשם" w:date="2017-06-21T13:29:00Z">
        <w:r w:rsidR="0069363A" w:rsidRPr="001F7276" w:rsidDel="00E512E0">
          <w:rPr>
            <w:rtl/>
          </w:rPr>
          <w:delText>מערכת הדו"חות תתמוך ב</w:delText>
        </w:r>
        <w:r w:rsidR="0069363A" w:rsidRPr="001F7276" w:rsidDel="00E512E0">
          <w:rPr>
            <w:rFonts w:hint="cs"/>
            <w:rtl/>
          </w:rPr>
          <w:delText>דוחות מגמה להשוואה של תקופה מול תקופה במספר רמות ריכוז</w:delText>
        </w:r>
        <w:r w:rsidR="008B6909" w:rsidDel="00E512E0">
          <w:rPr>
            <w:rFonts w:hint="cs"/>
            <w:rtl/>
          </w:rPr>
          <w:delText xml:space="preserve">, יכולת לבודד פרמטרים </w:delText>
        </w:r>
        <w:r w:rsidR="00AE4CCC" w:rsidDel="00E512E0">
          <w:rPr>
            <w:rFonts w:hint="cs"/>
            <w:rtl/>
          </w:rPr>
          <w:delText>ואירועים</w:delText>
        </w:r>
        <w:r w:rsidR="0069363A" w:rsidRPr="001F7276" w:rsidDel="00E512E0">
          <w:rPr>
            <w:rFonts w:hint="cs"/>
            <w:rtl/>
          </w:rPr>
          <w:delText>. אפיון מפורט י</w:delText>
        </w:r>
        <w:r w:rsidR="008B6909" w:rsidDel="00E512E0">
          <w:rPr>
            <w:rFonts w:hint="cs"/>
            <w:rtl/>
          </w:rPr>
          <w:delText xml:space="preserve">בוצע </w:delText>
        </w:r>
        <w:r w:rsidR="0069363A" w:rsidRPr="001F7276" w:rsidDel="00E512E0">
          <w:rPr>
            <w:rFonts w:hint="cs"/>
            <w:rtl/>
          </w:rPr>
          <w:delText>במהלך ההקמה</w:delText>
        </w:r>
        <w:r w:rsidR="00323E02" w:rsidDel="00E512E0">
          <w:rPr>
            <w:rFonts w:hint="cs"/>
            <w:rtl/>
          </w:rPr>
          <w:delText xml:space="preserve"> וכן תוך כדי דרישת המשרד בניטור פעילות המוקד</w:delText>
        </w:r>
        <w:r w:rsidR="0069363A" w:rsidRPr="001F7276" w:rsidDel="00E512E0">
          <w:rPr>
            <w:rtl/>
          </w:rPr>
          <w:delText>.</w:delText>
        </w:r>
      </w:del>
      <w:r w:rsidR="0069363A" w:rsidRPr="001F7276">
        <w:rPr>
          <w:rFonts w:hint="cs"/>
          <w:rtl/>
        </w:rPr>
        <w:t xml:space="preserve">  </w:t>
      </w:r>
    </w:p>
    <w:p w:rsidR="000A09BA" w:rsidRDefault="00E512E0">
      <w:pPr>
        <w:pStyle w:val="41"/>
        <w:spacing w:after="0"/>
        <w:pPrChange w:id="810" w:author="דוד לשם" w:date="2017-06-21T13:29:00Z">
          <w:pPr>
            <w:pStyle w:val="41"/>
            <w:spacing w:after="0"/>
          </w:pPr>
        </w:pPrChange>
      </w:pPr>
      <w:ins w:id="811" w:author="דוד לשם" w:date="2017-06-21T13:29:00Z">
        <w:r>
          <w:rPr>
            <w:rFonts w:hint="cs"/>
            <w:rtl/>
          </w:rPr>
          <w:t>(</w:t>
        </w:r>
        <w:r>
          <w:t>N</w:t>
        </w:r>
        <w:r>
          <w:rPr>
            <w:rFonts w:hint="cs"/>
            <w:rtl/>
          </w:rPr>
          <w:t xml:space="preserve">) </w:t>
        </w:r>
      </w:ins>
      <w:del w:id="812" w:author="דוד לשם" w:date="2017-06-21T13:29:00Z">
        <w:r w:rsidR="000A09BA" w:rsidDel="00E512E0">
          <w:rPr>
            <w:rFonts w:hint="cs"/>
            <w:rtl/>
          </w:rPr>
          <w:delText xml:space="preserve">מערך הדוחות </w:delText>
        </w:r>
        <w:r w:rsidR="00FE287F" w:rsidDel="00E512E0">
          <w:rPr>
            <w:rFonts w:hint="cs"/>
            <w:rtl/>
          </w:rPr>
          <w:delText>יאפשר לה</w:delText>
        </w:r>
        <w:r w:rsidR="000A09BA" w:rsidDel="00E512E0">
          <w:rPr>
            <w:rFonts w:hint="cs"/>
            <w:rtl/>
          </w:rPr>
          <w:delText>פיק דוחות צולבים בין נתוני המוקד</w:delText>
        </w:r>
        <w:r w:rsidR="00FC76D5" w:rsidDel="00E512E0">
          <w:rPr>
            <w:rFonts w:hint="cs"/>
            <w:rtl/>
          </w:rPr>
          <w:delText xml:space="preserve">, נתוני משרד אחורי, </w:delText>
        </w:r>
        <w:r w:rsidR="000A09BA" w:rsidDel="00E512E0">
          <w:rPr>
            <w:rFonts w:hint="cs"/>
            <w:rtl/>
          </w:rPr>
          <w:delText xml:space="preserve">נתוני </w:delText>
        </w:r>
        <w:r w:rsidR="007B7226" w:rsidDel="00E512E0">
          <w:rPr>
            <w:rFonts w:hint="cs"/>
            <w:rtl/>
          </w:rPr>
          <w:delText xml:space="preserve">שירותי אספקת </w:delText>
        </w:r>
        <w:r w:rsidR="000A09BA" w:rsidDel="00E512E0">
          <w:rPr>
            <w:rFonts w:hint="cs"/>
            <w:rtl/>
          </w:rPr>
          <w:delText>הדרכה</w:delText>
        </w:r>
        <w:r w:rsidR="00FC76D5" w:rsidDel="00E512E0">
          <w:rPr>
            <w:rFonts w:hint="cs"/>
            <w:rtl/>
          </w:rPr>
          <w:delText xml:space="preserve"> ושירותים </w:delText>
        </w:r>
        <w:r w:rsidR="007B7226" w:rsidDel="00E512E0">
          <w:rPr>
            <w:rFonts w:hint="cs"/>
            <w:rtl/>
          </w:rPr>
          <w:delText xml:space="preserve">נלווים </w:delText>
        </w:r>
        <w:r w:rsidR="00FC76D5" w:rsidDel="00E512E0">
          <w:rPr>
            <w:rFonts w:hint="cs"/>
            <w:rtl/>
          </w:rPr>
          <w:delText>אחרים,</w:delText>
        </w:r>
        <w:r w:rsidR="004716EB" w:rsidDel="00E512E0">
          <w:rPr>
            <w:rFonts w:hint="cs"/>
            <w:rtl/>
          </w:rPr>
          <w:delText xml:space="preserve"> כמו שרות עצמי. </w:delText>
        </w:r>
        <w:r w:rsidR="00FC76D5" w:rsidDel="00E512E0">
          <w:rPr>
            <w:rFonts w:hint="cs"/>
            <w:rtl/>
          </w:rPr>
          <w:delText>הכל לפי הענין</w:delText>
        </w:r>
        <w:r w:rsidR="000A09BA" w:rsidDel="00E512E0">
          <w:rPr>
            <w:rFonts w:hint="cs"/>
            <w:rtl/>
          </w:rPr>
          <w:delText xml:space="preserve"> </w:delText>
        </w:r>
        <w:r w:rsidR="00FC76D5" w:rsidDel="00E512E0">
          <w:rPr>
            <w:rFonts w:hint="cs"/>
            <w:rtl/>
          </w:rPr>
          <w:delText xml:space="preserve">וזאת </w:delText>
        </w:r>
        <w:r w:rsidR="000A09BA" w:rsidDel="00E512E0">
          <w:rPr>
            <w:rFonts w:hint="cs"/>
            <w:rtl/>
          </w:rPr>
          <w:delText xml:space="preserve">לצורך בקרת טיב </w:delText>
        </w:r>
        <w:r w:rsidR="00FC76D5" w:rsidDel="00E512E0">
          <w:rPr>
            <w:rFonts w:hint="cs"/>
            <w:rtl/>
          </w:rPr>
          <w:delText>ל</w:delText>
        </w:r>
        <w:r w:rsidR="000A09BA" w:rsidDel="00E512E0">
          <w:rPr>
            <w:rFonts w:hint="cs"/>
            <w:rtl/>
          </w:rPr>
          <w:delText>כלל הש</w:delText>
        </w:r>
        <w:r w:rsidR="00FC76D5" w:rsidDel="00E512E0">
          <w:rPr>
            <w:rFonts w:hint="cs"/>
            <w:rtl/>
          </w:rPr>
          <w:delText>י</w:delText>
        </w:r>
        <w:r w:rsidR="000A09BA" w:rsidDel="00E512E0">
          <w:rPr>
            <w:rFonts w:hint="cs"/>
            <w:rtl/>
          </w:rPr>
          <w:delText xml:space="preserve">רותים </w:delText>
        </w:r>
        <w:r w:rsidR="00FC76D5" w:rsidDel="00E512E0">
          <w:rPr>
            <w:rFonts w:hint="cs"/>
            <w:rtl/>
          </w:rPr>
          <w:delText xml:space="preserve">המסופקים במסגרת המכרז </w:delText>
        </w:r>
        <w:r w:rsidR="000A09BA" w:rsidDel="00E512E0">
          <w:rPr>
            <w:rFonts w:hint="cs"/>
            <w:rtl/>
          </w:rPr>
          <w:delText>ו</w:delText>
        </w:r>
        <w:r w:rsidR="004716EB" w:rsidDel="00E512E0">
          <w:rPr>
            <w:rFonts w:hint="cs"/>
            <w:rtl/>
          </w:rPr>
          <w:delText xml:space="preserve">ניטור </w:delText>
        </w:r>
        <w:r w:rsidR="000A09BA" w:rsidDel="00E512E0">
          <w:rPr>
            <w:rFonts w:hint="cs"/>
            <w:rtl/>
          </w:rPr>
          <w:delText xml:space="preserve">יחסי הגומלין ביניהם. </w:delText>
        </w:r>
      </w:del>
    </w:p>
    <w:p w:rsidR="00D507FA" w:rsidRPr="001F7276" w:rsidRDefault="00D507FA" w:rsidP="00AB2910">
      <w:pPr>
        <w:pStyle w:val="41"/>
        <w:contextualSpacing/>
      </w:pPr>
      <w:r w:rsidRPr="001F7276">
        <w:rPr>
          <w:rFonts w:hint="cs"/>
          <w:rtl/>
        </w:rPr>
        <w:t>המציע יספק דוחות</w:t>
      </w:r>
      <w:r w:rsidRPr="001F7276">
        <w:t xml:space="preserve"> </w:t>
      </w:r>
      <w:r w:rsidRPr="001F7276">
        <w:rPr>
          <w:rFonts w:hint="cs"/>
          <w:rtl/>
        </w:rPr>
        <w:t>בקרה</w:t>
      </w:r>
      <w:r w:rsidRPr="001F7276">
        <w:t xml:space="preserve"> </w:t>
      </w:r>
      <w:r w:rsidRPr="001F7276">
        <w:rPr>
          <w:rFonts w:hint="cs"/>
          <w:rtl/>
        </w:rPr>
        <w:t>לפעילות</w:t>
      </w:r>
      <w:r w:rsidRPr="001F7276">
        <w:t xml:space="preserve"> </w:t>
      </w:r>
      <w:r w:rsidR="00866A2D">
        <w:rPr>
          <w:rFonts w:hint="cs"/>
          <w:rtl/>
        </w:rPr>
        <w:t>המוקד ו</w:t>
      </w:r>
      <w:r w:rsidRPr="001F7276">
        <w:rPr>
          <w:rFonts w:hint="cs"/>
          <w:rtl/>
        </w:rPr>
        <w:t>המ</w:t>
      </w:r>
      <w:r>
        <w:rPr>
          <w:rFonts w:hint="cs"/>
          <w:rtl/>
        </w:rPr>
        <w:t>שרד</w:t>
      </w:r>
      <w:r w:rsidRPr="001F7276">
        <w:t xml:space="preserve"> </w:t>
      </w:r>
      <w:r w:rsidRPr="001F7276">
        <w:rPr>
          <w:rFonts w:hint="cs"/>
          <w:rtl/>
        </w:rPr>
        <w:t>האחורי על פי הפרמטרים</w:t>
      </w:r>
      <w:r w:rsidRPr="001F7276">
        <w:t xml:space="preserve"> </w:t>
      </w:r>
      <w:r w:rsidRPr="001F7276">
        <w:rPr>
          <w:rFonts w:hint="cs"/>
          <w:rtl/>
        </w:rPr>
        <w:t>הרלוונטיי</w:t>
      </w:r>
      <w:r w:rsidRPr="001F7276">
        <w:rPr>
          <w:rFonts w:hint="eastAsia"/>
          <w:rtl/>
        </w:rPr>
        <w:t>ם</w:t>
      </w:r>
      <w:r w:rsidRPr="001F7276">
        <w:rPr>
          <w:rFonts w:hint="cs"/>
          <w:rtl/>
        </w:rPr>
        <w:t xml:space="preserve"> מקובץ לפי פעילות</w:t>
      </w:r>
      <w:r w:rsidR="00AB2910">
        <w:rPr>
          <w:rFonts w:hint="cs"/>
          <w:rtl/>
        </w:rPr>
        <w:t xml:space="preserve"> בדוחות ריכוז ודוחות מפורטים. דוגמא לפריטי מידע: </w:t>
      </w:r>
      <w:r w:rsidRPr="001F7276">
        <w:rPr>
          <w:rFonts w:hint="cs"/>
          <w:rtl/>
        </w:rPr>
        <w:t xml:space="preserve">סוג פעילות, תאריך, </w:t>
      </w:r>
      <w:r w:rsidR="00AB2910">
        <w:rPr>
          <w:rFonts w:hint="cs"/>
          <w:rtl/>
        </w:rPr>
        <w:t xml:space="preserve">נתוני פניה, מאפייני פעילות, זמן טיפול, פרטי מוסד, </w:t>
      </w:r>
      <w:r w:rsidRPr="001F7276">
        <w:rPr>
          <w:rFonts w:hint="cs"/>
          <w:rtl/>
        </w:rPr>
        <w:t>כמות פניות,</w:t>
      </w:r>
      <w:r>
        <w:rPr>
          <w:rFonts w:hint="cs"/>
          <w:rtl/>
        </w:rPr>
        <w:t xml:space="preserve"> </w:t>
      </w:r>
      <w:r w:rsidRPr="001F7276">
        <w:rPr>
          <w:rFonts w:hint="cs"/>
          <w:rtl/>
        </w:rPr>
        <w:t xml:space="preserve">כמות מוסדות, כמות ביצוע יומית, היקף שעות פעילות לחיוב. </w:t>
      </w:r>
    </w:p>
    <w:p w:rsidR="0069363A" w:rsidRPr="001F7276" w:rsidRDefault="0069363A" w:rsidP="004A5CD0">
      <w:pPr>
        <w:pStyle w:val="41"/>
        <w:contextualSpacing/>
        <w:rPr>
          <w:rtl/>
        </w:rPr>
      </w:pPr>
      <w:r w:rsidRPr="001F7276">
        <w:rPr>
          <w:rFonts w:hint="cs"/>
          <w:rtl/>
        </w:rPr>
        <w:t xml:space="preserve">המשרד רשאי </w:t>
      </w:r>
      <w:r w:rsidR="004A5CD0">
        <w:rPr>
          <w:rFonts w:hint="cs"/>
          <w:rtl/>
        </w:rPr>
        <w:t>ל</w:t>
      </w:r>
      <w:r w:rsidRPr="001F7276">
        <w:rPr>
          <w:rFonts w:hint="cs"/>
          <w:rtl/>
        </w:rPr>
        <w:t>דרוש</w:t>
      </w:r>
      <w:r w:rsidRPr="001F7276">
        <w:t xml:space="preserve"> </w:t>
      </w:r>
      <w:r w:rsidRPr="001F7276">
        <w:rPr>
          <w:rFonts w:hint="cs"/>
          <w:rtl/>
        </w:rPr>
        <w:t>דוחות</w:t>
      </w:r>
      <w:r w:rsidRPr="001F7276">
        <w:t xml:space="preserve"> </w:t>
      </w:r>
      <w:r w:rsidR="004A5CD0">
        <w:rPr>
          <w:rFonts w:hint="cs"/>
          <w:rtl/>
        </w:rPr>
        <w:t xml:space="preserve">בקרת </w:t>
      </w:r>
      <w:r w:rsidRPr="001F7276">
        <w:rPr>
          <w:rFonts w:hint="cs"/>
          <w:rtl/>
        </w:rPr>
        <w:t>פעילות</w:t>
      </w:r>
      <w:r w:rsidRPr="001F7276">
        <w:t xml:space="preserve"> </w:t>
      </w:r>
      <w:r w:rsidRPr="001F7276">
        <w:rPr>
          <w:rFonts w:hint="cs"/>
          <w:rtl/>
        </w:rPr>
        <w:t>נוספים</w:t>
      </w:r>
      <w:r w:rsidRPr="001F7276">
        <w:t xml:space="preserve"> </w:t>
      </w:r>
      <w:r w:rsidR="004A5CD0">
        <w:rPr>
          <w:rFonts w:hint="cs"/>
          <w:rtl/>
        </w:rPr>
        <w:t>בהתאם לצורך.</w:t>
      </w:r>
    </w:p>
    <w:p w:rsidR="0069363A" w:rsidRPr="003E49E8" w:rsidRDefault="0069363A" w:rsidP="00E43D0A">
      <w:pPr>
        <w:pStyle w:val="20"/>
        <w:keepNext/>
        <w:spacing w:before="360"/>
        <w:ind w:left="822"/>
        <w:rPr>
          <w:rtl/>
        </w:rPr>
      </w:pPr>
      <w:bookmarkStart w:id="813" w:name="_Toc478286173"/>
      <w:bookmarkStart w:id="814" w:name="_Toc442354609"/>
      <w:bookmarkEnd w:id="723"/>
      <w:bookmarkEnd w:id="724"/>
      <w:r w:rsidRPr="003E49E8">
        <w:rPr>
          <w:rFonts w:hint="cs"/>
          <w:rtl/>
        </w:rPr>
        <w:t>שירותי</w:t>
      </w:r>
      <w:r w:rsidR="0004001A">
        <w:rPr>
          <w:rFonts w:hint="cs"/>
          <w:rtl/>
        </w:rPr>
        <w:t>ם</w:t>
      </w:r>
      <w:r w:rsidR="001E0F18">
        <w:rPr>
          <w:rFonts w:hint="cs"/>
          <w:rtl/>
        </w:rPr>
        <w:t xml:space="preserve"> </w:t>
      </w:r>
      <w:r w:rsidR="004A7E2E">
        <w:rPr>
          <w:rFonts w:hint="cs"/>
          <w:rtl/>
        </w:rPr>
        <w:t>נלווים</w:t>
      </w:r>
      <w:bookmarkEnd w:id="813"/>
      <w:r>
        <w:rPr>
          <w:rFonts w:hint="cs"/>
          <w:rtl/>
        </w:rPr>
        <w:t xml:space="preserve"> </w:t>
      </w:r>
      <w:bookmarkEnd w:id="814"/>
    </w:p>
    <w:p w:rsidR="00197DB0" w:rsidRDefault="0069363A" w:rsidP="00E07563">
      <w:pPr>
        <w:bidi/>
        <w:spacing w:after="60"/>
        <w:rPr>
          <w:rtl/>
        </w:rPr>
      </w:pPr>
      <w:r>
        <w:rPr>
          <w:rFonts w:hint="cs"/>
          <w:rtl/>
        </w:rPr>
        <w:t>בהמשך למפורט ב</w:t>
      </w:r>
      <w:r w:rsidR="003233E3">
        <w:rPr>
          <w:rFonts w:hint="cs"/>
          <w:rtl/>
        </w:rPr>
        <w:t>פרק 2</w:t>
      </w:r>
      <w:r>
        <w:rPr>
          <w:rFonts w:hint="cs"/>
          <w:rtl/>
        </w:rPr>
        <w:t>, בנוסף לשירות</w:t>
      </w:r>
      <w:r>
        <w:rPr>
          <w:rFonts w:hint="eastAsia"/>
          <w:rtl/>
        </w:rPr>
        <w:t>י</w:t>
      </w:r>
      <w:r>
        <w:rPr>
          <w:rFonts w:hint="cs"/>
          <w:rtl/>
        </w:rPr>
        <w:t xml:space="preserve"> המוקד המשרד שומר לעצמו את הזכות לבקש מהמציע לספק </w:t>
      </w:r>
      <w:r w:rsidR="0064253A">
        <w:rPr>
          <w:rFonts w:hint="cs"/>
          <w:rtl/>
        </w:rPr>
        <w:t>שירותים</w:t>
      </w:r>
      <w:r w:rsidR="004A7E2E">
        <w:rPr>
          <w:rFonts w:hint="cs"/>
          <w:rtl/>
        </w:rPr>
        <w:t xml:space="preserve"> נלווים </w:t>
      </w:r>
      <w:r w:rsidR="0064253A">
        <w:rPr>
          <w:rFonts w:hint="cs"/>
          <w:rtl/>
        </w:rPr>
        <w:t>אופציונליים</w:t>
      </w:r>
      <w:r w:rsidR="009A2D03">
        <w:rPr>
          <w:rFonts w:hint="cs"/>
          <w:rtl/>
        </w:rPr>
        <w:t xml:space="preserve"> </w:t>
      </w:r>
      <w:r w:rsidR="00594A6A">
        <w:rPr>
          <w:rFonts w:hint="cs"/>
          <w:rtl/>
        </w:rPr>
        <w:t xml:space="preserve">לפעילות המוקד </w:t>
      </w:r>
      <w:r w:rsidR="00C70FAC">
        <w:rPr>
          <w:rFonts w:hint="cs"/>
          <w:rtl/>
        </w:rPr>
        <w:t>כמפורט ב</w:t>
      </w:r>
      <w:r w:rsidR="00E07563">
        <w:rPr>
          <w:rFonts w:hint="cs"/>
          <w:rtl/>
        </w:rPr>
        <w:t>נספח</w:t>
      </w:r>
      <w:r w:rsidR="00C70FAC">
        <w:rPr>
          <w:rFonts w:hint="cs"/>
          <w:rtl/>
        </w:rPr>
        <w:t xml:space="preserve"> </w:t>
      </w:r>
      <w:r w:rsidR="004078D1">
        <w:rPr>
          <w:rFonts w:hint="cs"/>
          <w:rtl/>
        </w:rPr>
        <w:t>2.14</w:t>
      </w:r>
      <w:r w:rsidR="00B1044A">
        <w:rPr>
          <w:rFonts w:hint="cs"/>
          <w:rtl/>
        </w:rPr>
        <w:t xml:space="preserve">. </w:t>
      </w:r>
      <w:r>
        <w:rPr>
          <w:rFonts w:hint="cs"/>
          <w:rtl/>
        </w:rPr>
        <w:t xml:space="preserve">השירותים יוזמנו בהתאם לצורכי המשרד, בצורה של שרותי אד-הוק. </w:t>
      </w:r>
    </w:p>
    <w:p w:rsidR="0069363A" w:rsidRDefault="0069363A" w:rsidP="00197DB0">
      <w:pPr>
        <w:bidi/>
        <w:contextualSpacing/>
        <w:rPr>
          <w:rtl/>
        </w:rPr>
      </w:pPr>
      <w:r>
        <w:rPr>
          <w:rFonts w:hint="cs"/>
          <w:rtl/>
        </w:rPr>
        <w:t xml:space="preserve">הכל בהתאם לתכניות העבודה של המשרד </w:t>
      </w:r>
      <w:r w:rsidR="00FA6BFC">
        <w:rPr>
          <w:rFonts w:hint="cs"/>
          <w:rtl/>
        </w:rPr>
        <w:t>ו</w:t>
      </w:r>
      <w:r>
        <w:rPr>
          <w:rFonts w:hint="cs"/>
          <w:rtl/>
        </w:rPr>
        <w:t xml:space="preserve">או </w:t>
      </w:r>
      <w:r w:rsidR="00197DB0">
        <w:rPr>
          <w:rFonts w:hint="cs"/>
          <w:rtl/>
        </w:rPr>
        <w:t>בהתאם ל</w:t>
      </w:r>
      <w:r>
        <w:rPr>
          <w:rFonts w:hint="cs"/>
          <w:rtl/>
        </w:rPr>
        <w:t xml:space="preserve">צרכיו. </w:t>
      </w:r>
    </w:p>
    <w:p w:rsidR="004A7E2E" w:rsidRPr="001F7276" w:rsidRDefault="004A7E2E" w:rsidP="00C70FAC">
      <w:pPr>
        <w:pStyle w:val="31"/>
        <w:keepNext/>
        <w:spacing w:before="240"/>
        <w:ind w:left="1191"/>
      </w:pPr>
      <w:r>
        <w:rPr>
          <w:rFonts w:hint="cs"/>
          <w:rtl/>
        </w:rPr>
        <w:t>כח אדם במערך מומחי הידע</w:t>
      </w:r>
    </w:p>
    <w:p w:rsidR="00956D37" w:rsidRDefault="004A7E2E" w:rsidP="00215E7E">
      <w:pPr>
        <w:keepNext/>
        <w:bidi/>
        <w:ind w:left="340"/>
        <w:contextualSpacing/>
        <w:rPr>
          <w:rtl/>
        </w:rPr>
      </w:pPr>
      <w:r w:rsidRPr="009564DC">
        <w:rPr>
          <w:rFonts w:hint="cs"/>
          <w:rtl/>
        </w:rPr>
        <w:t>במסגרת הרצון להרחיב את מגוון הפתרונות בפעילות התמיכה של מוקד השרות</w:t>
      </w:r>
      <w:r w:rsidR="00956D37">
        <w:rPr>
          <w:rFonts w:hint="cs"/>
          <w:rtl/>
        </w:rPr>
        <w:t xml:space="preserve">. </w:t>
      </w:r>
    </w:p>
    <w:p w:rsidR="004A7E2E" w:rsidRPr="009564DC" w:rsidRDefault="004A7E2E" w:rsidP="00343E8C">
      <w:pPr>
        <w:keepNext/>
        <w:bidi/>
        <w:ind w:left="340"/>
        <w:contextualSpacing/>
        <w:rPr>
          <w:rtl/>
        </w:rPr>
      </w:pPr>
      <w:r w:rsidRPr="009564DC">
        <w:rPr>
          <w:rFonts w:hint="cs"/>
          <w:rtl/>
        </w:rPr>
        <w:t xml:space="preserve">המציע יספק בנק שעות לפי דרישה עבור שרותי כח אדם מומחה לעולם התוכן של המשרד ומערכות המשרד במסגרת </w:t>
      </w:r>
      <w:r w:rsidR="00343E8C">
        <w:rPr>
          <w:rFonts w:hint="cs"/>
          <w:rtl/>
        </w:rPr>
        <w:t>שרותי תמיכה של מומחה ידע</w:t>
      </w:r>
      <w:r w:rsidRPr="009564DC">
        <w:rPr>
          <w:rFonts w:hint="cs"/>
          <w:rtl/>
        </w:rPr>
        <w:t xml:space="preserve">. </w:t>
      </w:r>
    </w:p>
    <w:p w:rsidR="004A7E2E" w:rsidRPr="009564DC" w:rsidRDefault="004A7E2E" w:rsidP="00137C04">
      <w:pPr>
        <w:bidi/>
        <w:ind w:left="340"/>
        <w:rPr>
          <w:rtl/>
        </w:rPr>
      </w:pPr>
      <w:r w:rsidRPr="009564DC">
        <w:rPr>
          <w:rFonts w:hint="cs"/>
          <w:rtl/>
        </w:rPr>
        <w:t>מטרת שירות של מומחי הידע הינה לספק מענה לשאלות מורכבות תוך התייחסות למגוון אספקטים הכוללים, אך לא רק, שאלות בנושאי פדגוגיה, לוגיסטיקה, תפעול, תקציב, כספים/שכר וכו' לפי הנדרש</w:t>
      </w:r>
      <w:r w:rsidR="00137C04">
        <w:rPr>
          <w:rFonts w:hint="cs"/>
          <w:rtl/>
        </w:rPr>
        <w:t xml:space="preserve"> על ידי המשרד</w:t>
      </w:r>
      <w:r w:rsidRPr="009564DC">
        <w:rPr>
          <w:rFonts w:hint="cs"/>
          <w:rtl/>
        </w:rPr>
        <w:t xml:space="preserve">. </w:t>
      </w:r>
    </w:p>
    <w:p w:rsidR="004A7E2E" w:rsidRPr="00032B50" w:rsidRDefault="004A7E2E" w:rsidP="00DE7FE5">
      <w:pPr>
        <w:bidi/>
        <w:ind w:left="340"/>
        <w:rPr>
          <w:rtl/>
        </w:rPr>
      </w:pPr>
      <w:r w:rsidRPr="00032B50">
        <w:rPr>
          <w:rFonts w:hint="cs"/>
          <w:rtl/>
        </w:rPr>
        <w:t>עיקרי התפקדי של מומחה הידע יתרכז ב</w:t>
      </w:r>
      <w:r w:rsidR="00866A2D">
        <w:rPr>
          <w:rFonts w:hint="cs"/>
          <w:rtl/>
        </w:rPr>
        <w:t xml:space="preserve">: </w:t>
      </w:r>
    </w:p>
    <w:p w:rsidR="004A7E2E" w:rsidRPr="00955187" w:rsidRDefault="004A7E2E" w:rsidP="00F21038">
      <w:pPr>
        <w:numPr>
          <w:ilvl w:val="0"/>
          <w:numId w:val="53"/>
        </w:numPr>
        <w:tabs>
          <w:tab w:val="clear" w:pos="2031"/>
          <w:tab w:val="num" w:pos="1529"/>
        </w:tabs>
        <w:bidi/>
        <w:spacing w:before="0" w:after="0"/>
        <w:ind w:left="1531" w:hanging="425"/>
      </w:pPr>
      <w:r>
        <w:rPr>
          <w:rFonts w:hint="cs"/>
          <w:rtl/>
        </w:rPr>
        <w:t>יעוץ והדרכה במערכות תוכן ופדגוגיה ה</w:t>
      </w:r>
      <w:r w:rsidRPr="00955187">
        <w:rPr>
          <w:rFonts w:hint="cs"/>
          <w:rtl/>
        </w:rPr>
        <w:t>רלוונטיים</w:t>
      </w:r>
      <w:r>
        <w:rPr>
          <w:rFonts w:hint="cs"/>
          <w:rtl/>
        </w:rPr>
        <w:t xml:space="preserve"> </w:t>
      </w:r>
      <w:r w:rsidRPr="00955187">
        <w:rPr>
          <w:rFonts w:hint="cs"/>
          <w:rtl/>
        </w:rPr>
        <w:t>ל</w:t>
      </w:r>
      <w:r>
        <w:rPr>
          <w:rFonts w:hint="cs"/>
          <w:rtl/>
        </w:rPr>
        <w:t xml:space="preserve">נדרש לצורך תמיכת תוכן איכותית </w:t>
      </w:r>
      <w:r w:rsidR="00843EF7">
        <w:rPr>
          <w:rFonts w:hint="cs"/>
          <w:rtl/>
        </w:rPr>
        <w:t xml:space="preserve">ומענה </w:t>
      </w:r>
      <w:r w:rsidRPr="00955187">
        <w:rPr>
          <w:rFonts w:hint="cs"/>
          <w:rtl/>
        </w:rPr>
        <w:t>על</w:t>
      </w:r>
      <w:r>
        <w:rPr>
          <w:rFonts w:hint="cs"/>
          <w:rtl/>
        </w:rPr>
        <w:t xml:space="preserve"> </w:t>
      </w:r>
      <w:r w:rsidRPr="00955187">
        <w:rPr>
          <w:rFonts w:hint="cs"/>
          <w:rtl/>
        </w:rPr>
        <w:t>פ</w:t>
      </w:r>
      <w:r w:rsidR="00843EF7">
        <w:rPr>
          <w:rFonts w:hint="cs"/>
          <w:rtl/>
        </w:rPr>
        <w:t xml:space="preserve">י </w:t>
      </w:r>
      <w:r w:rsidRPr="00955187">
        <w:rPr>
          <w:rFonts w:hint="cs"/>
          <w:rtl/>
        </w:rPr>
        <w:t>צרכים</w:t>
      </w:r>
      <w:r w:rsidR="00843EF7">
        <w:rPr>
          <w:rFonts w:hint="cs"/>
          <w:rtl/>
        </w:rPr>
        <w:t xml:space="preserve"> כפי שיוגדרו </w:t>
      </w:r>
      <w:r w:rsidRPr="00955187">
        <w:rPr>
          <w:rFonts w:hint="cs"/>
          <w:rtl/>
        </w:rPr>
        <w:t>על</w:t>
      </w:r>
      <w:r>
        <w:rPr>
          <w:rFonts w:hint="cs"/>
          <w:rtl/>
        </w:rPr>
        <w:t xml:space="preserve"> </w:t>
      </w:r>
      <w:r w:rsidRPr="00955187">
        <w:rPr>
          <w:rFonts w:hint="cs"/>
          <w:rtl/>
        </w:rPr>
        <w:t>ידי</w:t>
      </w:r>
      <w:r>
        <w:rPr>
          <w:rFonts w:hint="cs"/>
          <w:rtl/>
        </w:rPr>
        <w:t xml:space="preserve"> המשרד</w:t>
      </w:r>
      <w:r w:rsidR="00843EF7">
        <w:rPr>
          <w:rFonts w:hint="cs"/>
          <w:rtl/>
        </w:rPr>
        <w:t>.</w:t>
      </w:r>
    </w:p>
    <w:p w:rsidR="004A7E2E" w:rsidRPr="00955187" w:rsidRDefault="004A7E2E" w:rsidP="00F21038">
      <w:pPr>
        <w:numPr>
          <w:ilvl w:val="0"/>
          <w:numId w:val="53"/>
        </w:numPr>
        <w:tabs>
          <w:tab w:val="clear" w:pos="2031"/>
          <w:tab w:val="num" w:pos="1529"/>
        </w:tabs>
        <w:bidi/>
        <w:spacing w:before="0" w:after="0"/>
        <w:ind w:left="1531" w:hanging="425"/>
      </w:pPr>
      <w:r>
        <w:rPr>
          <w:rFonts w:hint="cs"/>
          <w:rtl/>
        </w:rPr>
        <w:t xml:space="preserve">סיוע במילוי פרטי מידע, </w:t>
      </w:r>
      <w:r w:rsidR="00F2167F">
        <w:rPr>
          <w:rFonts w:hint="cs"/>
          <w:rtl/>
        </w:rPr>
        <w:t xml:space="preserve">מתן הסבר </w:t>
      </w:r>
      <w:r>
        <w:rPr>
          <w:rFonts w:hint="cs"/>
          <w:rtl/>
        </w:rPr>
        <w:t xml:space="preserve">כללי, </w:t>
      </w:r>
      <w:r w:rsidRPr="00955187">
        <w:rPr>
          <w:rFonts w:hint="cs"/>
          <w:rtl/>
        </w:rPr>
        <w:t>המלצו</w:t>
      </w:r>
      <w:r w:rsidR="00F2167F">
        <w:rPr>
          <w:rFonts w:hint="cs"/>
          <w:rtl/>
        </w:rPr>
        <w:t xml:space="preserve">ת והכוונה </w:t>
      </w:r>
      <w:r>
        <w:rPr>
          <w:rFonts w:hint="cs"/>
          <w:rtl/>
        </w:rPr>
        <w:t>וכו</w:t>
      </w:r>
      <w:r>
        <w:rPr>
          <w:rtl/>
        </w:rPr>
        <w:t>'</w:t>
      </w:r>
      <w:r>
        <w:rPr>
          <w:rFonts w:hint="cs"/>
          <w:rtl/>
        </w:rPr>
        <w:t>.</w:t>
      </w:r>
    </w:p>
    <w:p w:rsidR="004A7E2E" w:rsidRDefault="00F2167F" w:rsidP="00F21038">
      <w:pPr>
        <w:numPr>
          <w:ilvl w:val="0"/>
          <w:numId w:val="53"/>
        </w:numPr>
        <w:tabs>
          <w:tab w:val="clear" w:pos="2031"/>
          <w:tab w:val="num" w:pos="1529"/>
        </w:tabs>
        <w:bidi/>
        <w:spacing w:before="0" w:after="0"/>
        <w:ind w:left="1531" w:hanging="425"/>
      </w:pPr>
      <w:r>
        <w:rPr>
          <w:rFonts w:hint="cs"/>
          <w:rtl/>
        </w:rPr>
        <w:t>סיוע ב</w:t>
      </w:r>
      <w:r w:rsidR="004A7E2E" w:rsidRPr="00955187">
        <w:rPr>
          <w:rFonts w:hint="cs"/>
          <w:rtl/>
        </w:rPr>
        <w:t>בנייה</w:t>
      </w:r>
      <w:r w:rsidR="004A7E2E">
        <w:rPr>
          <w:rFonts w:hint="cs"/>
          <w:rtl/>
        </w:rPr>
        <w:t xml:space="preserve"> </w:t>
      </w:r>
      <w:r w:rsidR="004A7E2E" w:rsidRPr="00955187">
        <w:rPr>
          <w:rFonts w:hint="cs"/>
          <w:rtl/>
        </w:rPr>
        <w:t>ועריכה</w:t>
      </w:r>
      <w:r w:rsidR="004A7E2E">
        <w:rPr>
          <w:rFonts w:hint="cs"/>
          <w:rtl/>
        </w:rPr>
        <w:t xml:space="preserve"> </w:t>
      </w:r>
      <w:r w:rsidR="004A7E2E" w:rsidRPr="00955187">
        <w:rPr>
          <w:rFonts w:hint="cs"/>
          <w:rtl/>
        </w:rPr>
        <w:t>של</w:t>
      </w:r>
      <w:r w:rsidR="004A7E2E">
        <w:rPr>
          <w:rFonts w:hint="cs"/>
          <w:rtl/>
        </w:rPr>
        <w:t xml:space="preserve"> </w:t>
      </w:r>
      <w:r w:rsidR="004A7E2E" w:rsidRPr="00955187">
        <w:rPr>
          <w:rFonts w:hint="cs"/>
          <w:rtl/>
        </w:rPr>
        <w:t>דוחות</w:t>
      </w:r>
      <w:r w:rsidR="004A7E2E">
        <w:rPr>
          <w:rFonts w:hint="cs"/>
          <w:rtl/>
        </w:rPr>
        <w:t xml:space="preserve"> </w:t>
      </w:r>
      <w:r w:rsidR="004A7E2E" w:rsidRPr="00955187">
        <w:rPr>
          <w:rFonts w:hint="cs"/>
          <w:rtl/>
        </w:rPr>
        <w:t>ו</w:t>
      </w:r>
      <w:r w:rsidR="004A7E2E">
        <w:rPr>
          <w:rFonts w:hint="cs"/>
          <w:rtl/>
        </w:rPr>
        <w:t xml:space="preserve">דווח </w:t>
      </w:r>
      <w:r w:rsidR="004A7E2E" w:rsidRPr="00955187">
        <w:rPr>
          <w:rFonts w:hint="cs"/>
          <w:rtl/>
        </w:rPr>
        <w:t>לצורך</w:t>
      </w:r>
      <w:r w:rsidR="004A7E2E">
        <w:rPr>
          <w:rFonts w:hint="cs"/>
          <w:rtl/>
        </w:rPr>
        <w:t xml:space="preserve"> </w:t>
      </w:r>
      <w:r w:rsidR="004A7E2E" w:rsidRPr="00955187">
        <w:rPr>
          <w:rFonts w:hint="cs"/>
          <w:rtl/>
        </w:rPr>
        <w:t>שימוש</w:t>
      </w:r>
      <w:r w:rsidR="004A7E2E">
        <w:rPr>
          <w:rFonts w:hint="cs"/>
          <w:rtl/>
        </w:rPr>
        <w:t xml:space="preserve"> </w:t>
      </w:r>
      <w:r w:rsidR="004A7E2E" w:rsidRPr="00955187">
        <w:rPr>
          <w:rFonts w:hint="cs"/>
          <w:rtl/>
        </w:rPr>
        <w:t>ה</w:t>
      </w:r>
      <w:r w:rsidR="004A7E2E">
        <w:rPr>
          <w:rFonts w:hint="cs"/>
          <w:rtl/>
        </w:rPr>
        <w:t xml:space="preserve">פונה </w:t>
      </w:r>
      <w:r w:rsidR="004A7E2E" w:rsidRPr="00955187">
        <w:rPr>
          <w:rFonts w:hint="cs"/>
          <w:rtl/>
        </w:rPr>
        <w:t>ו</w:t>
      </w:r>
      <w:r w:rsidR="004A7E2E">
        <w:rPr>
          <w:rFonts w:hint="cs"/>
          <w:rtl/>
        </w:rPr>
        <w:t>בהתאם לנדרש במשרד</w:t>
      </w:r>
      <w:r w:rsidR="004A7E2E" w:rsidRPr="00955187">
        <w:rPr>
          <w:rFonts w:hint="cs"/>
          <w:rtl/>
        </w:rPr>
        <w:t xml:space="preserve"> </w:t>
      </w:r>
    </w:p>
    <w:p w:rsidR="004A7E2E" w:rsidRDefault="004A7E2E" w:rsidP="00F21038">
      <w:pPr>
        <w:numPr>
          <w:ilvl w:val="0"/>
          <w:numId w:val="53"/>
        </w:numPr>
        <w:tabs>
          <w:tab w:val="clear" w:pos="2031"/>
          <w:tab w:val="num" w:pos="1529"/>
        </w:tabs>
        <w:bidi/>
        <w:spacing w:before="0" w:after="0"/>
        <w:ind w:left="1531" w:hanging="425"/>
      </w:pPr>
      <w:r>
        <w:rPr>
          <w:rFonts w:hint="cs"/>
          <w:rtl/>
        </w:rPr>
        <w:t xml:space="preserve">עבודה שוטפת מול </w:t>
      </w:r>
      <w:r w:rsidR="00767E58">
        <w:rPr>
          <w:rFonts w:hint="cs"/>
          <w:rtl/>
        </w:rPr>
        <w:t>נציג ה</w:t>
      </w:r>
      <w:r>
        <w:rPr>
          <w:rFonts w:hint="cs"/>
          <w:rtl/>
        </w:rPr>
        <w:t xml:space="preserve">מוקד </w:t>
      </w:r>
      <w:r w:rsidR="00767E58">
        <w:rPr>
          <w:rFonts w:hint="cs"/>
          <w:rtl/>
        </w:rPr>
        <w:t xml:space="preserve">ו/או מומחה הידע ו/או כפי </w:t>
      </w:r>
      <w:r w:rsidR="00AE4CCC">
        <w:rPr>
          <w:rFonts w:hint="cs"/>
          <w:rtl/>
        </w:rPr>
        <w:t>שיידרש</w:t>
      </w:r>
      <w:r w:rsidR="00767E58">
        <w:rPr>
          <w:rFonts w:hint="cs"/>
          <w:rtl/>
        </w:rPr>
        <w:t>.</w:t>
      </w:r>
    </w:p>
    <w:p w:rsidR="004A7E2E" w:rsidRDefault="004A7E2E" w:rsidP="00DE7FE5">
      <w:pPr>
        <w:bidi/>
        <w:ind w:left="340"/>
        <w:rPr>
          <w:rtl/>
        </w:rPr>
      </w:pPr>
      <w:r w:rsidRPr="009564DC">
        <w:rPr>
          <w:rFonts w:hint="cs"/>
          <w:rtl/>
        </w:rPr>
        <w:t>למציע יהיה מאגר של מומחי הידע רלוונטיים לנושאי התוכן ובכל נושא תוכן המשרד יוכל לבחור להשתמש בין 2 רמות מומחיות לנושא הנדרש</w:t>
      </w:r>
      <w:r w:rsidR="00F2698C">
        <w:rPr>
          <w:rFonts w:hint="cs"/>
          <w:rtl/>
        </w:rPr>
        <w:t xml:space="preserve"> כמוגדר בסעיף </w:t>
      </w:r>
      <w:r w:rsidR="00C67675">
        <w:rPr>
          <w:rFonts w:hint="cs"/>
          <w:rtl/>
        </w:rPr>
        <w:t>2</w:t>
      </w:r>
      <w:r w:rsidR="00F2698C">
        <w:rPr>
          <w:rFonts w:hint="cs"/>
          <w:rtl/>
        </w:rPr>
        <w:t>.</w:t>
      </w:r>
      <w:r w:rsidR="00C67675">
        <w:rPr>
          <w:rFonts w:hint="cs"/>
          <w:rtl/>
        </w:rPr>
        <w:t>2</w:t>
      </w:r>
      <w:r w:rsidR="00F2698C">
        <w:rPr>
          <w:rFonts w:hint="cs"/>
          <w:rtl/>
        </w:rPr>
        <w:t>3.</w:t>
      </w:r>
      <w:r w:rsidR="00C67675">
        <w:rPr>
          <w:rFonts w:hint="cs"/>
          <w:rtl/>
        </w:rPr>
        <w:t>4</w:t>
      </w:r>
      <w:r w:rsidRPr="009564DC">
        <w:rPr>
          <w:rFonts w:hint="cs"/>
          <w:rtl/>
        </w:rPr>
        <w:t xml:space="preserve">. </w:t>
      </w:r>
    </w:p>
    <w:p w:rsidR="00107776" w:rsidRDefault="00107776" w:rsidP="00107776">
      <w:pPr>
        <w:bidi/>
        <w:ind w:left="340"/>
        <w:rPr>
          <w:rtl/>
        </w:rPr>
      </w:pPr>
    </w:p>
    <w:p w:rsidR="00107776" w:rsidRPr="009564DC" w:rsidRDefault="00107776" w:rsidP="00107776">
      <w:pPr>
        <w:bidi/>
        <w:ind w:left="340"/>
        <w:rPr>
          <w:rtl/>
        </w:rPr>
      </w:pPr>
    </w:p>
    <w:p w:rsidR="0069363A" w:rsidRPr="001F7276" w:rsidRDefault="0069363A" w:rsidP="00E43D0A">
      <w:pPr>
        <w:pStyle w:val="20"/>
        <w:keepNext/>
        <w:keepLines/>
        <w:spacing w:before="360"/>
        <w:ind w:left="822"/>
        <w:rPr>
          <w:rtl/>
        </w:rPr>
      </w:pPr>
      <w:bookmarkStart w:id="815" w:name="_Toc478286174"/>
      <w:r w:rsidRPr="001F7276">
        <w:rPr>
          <w:rFonts w:hint="cs"/>
          <w:rtl/>
        </w:rPr>
        <w:t>שירותי</w:t>
      </w:r>
      <w:r w:rsidR="00956D37">
        <w:rPr>
          <w:rFonts w:hint="cs"/>
          <w:rtl/>
        </w:rPr>
        <w:t>ם נלווים</w:t>
      </w:r>
      <w:r w:rsidR="001E0F18">
        <w:rPr>
          <w:rFonts w:hint="cs"/>
          <w:rtl/>
        </w:rPr>
        <w:t xml:space="preserve"> </w:t>
      </w:r>
      <w:r w:rsidRPr="001F7276">
        <w:rPr>
          <w:rFonts w:hint="cs"/>
          <w:rtl/>
        </w:rPr>
        <w:t>- מדידה</w:t>
      </w:r>
      <w:bookmarkEnd w:id="815"/>
      <w:r w:rsidRPr="001F7276">
        <w:rPr>
          <w:rFonts w:hint="cs"/>
          <w:rtl/>
        </w:rPr>
        <w:t xml:space="preserve"> </w:t>
      </w:r>
    </w:p>
    <w:p w:rsidR="0069363A" w:rsidRPr="00F62B63" w:rsidRDefault="00956D37" w:rsidP="006F3EC5">
      <w:pPr>
        <w:keepNext/>
        <w:keepLines/>
        <w:bidi/>
        <w:spacing w:before="0" w:after="0"/>
        <w:contextualSpacing/>
        <w:rPr>
          <w:rtl/>
        </w:rPr>
      </w:pPr>
      <w:r>
        <w:rPr>
          <w:rFonts w:hint="cs"/>
          <w:rtl/>
        </w:rPr>
        <w:t>ה</w:t>
      </w:r>
      <w:r w:rsidR="0069363A" w:rsidRPr="00F62B63">
        <w:rPr>
          <w:rFonts w:hint="cs"/>
          <w:rtl/>
        </w:rPr>
        <w:t>שירותי</w:t>
      </w:r>
      <w:r>
        <w:rPr>
          <w:rFonts w:hint="cs"/>
          <w:rtl/>
        </w:rPr>
        <w:t xml:space="preserve">ם הנלווים </w:t>
      </w:r>
      <w:r w:rsidR="0069363A" w:rsidRPr="00F62B63">
        <w:rPr>
          <w:rFonts w:hint="cs"/>
          <w:rtl/>
        </w:rPr>
        <w:t>ימדדו בהתאם ל</w:t>
      </w:r>
      <w:r w:rsidR="006F3EC5">
        <w:rPr>
          <w:rFonts w:hint="cs"/>
          <w:rtl/>
        </w:rPr>
        <w:t>ביצוע ה</w:t>
      </w:r>
      <w:r w:rsidR="0069363A" w:rsidRPr="00F62B63">
        <w:rPr>
          <w:rFonts w:hint="cs"/>
          <w:rtl/>
        </w:rPr>
        <w:t xml:space="preserve">נדרש </w:t>
      </w:r>
      <w:r w:rsidR="006F3EC5">
        <w:rPr>
          <w:rFonts w:hint="cs"/>
          <w:rtl/>
        </w:rPr>
        <w:t xml:space="preserve">והשרות </w:t>
      </w:r>
      <w:r w:rsidR="0069363A" w:rsidRPr="00F62B63">
        <w:rPr>
          <w:rFonts w:hint="cs"/>
          <w:rtl/>
        </w:rPr>
        <w:t xml:space="preserve">המוזמן ע"י המשרד. </w:t>
      </w:r>
    </w:p>
    <w:p w:rsidR="0069363A" w:rsidRPr="00F62B63" w:rsidRDefault="003E3899" w:rsidP="00E332E4">
      <w:pPr>
        <w:keepNext/>
        <w:keepLines/>
        <w:bidi/>
        <w:spacing w:before="0" w:after="0"/>
        <w:contextualSpacing/>
        <w:rPr>
          <w:rtl/>
        </w:rPr>
      </w:pPr>
      <w:r>
        <w:rPr>
          <w:rFonts w:hint="cs"/>
          <w:rtl/>
        </w:rPr>
        <w:t xml:space="preserve">בסיס המדידה יהיה חודשי. </w:t>
      </w:r>
      <w:r w:rsidR="0069363A" w:rsidRPr="00F62B63">
        <w:rPr>
          <w:rFonts w:hint="cs"/>
          <w:rtl/>
        </w:rPr>
        <w:t>לצורך המדידה של הת</w:t>
      </w:r>
      <w:r w:rsidR="00594A6A">
        <w:rPr>
          <w:rFonts w:hint="cs"/>
          <w:rtl/>
        </w:rPr>
        <w:t xml:space="preserve">וצר </w:t>
      </w:r>
      <w:r w:rsidR="0069363A" w:rsidRPr="00F62B63">
        <w:rPr>
          <w:rFonts w:hint="cs"/>
          <w:rtl/>
        </w:rPr>
        <w:t>יוגדרו יחידות מדידה כמו 1 דקה לסרטון</w:t>
      </w:r>
      <w:r w:rsidR="00A11BC2">
        <w:rPr>
          <w:rFonts w:hint="cs"/>
          <w:rtl/>
        </w:rPr>
        <w:t xml:space="preserve">, </w:t>
      </w:r>
      <w:r w:rsidR="0069363A" w:rsidRPr="00F62B63">
        <w:rPr>
          <w:rFonts w:hint="cs"/>
          <w:rtl/>
        </w:rPr>
        <w:t>1 דקה ל</w:t>
      </w:r>
      <w:r w:rsidR="00CA6111">
        <w:rPr>
          <w:rFonts w:hint="cs"/>
          <w:rtl/>
        </w:rPr>
        <w:t xml:space="preserve">לומדה מסוג </w:t>
      </w:r>
      <w:r w:rsidR="00CA6111" w:rsidRPr="004908F6">
        <w:rPr>
          <w:sz w:val="22"/>
          <w:szCs w:val="22"/>
        </w:rPr>
        <w:t>Guide Me</w:t>
      </w:r>
      <w:r w:rsidR="00CA6111" w:rsidRPr="004908F6">
        <w:rPr>
          <w:rFonts w:hint="cs"/>
          <w:sz w:val="22"/>
          <w:szCs w:val="22"/>
          <w:rtl/>
        </w:rPr>
        <w:t xml:space="preserve"> </w:t>
      </w:r>
      <w:r w:rsidR="00CA6111">
        <w:rPr>
          <w:rFonts w:hint="cs"/>
          <w:rtl/>
        </w:rPr>
        <w:t>"</w:t>
      </w:r>
      <w:r w:rsidR="00A11102">
        <w:rPr>
          <w:rFonts w:hint="cs"/>
          <w:rtl/>
        </w:rPr>
        <w:t>אינטרקטיבי</w:t>
      </w:r>
      <w:r w:rsidR="00CA6111">
        <w:rPr>
          <w:rFonts w:hint="cs"/>
          <w:rtl/>
        </w:rPr>
        <w:t xml:space="preserve">ת" </w:t>
      </w:r>
      <w:r w:rsidR="00A11BC2">
        <w:rPr>
          <w:rFonts w:hint="cs"/>
          <w:rtl/>
        </w:rPr>
        <w:t>, 25 שקפים ל</w:t>
      </w:r>
      <w:r w:rsidR="0069363A" w:rsidRPr="00F62B63">
        <w:rPr>
          <w:rFonts w:hint="cs"/>
          <w:rtl/>
        </w:rPr>
        <w:t>מצגת אינטראקטיבי</w:t>
      </w:r>
      <w:r w:rsidR="0069363A" w:rsidRPr="00F62B63">
        <w:rPr>
          <w:rFonts w:hint="eastAsia"/>
          <w:rtl/>
        </w:rPr>
        <w:t>ת</w:t>
      </w:r>
      <w:r w:rsidR="0069363A" w:rsidRPr="00F62B63">
        <w:rPr>
          <w:rFonts w:hint="cs"/>
          <w:rtl/>
        </w:rPr>
        <w:t xml:space="preserve"> וכדומה. שרותי ההדרכה ימדדו באופן דומה: </w:t>
      </w:r>
      <w:r w:rsidR="00A11BC2">
        <w:rPr>
          <w:rFonts w:hint="cs"/>
          <w:rtl/>
        </w:rPr>
        <w:t xml:space="preserve">יחידת </w:t>
      </w:r>
      <w:r w:rsidR="0069363A" w:rsidRPr="00F62B63">
        <w:rPr>
          <w:rFonts w:hint="cs"/>
          <w:rtl/>
        </w:rPr>
        <w:t>הדרכה מקוונת 30 דקות</w:t>
      </w:r>
      <w:r w:rsidR="00A11BC2">
        <w:rPr>
          <w:rFonts w:hint="cs"/>
          <w:rtl/>
        </w:rPr>
        <w:t xml:space="preserve"> וכדומה לשאר הפריטים</w:t>
      </w:r>
      <w:r w:rsidR="0069363A" w:rsidRPr="00F62B63">
        <w:rPr>
          <w:rFonts w:hint="cs"/>
          <w:rtl/>
        </w:rPr>
        <w:t xml:space="preserve">. </w:t>
      </w:r>
    </w:p>
    <w:p w:rsidR="00594A6A" w:rsidRDefault="00594A6A" w:rsidP="006F3EC5">
      <w:pPr>
        <w:keepNext/>
        <w:keepLines/>
        <w:bidi/>
        <w:spacing w:before="0" w:after="0"/>
        <w:contextualSpacing/>
        <w:rPr>
          <w:rtl/>
        </w:rPr>
      </w:pPr>
      <w:r>
        <w:rPr>
          <w:rFonts w:hint="cs"/>
          <w:rtl/>
        </w:rPr>
        <w:t xml:space="preserve">פרוט </w:t>
      </w:r>
      <w:r w:rsidR="005F063C">
        <w:rPr>
          <w:rFonts w:hint="cs"/>
          <w:rtl/>
        </w:rPr>
        <w:t xml:space="preserve">מגוון </w:t>
      </w:r>
      <w:r w:rsidR="004908F6">
        <w:rPr>
          <w:rFonts w:hint="cs"/>
          <w:rtl/>
        </w:rPr>
        <w:t>ה</w:t>
      </w:r>
      <w:r w:rsidR="005F063C">
        <w:rPr>
          <w:rFonts w:hint="cs"/>
          <w:rtl/>
        </w:rPr>
        <w:t>ש</w:t>
      </w:r>
      <w:r w:rsidR="000F5ACE">
        <w:rPr>
          <w:rFonts w:hint="cs"/>
          <w:rtl/>
        </w:rPr>
        <w:t>י</w:t>
      </w:r>
      <w:r w:rsidR="005F063C">
        <w:rPr>
          <w:rFonts w:hint="cs"/>
          <w:rtl/>
        </w:rPr>
        <w:t>רותי</w:t>
      </w:r>
      <w:r w:rsidR="004908F6">
        <w:rPr>
          <w:rFonts w:hint="cs"/>
          <w:rtl/>
        </w:rPr>
        <w:t>ם</w:t>
      </w:r>
      <w:r w:rsidR="005F063C">
        <w:rPr>
          <w:rFonts w:hint="cs"/>
          <w:rtl/>
        </w:rPr>
        <w:t xml:space="preserve"> </w:t>
      </w:r>
      <w:r w:rsidR="004908F6">
        <w:rPr>
          <w:rFonts w:hint="cs"/>
          <w:rtl/>
        </w:rPr>
        <w:t xml:space="preserve">והמערכות </w:t>
      </w:r>
      <w:r w:rsidR="005F063C">
        <w:rPr>
          <w:rFonts w:hint="cs"/>
          <w:rtl/>
        </w:rPr>
        <w:t>ל</w:t>
      </w:r>
      <w:r w:rsidR="004908F6">
        <w:rPr>
          <w:rFonts w:hint="cs"/>
          <w:rtl/>
        </w:rPr>
        <w:t>מדידה</w:t>
      </w:r>
      <w:r w:rsidR="005F063C">
        <w:rPr>
          <w:rFonts w:hint="cs"/>
          <w:rtl/>
        </w:rPr>
        <w:t xml:space="preserve">: </w:t>
      </w:r>
    </w:p>
    <w:tbl>
      <w:tblPr>
        <w:tblStyle w:val="af7"/>
        <w:bidiVisual/>
        <w:tblW w:w="8444" w:type="dxa"/>
        <w:tblLayout w:type="fixed"/>
        <w:tblCellMar>
          <w:left w:w="57" w:type="dxa"/>
          <w:right w:w="57" w:type="dxa"/>
        </w:tblCellMar>
        <w:tblLook w:val="04A0" w:firstRow="1" w:lastRow="0" w:firstColumn="1" w:lastColumn="0" w:noHBand="0" w:noVBand="1"/>
      </w:tblPr>
      <w:tblGrid>
        <w:gridCol w:w="609"/>
        <w:gridCol w:w="859"/>
        <w:gridCol w:w="567"/>
        <w:gridCol w:w="2862"/>
        <w:gridCol w:w="2126"/>
        <w:gridCol w:w="1421"/>
      </w:tblGrid>
      <w:tr w:rsidR="00C63417" w:rsidTr="00C712C3">
        <w:trPr>
          <w:trHeight w:val="397"/>
          <w:tblHeader/>
        </w:trPr>
        <w:tc>
          <w:tcPr>
            <w:tcW w:w="609" w:type="dxa"/>
            <w:shd w:val="clear" w:color="auto" w:fill="BFBFBF" w:themeFill="background1" w:themeFillShade="BF"/>
            <w:vAlign w:val="center"/>
          </w:tcPr>
          <w:p w:rsidR="00C63417" w:rsidRPr="00DC7EDD" w:rsidRDefault="00C63417" w:rsidP="006F3EC5">
            <w:pPr>
              <w:keepNext/>
              <w:keepLines/>
              <w:bidi/>
              <w:spacing w:line="276" w:lineRule="auto"/>
              <w:jc w:val="left"/>
              <w:rPr>
                <w:b/>
                <w:bCs/>
              </w:rPr>
            </w:pPr>
            <w:r w:rsidRPr="00DC7EDD">
              <w:rPr>
                <w:rFonts w:hint="cs"/>
                <w:b/>
                <w:bCs/>
                <w:rtl/>
              </w:rPr>
              <w:t>#</w:t>
            </w:r>
          </w:p>
        </w:tc>
        <w:tc>
          <w:tcPr>
            <w:tcW w:w="859" w:type="dxa"/>
            <w:shd w:val="clear" w:color="auto" w:fill="BFBFBF" w:themeFill="background1" w:themeFillShade="BF"/>
            <w:vAlign w:val="center"/>
          </w:tcPr>
          <w:p w:rsidR="00C63417" w:rsidRPr="00DC7EDD" w:rsidRDefault="00C63417" w:rsidP="006F3EC5">
            <w:pPr>
              <w:keepNext/>
              <w:keepLines/>
              <w:bidi/>
              <w:spacing w:line="276" w:lineRule="auto"/>
              <w:jc w:val="left"/>
              <w:rPr>
                <w:b/>
                <w:bCs/>
                <w:rtl/>
              </w:rPr>
            </w:pPr>
            <w:r w:rsidRPr="00DC7EDD">
              <w:rPr>
                <w:rFonts w:hint="cs"/>
                <w:b/>
                <w:bCs/>
                <w:rtl/>
              </w:rPr>
              <w:t>שירות</w:t>
            </w:r>
          </w:p>
        </w:tc>
        <w:tc>
          <w:tcPr>
            <w:tcW w:w="567" w:type="dxa"/>
            <w:shd w:val="clear" w:color="auto" w:fill="BFBFBF" w:themeFill="background1" w:themeFillShade="BF"/>
            <w:vAlign w:val="center"/>
          </w:tcPr>
          <w:p w:rsidR="00C63417" w:rsidRPr="00DC7EDD" w:rsidRDefault="00C63417" w:rsidP="006F3EC5">
            <w:pPr>
              <w:keepNext/>
              <w:keepLines/>
              <w:bidi/>
              <w:spacing w:line="276" w:lineRule="auto"/>
              <w:jc w:val="left"/>
              <w:rPr>
                <w:b/>
                <w:bCs/>
                <w:rtl/>
              </w:rPr>
            </w:pPr>
            <w:r w:rsidRPr="00DC7EDD">
              <w:rPr>
                <w:rFonts w:hint="cs"/>
                <w:b/>
                <w:bCs/>
                <w:rtl/>
              </w:rPr>
              <w:t>##</w:t>
            </w:r>
          </w:p>
        </w:tc>
        <w:tc>
          <w:tcPr>
            <w:tcW w:w="2862" w:type="dxa"/>
            <w:shd w:val="clear" w:color="auto" w:fill="BFBFBF" w:themeFill="background1" w:themeFillShade="BF"/>
            <w:vAlign w:val="center"/>
          </w:tcPr>
          <w:p w:rsidR="00C63417" w:rsidRPr="00DC7EDD" w:rsidRDefault="00C63417" w:rsidP="006F3EC5">
            <w:pPr>
              <w:keepNext/>
              <w:keepLines/>
              <w:bidi/>
              <w:spacing w:line="276" w:lineRule="auto"/>
              <w:jc w:val="left"/>
              <w:rPr>
                <w:b/>
                <w:bCs/>
                <w:rtl/>
              </w:rPr>
            </w:pPr>
            <w:r w:rsidRPr="00DC7EDD">
              <w:rPr>
                <w:rFonts w:hint="cs"/>
                <w:b/>
                <w:bCs/>
                <w:rtl/>
              </w:rPr>
              <w:t>פירוט</w:t>
            </w:r>
          </w:p>
        </w:tc>
        <w:tc>
          <w:tcPr>
            <w:tcW w:w="2126" w:type="dxa"/>
            <w:shd w:val="clear" w:color="auto" w:fill="BFBFBF" w:themeFill="background1" w:themeFillShade="BF"/>
            <w:vAlign w:val="center"/>
          </w:tcPr>
          <w:p w:rsidR="00C63417" w:rsidRPr="00DC7EDD" w:rsidRDefault="00C63417" w:rsidP="006F3EC5">
            <w:pPr>
              <w:keepNext/>
              <w:keepLines/>
              <w:bidi/>
              <w:spacing w:line="276" w:lineRule="auto"/>
              <w:jc w:val="left"/>
              <w:rPr>
                <w:b/>
                <w:bCs/>
              </w:rPr>
            </w:pPr>
            <w:r w:rsidRPr="00DC7EDD">
              <w:rPr>
                <w:rFonts w:hint="cs"/>
                <w:b/>
                <w:bCs/>
                <w:rtl/>
              </w:rPr>
              <w:t>יחידת מדידה</w:t>
            </w:r>
          </w:p>
        </w:tc>
        <w:tc>
          <w:tcPr>
            <w:tcW w:w="1421" w:type="dxa"/>
            <w:shd w:val="clear" w:color="auto" w:fill="BFBFBF" w:themeFill="background1" w:themeFillShade="BF"/>
            <w:vAlign w:val="center"/>
          </w:tcPr>
          <w:p w:rsidR="00C63417" w:rsidRPr="00DC7EDD" w:rsidRDefault="00C63417" w:rsidP="006F3EC5">
            <w:pPr>
              <w:keepNext/>
              <w:keepLines/>
              <w:bidi/>
              <w:spacing w:line="276" w:lineRule="auto"/>
              <w:jc w:val="left"/>
              <w:rPr>
                <w:b/>
                <w:bCs/>
                <w:rtl/>
              </w:rPr>
            </w:pPr>
          </w:p>
        </w:tc>
      </w:tr>
      <w:tr w:rsidR="00C63417" w:rsidTr="00917BD6">
        <w:trPr>
          <w:trHeight w:val="397"/>
          <w:tblHeader/>
        </w:trPr>
        <w:tc>
          <w:tcPr>
            <w:tcW w:w="609" w:type="dxa"/>
            <w:vAlign w:val="center"/>
          </w:tcPr>
          <w:p w:rsidR="00C63417" w:rsidRPr="00235FCC" w:rsidRDefault="00C63417" w:rsidP="00C63417">
            <w:pPr>
              <w:keepNext/>
              <w:bidi/>
              <w:jc w:val="left"/>
              <w:rPr>
                <w:b/>
                <w:bCs/>
                <w:rtl/>
              </w:rPr>
            </w:pPr>
            <w:r w:rsidRPr="00235FCC">
              <w:rPr>
                <w:rFonts w:hint="cs"/>
                <w:b/>
                <w:bCs/>
                <w:rtl/>
              </w:rPr>
              <w:t>1</w:t>
            </w:r>
          </w:p>
        </w:tc>
        <w:tc>
          <w:tcPr>
            <w:tcW w:w="6414" w:type="dxa"/>
            <w:gridSpan w:val="4"/>
            <w:vAlign w:val="center"/>
          </w:tcPr>
          <w:p w:rsidR="00C63417" w:rsidRPr="00235FCC" w:rsidRDefault="00C63417" w:rsidP="00C63417">
            <w:pPr>
              <w:keepNext/>
              <w:bidi/>
              <w:jc w:val="left"/>
              <w:rPr>
                <w:b/>
                <w:bCs/>
                <w:rtl/>
              </w:rPr>
            </w:pPr>
            <w:r w:rsidRPr="00235FCC">
              <w:rPr>
                <w:rFonts w:hint="cs"/>
                <w:b/>
                <w:bCs/>
                <w:rtl/>
              </w:rPr>
              <w:t xml:space="preserve">שרותי פיתוח תוצרי הדרכה </w:t>
            </w:r>
          </w:p>
        </w:tc>
        <w:tc>
          <w:tcPr>
            <w:tcW w:w="1421" w:type="dxa"/>
          </w:tcPr>
          <w:p w:rsidR="00C63417" w:rsidRPr="00235FCC" w:rsidRDefault="00C63417" w:rsidP="00C63417">
            <w:pPr>
              <w:keepNext/>
              <w:bidi/>
              <w:jc w:val="left"/>
              <w:rPr>
                <w:b/>
                <w:bCs/>
                <w:rtl/>
              </w:rPr>
            </w:pPr>
          </w:p>
        </w:tc>
      </w:tr>
      <w:tr w:rsidR="00C63417" w:rsidTr="00917BD6">
        <w:trPr>
          <w:trHeight w:val="680"/>
          <w:tblHeader/>
        </w:trPr>
        <w:tc>
          <w:tcPr>
            <w:tcW w:w="609" w:type="dxa"/>
            <w:vMerge w:val="restart"/>
          </w:tcPr>
          <w:p w:rsidR="00C63417" w:rsidRDefault="00C63417" w:rsidP="00C63417">
            <w:pPr>
              <w:keepNext/>
              <w:bidi/>
              <w:jc w:val="left"/>
              <w:rPr>
                <w:rtl/>
              </w:rPr>
            </w:pPr>
          </w:p>
        </w:tc>
        <w:tc>
          <w:tcPr>
            <w:tcW w:w="859" w:type="dxa"/>
            <w:vMerge w:val="restart"/>
          </w:tcPr>
          <w:p w:rsidR="00C63417" w:rsidRDefault="00C63417" w:rsidP="00C63417">
            <w:pPr>
              <w:keepNext/>
              <w:bidi/>
              <w:jc w:val="left"/>
              <w:rPr>
                <w:rtl/>
              </w:rPr>
            </w:pPr>
          </w:p>
        </w:tc>
        <w:tc>
          <w:tcPr>
            <w:tcW w:w="567" w:type="dxa"/>
          </w:tcPr>
          <w:p w:rsidR="00C63417" w:rsidRDefault="00C63417" w:rsidP="00C63417">
            <w:pPr>
              <w:keepNext/>
              <w:bidi/>
              <w:spacing w:before="120"/>
              <w:jc w:val="left"/>
              <w:rPr>
                <w:rtl/>
              </w:rPr>
            </w:pPr>
            <w:r>
              <w:rPr>
                <w:rFonts w:hint="cs"/>
                <w:rtl/>
              </w:rPr>
              <w:t>1.1</w:t>
            </w:r>
          </w:p>
        </w:tc>
        <w:tc>
          <w:tcPr>
            <w:tcW w:w="2862" w:type="dxa"/>
            <w:vAlign w:val="center"/>
          </w:tcPr>
          <w:p w:rsidR="00C63417" w:rsidRDefault="00C63417" w:rsidP="00C63417">
            <w:pPr>
              <w:keepNext/>
              <w:bidi/>
              <w:jc w:val="left"/>
              <w:rPr>
                <w:rtl/>
              </w:rPr>
            </w:pPr>
            <w:r w:rsidRPr="009B44E2">
              <w:rPr>
                <w:rFonts w:hint="cs"/>
                <w:rtl/>
              </w:rPr>
              <w:t>פיתוח</w:t>
            </w:r>
            <w:r w:rsidRPr="009B44E2">
              <w:rPr>
                <w:rtl/>
              </w:rPr>
              <w:t xml:space="preserve"> </w:t>
            </w:r>
            <w:r w:rsidRPr="009B44E2">
              <w:rPr>
                <w:rFonts w:hint="cs"/>
                <w:rtl/>
              </w:rPr>
              <w:t>לומדה</w:t>
            </w:r>
            <w:r w:rsidRPr="009B44E2">
              <w:rPr>
                <w:rtl/>
              </w:rPr>
              <w:t xml:space="preserve"> </w:t>
            </w:r>
            <w:r w:rsidRPr="009B44E2">
              <w:rPr>
                <w:rFonts w:hint="cs"/>
                <w:rtl/>
              </w:rPr>
              <w:t>פשוטה</w:t>
            </w:r>
            <w:r>
              <w:rPr>
                <w:rFonts w:hint="cs"/>
                <w:rtl/>
              </w:rPr>
              <w:t xml:space="preserve">/סרטון סמן פסיבי </w:t>
            </w:r>
            <w:r w:rsidRPr="009B44E2">
              <w:rPr>
                <w:rtl/>
              </w:rPr>
              <w:t>(</w:t>
            </w:r>
            <w:r w:rsidRPr="009B44E2">
              <w:rPr>
                <w:rFonts w:hint="cs"/>
                <w:rtl/>
              </w:rPr>
              <w:t>כמו</w:t>
            </w:r>
            <w:r w:rsidRPr="009B44E2">
              <w:rPr>
                <w:rtl/>
              </w:rPr>
              <w:t xml:space="preserve"> </w:t>
            </w:r>
            <w:r w:rsidRPr="009B44E2">
              <w:t>Show</w:t>
            </w:r>
            <w:r>
              <w:t>Me</w:t>
            </w:r>
            <w:r w:rsidRPr="009B44E2">
              <w:rPr>
                <w:rtl/>
              </w:rPr>
              <w:t xml:space="preserve">) </w:t>
            </w:r>
          </w:p>
        </w:tc>
        <w:tc>
          <w:tcPr>
            <w:tcW w:w="2126" w:type="dxa"/>
            <w:vAlign w:val="center"/>
          </w:tcPr>
          <w:p w:rsidR="00C63417" w:rsidRDefault="00C63417" w:rsidP="00C63417">
            <w:pPr>
              <w:keepNext/>
              <w:bidi/>
              <w:jc w:val="left"/>
              <w:rPr>
                <w:rtl/>
              </w:rPr>
            </w:pPr>
            <w:r>
              <w:rPr>
                <w:rFonts w:hint="cs"/>
                <w:rtl/>
              </w:rPr>
              <w:t>1 דקה</w:t>
            </w:r>
          </w:p>
        </w:tc>
        <w:tc>
          <w:tcPr>
            <w:tcW w:w="1421" w:type="dxa"/>
          </w:tcPr>
          <w:p w:rsidR="00C63417" w:rsidRDefault="00C63417" w:rsidP="00C63417">
            <w:pPr>
              <w:keepNext/>
              <w:bidi/>
              <w:jc w:val="left"/>
              <w:rPr>
                <w:rtl/>
              </w:rPr>
            </w:pPr>
          </w:p>
        </w:tc>
      </w:tr>
      <w:tr w:rsidR="00C63417" w:rsidTr="00917BD6">
        <w:trPr>
          <w:trHeight w:val="680"/>
          <w:tblHeader/>
        </w:trPr>
        <w:tc>
          <w:tcPr>
            <w:tcW w:w="609" w:type="dxa"/>
            <w:vMerge/>
          </w:tcPr>
          <w:p w:rsidR="00C63417" w:rsidRDefault="00C63417" w:rsidP="00C63417">
            <w:pPr>
              <w:keepNext/>
              <w:bidi/>
              <w:jc w:val="left"/>
              <w:rPr>
                <w:rtl/>
              </w:rPr>
            </w:pPr>
          </w:p>
        </w:tc>
        <w:tc>
          <w:tcPr>
            <w:tcW w:w="859" w:type="dxa"/>
            <w:vMerge/>
          </w:tcPr>
          <w:p w:rsidR="00C63417" w:rsidRDefault="00C63417" w:rsidP="00C63417">
            <w:pPr>
              <w:keepNext/>
              <w:bidi/>
              <w:jc w:val="left"/>
              <w:rPr>
                <w:rtl/>
              </w:rPr>
            </w:pPr>
          </w:p>
        </w:tc>
        <w:tc>
          <w:tcPr>
            <w:tcW w:w="567" w:type="dxa"/>
          </w:tcPr>
          <w:p w:rsidR="00C63417" w:rsidRDefault="00C63417" w:rsidP="00C63417">
            <w:pPr>
              <w:keepNext/>
              <w:bidi/>
              <w:spacing w:before="120"/>
              <w:jc w:val="left"/>
              <w:rPr>
                <w:rtl/>
              </w:rPr>
            </w:pPr>
            <w:r>
              <w:rPr>
                <w:rFonts w:hint="cs"/>
                <w:rtl/>
              </w:rPr>
              <w:t>1.2</w:t>
            </w:r>
          </w:p>
        </w:tc>
        <w:tc>
          <w:tcPr>
            <w:tcW w:w="2862" w:type="dxa"/>
            <w:vAlign w:val="center"/>
          </w:tcPr>
          <w:p w:rsidR="00C63417" w:rsidRDefault="00C63417" w:rsidP="00AC2FAB">
            <w:pPr>
              <w:keepNext/>
              <w:bidi/>
              <w:jc w:val="left"/>
              <w:rPr>
                <w:rtl/>
              </w:rPr>
            </w:pPr>
            <w:r w:rsidRPr="009B44E2">
              <w:rPr>
                <w:rFonts w:hint="cs"/>
                <w:rtl/>
              </w:rPr>
              <w:t>פיתוח</w:t>
            </w:r>
            <w:r w:rsidRPr="009B44E2">
              <w:rPr>
                <w:rtl/>
              </w:rPr>
              <w:t xml:space="preserve"> </w:t>
            </w:r>
            <w:r w:rsidRPr="009B44E2">
              <w:rPr>
                <w:rFonts w:hint="cs"/>
                <w:rtl/>
              </w:rPr>
              <w:t>לומדה</w:t>
            </w:r>
            <w:r w:rsidRPr="009B44E2">
              <w:rPr>
                <w:rtl/>
              </w:rPr>
              <w:t xml:space="preserve"> </w:t>
            </w:r>
            <w:r w:rsidRPr="009B44E2">
              <w:rPr>
                <w:rFonts w:hint="cs"/>
                <w:rtl/>
              </w:rPr>
              <w:t>מורכבת</w:t>
            </w:r>
            <w:r>
              <w:rPr>
                <w:rFonts w:hint="cs"/>
                <w:rtl/>
              </w:rPr>
              <w:t>/סרטון סמן א</w:t>
            </w:r>
            <w:r w:rsidR="00186C3B">
              <w:rPr>
                <w:rFonts w:hint="cs"/>
                <w:rtl/>
              </w:rPr>
              <w:t>י</w:t>
            </w:r>
            <w:r>
              <w:rPr>
                <w:rFonts w:hint="cs"/>
                <w:rtl/>
              </w:rPr>
              <w:t xml:space="preserve">נטרקטיבי </w:t>
            </w:r>
            <w:r w:rsidRPr="009B44E2">
              <w:rPr>
                <w:rtl/>
              </w:rPr>
              <w:t>(</w:t>
            </w:r>
            <w:r w:rsidRPr="009B44E2">
              <w:rPr>
                <w:rFonts w:hint="cs"/>
                <w:rtl/>
              </w:rPr>
              <w:t>כמו</w:t>
            </w:r>
            <w:r w:rsidRPr="009B44E2">
              <w:rPr>
                <w:rtl/>
              </w:rPr>
              <w:t xml:space="preserve"> </w:t>
            </w:r>
            <w:r w:rsidRPr="00AC2FAB">
              <w:t>GuideMe</w:t>
            </w:r>
            <w:r w:rsidRPr="009B44E2">
              <w:rPr>
                <w:rtl/>
              </w:rPr>
              <w:t>)</w:t>
            </w:r>
          </w:p>
        </w:tc>
        <w:tc>
          <w:tcPr>
            <w:tcW w:w="2126" w:type="dxa"/>
            <w:vAlign w:val="center"/>
          </w:tcPr>
          <w:p w:rsidR="00C63417" w:rsidRDefault="00C63417" w:rsidP="00C63417">
            <w:pPr>
              <w:keepNext/>
              <w:bidi/>
              <w:jc w:val="left"/>
              <w:rPr>
                <w:rtl/>
              </w:rPr>
            </w:pPr>
            <w:r>
              <w:rPr>
                <w:rFonts w:hint="cs"/>
                <w:rtl/>
              </w:rPr>
              <w:t>1 דקה</w:t>
            </w:r>
          </w:p>
        </w:tc>
        <w:tc>
          <w:tcPr>
            <w:tcW w:w="1421" w:type="dxa"/>
            <w:vAlign w:val="center"/>
          </w:tcPr>
          <w:p w:rsidR="00C63417" w:rsidRDefault="00C63417" w:rsidP="00C63417">
            <w:pPr>
              <w:keepNext/>
              <w:bidi/>
              <w:jc w:val="center"/>
              <w:rPr>
                <w:rtl/>
              </w:rPr>
            </w:pPr>
          </w:p>
        </w:tc>
      </w:tr>
      <w:tr w:rsidR="00C63417" w:rsidTr="00917BD6">
        <w:trPr>
          <w:trHeight w:val="340"/>
          <w:tblHeader/>
        </w:trPr>
        <w:tc>
          <w:tcPr>
            <w:tcW w:w="609" w:type="dxa"/>
            <w:vMerge/>
          </w:tcPr>
          <w:p w:rsidR="00C63417" w:rsidRDefault="00C63417" w:rsidP="00C63417">
            <w:pPr>
              <w:keepNext/>
              <w:bidi/>
              <w:jc w:val="left"/>
              <w:rPr>
                <w:rtl/>
              </w:rPr>
            </w:pPr>
          </w:p>
        </w:tc>
        <w:tc>
          <w:tcPr>
            <w:tcW w:w="859" w:type="dxa"/>
            <w:vMerge/>
          </w:tcPr>
          <w:p w:rsidR="00C63417" w:rsidRDefault="00C63417" w:rsidP="00C63417">
            <w:pPr>
              <w:keepNext/>
              <w:bidi/>
              <w:jc w:val="left"/>
              <w:rPr>
                <w:rtl/>
              </w:rPr>
            </w:pPr>
          </w:p>
        </w:tc>
        <w:tc>
          <w:tcPr>
            <w:tcW w:w="567" w:type="dxa"/>
            <w:vAlign w:val="center"/>
          </w:tcPr>
          <w:p w:rsidR="00C63417" w:rsidRDefault="00C63417" w:rsidP="00C63417">
            <w:pPr>
              <w:bidi/>
              <w:jc w:val="left"/>
              <w:rPr>
                <w:rtl/>
              </w:rPr>
            </w:pPr>
            <w:r>
              <w:rPr>
                <w:rFonts w:hint="cs"/>
                <w:rtl/>
              </w:rPr>
              <w:t>1.3</w:t>
            </w:r>
          </w:p>
        </w:tc>
        <w:tc>
          <w:tcPr>
            <w:tcW w:w="2862" w:type="dxa"/>
            <w:vAlign w:val="center"/>
          </w:tcPr>
          <w:p w:rsidR="00C63417" w:rsidRPr="00367CE1" w:rsidRDefault="00C63417" w:rsidP="00C63417">
            <w:pPr>
              <w:keepNext/>
              <w:keepLines/>
              <w:bidi/>
              <w:ind w:left="6"/>
              <w:jc w:val="left"/>
              <w:rPr>
                <w:rtl/>
              </w:rPr>
            </w:pPr>
            <w:r>
              <w:rPr>
                <w:rFonts w:hint="cs"/>
                <w:rtl/>
              </w:rPr>
              <w:t>פיתוח סרטון אנימציה</w:t>
            </w:r>
            <w:r w:rsidR="00DB4D88">
              <w:rPr>
                <w:rFonts w:hint="cs"/>
                <w:rtl/>
              </w:rPr>
              <w:t xml:space="preserve"> ממוחשבת</w:t>
            </w:r>
            <w:r>
              <w:rPr>
                <w:rFonts w:hint="cs"/>
                <w:rtl/>
              </w:rPr>
              <w:t xml:space="preserve"> </w:t>
            </w:r>
          </w:p>
        </w:tc>
        <w:tc>
          <w:tcPr>
            <w:tcW w:w="2126" w:type="dxa"/>
            <w:vAlign w:val="center"/>
          </w:tcPr>
          <w:p w:rsidR="00C63417" w:rsidRDefault="00C63417" w:rsidP="00C63417">
            <w:pPr>
              <w:keepNext/>
              <w:bidi/>
              <w:jc w:val="left"/>
              <w:rPr>
                <w:rtl/>
              </w:rPr>
            </w:pPr>
            <w:r>
              <w:rPr>
                <w:rFonts w:hint="cs"/>
                <w:rtl/>
              </w:rPr>
              <w:t>1 דקה</w:t>
            </w:r>
          </w:p>
        </w:tc>
        <w:tc>
          <w:tcPr>
            <w:tcW w:w="1421" w:type="dxa"/>
            <w:vAlign w:val="center"/>
          </w:tcPr>
          <w:p w:rsidR="00C63417" w:rsidRDefault="00C63417" w:rsidP="00C63417">
            <w:pPr>
              <w:keepNext/>
              <w:bidi/>
              <w:jc w:val="left"/>
              <w:rPr>
                <w:rtl/>
              </w:rPr>
            </w:pPr>
          </w:p>
        </w:tc>
      </w:tr>
      <w:tr w:rsidR="00C63417" w:rsidTr="00917BD6">
        <w:trPr>
          <w:trHeight w:val="340"/>
          <w:tblHeader/>
        </w:trPr>
        <w:tc>
          <w:tcPr>
            <w:tcW w:w="609" w:type="dxa"/>
            <w:vMerge/>
          </w:tcPr>
          <w:p w:rsidR="00C63417" w:rsidRDefault="00C63417" w:rsidP="00C63417">
            <w:pPr>
              <w:keepNext/>
              <w:bidi/>
              <w:jc w:val="left"/>
              <w:rPr>
                <w:rtl/>
              </w:rPr>
            </w:pPr>
          </w:p>
        </w:tc>
        <w:tc>
          <w:tcPr>
            <w:tcW w:w="859" w:type="dxa"/>
            <w:vMerge/>
          </w:tcPr>
          <w:p w:rsidR="00C63417" w:rsidRDefault="00C63417" w:rsidP="00C63417">
            <w:pPr>
              <w:keepNext/>
              <w:bidi/>
              <w:jc w:val="left"/>
              <w:rPr>
                <w:rtl/>
              </w:rPr>
            </w:pPr>
          </w:p>
        </w:tc>
        <w:tc>
          <w:tcPr>
            <w:tcW w:w="567" w:type="dxa"/>
            <w:vAlign w:val="center"/>
          </w:tcPr>
          <w:p w:rsidR="00C63417" w:rsidRDefault="00C63417" w:rsidP="00C63417">
            <w:pPr>
              <w:bidi/>
              <w:jc w:val="left"/>
              <w:rPr>
                <w:rtl/>
              </w:rPr>
            </w:pPr>
            <w:r>
              <w:rPr>
                <w:rFonts w:hint="cs"/>
                <w:rtl/>
              </w:rPr>
              <w:t>1.4</w:t>
            </w:r>
          </w:p>
        </w:tc>
        <w:tc>
          <w:tcPr>
            <w:tcW w:w="2862" w:type="dxa"/>
            <w:vAlign w:val="center"/>
          </w:tcPr>
          <w:p w:rsidR="00C63417" w:rsidRDefault="00F77C33" w:rsidP="00C63417">
            <w:pPr>
              <w:keepNext/>
              <w:keepLines/>
              <w:bidi/>
              <w:ind w:left="6"/>
              <w:jc w:val="left"/>
              <w:rPr>
                <w:rtl/>
              </w:rPr>
            </w:pPr>
            <w:r w:rsidRPr="00F77C33">
              <w:rPr>
                <w:rFonts w:hint="cs"/>
                <w:rtl/>
              </w:rPr>
              <w:t>פיתוח סרטון כולל צילום, עריכה ורכש חומרי ארכיון</w:t>
            </w:r>
          </w:p>
        </w:tc>
        <w:tc>
          <w:tcPr>
            <w:tcW w:w="2126" w:type="dxa"/>
            <w:vAlign w:val="center"/>
          </w:tcPr>
          <w:p w:rsidR="00C63417" w:rsidRDefault="00C63417" w:rsidP="00C63417">
            <w:pPr>
              <w:keepNext/>
              <w:bidi/>
              <w:jc w:val="left"/>
              <w:rPr>
                <w:rtl/>
              </w:rPr>
            </w:pPr>
            <w:r>
              <w:rPr>
                <w:rFonts w:hint="cs"/>
                <w:rtl/>
              </w:rPr>
              <w:t>1 דקה</w:t>
            </w:r>
          </w:p>
        </w:tc>
        <w:tc>
          <w:tcPr>
            <w:tcW w:w="1421" w:type="dxa"/>
            <w:vAlign w:val="center"/>
          </w:tcPr>
          <w:p w:rsidR="00C63417" w:rsidRDefault="00C63417" w:rsidP="00C63417">
            <w:pPr>
              <w:keepNext/>
              <w:bidi/>
              <w:jc w:val="left"/>
              <w:rPr>
                <w:rtl/>
              </w:rPr>
            </w:pPr>
          </w:p>
        </w:tc>
      </w:tr>
      <w:tr w:rsidR="00C63417" w:rsidTr="00917BD6">
        <w:trPr>
          <w:trHeight w:val="340"/>
          <w:tblHeader/>
        </w:trPr>
        <w:tc>
          <w:tcPr>
            <w:tcW w:w="609" w:type="dxa"/>
            <w:vMerge/>
          </w:tcPr>
          <w:p w:rsidR="00C63417" w:rsidRDefault="00C63417" w:rsidP="00C63417">
            <w:pPr>
              <w:keepNext/>
              <w:bidi/>
              <w:jc w:val="left"/>
              <w:rPr>
                <w:rtl/>
              </w:rPr>
            </w:pPr>
          </w:p>
        </w:tc>
        <w:tc>
          <w:tcPr>
            <w:tcW w:w="859" w:type="dxa"/>
            <w:vMerge/>
          </w:tcPr>
          <w:p w:rsidR="00C63417" w:rsidRDefault="00C63417" w:rsidP="00C63417">
            <w:pPr>
              <w:keepNext/>
              <w:bidi/>
              <w:jc w:val="left"/>
              <w:rPr>
                <w:rtl/>
              </w:rPr>
            </w:pPr>
          </w:p>
        </w:tc>
        <w:tc>
          <w:tcPr>
            <w:tcW w:w="567" w:type="dxa"/>
            <w:vAlign w:val="center"/>
          </w:tcPr>
          <w:p w:rsidR="00C63417" w:rsidRDefault="00C63417" w:rsidP="00C63417">
            <w:pPr>
              <w:bidi/>
              <w:jc w:val="left"/>
              <w:rPr>
                <w:rtl/>
              </w:rPr>
            </w:pPr>
            <w:r>
              <w:rPr>
                <w:rFonts w:hint="cs"/>
                <w:rtl/>
              </w:rPr>
              <w:t>1.5</w:t>
            </w:r>
          </w:p>
        </w:tc>
        <w:tc>
          <w:tcPr>
            <w:tcW w:w="2862" w:type="dxa"/>
            <w:vAlign w:val="center"/>
          </w:tcPr>
          <w:p w:rsidR="00C63417" w:rsidRDefault="00C63417" w:rsidP="00C63417">
            <w:pPr>
              <w:keepNext/>
              <w:keepLines/>
              <w:bidi/>
              <w:ind w:left="6"/>
              <w:jc w:val="left"/>
              <w:rPr>
                <w:rtl/>
              </w:rPr>
            </w:pPr>
            <w:r>
              <w:rPr>
                <w:rFonts w:hint="cs"/>
                <w:rtl/>
              </w:rPr>
              <w:t>צילום ללא עריכה של הרצאה שלמה (עם 1-2 מצלמות לפי הנדרש)</w:t>
            </w:r>
          </w:p>
        </w:tc>
        <w:tc>
          <w:tcPr>
            <w:tcW w:w="2126" w:type="dxa"/>
            <w:vAlign w:val="center"/>
          </w:tcPr>
          <w:p w:rsidR="00C63417" w:rsidRDefault="00C63417" w:rsidP="00C63417">
            <w:pPr>
              <w:keepNext/>
              <w:bidi/>
              <w:jc w:val="left"/>
              <w:rPr>
                <w:rtl/>
              </w:rPr>
            </w:pPr>
            <w:r>
              <w:rPr>
                <w:rFonts w:hint="cs"/>
                <w:rtl/>
              </w:rPr>
              <w:t>45 דקות</w:t>
            </w:r>
          </w:p>
        </w:tc>
        <w:tc>
          <w:tcPr>
            <w:tcW w:w="1421" w:type="dxa"/>
            <w:vAlign w:val="center"/>
          </w:tcPr>
          <w:p w:rsidR="00C63417" w:rsidRDefault="00C63417" w:rsidP="00C63417">
            <w:pPr>
              <w:keepNext/>
              <w:bidi/>
              <w:jc w:val="left"/>
              <w:rPr>
                <w:rtl/>
              </w:rPr>
            </w:pPr>
          </w:p>
        </w:tc>
      </w:tr>
      <w:tr w:rsidR="00C63417" w:rsidTr="00917BD6">
        <w:trPr>
          <w:trHeight w:val="397"/>
          <w:tblHeader/>
        </w:trPr>
        <w:tc>
          <w:tcPr>
            <w:tcW w:w="609" w:type="dxa"/>
            <w:vMerge/>
          </w:tcPr>
          <w:p w:rsidR="00C63417" w:rsidRDefault="00C63417" w:rsidP="00C63417">
            <w:pPr>
              <w:keepNext/>
              <w:bidi/>
              <w:jc w:val="left"/>
              <w:rPr>
                <w:rtl/>
              </w:rPr>
            </w:pPr>
          </w:p>
        </w:tc>
        <w:tc>
          <w:tcPr>
            <w:tcW w:w="859" w:type="dxa"/>
            <w:vMerge/>
          </w:tcPr>
          <w:p w:rsidR="00C63417" w:rsidRDefault="00C63417" w:rsidP="00C63417">
            <w:pPr>
              <w:keepNext/>
              <w:bidi/>
              <w:jc w:val="left"/>
              <w:rPr>
                <w:rtl/>
              </w:rPr>
            </w:pPr>
          </w:p>
        </w:tc>
        <w:tc>
          <w:tcPr>
            <w:tcW w:w="567" w:type="dxa"/>
          </w:tcPr>
          <w:p w:rsidR="00C63417" w:rsidRDefault="00C63417" w:rsidP="00A11BC2">
            <w:pPr>
              <w:bidi/>
              <w:spacing w:before="60"/>
              <w:jc w:val="left"/>
              <w:rPr>
                <w:rtl/>
              </w:rPr>
            </w:pPr>
            <w:r>
              <w:rPr>
                <w:rFonts w:hint="cs"/>
                <w:rtl/>
              </w:rPr>
              <w:t>1.4</w:t>
            </w:r>
          </w:p>
        </w:tc>
        <w:tc>
          <w:tcPr>
            <w:tcW w:w="2862" w:type="dxa"/>
            <w:vAlign w:val="center"/>
          </w:tcPr>
          <w:p w:rsidR="00C63417" w:rsidRDefault="00C63417" w:rsidP="00C63417">
            <w:pPr>
              <w:keepNext/>
              <w:bidi/>
              <w:jc w:val="left"/>
              <w:rPr>
                <w:rtl/>
              </w:rPr>
            </w:pPr>
            <w:r>
              <w:rPr>
                <w:rFonts w:hint="cs"/>
                <w:rtl/>
              </w:rPr>
              <w:t>פיתוח מצגת אינטראקטיבי</w:t>
            </w:r>
            <w:r>
              <w:rPr>
                <w:rFonts w:hint="eastAsia"/>
                <w:rtl/>
              </w:rPr>
              <w:t>ת</w:t>
            </w:r>
          </w:p>
        </w:tc>
        <w:tc>
          <w:tcPr>
            <w:tcW w:w="2126" w:type="dxa"/>
            <w:vAlign w:val="center"/>
          </w:tcPr>
          <w:p w:rsidR="00C63417" w:rsidRDefault="00C63417" w:rsidP="00C63417">
            <w:pPr>
              <w:keepNext/>
              <w:bidi/>
              <w:jc w:val="left"/>
              <w:rPr>
                <w:rtl/>
              </w:rPr>
            </w:pPr>
            <w:r>
              <w:rPr>
                <w:rFonts w:hint="cs"/>
                <w:rtl/>
              </w:rPr>
              <w:t>25 שקפים</w:t>
            </w:r>
          </w:p>
        </w:tc>
        <w:tc>
          <w:tcPr>
            <w:tcW w:w="1421" w:type="dxa"/>
          </w:tcPr>
          <w:p w:rsidR="00C63417" w:rsidRDefault="00C63417" w:rsidP="00C63417">
            <w:pPr>
              <w:keepNext/>
              <w:bidi/>
              <w:jc w:val="left"/>
              <w:rPr>
                <w:rtl/>
              </w:rPr>
            </w:pPr>
          </w:p>
        </w:tc>
      </w:tr>
      <w:tr w:rsidR="00C63417" w:rsidTr="00917BD6">
        <w:trPr>
          <w:trHeight w:val="397"/>
          <w:tblHeader/>
        </w:trPr>
        <w:tc>
          <w:tcPr>
            <w:tcW w:w="609" w:type="dxa"/>
            <w:vMerge/>
          </w:tcPr>
          <w:p w:rsidR="00C63417" w:rsidRDefault="00C63417" w:rsidP="00C63417">
            <w:pPr>
              <w:keepNext/>
              <w:bidi/>
              <w:jc w:val="left"/>
              <w:rPr>
                <w:rtl/>
              </w:rPr>
            </w:pPr>
          </w:p>
        </w:tc>
        <w:tc>
          <w:tcPr>
            <w:tcW w:w="859" w:type="dxa"/>
            <w:vMerge/>
          </w:tcPr>
          <w:p w:rsidR="00C63417" w:rsidRDefault="00C63417" w:rsidP="00C63417">
            <w:pPr>
              <w:keepNext/>
              <w:bidi/>
              <w:jc w:val="left"/>
              <w:rPr>
                <w:rtl/>
              </w:rPr>
            </w:pPr>
          </w:p>
        </w:tc>
        <w:tc>
          <w:tcPr>
            <w:tcW w:w="567" w:type="dxa"/>
          </w:tcPr>
          <w:p w:rsidR="00C63417" w:rsidRDefault="00C63417" w:rsidP="00A11BC2">
            <w:pPr>
              <w:bidi/>
              <w:spacing w:before="60" w:line="276" w:lineRule="auto"/>
              <w:jc w:val="left"/>
              <w:rPr>
                <w:rtl/>
              </w:rPr>
            </w:pPr>
            <w:r>
              <w:rPr>
                <w:rFonts w:hint="cs"/>
                <w:rtl/>
              </w:rPr>
              <w:t>1.5</w:t>
            </w:r>
          </w:p>
        </w:tc>
        <w:tc>
          <w:tcPr>
            <w:tcW w:w="2862" w:type="dxa"/>
            <w:vAlign w:val="center"/>
          </w:tcPr>
          <w:p w:rsidR="00C63417" w:rsidRDefault="00C63417" w:rsidP="00B40E94">
            <w:pPr>
              <w:bidi/>
              <w:spacing w:line="276" w:lineRule="auto"/>
              <w:jc w:val="left"/>
              <w:rPr>
                <w:rtl/>
              </w:rPr>
            </w:pPr>
            <w:r w:rsidRPr="009B44E2">
              <w:rPr>
                <w:rFonts w:hint="cs"/>
                <w:rtl/>
              </w:rPr>
              <w:t>פיתוח</w:t>
            </w:r>
            <w:r w:rsidRPr="009B44E2">
              <w:rPr>
                <w:rtl/>
              </w:rPr>
              <w:t xml:space="preserve"> </w:t>
            </w:r>
            <w:r w:rsidRPr="009B44E2">
              <w:rPr>
                <w:rFonts w:hint="cs"/>
                <w:rtl/>
              </w:rPr>
              <w:t>מוצר</w:t>
            </w:r>
            <w:r w:rsidRPr="009B44E2">
              <w:rPr>
                <w:rtl/>
              </w:rPr>
              <w:t xml:space="preserve"> </w:t>
            </w:r>
            <w:r w:rsidRPr="009B44E2">
              <w:rPr>
                <w:rFonts w:hint="cs"/>
                <w:rtl/>
              </w:rPr>
              <w:t>הנגשה</w:t>
            </w:r>
            <w:r w:rsidRPr="009B44E2">
              <w:rPr>
                <w:rtl/>
              </w:rPr>
              <w:t xml:space="preserve"> </w:t>
            </w:r>
            <w:r w:rsidRPr="009B44E2">
              <w:rPr>
                <w:rFonts w:hint="cs"/>
                <w:rtl/>
              </w:rPr>
              <w:t>פשוט</w:t>
            </w:r>
            <w:r w:rsidRPr="009B44E2">
              <w:rPr>
                <w:rtl/>
              </w:rPr>
              <w:t xml:space="preserve"> (</w:t>
            </w:r>
            <w:r w:rsidRPr="009B44E2">
              <w:rPr>
                <w:rFonts w:hint="cs"/>
                <w:rtl/>
              </w:rPr>
              <w:t>כמו</w:t>
            </w:r>
            <w:r w:rsidRPr="009B44E2">
              <w:rPr>
                <w:rtl/>
              </w:rPr>
              <w:t xml:space="preserve"> </w:t>
            </w:r>
            <w:r w:rsidRPr="009B44E2">
              <w:rPr>
                <w:rFonts w:hint="cs"/>
                <w:rtl/>
              </w:rPr>
              <w:t>מדריך</w:t>
            </w:r>
            <w:r w:rsidRPr="009B44E2">
              <w:rPr>
                <w:rtl/>
              </w:rPr>
              <w:t xml:space="preserve"> </w:t>
            </w:r>
            <w:r w:rsidRPr="009B44E2">
              <w:rPr>
                <w:rFonts w:hint="cs"/>
                <w:rtl/>
              </w:rPr>
              <w:t>מערכת</w:t>
            </w:r>
            <w:r w:rsidRPr="009B44E2">
              <w:rPr>
                <w:rtl/>
              </w:rPr>
              <w:t xml:space="preserve"> </w:t>
            </w:r>
            <w:r w:rsidRPr="009B44E2">
              <w:rPr>
                <w:rFonts w:hint="cs"/>
                <w:rtl/>
              </w:rPr>
              <w:t>מקוצר</w:t>
            </w:r>
            <w:r w:rsidRPr="009B44E2">
              <w:rPr>
                <w:rtl/>
              </w:rPr>
              <w:t>)</w:t>
            </w:r>
            <w:r>
              <w:rPr>
                <w:rFonts w:hint="cs"/>
                <w:rtl/>
              </w:rPr>
              <w:t xml:space="preserve"> </w:t>
            </w:r>
          </w:p>
        </w:tc>
        <w:tc>
          <w:tcPr>
            <w:tcW w:w="2126" w:type="dxa"/>
            <w:vAlign w:val="center"/>
          </w:tcPr>
          <w:p w:rsidR="00C63417" w:rsidRDefault="00C63417" w:rsidP="00C63417">
            <w:pPr>
              <w:bidi/>
              <w:spacing w:line="276" w:lineRule="auto"/>
              <w:jc w:val="left"/>
              <w:rPr>
                <w:rtl/>
              </w:rPr>
            </w:pPr>
            <w:r>
              <w:rPr>
                <w:rFonts w:hint="cs"/>
                <w:rtl/>
              </w:rPr>
              <w:t>2 עמודים</w:t>
            </w:r>
          </w:p>
        </w:tc>
        <w:tc>
          <w:tcPr>
            <w:tcW w:w="1421" w:type="dxa"/>
          </w:tcPr>
          <w:p w:rsidR="00C63417" w:rsidRDefault="00C63417" w:rsidP="00C63417">
            <w:pPr>
              <w:bidi/>
              <w:jc w:val="left"/>
              <w:rPr>
                <w:rtl/>
              </w:rPr>
            </w:pPr>
          </w:p>
        </w:tc>
      </w:tr>
      <w:tr w:rsidR="00C63417" w:rsidTr="00917BD6">
        <w:trPr>
          <w:trHeight w:val="397"/>
          <w:tblHeader/>
        </w:trPr>
        <w:tc>
          <w:tcPr>
            <w:tcW w:w="609" w:type="dxa"/>
            <w:vMerge/>
          </w:tcPr>
          <w:p w:rsidR="00C63417" w:rsidRDefault="00C63417" w:rsidP="00C63417">
            <w:pPr>
              <w:keepNext/>
              <w:bidi/>
              <w:jc w:val="left"/>
              <w:rPr>
                <w:rtl/>
              </w:rPr>
            </w:pPr>
          </w:p>
        </w:tc>
        <w:tc>
          <w:tcPr>
            <w:tcW w:w="859" w:type="dxa"/>
            <w:vMerge/>
          </w:tcPr>
          <w:p w:rsidR="00C63417" w:rsidRDefault="00C63417" w:rsidP="00C63417">
            <w:pPr>
              <w:keepNext/>
              <w:bidi/>
              <w:jc w:val="left"/>
              <w:rPr>
                <w:rtl/>
              </w:rPr>
            </w:pPr>
          </w:p>
        </w:tc>
        <w:tc>
          <w:tcPr>
            <w:tcW w:w="567" w:type="dxa"/>
          </w:tcPr>
          <w:p w:rsidR="00C63417" w:rsidRDefault="00C63417" w:rsidP="00A11BC2">
            <w:pPr>
              <w:bidi/>
              <w:spacing w:before="60" w:line="276" w:lineRule="auto"/>
              <w:jc w:val="left"/>
              <w:rPr>
                <w:rtl/>
              </w:rPr>
            </w:pPr>
            <w:r>
              <w:rPr>
                <w:rFonts w:hint="cs"/>
                <w:rtl/>
              </w:rPr>
              <w:t>1.6</w:t>
            </w:r>
          </w:p>
        </w:tc>
        <w:tc>
          <w:tcPr>
            <w:tcW w:w="2862" w:type="dxa"/>
            <w:vAlign w:val="center"/>
          </w:tcPr>
          <w:p w:rsidR="00C63417" w:rsidRDefault="00C63417" w:rsidP="00C8063A">
            <w:pPr>
              <w:bidi/>
              <w:spacing w:line="276" w:lineRule="auto"/>
              <w:jc w:val="left"/>
              <w:rPr>
                <w:rtl/>
              </w:rPr>
            </w:pPr>
            <w:r w:rsidRPr="009B44E2">
              <w:rPr>
                <w:rFonts w:hint="cs"/>
                <w:rtl/>
              </w:rPr>
              <w:t>פיתוח</w:t>
            </w:r>
            <w:r w:rsidRPr="009B44E2">
              <w:rPr>
                <w:rtl/>
              </w:rPr>
              <w:t xml:space="preserve"> </w:t>
            </w:r>
            <w:r w:rsidRPr="009B44E2">
              <w:rPr>
                <w:rFonts w:hint="cs"/>
                <w:rtl/>
              </w:rPr>
              <w:t>מוצר</w:t>
            </w:r>
            <w:r w:rsidRPr="009B44E2">
              <w:rPr>
                <w:rtl/>
              </w:rPr>
              <w:t xml:space="preserve"> </w:t>
            </w:r>
            <w:r w:rsidRPr="009B44E2">
              <w:rPr>
                <w:rFonts w:hint="cs"/>
                <w:rtl/>
              </w:rPr>
              <w:t>הנגשה</w:t>
            </w:r>
            <w:r w:rsidRPr="009B44E2">
              <w:rPr>
                <w:rtl/>
              </w:rPr>
              <w:t xml:space="preserve"> </w:t>
            </w:r>
            <w:r w:rsidRPr="009B44E2">
              <w:rPr>
                <w:rFonts w:hint="cs"/>
                <w:rtl/>
              </w:rPr>
              <w:t>מורכב</w:t>
            </w:r>
            <w:r w:rsidRPr="009B44E2">
              <w:rPr>
                <w:rtl/>
              </w:rPr>
              <w:t xml:space="preserve"> (</w:t>
            </w:r>
            <w:r w:rsidRPr="009B44E2">
              <w:rPr>
                <w:rFonts w:hint="cs"/>
                <w:rtl/>
              </w:rPr>
              <w:t>כמו</w:t>
            </w:r>
            <w:r w:rsidRPr="009B44E2">
              <w:rPr>
                <w:rtl/>
              </w:rPr>
              <w:t xml:space="preserve"> </w:t>
            </w:r>
            <w:r w:rsidRPr="009B44E2">
              <w:rPr>
                <w:rFonts w:hint="cs"/>
                <w:rtl/>
              </w:rPr>
              <w:t>מדריך</w:t>
            </w:r>
            <w:r w:rsidRPr="009B44E2">
              <w:rPr>
                <w:rtl/>
              </w:rPr>
              <w:t xml:space="preserve"> </w:t>
            </w:r>
            <w:r>
              <w:rPr>
                <w:rFonts w:hint="cs"/>
                <w:rtl/>
              </w:rPr>
              <w:t>מערכת מלא</w:t>
            </w:r>
            <w:r w:rsidRPr="009B44E2">
              <w:rPr>
                <w:rtl/>
              </w:rPr>
              <w:t>)</w:t>
            </w:r>
          </w:p>
        </w:tc>
        <w:tc>
          <w:tcPr>
            <w:tcW w:w="2126" w:type="dxa"/>
            <w:vAlign w:val="center"/>
          </w:tcPr>
          <w:p w:rsidR="00C63417" w:rsidRDefault="00C63417" w:rsidP="00C63417">
            <w:pPr>
              <w:bidi/>
              <w:spacing w:line="276" w:lineRule="auto"/>
              <w:jc w:val="left"/>
              <w:rPr>
                <w:rtl/>
              </w:rPr>
            </w:pPr>
            <w:r>
              <w:rPr>
                <w:rFonts w:hint="cs"/>
                <w:rtl/>
              </w:rPr>
              <w:t>10 עמודים</w:t>
            </w:r>
          </w:p>
        </w:tc>
        <w:tc>
          <w:tcPr>
            <w:tcW w:w="1421" w:type="dxa"/>
          </w:tcPr>
          <w:p w:rsidR="00C63417" w:rsidRDefault="00C63417" w:rsidP="00C63417">
            <w:pPr>
              <w:bidi/>
              <w:jc w:val="left"/>
              <w:rPr>
                <w:rtl/>
              </w:rPr>
            </w:pPr>
          </w:p>
        </w:tc>
      </w:tr>
      <w:tr w:rsidR="00C63417" w:rsidTr="009A4E84">
        <w:trPr>
          <w:trHeight w:val="850"/>
          <w:tblHeader/>
        </w:trPr>
        <w:tc>
          <w:tcPr>
            <w:tcW w:w="609" w:type="dxa"/>
            <w:vMerge/>
          </w:tcPr>
          <w:p w:rsidR="00C63417" w:rsidRDefault="00C63417" w:rsidP="00C63417">
            <w:pPr>
              <w:keepNext/>
              <w:bidi/>
              <w:jc w:val="left"/>
              <w:rPr>
                <w:rtl/>
              </w:rPr>
            </w:pPr>
          </w:p>
        </w:tc>
        <w:tc>
          <w:tcPr>
            <w:tcW w:w="859" w:type="dxa"/>
            <w:vMerge/>
          </w:tcPr>
          <w:p w:rsidR="00C63417" w:rsidRDefault="00C63417" w:rsidP="00C63417">
            <w:pPr>
              <w:keepNext/>
              <w:bidi/>
              <w:jc w:val="left"/>
              <w:rPr>
                <w:rtl/>
              </w:rPr>
            </w:pPr>
          </w:p>
        </w:tc>
        <w:tc>
          <w:tcPr>
            <w:tcW w:w="567" w:type="dxa"/>
          </w:tcPr>
          <w:p w:rsidR="00C63417" w:rsidRDefault="00C63417" w:rsidP="00A11BC2">
            <w:pPr>
              <w:bidi/>
              <w:spacing w:before="60"/>
              <w:jc w:val="left"/>
              <w:rPr>
                <w:rtl/>
              </w:rPr>
            </w:pPr>
            <w:r>
              <w:rPr>
                <w:rFonts w:hint="cs"/>
                <w:rtl/>
              </w:rPr>
              <w:t>1.7</w:t>
            </w:r>
          </w:p>
        </w:tc>
        <w:tc>
          <w:tcPr>
            <w:tcW w:w="2862" w:type="dxa"/>
            <w:vAlign w:val="center"/>
          </w:tcPr>
          <w:p w:rsidR="00C63417" w:rsidRPr="00367CE1" w:rsidRDefault="009A4E84" w:rsidP="007A3BA4">
            <w:pPr>
              <w:keepNext/>
              <w:keepLines/>
              <w:bidi/>
              <w:ind w:left="6"/>
              <w:jc w:val="left"/>
              <w:rPr>
                <w:rtl/>
              </w:rPr>
            </w:pPr>
            <w:del w:id="816" w:author="דוד לשם" w:date="2017-06-21T13:30:00Z">
              <w:r w:rsidDel="00416D75">
                <w:rPr>
                  <w:rFonts w:hint="cs"/>
                  <w:rtl/>
                </w:rPr>
                <w:delText xml:space="preserve">יישום </w:delText>
              </w:r>
              <w:r w:rsidR="00C63417" w:rsidDel="00416D75">
                <w:rPr>
                  <w:rFonts w:hint="cs"/>
                  <w:rtl/>
                </w:rPr>
                <w:delText xml:space="preserve">של מערכת מדריך גולשים אינטרקטיבי או </w:delText>
              </w:r>
              <w:r w:rsidDel="00416D75">
                <w:rPr>
                  <w:rFonts w:hint="cs"/>
                  <w:rtl/>
                </w:rPr>
                <w:delText xml:space="preserve">יישום מוצר שרות עצמי </w:delText>
              </w:r>
              <w:r w:rsidR="001B777E" w:rsidDel="00416D75">
                <w:rPr>
                  <w:sz w:val="22"/>
                  <w:szCs w:val="22"/>
                </w:rPr>
                <w:delText>C</w:delText>
              </w:r>
              <w:r w:rsidRPr="009A4E84" w:rsidDel="00416D75">
                <w:rPr>
                  <w:sz w:val="22"/>
                  <w:szCs w:val="22"/>
                </w:rPr>
                <w:delText>hatbo</w:delText>
              </w:r>
              <w:r w:rsidR="00B96EF1" w:rsidDel="00416D75">
                <w:rPr>
                  <w:sz w:val="22"/>
                  <w:szCs w:val="22"/>
                </w:rPr>
                <w:delText>t</w:delText>
              </w:r>
              <w:r w:rsidDel="00416D75">
                <w:rPr>
                  <w:rFonts w:hint="cs"/>
                  <w:rtl/>
                </w:rPr>
                <w:delText xml:space="preserve">, </w:delText>
              </w:r>
              <w:r w:rsidRPr="009A4E84" w:rsidDel="00416D75">
                <w:rPr>
                  <w:sz w:val="22"/>
                  <w:szCs w:val="22"/>
                </w:rPr>
                <w:delText>ASR</w:delText>
              </w:r>
              <w:r w:rsidR="00C63417" w:rsidRPr="009A4E84" w:rsidDel="00416D75">
                <w:rPr>
                  <w:rFonts w:hint="cs"/>
                  <w:sz w:val="22"/>
                  <w:szCs w:val="22"/>
                  <w:rtl/>
                </w:rPr>
                <w:delText xml:space="preserve"> </w:delText>
              </w:r>
            </w:del>
          </w:p>
        </w:tc>
        <w:tc>
          <w:tcPr>
            <w:tcW w:w="2126" w:type="dxa"/>
          </w:tcPr>
          <w:p w:rsidR="00C63417" w:rsidRDefault="00C63417" w:rsidP="009A4E84">
            <w:pPr>
              <w:bidi/>
              <w:spacing w:before="60"/>
              <w:jc w:val="left"/>
              <w:rPr>
                <w:rtl/>
              </w:rPr>
            </w:pPr>
            <w:del w:id="817" w:author="דוד לשם" w:date="2017-06-21T13:30:00Z">
              <w:r w:rsidDel="00416D75">
                <w:rPr>
                  <w:rFonts w:hint="cs"/>
                  <w:rtl/>
                </w:rPr>
                <w:delText xml:space="preserve">1 מדריך ל </w:delText>
              </w:r>
              <w:r w:rsidRPr="009A4E84" w:rsidDel="00416D75">
                <w:rPr>
                  <w:sz w:val="22"/>
                  <w:szCs w:val="22"/>
                </w:rPr>
                <w:delText>workflow</w:delText>
              </w:r>
              <w:r w:rsidR="009A4E84" w:rsidRPr="009A4E84" w:rsidDel="00416D75">
                <w:rPr>
                  <w:rFonts w:hint="cs"/>
                  <w:sz w:val="22"/>
                  <w:szCs w:val="22"/>
                  <w:rtl/>
                </w:rPr>
                <w:delText xml:space="preserve"> </w:delText>
              </w:r>
              <w:r w:rsidR="009A4E84" w:rsidDel="00416D75">
                <w:rPr>
                  <w:rFonts w:hint="cs"/>
                  <w:rtl/>
                </w:rPr>
                <w:delText>ליישום</w:delText>
              </w:r>
              <w:r w:rsidR="00D57E09" w:rsidDel="00416D75">
                <w:rPr>
                  <w:rFonts w:hint="cs"/>
                  <w:rtl/>
                </w:rPr>
                <w:delText xml:space="preserve"> </w:delText>
              </w:r>
            </w:del>
          </w:p>
        </w:tc>
        <w:tc>
          <w:tcPr>
            <w:tcW w:w="1421" w:type="dxa"/>
          </w:tcPr>
          <w:p w:rsidR="00C63417" w:rsidRDefault="00C63417" w:rsidP="00C63417">
            <w:pPr>
              <w:bidi/>
              <w:jc w:val="left"/>
              <w:rPr>
                <w:rtl/>
              </w:rPr>
            </w:pPr>
          </w:p>
        </w:tc>
      </w:tr>
      <w:tr w:rsidR="00C63417" w:rsidTr="00917BD6">
        <w:trPr>
          <w:trHeight w:val="340"/>
          <w:tblHeader/>
        </w:trPr>
        <w:tc>
          <w:tcPr>
            <w:tcW w:w="609" w:type="dxa"/>
            <w:vAlign w:val="center"/>
          </w:tcPr>
          <w:p w:rsidR="00C63417" w:rsidRPr="00235FCC" w:rsidRDefault="00C63417" w:rsidP="00C63417">
            <w:pPr>
              <w:keepNext/>
              <w:bidi/>
              <w:jc w:val="left"/>
              <w:rPr>
                <w:b/>
                <w:bCs/>
                <w:rtl/>
              </w:rPr>
            </w:pPr>
            <w:r w:rsidRPr="00235FCC">
              <w:rPr>
                <w:rFonts w:hint="cs"/>
                <w:b/>
                <w:bCs/>
                <w:rtl/>
              </w:rPr>
              <w:t>2</w:t>
            </w:r>
          </w:p>
        </w:tc>
        <w:tc>
          <w:tcPr>
            <w:tcW w:w="6414" w:type="dxa"/>
            <w:gridSpan w:val="4"/>
            <w:vAlign w:val="center"/>
          </w:tcPr>
          <w:p w:rsidR="00C63417" w:rsidRPr="00235FCC" w:rsidRDefault="00C63417" w:rsidP="00C63417">
            <w:pPr>
              <w:keepNext/>
              <w:bidi/>
              <w:jc w:val="left"/>
              <w:rPr>
                <w:b/>
                <w:bCs/>
                <w:rtl/>
              </w:rPr>
            </w:pPr>
            <w:r w:rsidRPr="00235FCC">
              <w:rPr>
                <w:rFonts w:hint="cs"/>
                <w:b/>
                <w:bCs/>
                <w:rtl/>
              </w:rPr>
              <w:t>אספקת ש</w:t>
            </w:r>
            <w:r>
              <w:rPr>
                <w:rFonts w:hint="cs"/>
                <w:b/>
                <w:bCs/>
                <w:rtl/>
              </w:rPr>
              <w:t>י</w:t>
            </w:r>
            <w:r w:rsidRPr="00235FCC">
              <w:rPr>
                <w:rFonts w:hint="cs"/>
                <w:b/>
                <w:bCs/>
                <w:rtl/>
              </w:rPr>
              <w:t>רותי</w:t>
            </w:r>
            <w:r>
              <w:rPr>
                <w:rFonts w:hint="cs"/>
                <w:b/>
                <w:bCs/>
                <w:rtl/>
              </w:rPr>
              <w:t>ם נלווים</w:t>
            </w:r>
          </w:p>
        </w:tc>
        <w:tc>
          <w:tcPr>
            <w:tcW w:w="1421" w:type="dxa"/>
          </w:tcPr>
          <w:p w:rsidR="00C63417" w:rsidRPr="00235FCC" w:rsidRDefault="00C63417" w:rsidP="00C63417">
            <w:pPr>
              <w:keepNext/>
              <w:bidi/>
              <w:jc w:val="left"/>
              <w:rPr>
                <w:b/>
                <w:bCs/>
                <w:rtl/>
              </w:rPr>
            </w:pPr>
          </w:p>
        </w:tc>
      </w:tr>
      <w:tr w:rsidR="00C63417" w:rsidTr="00917BD6">
        <w:trPr>
          <w:trHeight w:val="283"/>
          <w:tblHeader/>
        </w:trPr>
        <w:tc>
          <w:tcPr>
            <w:tcW w:w="609" w:type="dxa"/>
            <w:vMerge w:val="restart"/>
          </w:tcPr>
          <w:p w:rsidR="00C63417" w:rsidRDefault="00C63417" w:rsidP="006F3EC5">
            <w:pPr>
              <w:keepNext/>
              <w:bidi/>
              <w:jc w:val="left"/>
              <w:rPr>
                <w:rtl/>
              </w:rPr>
            </w:pPr>
          </w:p>
        </w:tc>
        <w:tc>
          <w:tcPr>
            <w:tcW w:w="859" w:type="dxa"/>
            <w:vMerge w:val="restart"/>
          </w:tcPr>
          <w:p w:rsidR="00C63417" w:rsidRDefault="00C63417" w:rsidP="006F3EC5">
            <w:pPr>
              <w:keepNext/>
              <w:bidi/>
              <w:jc w:val="left"/>
              <w:rPr>
                <w:rtl/>
              </w:rPr>
            </w:pPr>
          </w:p>
        </w:tc>
        <w:tc>
          <w:tcPr>
            <w:tcW w:w="567" w:type="dxa"/>
          </w:tcPr>
          <w:p w:rsidR="00C63417" w:rsidRDefault="00C63417" w:rsidP="006F3EC5">
            <w:pPr>
              <w:keepNext/>
              <w:bidi/>
              <w:spacing w:before="60" w:line="276" w:lineRule="auto"/>
              <w:jc w:val="left"/>
              <w:rPr>
                <w:rtl/>
              </w:rPr>
            </w:pPr>
            <w:r>
              <w:rPr>
                <w:rFonts w:hint="cs"/>
                <w:rtl/>
              </w:rPr>
              <w:t xml:space="preserve">2.1 </w:t>
            </w:r>
          </w:p>
        </w:tc>
        <w:tc>
          <w:tcPr>
            <w:tcW w:w="2862" w:type="dxa"/>
            <w:vAlign w:val="center"/>
          </w:tcPr>
          <w:p w:rsidR="00C63417" w:rsidRDefault="00C63417" w:rsidP="006F3EC5">
            <w:pPr>
              <w:keepNext/>
              <w:bidi/>
              <w:spacing w:line="276" w:lineRule="auto"/>
              <w:jc w:val="left"/>
              <w:rPr>
                <w:rtl/>
              </w:rPr>
            </w:pPr>
            <w:r>
              <w:rPr>
                <w:rFonts w:hint="cs"/>
                <w:rtl/>
              </w:rPr>
              <w:t xml:space="preserve">הדרכה פרונטלית </w:t>
            </w:r>
          </w:p>
        </w:tc>
        <w:tc>
          <w:tcPr>
            <w:tcW w:w="2126" w:type="dxa"/>
            <w:vAlign w:val="center"/>
          </w:tcPr>
          <w:p w:rsidR="00C63417" w:rsidRDefault="00F63EB3" w:rsidP="006F3EC5">
            <w:pPr>
              <w:keepNext/>
              <w:bidi/>
              <w:spacing w:line="276" w:lineRule="auto"/>
              <w:jc w:val="left"/>
              <w:rPr>
                <w:rtl/>
              </w:rPr>
            </w:pPr>
            <w:r>
              <w:rPr>
                <w:rFonts w:hint="cs"/>
                <w:rtl/>
              </w:rPr>
              <w:t xml:space="preserve">כ </w:t>
            </w:r>
            <w:r w:rsidR="00266C4F">
              <w:rPr>
                <w:rFonts w:hint="cs"/>
                <w:rtl/>
              </w:rPr>
              <w:t>1</w:t>
            </w:r>
            <w:r w:rsidR="00AE1C97">
              <w:rPr>
                <w:rFonts w:hint="cs"/>
                <w:rtl/>
              </w:rPr>
              <w:t>5</w:t>
            </w:r>
            <w:r w:rsidR="00266C4F">
              <w:rPr>
                <w:rFonts w:hint="cs"/>
                <w:rtl/>
              </w:rPr>
              <w:t>0</w:t>
            </w:r>
            <w:r w:rsidR="00C63417">
              <w:rPr>
                <w:rFonts w:hint="cs"/>
                <w:rtl/>
              </w:rPr>
              <w:t xml:space="preserve"> </w:t>
            </w:r>
            <w:r w:rsidR="00266C4F">
              <w:rPr>
                <w:rFonts w:hint="cs"/>
                <w:rtl/>
              </w:rPr>
              <w:t>דקות</w:t>
            </w:r>
            <w:r w:rsidR="00C63417">
              <w:rPr>
                <w:rFonts w:hint="cs"/>
                <w:rtl/>
              </w:rPr>
              <w:t xml:space="preserve"> (ברוטו)</w:t>
            </w:r>
          </w:p>
        </w:tc>
        <w:tc>
          <w:tcPr>
            <w:tcW w:w="1421" w:type="dxa"/>
          </w:tcPr>
          <w:p w:rsidR="00C63417" w:rsidRDefault="00C63417" w:rsidP="006F3EC5">
            <w:pPr>
              <w:keepNext/>
              <w:bidi/>
              <w:jc w:val="left"/>
              <w:rPr>
                <w:rtl/>
              </w:rPr>
            </w:pPr>
          </w:p>
        </w:tc>
      </w:tr>
      <w:tr w:rsidR="00C63417" w:rsidTr="00917BD6">
        <w:trPr>
          <w:trHeight w:val="340"/>
          <w:tblHeader/>
        </w:trPr>
        <w:tc>
          <w:tcPr>
            <w:tcW w:w="609" w:type="dxa"/>
            <w:vMerge/>
          </w:tcPr>
          <w:p w:rsidR="00C63417" w:rsidRDefault="00C63417" w:rsidP="006F3EC5">
            <w:pPr>
              <w:keepNext/>
              <w:jc w:val="right"/>
              <w:rPr>
                <w:rtl/>
              </w:rPr>
            </w:pPr>
          </w:p>
        </w:tc>
        <w:tc>
          <w:tcPr>
            <w:tcW w:w="859" w:type="dxa"/>
            <w:vMerge/>
          </w:tcPr>
          <w:p w:rsidR="00C63417" w:rsidRDefault="00C63417" w:rsidP="006F3EC5">
            <w:pPr>
              <w:keepNext/>
              <w:jc w:val="right"/>
              <w:rPr>
                <w:rtl/>
              </w:rPr>
            </w:pPr>
          </w:p>
        </w:tc>
        <w:tc>
          <w:tcPr>
            <w:tcW w:w="567" w:type="dxa"/>
          </w:tcPr>
          <w:p w:rsidR="00C63417" w:rsidRDefault="00C63417" w:rsidP="006F3EC5">
            <w:pPr>
              <w:keepNext/>
              <w:spacing w:before="60" w:line="276" w:lineRule="auto"/>
              <w:jc w:val="right"/>
              <w:rPr>
                <w:rtl/>
              </w:rPr>
            </w:pPr>
            <w:r>
              <w:rPr>
                <w:rFonts w:hint="cs"/>
                <w:rtl/>
              </w:rPr>
              <w:t>2.2</w:t>
            </w:r>
          </w:p>
        </w:tc>
        <w:tc>
          <w:tcPr>
            <w:tcW w:w="2862" w:type="dxa"/>
            <w:vAlign w:val="center"/>
          </w:tcPr>
          <w:p w:rsidR="00C63417" w:rsidRDefault="00C63417" w:rsidP="006F3EC5">
            <w:pPr>
              <w:keepNext/>
              <w:bidi/>
              <w:spacing w:line="276" w:lineRule="auto"/>
              <w:jc w:val="left"/>
              <w:rPr>
                <w:rtl/>
              </w:rPr>
            </w:pPr>
            <w:r>
              <w:rPr>
                <w:rFonts w:hint="cs"/>
                <w:rtl/>
              </w:rPr>
              <w:t xml:space="preserve">הדרכה מקוונת </w:t>
            </w:r>
          </w:p>
        </w:tc>
        <w:tc>
          <w:tcPr>
            <w:tcW w:w="2126" w:type="dxa"/>
            <w:vAlign w:val="center"/>
          </w:tcPr>
          <w:p w:rsidR="00C63417" w:rsidRDefault="00266C4F" w:rsidP="006F3EC5">
            <w:pPr>
              <w:keepNext/>
              <w:bidi/>
              <w:spacing w:line="276" w:lineRule="auto"/>
              <w:jc w:val="left"/>
              <w:rPr>
                <w:rtl/>
              </w:rPr>
            </w:pPr>
            <w:r>
              <w:rPr>
                <w:rFonts w:hint="cs"/>
                <w:rtl/>
              </w:rPr>
              <w:t>כ 30</w:t>
            </w:r>
            <w:r w:rsidR="00C63417">
              <w:rPr>
                <w:rFonts w:hint="cs"/>
                <w:rtl/>
              </w:rPr>
              <w:t xml:space="preserve"> </w:t>
            </w:r>
            <w:r>
              <w:rPr>
                <w:rFonts w:hint="cs"/>
                <w:rtl/>
              </w:rPr>
              <w:t xml:space="preserve">דקות </w:t>
            </w:r>
          </w:p>
        </w:tc>
        <w:tc>
          <w:tcPr>
            <w:tcW w:w="1421" w:type="dxa"/>
          </w:tcPr>
          <w:p w:rsidR="00C63417" w:rsidRDefault="00C63417" w:rsidP="006F3EC5">
            <w:pPr>
              <w:keepNext/>
              <w:bidi/>
              <w:jc w:val="left"/>
              <w:rPr>
                <w:rtl/>
              </w:rPr>
            </w:pPr>
          </w:p>
        </w:tc>
      </w:tr>
      <w:tr w:rsidR="00C63417" w:rsidTr="00917BD6">
        <w:trPr>
          <w:trHeight w:val="340"/>
          <w:tblHeader/>
        </w:trPr>
        <w:tc>
          <w:tcPr>
            <w:tcW w:w="609" w:type="dxa"/>
            <w:vMerge/>
          </w:tcPr>
          <w:p w:rsidR="00C63417" w:rsidRDefault="00C63417" w:rsidP="006F3EC5">
            <w:pPr>
              <w:keepNext/>
              <w:jc w:val="right"/>
              <w:rPr>
                <w:rtl/>
              </w:rPr>
            </w:pPr>
          </w:p>
        </w:tc>
        <w:tc>
          <w:tcPr>
            <w:tcW w:w="859" w:type="dxa"/>
            <w:vMerge/>
          </w:tcPr>
          <w:p w:rsidR="00C63417" w:rsidRDefault="00C63417" w:rsidP="006F3EC5">
            <w:pPr>
              <w:keepNext/>
              <w:jc w:val="right"/>
              <w:rPr>
                <w:rtl/>
              </w:rPr>
            </w:pPr>
          </w:p>
        </w:tc>
        <w:tc>
          <w:tcPr>
            <w:tcW w:w="567" w:type="dxa"/>
          </w:tcPr>
          <w:p w:rsidR="00C63417" w:rsidRDefault="00C63417" w:rsidP="006F3EC5">
            <w:pPr>
              <w:keepNext/>
              <w:spacing w:before="60" w:line="276" w:lineRule="auto"/>
              <w:jc w:val="right"/>
              <w:rPr>
                <w:rtl/>
              </w:rPr>
            </w:pPr>
            <w:r>
              <w:rPr>
                <w:rFonts w:hint="cs"/>
                <w:rtl/>
              </w:rPr>
              <w:t>2.3</w:t>
            </w:r>
          </w:p>
        </w:tc>
        <w:tc>
          <w:tcPr>
            <w:tcW w:w="2862" w:type="dxa"/>
            <w:vAlign w:val="center"/>
          </w:tcPr>
          <w:p w:rsidR="00C63417" w:rsidRDefault="00C63417" w:rsidP="006F3EC5">
            <w:pPr>
              <w:keepNext/>
              <w:bidi/>
              <w:spacing w:line="276" w:lineRule="auto"/>
              <w:jc w:val="left"/>
              <w:rPr>
                <w:rtl/>
              </w:rPr>
            </w:pPr>
            <w:r>
              <w:rPr>
                <w:rFonts w:hint="cs"/>
                <w:rtl/>
              </w:rPr>
              <w:t>הדרכה טלפונית</w:t>
            </w:r>
          </w:p>
        </w:tc>
        <w:tc>
          <w:tcPr>
            <w:tcW w:w="2126" w:type="dxa"/>
            <w:vAlign w:val="center"/>
          </w:tcPr>
          <w:p w:rsidR="00C63417" w:rsidRDefault="00266C4F" w:rsidP="006F3EC5">
            <w:pPr>
              <w:keepNext/>
              <w:bidi/>
              <w:spacing w:line="276" w:lineRule="auto"/>
              <w:jc w:val="left"/>
              <w:rPr>
                <w:rtl/>
              </w:rPr>
            </w:pPr>
            <w:r>
              <w:rPr>
                <w:rFonts w:hint="cs"/>
                <w:rtl/>
              </w:rPr>
              <w:t>כ</w:t>
            </w:r>
            <w:r w:rsidR="00C63417">
              <w:rPr>
                <w:rFonts w:hint="cs"/>
                <w:rtl/>
              </w:rPr>
              <w:t xml:space="preserve"> 30 דקות </w:t>
            </w:r>
          </w:p>
        </w:tc>
        <w:tc>
          <w:tcPr>
            <w:tcW w:w="1421" w:type="dxa"/>
          </w:tcPr>
          <w:p w:rsidR="00C63417" w:rsidRDefault="00C63417" w:rsidP="006F3EC5">
            <w:pPr>
              <w:keepNext/>
              <w:bidi/>
              <w:jc w:val="left"/>
              <w:rPr>
                <w:rtl/>
              </w:rPr>
            </w:pPr>
          </w:p>
        </w:tc>
      </w:tr>
      <w:tr w:rsidR="00C63417" w:rsidTr="00917BD6">
        <w:trPr>
          <w:trHeight w:val="340"/>
          <w:tblHeader/>
        </w:trPr>
        <w:tc>
          <w:tcPr>
            <w:tcW w:w="609" w:type="dxa"/>
            <w:vMerge/>
          </w:tcPr>
          <w:p w:rsidR="00C63417" w:rsidRDefault="00C63417" w:rsidP="006F3EC5">
            <w:pPr>
              <w:keepNext/>
              <w:jc w:val="right"/>
              <w:rPr>
                <w:rtl/>
              </w:rPr>
            </w:pPr>
          </w:p>
        </w:tc>
        <w:tc>
          <w:tcPr>
            <w:tcW w:w="859" w:type="dxa"/>
            <w:vMerge/>
          </w:tcPr>
          <w:p w:rsidR="00C63417" w:rsidRDefault="00C63417" w:rsidP="006F3EC5">
            <w:pPr>
              <w:keepNext/>
              <w:jc w:val="right"/>
              <w:rPr>
                <w:rtl/>
              </w:rPr>
            </w:pPr>
          </w:p>
        </w:tc>
        <w:tc>
          <w:tcPr>
            <w:tcW w:w="567" w:type="dxa"/>
          </w:tcPr>
          <w:p w:rsidR="00C63417" w:rsidRDefault="00C63417" w:rsidP="006F3EC5">
            <w:pPr>
              <w:keepNext/>
              <w:spacing w:before="60"/>
              <w:jc w:val="right"/>
              <w:rPr>
                <w:rtl/>
              </w:rPr>
            </w:pPr>
            <w:r>
              <w:rPr>
                <w:rFonts w:hint="cs"/>
                <w:rtl/>
              </w:rPr>
              <w:t>2.4</w:t>
            </w:r>
          </w:p>
        </w:tc>
        <w:tc>
          <w:tcPr>
            <w:tcW w:w="2862" w:type="dxa"/>
            <w:vAlign w:val="center"/>
          </w:tcPr>
          <w:p w:rsidR="00C63417" w:rsidRDefault="00C63417" w:rsidP="006F3EC5">
            <w:pPr>
              <w:keepNext/>
              <w:bidi/>
              <w:jc w:val="left"/>
              <w:rPr>
                <w:rtl/>
              </w:rPr>
            </w:pPr>
            <w:r>
              <w:rPr>
                <w:rFonts w:hint="cs"/>
                <w:rtl/>
              </w:rPr>
              <w:t>שירותי הטמעה</w:t>
            </w:r>
          </w:p>
        </w:tc>
        <w:tc>
          <w:tcPr>
            <w:tcW w:w="2126" w:type="dxa"/>
            <w:vAlign w:val="center"/>
          </w:tcPr>
          <w:p w:rsidR="00C63417" w:rsidRDefault="0016053E" w:rsidP="006F3EC5">
            <w:pPr>
              <w:keepNext/>
              <w:bidi/>
              <w:jc w:val="left"/>
              <w:rPr>
                <w:rtl/>
              </w:rPr>
            </w:pPr>
            <w:r>
              <w:rPr>
                <w:rFonts w:hint="cs"/>
                <w:rtl/>
              </w:rPr>
              <w:t>כ</w:t>
            </w:r>
            <w:r w:rsidR="00C63417">
              <w:rPr>
                <w:rFonts w:hint="cs"/>
                <w:rtl/>
              </w:rPr>
              <w:t xml:space="preserve"> </w:t>
            </w:r>
            <w:r w:rsidR="00266C4F">
              <w:rPr>
                <w:rFonts w:hint="cs"/>
                <w:rtl/>
              </w:rPr>
              <w:t>1</w:t>
            </w:r>
            <w:r w:rsidR="00AE1C97">
              <w:rPr>
                <w:rFonts w:hint="cs"/>
                <w:rtl/>
              </w:rPr>
              <w:t>8</w:t>
            </w:r>
            <w:r w:rsidR="00C63417">
              <w:rPr>
                <w:rFonts w:hint="cs"/>
                <w:rtl/>
              </w:rPr>
              <w:t>0 דקות</w:t>
            </w:r>
            <w:r w:rsidR="00266C4F">
              <w:rPr>
                <w:rFonts w:hint="cs"/>
                <w:rtl/>
              </w:rPr>
              <w:t xml:space="preserve"> (ברוטו)</w:t>
            </w:r>
          </w:p>
        </w:tc>
        <w:tc>
          <w:tcPr>
            <w:tcW w:w="1421" w:type="dxa"/>
          </w:tcPr>
          <w:p w:rsidR="00C63417" w:rsidRDefault="00C63417" w:rsidP="006F3EC5">
            <w:pPr>
              <w:keepNext/>
              <w:bidi/>
              <w:jc w:val="left"/>
              <w:rPr>
                <w:rtl/>
              </w:rPr>
            </w:pPr>
          </w:p>
        </w:tc>
      </w:tr>
      <w:tr w:rsidR="00C63417" w:rsidTr="00917BD6">
        <w:trPr>
          <w:trHeight w:val="340"/>
          <w:tblHeader/>
        </w:trPr>
        <w:tc>
          <w:tcPr>
            <w:tcW w:w="609" w:type="dxa"/>
            <w:vMerge/>
          </w:tcPr>
          <w:p w:rsidR="00C63417" w:rsidRDefault="00C63417" w:rsidP="006F3EC5">
            <w:pPr>
              <w:keepNext/>
              <w:jc w:val="right"/>
              <w:rPr>
                <w:rtl/>
              </w:rPr>
            </w:pPr>
          </w:p>
        </w:tc>
        <w:tc>
          <w:tcPr>
            <w:tcW w:w="859" w:type="dxa"/>
            <w:vMerge/>
          </w:tcPr>
          <w:p w:rsidR="00C63417" w:rsidRDefault="00C63417" w:rsidP="006F3EC5">
            <w:pPr>
              <w:keepNext/>
              <w:jc w:val="right"/>
              <w:rPr>
                <w:rtl/>
              </w:rPr>
            </w:pPr>
          </w:p>
        </w:tc>
        <w:tc>
          <w:tcPr>
            <w:tcW w:w="567" w:type="dxa"/>
          </w:tcPr>
          <w:p w:rsidR="00C63417" w:rsidRDefault="00C63417" w:rsidP="006F3EC5">
            <w:pPr>
              <w:keepNext/>
              <w:spacing w:before="60"/>
              <w:jc w:val="right"/>
            </w:pPr>
            <w:r>
              <w:rPr>
                <w:rFonts w:hint="cs"/>
                <w:rtl/>
              </w:rPr>
              <w:t>2.5</w:t>
            </w:r>
          </w:p>
        </w:tc>
        <w:tc>
          <w:tcPr>
            <w:tcW w:w="2862" w:type="dxa"/>
            <w:vAlign w:val="center"/>
          </w:tcPr>
          <w:p w:rsidR="00C63417" w:rsidRDefault="00C63417" w:rsidP="006F3EC5">
            <w:pPr>
              <w:keepNext/>
              <w:bidi/>
              <w:jc w:val="left"/>
            </w:pPr>
            <w:r>
              <w:rPr>
                <w:rFonts w:hint="cs"/>
                <w:rtl/>
              </w:rPr>
              <w:t xml:space="preserve">שיחת יעוץ מומחה ידע רמה א' </w:t>
            </w:r>
          </w:p>
        </w:tc>
        <w:tc>
          <w:tcPr>
            <w:tcW w:w="2126" w:type="dxa"/>
            <w:vAlign w:val="center"/>
          </w:tcPr>
          <w:p w:rsidR="00C63417" w:rsidRDefault="00C63417" w:rsidP="006F3EC5">
            <w:pPr>
              <w:keepNext/>
              <w:bidi/>
              <w:jc w:val="left"/>
              <w:rPr>
                <w:rtl/>
              </w:rPr>
            </w:pPr>
            <w:r>
              <w:rPr>
                <w:rFonts w:hint="cs"/>
                <w:rtl/>
              </w:rPr>
              <w:t>30 דקות</w:t>
            </w:r>
          </w:p>
        </w:tc>
        <w:tc>
          <w:tcPr>
            <w:tcW w:w="1421" w:type="dxa"/>
          </w:tcPr>
          <w:p w:rsidR="00C63417" w:rsidRDefault="00C63417" w:rsidP="006F3EC5">
            <w:pPr>
              <w:keepNext/>
              <w:bidi/>
              <w:jc w:val="left"/>
              <w:rPr>
                <w:rtl/>
              </w:rPr>
            </w:pPr>
          </w:p>
        </w:tc>
      </w:tr>
      <w:tr w:rsidR="00C63417" w:rsidTr="00917BD6">
        <w:trPr>
          <w:trHeight w:val="340"/>
          <w:tblHeader/>
        </w:trPr>
        <w:tc>
          <w:tcPr>
            <w:tcW w:w="609" w:type="dxa"/>
            <w:vMerge/>
          </w:tcPr>
          <w:p w:rsidR="00C63417" w:rsidRDefault="00C63417" w:rsidP="006F3EC5">
            <w:pPr>
              <w:keepNext/>
              <w:jc w:val="right"/>
              <w:rPr>
                <w:rtl/>
              </w:rPr>
            </w:pPr>
          </w:p>
        </w:tc>
        <w:tc>
          <w:tcPr>
            <w:tcW w:w="859" w:type="dxa"/>
            <w:vMerge/>
          </w:tcPr>
          <w:p w:rsidR="00C63417" w:rsidRDefault="00C63417" w:rsidP="006F3EC5">
            <w:pPr>
              <w:keepNext/>
              <w:jc w:val="right"/>
              <w:rPr>
                <w:rtl/>
              </w:rPr>
            </w:pPr>
          </w:p>
        </w:tc>
        <w:tc>
          <w:tcPr>
            <w:tcW w:w="567" w:type="dxa"/>
          </w:tcPr>
          <w:p w:rsidR="00C63417" w:rsidRDefault="00C63417" w:rsidP="006F3EC5">
            <w:pPr>
              <w:keepNext/>
              <w:spacing w:before="60"/>
              <w:jc w:val="right"/>
            </w:pPr>
            <w:r>
              <w:rPr>
                <w:rFonts w:hint="cs"/>
                <w:rtl/>
              </w:rPr>
              <w:t>2.6</w:t>
            </w:r>
          </w:p>
        </w:tc>
        <w:tc>
          <w:tcPr>
            <w:tcW w:w="2862" w:type="dxa"/>
            <w:vAlign w:val="center"/>
          </w:tcPr>
          <w:p w:rsidR="00C63417" w:rsidRDefault="00C63417" w:rsidP="006F3EC5">
            <w:pPr>
              <w:keepNext/>
              <w:bidi/>
              <w:jc w:val="left"/>
            </w:pPr>
            <w:r>
              <w:rPr>
                <w:rFonts w:hint="cs"/>
                <w:rtl/>
              </w:rPr>
              <w:t xml:space="preserve">שיחת יעוץ מומחה ידע רמה ב' </w:t>
            </w:r>
          </w:p>
        </w:tc>
        <w:tc>
          <w:tcPr>
            <w:tcW w:w="2126" w:type="dxa"/>
            <w:vAlign w:val="center"/>
          </w:tcPr>
          <w:p w:rsidR="00C63417" w:rsidRDefault="00C63417" w:rsidP="006F3EC5">
            <w:pPr>
              <w:keepNext/>
              <w:bidi/>
              <w:jc w:val="left"/>
              <w:rPr>
                <w:rtl/>
              </w:rPr>
            </w:pPr>
            <w:r>
              <w:rPr>
                <w:rFonts w:hint="cs"/>
                <w:rtl/>
              </w:rPr>
              <w:t>30 דקות</w:t>
            </w:r>
          </w:p>
        </w:tc>
        <w:tc>
          <w:tcPr>
            <w:tcW w:w="1421" w:type="dxa"/>
          </w:tcPr>
          <w:p w:rsidR="00C63417" w:rsidRDefault="00C63417" w:rsidP="006F3EC5">
            <w:pPr>
              <w:keepNext/>
              <w:bidi/>
              <w:jc w:val="left"/>
              <w:rPr>
                <w:rtl/>
              </w:rPr>
            </w:pPr>
          </w:p>
        </w:tc>
      </w:tr>
      <w:tr w:rsidR="00C63417" w:rsidTr="00AE498B">
        <w:trPr>
          <w:trHeight w:val="340"/>
          <w:tblHeader/>
        </w:trPr>
        <w:tc>
          <w:tcPr>
            <w:tcW w:w="609" w:type="dxa"/>
            <w:vAlign w:val="center"/>
          </w:tcPr>
          <w:p w:rsidR="00C63417" w:rsidRPr="00C63417" w:rsidRDefault="00C63417" w:rsidP="00C63417">
            <w:pPr>
              <w:keepNext/>
              <w:bidi/>
              <w:jc w:val="left"/>
              <w:rPr>
                <w:b/>
                <w:bCs/>
                <w:rtl/>
              </w:rPr>
            </w:pPr>
            <w:r>
              <w:rPr>
                <w:rFonts w:hint="cs"/>
                <w:b/>
                <w:bCs/>
                <w:rtl/>
              </w:rPr>
              <w:t>3</w:t>
            </w:r>
          </w:p>
        </w:tc>
        <w:tc>
          <w:tcPr>
            <w:tcW w:w="7835" w:type="dxa"/>
            <w:gridSpan w:val="5"/>
            <w:vAlign w:val="center"/>
          </w:tcPr>
          <w:p w:rsidR="00C63417" w:rsidRPr="00C63417" w:rsidRDefault="00AF71B7" w:rsidP="00441C8C">
            <w:pPr>
              <w:bidi/>
              <w:jc w:val="left"/>
              <w:rPr>
                <w:b/>
                <w:bCs/>
                <w:rtl/>
              </w:rPr>
            </w:pPr>
            <w:r>
              <w:rPr>
                <w:rFonts w:hint="cs"/>
                <w:b/>
                <w:bCs/>
                <w:rtl/>
              </w:rPr>
              <w:t xml:space="preserve">שירותים </w:t>
            </w:r>
            <w:r w:rsidR="00C63417" w:rsidRPr="00C63417">
              <w:rPr>
                <w:rFonts w:hint="cs"/>
                <w:b/>
                <w:bCs/>
                <w:rtl/>
              </w:rPr>
              <w:t>אופציונאלי</w:t>
            </w:r>
            <w:r w:rsidR="00441C8C">
              <w:rPr>
                <w:rFonts w:hint="cs"/>
                <w:b/>
                <w:bCs/>
                <w:rtl/>
              </w:rPr>
              <w:t>ים נוספים</w:t>
            </w:r>
          </w:p>
        </w:tc>
      </w:tr>
      <w:tr w:rsidR="00EB784C" w:rsidTr="00917BD6">
        <w:trPr>
          <w:trHeight w:val="340"/>
          <w:tblHeader/>
        </w:trPr>
        <w:tc>
          <w:tcPr>
            <w:tcW w:w="609" w:type="dxa"/>
          </w:tcPr>
          <w:p w:rsidR="00EB784C" w:rsidRDefault="00EB784C" w:rsidP="00C63417">
            <w:pPr>
              <w:jc w:val="right"/>
              <w:rPr>
                <w:rtl/>
              </w:rPr>
            </w:pPr>
          </w:p>
        </w:tc>
        <w:tc>
          <w:tcPr>
            <w:tcW w:w="859" w:type="dxa"/>
          </w:tcPr>
          <w:p w:rsidR="00EB784C" w:rsidRDefault="00EB784C" w:rsidP="00C63417">
            <w:pPr>
              <w:jc w:val="right"/>
              <w:rPr>
                <w:rtl/>
              </w:rPr>
            </w:pPr>
          </w:p>
        </w:tc>
        <w:tc>
          <w:tcPr>
            <w:tcW w:w="567" w:type="dxa"/>
          </w:tcPr>
          <w:p w:rsidR="00EB784C" w:rsidRDefault="00EB784C" w:rsidP="00A11BC2">
            <w:pPr>
              <w:spacing w:before="60"/>
              <w:jc w:val="right"/>
            </w:pPr>
            <w:r>
              <w:rPr>
                <w:rFonts w:hint="cs"/>
                <w:rtl/>
              </w:rPr>
              <w:t>3.1</w:t>
            </w:r>
          </w:p>
        </w:tc>
        <w:tc>
          <w:tcPr>
            <w:tcW w:w="2862" w:type="dxa"/>
            <w:vAlign w:val="center"/>
          </w:tcPr>
          <w:p w:rsidR="00EB784C" w:rsidRDefault="00EB784C" w:rsidP="007A3BA4">
            <w:pPr>
              <w:bidi/>
              <w:jc w:val="left"/>
              <w:rPr>
                <w:rtl/>
              </w:rPr>
            </w:pPr>
            <w:del w:id="818" w:author="דוד לשם" w:date="2017-06-21T13:30:00Z">
              <w:r w:rsidDel="00416D75">
                <w:rPr>
                  <w:rFonts w:hint="cs"/>
                  <w:rtl/>
                </w:rPr>
                <w:delText xml:space="preserve">שירות </w:delText>
              </w:r>
              <w:r w:rsidDel="00416D75">
                <w:delText>Chatbot</w:delText>
              </w:r>
              <w:r w:rsidR="00705467" w:rsidDel="00416D75">
                <w:rPr>
                  <w:rFonts w:hint="cs"/>
                  <w:rtl/>
                </w:rPr>
                <w:delText xml:space="preserve"> </w:delText>
              </w:r>
            </w:del>
          </w:p>
        </w:tc>
        <w:tc>
          <w:tcPr>
            <w:tcW w:w="2126" w:type="dxa"/>
            <w:vAlign w:val="center"/>
          </w:tcPr>
          <w:p w:rsidR="00EB784C" w:rsidRDefault="00EB784C" w:rsidP="004C3314">
            <w:pPr>
              <w:bidi/>
              <w:jc w:val="left"/>
            </w:pPr>
            <w:del w:id="819" w:author="דוד לשם" w:date="2017-06-21T13:30:00Z">
              <w:r w:rsidDel="00416D75">
                <w:delText>Site license</w:delText>
              </w:r>
            </w:del>
          </w:p>
        </w:tc>
        <w:tc>
          <w:tcPr>
            <w:tcW w:w="1421" w:type="dxa"/>
          </w:tcPr>
          <w:p w:rsidR="00EB784C" w:rsidRDefault="00EB784C" w:rsidP="00C63417">
            <w:pPr>
              <w:bidi/>
              <w:jc w:val="left"/>
              <w:rPr>
                <w:rtl/>
              </w:rPr>
            </w:pPr>
          </w:p>
        </w:tc>
      </w:tr>
      <w:tr w:rsidR="00C63417" w:rsidTr="00917BD6">
        <w:trPr>
          <w:trHeight w:val="340"/>
          <w:tblHeader/>
        </w:trPr>
        <w:tc>
          <w:tcPr>
            <w:tcW w:w="609" w:type="dxa"/>
          </w:tcPr>
          <w:p w:rsidR="00C63417" w:rsidRDefault="00C63417" w:rsidP="00C63417">
            <w:pPr>
              <w:jc w:val="right"/>
              <w:rPr>
                <w:rtl/>
              </w:rPr>
            </w:pPr>
          </w:p>
        </w:tc>
        <w:tc>
          <w:tcPr>
            <w:tcW w:w="859" w:type="dxa"/>
          </w:tcPr>
          <w:p w:rsidR="00C63417" w:rsidRDefault="00C63417" w:rsidP="00C63417">
            <w:pPr>
              <w:jc w:val="right"/>
              <w:rPr>
                <w:rtl/>
              </w:rPr>
            </w:pPr>
          </w:p>
        </w:tc>
        <w:tc>
          <w:tcPr>
            <w:tcW w:w="567" w:type="dxa"/>
          </w:tcPr>
          <w:p w:rsidR="00C63417" w:rsidRDefault="00C63417" w:rsidP="00A11BC2">
            <w:pPr>
              <w:spacing w:before="60"/>
              <w:jc w:val="right"/>
            </w:pPr>
            <w:r>
              <w:rPr>
                <w:rFonts w:hint="cs"/>
                <w:rtl/>
              </w:rPr>
              <w:t>3.2</w:t>
            </w:r>
          </w:p>
        </w:tc>
        <w:tc>
          <w:tcPr>
            <w:tcW w:w="2862" w:type="dxa"/>
            <w:vAlign w:val="center"/>
          </w:tcPr>
          <w:p w:rsidR="00C63417" w:rsidRDefault="00C63417" w:rsidP="003E3899">
            <w:pPr>
              <w:bidi/>
              <w:jc w:val="left"/>
              <w:rPr>
                <w:rtl/>
              </w:rPr>
            </w:pPr>
            <w:del w:id="820" w:author="דוד לשם" w:date="2017-06-21T13:30:00Z">
              <w:r w:rsidDel="00416D75">
                <w:rPr>
                  <w:rFonts w:hint="cs"/>
                  <w:rtl/>
                </w:rPr>
                <w:delText>שי</w:delText>
              </w:r>
              <w:r w:rsidR="003E3899" w:rsidDel="00416D75">
                <w:rPr>
                  <w:rFonts w:hint="cs"/>
                  <w:rtl/>
                </w:rPr>
                <w:delText xml:space="preserve">רות </w:delText>
              </w:r>
              <w:r w:rsidDel="00416D75">
                <w:delText>ASR</w:delText>
              </w:r>
            </w:del>
          </w:p>
        </w:tc>
        <w:tc>
          <w:tcPr>
            <w:tcW w:w="2126" w:type="dxa"/>
            <w:vAlign w:val="center"/>
          </w:tcPr>
          <w:p w:rsidR="00C63417" w:rsidRDefault="00EB784C" w:rsidP="00D24739">
            <w:pPr>
              <w:bidi/>
              <w:jc w:val="left"/>
              <w:rPr>
                <w:rtl/>
              </w:rPr>
            </w:pPr>
            <w:del w:id="821" w:author="דוד לשם" w:date="2017-06-21T13:30:00Z">
              <w:r w:rsidDel="00416D75">
                <w:rPr>
                  <w:rFonts w:hint="cs"/>
                  <w:rtl/>
                </w:rPr>
                <w:delText>20</w:delText>
              </w:r>
              <w:r w:rsidR="00377565" w:rsidDel="00416D75">
                <w:rPr>
                  <w:rFonts w:hint="cs"/>
                  <w:rtl/>
                </w:rPr>
                <w:delText>,</w:delText>
              </w:r>
              <w:r w:rsidR="008F28BC" w:rsidDel="00416D75">
                <w:rPr>
                  <w:rFonts w:hint="cs"/>
                  <w:rtl/>
                </w:rPr>
                <w:delText xml:space="preserve">000 שיחות </w:delText>
              </w:r>
            </w:del>
          </w:p>
        </w:tc>
        <w:tc>
          <w:tcPr>
            <w:tcW w:w="1421" w:type="dxa"/>
          </w:tcPr>
          <w:p w:rsidR="00C63417" w:rsidRDefault="00C63417" w:rsidP="00C63417">
            <w:pPr>
              <w:bidi/>
              <w:jc w:val="left"/>
              <w:rPr>
                <w:rtl/>
              </w:rPr>
            </w:pPr>
          </w:p>
        </w:tc>
      </w:tr>
      <w:tr w:rsidR="00E412AE" w:rsidTr="00917BD6">
        <w:trPr>
          <w:trHeight w:val="340"/>
          <w:tblHeader/>
        </w:trPr>
        <w:tc>
          <w:tcPr>
            <w:tcW w:w="609" w:type="dxa"/>
          </w:tcPr>
          <w:p w:rsidR="00E412AE" w:rsidRDefault="00E412AE" w:rsidP="00C63417">
            <w:pPr>
              <w:jc w:val="right"/>
              <w:rPr>
                <w:rtl/>
              </w:rPr>
            </w:pPr>
          </w:p>
        </w:tc>
        <w:tc>
          <w:tcPr>
            <w:tcW w:w="859" w:type="dxa"/>
          </w:tcPr>
          <w:p w:rsidR="00E412AE" w:rsidRDefault="00E412AE" w:rsidP="00C63417">
            <w:pPr>
              <w:jc w:val="right"/>
              <w:rPr>
                <w:rtl/>
              </w:rPr>
            </w:pPr>
          </w:p>
        </w:tc>
        <w:tc>
          <w:tcPr>
            <w:tcW w:w="567" w:type="dxa"/>
          </w:tcPr>
          <w:p w:rsidR="00E412AE" w:rsidRDefault="00E412AE" w:rsidP="00304B02">
            <w:pPr>
              <w:spacing w:before="120"/>
              <w:jc w:val="right"/>
            </w:pPr>
            <w:r>
              <w:rPr>
                <w:rFonts w:hint="cs"/>
                <w:rtl/>
              </w:rPr>
              <w:t>3.3</w:t>
            </w:r>
          </w:p>
        </w:tc>
        <w:tc>
          <w:tcPr>
            <w:tcW w:w="2862" w:type="dxa"/>
            <w:vAlign w:val="center"/>
          </w:tcPr>
          <w:p w:rsidR="00E412AE" w:rsidRDefault="00E412AE" w:rsidP="003E3899">
            <w:pPr>
              <w:bidi/>
              <w:jc w:val="left"/>
              <w:rPr>
                <w:rtl/>
              </w:rPr>
            </w:pPr>
            <w:r>
              <w:rPr>
                <w:rFonts w:hint="cs"/>
                <w:rtl/>
              </w:rPr>
              <w:t>שי</w:t>
            </w:r>
            <w:r w:rsidR="003E3899">
              <w:rPr>
                <w:rFonts w:hint="cs"/>
                <w:rtl/>
              </w:rPr>
              <w:t xml:space="preserve">רות </w:t>
            </w:r>
            <w:r w:rsidR="00437B30">
              <w:t>web guidance</w:t>
            </w:r>
          </w:p>
        </w:tc>
        <w:tc>
          <w:tcPr>
            <w:tcW w:w="2126" w:type="dxa"/>
            <w:vAlign w:val="center"/>
          </w:tcPr>
          <w:p w:rsidR="00E412AE" w:rsidRDefault="00EB784C" w:rsidP="00EB7034">
            <w:pPr>
              <w:bidi/>
              <w:jc w:val="left"/>
              <w:rPr>
                <w:ins w:id="822" w:author="דוד לשם" w:date="2017-06-21T13:31:00Z"/>
                <w:rtl/>
              </w:rPr>
            </w:pPr>
            <w:del w:id="823" w:author="דוד לשם" w:date="2017-06-21T13:30:00Z">
              <w:r w:rsidDel="00416D75">
                <w:delText>Site license</w:delText>
              </w:r>
            </w:del>
            <w:ins w:id="824" w:author="דוד לשם" w:date="2017-06-21T13:31:00Z">
              <w:r w:rsidR="00416D75">
                <w:rPr>
                  <w:rFonts w:hint="cs"/>
                  <w:rtl/>
                </w:rPr>
                <w:t xml:space="preserve"> </w:t>
              </w:r>
            </w:ins>
          </w:p>
          <w:p w:rsidR="00416D75" w:rsidRDefault="00416D75">
            <w:pPr>
              <w:bidi/>
              <w:jc w:val="left"/>
              <w:pPrChange w:id="825" w:author="דוד לשם" w:date="2017-06-21T13:31:00Z">
                <w:pPr>
                  <w:bidi/>
                  <w:jc w:val="left"/>
                </w:pPr>
              </w:pPrChange>
            </w:pPr>
            <w:ins w:id="826" w:author="דוד לשם" w:date="2017-06-21T13:31:00Z">
              <w:r>
                <w:rPr>
                  <w:rFonts w:hint="cs"/>
                  <w:rtl/>
                </w:rPr>
                <w:t>עלות לפי תחשיב</w:t>
              </w:r>
            </w:ins>
          </w:p>
        </w:tc>
        <w:tc>
          <w:tcPr>
            <w:tcW w:w="1421" w:type="dxa"/>
          </w:tcPr>
          <w:p w:rsidR="00E412AE" w:rsidRDefault="00416D75" w:rsidP="00C63417">
            <w:pPr>
              <w:bidi/>
              <w:jc w:val="left"/>
              <w:rPr>
                <w:rtl/>
              </w:rPr>
            </w:pPr>
            <w:ins w:id="827" w:author="דוד לשם" w:date="2017-06-21T13:31:00Z">
              <w:r w:rsidRPr="008501B8">
                <w:rPr>
                  <w:rFonts w:hint="cs"/>
                  <w:rtl/>
                </w:rPr>
                <w:t>ראה</w:t>
              </w:r>
              <w:r w:rsidRPr="008501B8">
                <w:rPr>
                  <w:rtl/>
                </w:rPr>
                <w:t xml:space="preserve"> </w:t>
              </w:r>
              <w:r w:rsidRPr="008501B8">
                <w:rPr>
                  <w:rFonts w:hint="cs"/>
                  <w:rtl/>
                </w:rPr>
                <w:t>סעיף</w:t>
              </w:r>
              <w:r w:rsidRPr="008501B8">
                <w:rPr>
                  <w:rtl/>
                </w:rPr>
                <w:t xml:space="preserve"> 5.4.1</w:t>
              </w:r>
              <w:r>
                <w:rPr>
                  <w:rFonts w:hint="cs"/>
                  <w:strike/>
                  <w:rtl/>
                </w:rPr>
                <w:t xml:space="preserve"> </w:t>
              </w:r>
              <w:r>
                <w:rPr>
                  <w:rFonts w:hint="cs"/>
                  <w:rtl/>
                </w:rPr>
                <w:t xml:space="preserve">סעיף </w:t>
              </w:r>
              <w:r w:rsidRPr="008501B8">
                <w:rPr>
                  <w:rFonts w:hint="cs"/>
                  <w:rtl/>
                </w:rPr>
                <w:t>ג</w:t>
              </w:r>
              <w:r w:rsidRPr="008501B8">
                <w:rPr>
                  <w:rtl/>
                </w:rPr>
                <w:t>'</w:t>
              </w:r>
            </w:ins>
          </w:p>
        </w:tc>
      </w:tr>
      <w:tr w:rsidR="00E332E4" w:rsidTr="006F3EC5">
        <w:trPr>
          <w:trHeight w:val="283"/>
          <w:tblHeader/>
        </w:trPr>
        <w:tc>
          <w:tcPr>
            <w:tcW w:w="609" w:type="dxa"/>
          </w:tcPr>
          <w:p w:rsidR="00E332E4" w:rsidRDefault="00E332E4" w:rsidP="00C63417">
            <w:pPr>
              <w:jc w:val="right"/>
              <w:rPr>
                <w:rtl/>
              </w:rPr>
            </w:pPr>
          </w:p>
        </w:tc>
        <w:tc>
          <w:tcPr>
            <w:tcW w:w="859" w:type="dxa"/>
          </w:tcPr>
          <w:p w:rsidR="00E332E4" w:rsidRDefault="00E332E4" w:rsidP="00C63417">
            <w:pPr>
              <w:jc w:val="right"/>
              <w:rPr>
                <w:rtl/>
              </w:rPr>
            </w:pPr>
          </w:p>
        </w:tc>
        <w:tc>
          <w:tcPr>
            <w:tcW w:w="567" w:type="dxa"/>
          </w:tcPr>
          <w:p w:rsidR="00E332E4" w:rsidRDefault="00E332E4" w:rsidP="00B6762F">
            <w:pPr>
              <w:spacing w:before="60"/>
              <w:jc w:val="right"/>
            </w:pPr>
            <w:r>
              <w:rPr>
                <w:rFonts w:hint="cs"/>
                <w:rtl/>
              </w:rPr>
              <w:t>3.</w:t>
            </w:r>
            <w:r w:rsidR="00B6762F">
              <w:rPr>
                <w:rFonts w:hint="cs"/>
                <w:rtl/>
              </w:rPr>
              <w:t>4</w:t>
            </w:r>
          </w:p>
        </w:tc>
        <w:tc>
          <w:tcPr>
            <w:tcW w:w="2862" w:type="dxa"/>
            <w:vAlign w:val="center"/>
          </w:tcPr>
          <w:p w:rsidR="00E332E4" w:rsidRDefault="00E332E4" w:rsidP="00485C27">
            <w:pPr>
              <w:bidi/>
              <w:jc w:val="left"/>
              <w:rPr>
                <w:rtl/>
              </w:rPr>
            </w:pPr>
            <w:r>
              <w:rPr>
                <w:rFonts w:hint="cs"/>
                <w:rtl/>
              </w:rPr>
              <w:t>משרד נוסף עבור עובדי המשרד</w:t>
            </w:r>
          </w:p>
        </w:tc>
        <w:tc>
          <w:tcPr>
            <w:tcW w:w="2126" w:type="dxa"/>
            <w:vAlign w:val="center"/>
          </w:tcPr>
          <w:p w:rsidR="00E332E4" w:rsidRDefault="002551C3" w:rsidP="002551C3">
            <w:pPr>
              <w:bidi/>
              <w:jc w:val="left"/>
              <w:rPr>
                <w:rtl/>
              </w:rPr>
            </w:pPr>
            <w:r>
              <w:rPr>
                <w:rFonts w:hint="cs"/>
                <w:rtl/>
              </w:rPr>
              <w:t>מחיר לחודש</w:t>
            </w:r>
          </w:p>
        </w:tc>
        <w:tc>
          <w:tcPr>
            <w:tcW w:w="1421" w:type="dxa"/>
          </w:tcPr>
          <w:p w:rsidR="00E332E4" w:rsidRDefault="00E332E4" w:rsidP="00C63417">
            <w:pPr>
              <w:bidi/>
              <w:jc w:val="left"/>
              <w:rPr>
                <w:rtl/>
              </w:rPr>
            </w:pPr>
          </w:p>
        </w:tc>
      </w:tr>
    </w:tbl>
    <w:p w:rsidR="00107776" w:rsidRPr="00107776" w:rsidRDefault="00B667B4" w:rsidP="00DD52AB">
      <w:pPr>
        <w:pStyle w:val="20"/>
        <w:keepNext/>
        <w:spacing w:before="360"/>
        <w:ind w:left="822"/>
        <w:rPr>
          <w:b w:val="0"/>
          <w:bCs w:val="0"/>
          <w:sz w:val="32"/>
          <w:szCs w:val="32"/>
        </w:rPr>
      </w:pPr>
      <w:bookmarkStart w:id="828" w:name="_Toc478286175"/>
      <w:r w:rsidRPr="00107776">
        <w:rPr>
          <w:rFonts w:hint="cs"/>
          <w:rtl/>
        </w:rPr>
        <w:t>הוספ</w:t>
      </w:r>
      <w:r>
        <w:rPr>
          <w:rFonts w:hint="cs"/>
          <w:rtl/>
        </w:rPr>
        <w:t>ה ועדכון</w:t>
      </w:r>
      <w:r w:rsidRPr="00107776">
        <w:rPr>
          <w:rFonts w:hint="cs"/>
          <w:rtl/>
        </w:rPr>
        <w:t xml:space="preserve"> </w:t>
      </w:r>
      <w:r w:rsidR="00107776" w:rsidRPr="00107776">
        <w:rPr>
          <w:rFonts w:hint="cs"/>
          <w:rtl/>
        </w:rPr>
        <w:t xml:space="preserve">שירותים </w:t>
      </w:r>
      <w:r>
        <w:rPr>
          <w:rFonts w:hint="cs"/>
          <w:rtl/>
        </w:rPr>
        <w:t>בעקבות</w:t>
      </w:r>
      <w:r w:rsidRPr="00107776">
        <w:rPr>
          <w:rFonts w:hint="cs"/>
          <w:rtl/>
        </w:rPr>
        <w:t xml:space="preserve"> </w:t>
      </w:r>
      <w:r w:rsidR="00107776" w:rsidRPr="00107776">
        <w:rPr>
          <w:rFonts w:hint="cs"/>
          <w:rtl/>
        </w:rPr>
        <w:t>שינויים טכנולוגיים (</w:t>
      </w:r>
      <w:r w:rsidR="00107776" w:rsidRPr="00107776">
        <w:t>I</w:t>
      </w:r>
      <w:r w:rsidR="00107776" w:rsidRPr="00107776">
        <w:rPr>
          <w:rFonts w:hint="cs"/>
          <w:rtl/>
        </w:rPr>
        <w:t>)</w:t>
      </w:r>
      <w:bookmarkEnd w:id="828"/>
      <w:r w:rsidR="00107776" w:rsidRPr="00107776">
        <w:rPr>
          <w:rFonts w:hint="cs"/>
          <w:rtl/>
        </w:rPr>
        <w:t xml:space="preserve"> </w:t>
      </w:r>
    </w:p>
    <w:p w:rsidR="00675615" w:rsidRPr="00B667B4" w:rsidRDefault="00B667B4" w:rsidP="00DD52AB">
      <w:pPr>
        <w:pStyle w:val="31"/>
        <w:spacing w:before="240"/>
        <w:ind w:left="1191"/>
        <w:rPr>
          <w:rtl/>
        </w:rPr>
      </w:pPr>
      <w:r>
        <w:rPr>
          <w:rFonts w:hint="cs"/>
          <w:b w:val="0"/>
          <w:bCs w:val="0"/>
          <w:rtl/>
        </w:rPr>
        <w:t>ב</w:t>
      </w:r>
      <w:r w:rsidR="00107776" w:rsidRPr="00B667B4">
        <w:rPr>
          <w:rFonts w:hint="cs"/>
          <w:b w:val="0"/>
          <w:bCs w:val="0"/>
          <w:rtl/>
        </w:rPr>
        <w:t>מקרה</w:t>
      </w:r>
      <w:r w:rsidR="00107776" w:rsidRPr="00B667B4">
        <w:rPr>
          <w:b w:val="0"/>
          <w:bCs w:val="0"/>
          <w:rtl/>
        </w:rPr>
        <w:t xml:space="preserve"> </w:t>
      </w:r>
      <w:r w:rsidR="00107776" w:rsidRPr="00B667B4">
        <w:rPr>
          <w:rFonts w:hint="cs"/>
          <w:b w:val="0"/>
          <w:bCs w:val="0"/>
          <w:rtl/>
        </w:rPr>
        <w:t>של</w:t>
      </w:r>
      <w:r w:rsidR="00107776" w:rsidRPr="00B667B4">
        <w:rPr>
          <w:b w:val="0"/>
          <w:bCs w:val="0"/>
          <w:rtl/>
        </w:rPr>
        <w:t xml:space="preserve"> </w:t>
      </w:r>
      <w:r w:rsidR="00107776" w:rsidRPr="00B667B4">
        <w:rPr>
          <w:rFonts w:hint="cs"/>
          <w:b w:val="0"/>
          <w:bCs w:val="0"/>
          <w:rtl/>
        </w:rPr>
        <w:t>שינויים</w:t>
      </w:r>
      <w:r w:rsidR="00107776" w:rsidRPr="00B667B4">
        <w:rPr>
          <w:b w:val="0"/>
          <w:bCs w:val="0"/>
          <w:rtl/>
        </w:rPr>
        <w:t xml:space="preserve"> </w:t>
      </w:r>
      <w:r w:rsidR="00107776" w:rsidRPr="00B667B4">
        <w:rPr>
          <w:rFonts w:hint="cs"/>
          <w:b w:val="0"/>
          <w:bCs w:val="0"/>
          <w:rtl/>
        </w:rPr>
        <w:t>טכנולוגיים</w:t>
      </w:r>
      <w:r w:rsidR="00107776" w:rsidRPr="00B667B4">
        <w:rPr>
          <w:b w:val="0"/>
          <w:bCs w:val="0"/>
          <w:rtl/>
        </w:rPr>
        <w:t xml:space="preserve"> </w:t>
      </w:r>
      <w:r w:rsidR="00107776" w:rsidRPr="00B667B4">
        <w:rPr>
          <w:rFonts w:hint="cs"/>
          <w:b w:val="0"/>
          <w:bCs w:val="0"/>
          <w:rtl/>
        </w:rPr>
        <w:t>שיש</w:t>
      </w:r>
      <w:r w:rsidR="00107776" w:rsidRPr="00B667B4">
        <w:rPr>
          <w:b w:val="0"/>
          <w:bCs w:val="0"/>
          <w:rtl/>
        </w:rPr>
        <w:t xml:space="preserve"> </w:t>
      </w:r>
      <w:r w:rsidR="00107776" w:rsidRPr="00B667B4">
        <w:rPr>
          <w:rFonts w:hint="cs"/>
          <w:b w:val="0"/>
          <w:bCs w:val="0"/>
          <w:rtl/>
        </w:rPr>
        <w:t>להם</w:t>
      </w:r>
      <w:r w:rsidR="00107776" w:rsidRPr="00B667B4">
        <w:rPr>
          <w:b w:val="0"/>
          <w:bCs w:val="0"/>
          <w:rtl/>
        </w:rPr>
        <w:t xml:space="preserve"> </w:t>
      </w:r>
      <w:r w:rsidR="00107776" w:rsidRPr="00B667B4">
        <w:rPr>
          <w:rFonts w:hint="cs"/>
          <w:b w:val="0"/>
          <w:bCs w:val="0"/>
          <w:rtl/>
        </w:rPr>
        <w:t>השפעה</w:t>
      </w:r>
      <w:r w:rsidR="00107776" w:rsidRPr="00B667B4">
        <w:rPr>
          <w:b w:val="0"/>
          <w:bCs w:val="0"/>
          <w:rtl/>
        </w:rPr>
        <w:t xml:space="preserve"> </w:t>
      </w:r>
      <w:r>
        <w:rPr>
          <w:rFonts w:hint="cs"/>
          <w:b w:val="0"/>
          <w:bCs w:val="0"/>
          <w:rtl/>
        </w:rPr>
        <w:t xml:space="preserve">או הנגיעה </w:t>
      </w:r>
      <w:r w:rsidR="00107776" w:rsidRPr="00B667B4">
        <w:rPr>
          <w:rFonts w:hint="cs"/>
          <w:b w:val="0"/>
          <w:bCs w:val="0"/>
          <w:rtl/>
        </w:rPr>
        <w:t>על</w:t>
      </w:r>
      <w:r w:rsidR="00107776" w:rsidRPr="00B667B4">
        <w:rPr>
          <w:b w:val="0"/>
          <w:bCs w:val="0"/>
          <w:rtl/>
        </w:rPr>
        <w:t xml:space="preserve"> </w:t>
      </w:r>
      <w:r w:rsidR="00107776" w:rsidRPr="00B667B4">
        <w:rPr>
          <w:rFonts w:hint="cs"/>
          <w:b w:val="0"/>
          <w:bCs w:val="0"/>
          <w:rtl/>
        </w:rPr>
        <w:t>השירותים</w:t>
      </w:r>
      <w:r w:rsidR="00107776" w:rsidRPr="00B667B4">
        <w:rPr>
          <w:b w:val="0"/>
          <w:bCs w:val="0"/>
          <w:rtl/>
        </w:rPr>
        <w:t xml:space="preserve"> </w:t>
      </w:r>
      <w:r w:rsidR="00107776" w:rsidRPr="00B667B4">
        <w:rPr>
          <w:rFonts w:hint="cs"/>
          <w:b w:val="0"/>
          <w:bCs w:val="0"/>
          <w:rtl/>
        </w:rPr>
        <w:t>הניתנים</w:t>
      </w:r>
      <w:r w:rsidR="00107776" w:rsidRPr="00B667B4">
        <w:rPr>
          <w:b w:val="0"/>
          <w:bCs w:val="0"/>
          <w:rtl/>
        </w:rPr>
        <w:t xml:space="preserve"> </w:t>
      </w:r>
      <w:r w:rsidR="00107776" w:rsidRPr="00B667B4">
        <w:rPr>
          <w:rFonts w:hint="cs"/>
          <w:b w:val="0"/>
          <w:bCs w:val="0"/>
          <w:rtl/>
        </w:rPr>
        <w:t>במכרז</w:t>
      </w:r>
      <w:r w:rsidR="00107776" w:rsidRPr="00B667B4">
        <w:rPr>
          <w:b w:val="0"/>
          <w:bCs w:val="0"/>
          <w:rtl/>
        </w:rPr>
        <w:t xml:space="preserve"> </w:t>
      </w:r>
      <w:r w:rsidR="00107776" w:rsidRPr="00B667B4">
        <w:rPr>
          <w:rFonts w:hint="cs"/>
          <w:b w:val="0"/>
          <w:bCs w:val="0"/>
          <w:rtl/>
        </w:rPr>
        <w:t>זה</w:t>
      </w:r>
      <w:r w:rsidR="00107776" w:rsidRPr="00B667B4">
        <w:rPr>
          <w:b w:val="0"/>
          <w:bCs w:val="0"/>
          <w:rtl/>
        </w:rPr>
        <w:t xml:space="preserve">, </w:t>
      </w:r>
      <w:r>
        <w:rPr>
          <w:rFonts w:hint="cs"/>
          <w:b w:val="0"/>
          <w:bCs w:val="0"/>
          <w:rtl/>
        </w:rPr>
        <w:t xml:space="preserve">המשרד </w:t>
      </w:r>
      <w:r w:rsidR="00675615" w:rsidRPr="00B667B4">
        <w:rPr>
          <w:rFonts w:hint="cs"/>
          <w:b w:val="0"/>
          <w:bCs w:val="0"/>
          <w:rtl/>
        </w:rPr>
        <w:t>רשאי</w:t>
      </w:r>
      <w:r w:rsidR="00675615" w:rsidRPr="00B667B4">
        <w:rPr>
          <w:b w:val="0"/>
          <w:bCs w:val="0"/>
          <w:rtl/>
        </w:rPr>
        <w:t xml:space="preserve"> </w:t>
      </w:r>
      <w:r w:rsidR="00675615" w:rsidRPr="00B667B4">
        <w:rPr>
          <w:rFonts w:hint="cs"/>
          <w:b w:val="0"/>
          <w:bCs w:val="0"/>
          <w:rtl/>
        </w:rPr>
        <w:t>לבקש</w:t>
      </w:r>
      <w:r w:rsidR="00675615" w:rsidRPr="00B667B4">
        <w:rPr>
          <w:b w:val="0"/>
          <w:bCs w:val="0"/>
          <w:rtl/>
        </w:rPr>
        <w:t xml:space="preserve"> </w:t>
      </w:r>
      <w:r w:rsidR="00675615" w:rsidRPr="00B667B4">
        <w:rPr>
          <w:rFonts w:hint="cs"/>
          <w:b w:val="0"/>
          <w:bCs w:val="0"/>
          <w:rtl/>
        </w:rPr>
        <w:t>מהספק</w:t>
      </w:r>
      <w:r w:rsidR="00675615" w:rsidRPr="00B667B4">
        <w:rPr>
          <w:b w:val="0"/>
          <w:bCs w:val="0"/>
          <w:rtl/>
        </w:rPr>
        <w:t xml:space="preserve"> </w:t>
      </w:r>
      <w:r w:rsidR="00675615" w:rsidRPr="00B667B4">
        <w:rPr>
          <w:rFonts w:hint="cs"/>
          <w:b w:val="0"/>
          <w:bCs w:val="0"/>
          <w:rtl/>
        </w:rPr>
        <w:t>שירות</w:t>
      </w:r>
      <w:r w:rsidR="00675615" w:rsidRPr="00B667B4">
        <w:rPr>
          <w:b w:val="0"/>
          <w:bCs w:val="0"/>
          <w:rtl/>
        </w:rPr>
        <w:t xml:space="preserve"> </w:t>
      </w:r>
      <w:r w:rsidR="00675615" w:rsidRPr="00B667B4">
        <w:rPr>
          <w:rFonts w:hint="cs"/>
          <w:b w:val="0"/>
          <w:bCs w:val="0"/>
          <w:rtl/>
        </w:rPr>
        <w:t>חדש</w:t>
      </w:r>
      <w:r w:rsidR="00675615" w:rsidRPr="00B667B4">
        <w:rPr>
          <w:b w:val="0"/>
          <w:bCs w:val="0"/>
          <w:rtl/>
        </w:rPr>
        <w:t xml:space="preserve"> </w:t>
      </w:r>
      <w:r w:rsidR="00675615" w:rsidRPr="00B667B4">
        <w:rPr>
          <w:rFonts w:hint="cs"/>
          <w:b w:val="0"/>
          <w:bCs w:val="0"/>
          <w:rtl/>
        </w:rPr>
        <w:t>או</w:t>
      </w:r>
      <w:r w:rsidR="00675615" w:rsidRPr="00B667B4">
        <w:rPr>
          <w:b w:val="0"/>
          <w:bCs w:val="0"/>
          <w:rtl/>
        </w:rPr>
        <w:t xml:space="preserve"> </w:t>
      </w:r>
      <w:r w:rsidR="00675615" w:rsidRPr="00B667B4">
        <w:rPr>
          <w:rFonts w:hint="cs"/>
          <w:b w:val="0"/>
          <w:bCs w:val="0"/>
          <w:rtl/>
        </w:rPr>
        <w:t>עדכון</w:t>
      </w:r>
      <w:r w:rsidR="00675615" w:rsidRPr="00B667B4">
        <w:rPr>
          <w:b w:val="0"/>
          <w:bCs w:val="0"/>
          <w:rtl/>
        </w:rPr>
        <w:t xml:space="preserve"> </w:t>
      </w:r>
      <w:r w:rsidR="00675615" w:rsidRPr="00B667B4">
        <w:rPr>
          <w:rFonts w:hint="cs"/>
          <w:b w:val="0"/>
          <w:bCs w:val="0"/>
          <w:rtl/>
        </w:rPr>
        <w:t>של</w:t>
      </w:r>
      <w:r w:rsidR="00675615" w:rsidRPr="00B667B4">
        <w:rPr>
          <w:b w:val="0"/>
          <w:bCs w:val="0"/>
          <w:rtl/>
        </w:rPr>
        <w:t xml:space="preserve"> </w:t>
      </w:r>
      <w:r w:rsidR="00675615" w:rsidRPr="00B667B4">
        <w:rPr>
          <w:rFonts w:hint="cs"/>
          <w:b w:val="0"/>
          <w:bCs w:val="0"/>
          <w:rtl/>
        </w:rPr>
        <w:t>שירות</w:t>
      </w:r>
      <w:r w:rsidR="00675615" w:rsidRPr="00B667B4">
        <w:rPr>
          <w:b w:val="0"/>
          <w:bCs w:val="0"/>
          <w:rtl/>
        </w:rPr>
        <w:t xml:space="preserve"> </w:t>
      </w:r>
      <w:r w:rsidR="00675615" w:rsidRPr="00B667B4">
        <w:rPr>
          <w:rFonts w:hint="cs"/>
          <w:b w:val="0"/>
          <w:bCs w:val="0"/>
          <w:rtl/>
        </w:rPr>
        <w:t>קיים</w:t>
      </w:r>
      <w:r>
        <w:rPr>
          <w:rFonts w:hint="cs"/>
          <w:b w:val="0"/>
          <w:bCs w:val="0"/>
          <w:rtl/>
        </w:rPr>
        <w:t>, זאת</w:t>
      </w:r>
      <w:r w:rsidR="00675615" w:rsidRPr="00B667B4">
        <w:rPr>
          <w:b w:val="0"/>
          <w:bCs w:val="0"/>
          <w:rtl/>
        </w:rPr>
        <w:t xml:space="preserve"> </w:t>
      </w:r>
      <w:r w:rsidR="00675615" w:rsidRPr="00B667B4">
        <w:rPr>
          <w:rFonts w:hint="cs"/>
          <w:b w:val="0"/>
          <w:bCs w:val="0"/>
          <w:rtl/>
        </w:rPr>
        <w:t>המתבסס</w:t>
      </w:r>
      <w:r w:rsidR="00675615" w:rsidRPr="00B667B4">
        <w:rPr>
          <w:b w:val="0"/>
          <w:bCs w:val="0"/>
          <w:rtl/>
        </w:rPr>
        <w:t xml:space="preserve"> </w:t>
      </w:r>
      <w:r w:rsidR="00675615" w:rsidRPr="00B667B4">
        <w:rPr>
          <w:rFonts w:hint="cs"/>
          <w:b w:val="0"/>
          <w:bCs w:val="0"/>
          <w:rtl/>
        </w:rPr>
        <w:t>על</w:t>
      </w:r>
      <w:r w:rsidR="00675615" w:rsidRPr="00B667B4">
        <w:rPr>
          <w:b w:val="0"/>
          <w:bCs w:val="0"/>
          <w:rtl/>
        </w:rPr>
        <w:t xml:space="preserve"> </w:t>
      </w:r>
      <w:r w:rsidR="00675615" w:rsidRPr="00B667B4">
        <w:rPr>
          <w:rFonts w:hint="cs"/>
          <w:b w:val="0"/>
          <w:bCs w:val="0"/>
          <w:rtl/>
        </w:rPr>
        <w:t>הטכנולוגיה</w:t>
      </w:r>
      <w:r w:rsidR="00675615" w:rsidRPr="00B667B4">
        <w:rPr>
          <w:b w:val="0"/>
          <w:bCs w:val="0"/>
          <w:rtl/>
        </w:rPr>
        <w:t xml:space="preserve"> </w:t>
      </w:r>
      <w:r w:rsidR="00675615" w:rsidRPr="00B667B4">
        <w:rPr>
          <w:rFonts w:hint="cs"/>
          <w:b w:val="0"/>
          <w:bCs w:val="0"/>
          <w:rtl/>
        </w:rPr>
        <w:t>החדשה</w:t>
      </w:r>
      <w:r w:rsidR="00675615" w:rsidRPr="00B667B4">
        <w:rPr>
          <w:b w:val="0"/>
          <w:bCs w:val="0"/>
          <w:rtl/>
        </w:rPr>
        <w:t>.</w:t>
      </w:r>
    </w:p>
    <w:p w:rsidR="00107776" w:rsidRPr="00E36F63" w:rsidRDefault="00107776" w:rsidP="00675615">
      <w:pPr>
        <w:pStyle w:val="31"/>
        <w:numPr>
          <w:ilvl w:val="0"/>
          <w:numId w:val="0"/>
        </w:numPr>
        <w:ind w:left="652"/>
        <w:contextualSpacing/>
        <w:rPr>
          <w:b w:val="0"/>
          <w:bCs w:val="0"/>
          <w:rtl/>
        </w:rPr>
      </w:pPr>
      <w:r w:rsidRPr="00E36F63">
        <w:rPr>
          <w:rFonts w:hint="cs"/>
          <w:b w:val="0"/>
          <w:bCs w:val="0"/>
          <w:rtl/>
        </w:rPr>
        <w:t xml:space="preserve">נוהל </w:t>
      </w:r>
      <w:r w:rsidR="00675615">
        <w:rPr>
          <w:rFonts w:hint="cs"/>
          <w:b w:val="0"/>
          <w:bCs w:val="0"/>
          <w:rtl/>
        </w:rPr>
        <w:t xml:space="preserve">הוספה או עדכון </w:t>
      </w:r>
      <w:r w:rsidRPr="00E36F63">
        <w:rPr>
          <w:rFonts w:hint="cs"/>
          <w:b w:val="0"/>
          <w:bCs w:val="0"/>
          <w:rtl/>
        </w:rPr>
        <w:t>של שירות יהיה כדלקמן :</w:t>
      </w:r>
    </w:p>
    <w:p w:rsidR="00107776" w:rsidRPr="00E36F63" w:rsidRDefault="00107776" w:rsidP="00F21038">
      <w:pPr>
        <w:pStyle w:val="31"/>
        <w:numPr>
          <w:ilvl w:val="0"/>
          <w:numId w:val="132"/>
        </w:numPr>
        <w:ind w:left="1355" w:hanging="357"/>
        <w:rPr>
          <w:b w:val="0"/>
          <w:bCs w:val="0"/>
        </w:rPr>
      </w:pPr>
      <w:r w:rsidRPr="00E36F63">
        <w:rPr>
          <w:rFonts w:hint="cs"/>
          <w:b w:val="0"/>
          <w:bCs w:val="0"/>
          <w:rtl/>
        </w:rPr>
        <w:t>לבקשת המשרד, יגיש הספק הצעת מחיר לשירות ה</w:t>
      </w:r>
      <w:r w:rsidR="00675615">
        <w:rPr>
          <w:rFonts w:hint="cs"/>
          <w:b w:val="0"/>
          <w:bCs w:val="0"/>
          <w:rtl/>
        </w:rPr>
        <w:t>חדש או השרות המעודכן</w:t>
      </w:r>
      <w:r w:rsidRPr="00E36F63">
        <w:rPr>
          <w:rFonts w:hint="cs"/>
          <w:b w:val="0"/>
          <w:bCs w:val="0"/>
          <w:rtl/>
        </w:rPr>
        <w:t>. באישור המשרד רשאי הספק להיעזר בספקי משנה לצורך הגשת הצעה זו.</w:t>
      </w:r>
    </w:p>
    <w:p w:rsidR="00107776" w:rsidRPr="00E36F63" w:rsidRDefault="00107776" w:rsidP="00F21038">
      <w:pPr>
        <w:pStyle w:val="31"/>
        <w:numPr>
          <w:ilvl w:val="0"/>
          <w:numId w:val="132"/>
        </w:numPr>
        <w:ind w:left="1355" w:hanging="357"/>
        <w:rPr>
          <w:b w:val="0"/>
          <w:bCs w:val="0"/>
        </w:rPr>
      </w:pPr>
      <w:r w:rsidRPr="00E36F63">
        <w:rPr>
          <w:rFonts w:hint="cs"/>
          <w:b w:val="0"/>
          <w:bCs w:val="0"/>
          <w:rtl/>
        </w:rPr>
        <w:t xml:space="preserve">המשרד יבחר יועץ בלתי תלוי בספקי פתרונות (להלן המעריך), שתפקידו יהיה להעריך את </w:t>
      </w:r>
      <w:r w:rsidR="00675615">
        <w:rPr>
          <w:rFonts w:hint="cs"/>
          <w:b w:val="0"/>
          <w:bCs w:val="0"/>
          <w:rtl/>
        </w:rPr>
        <w:t xml:space="preserve">מחיר השירות החדש או השרות </w:t>
      </w:r>
      <w:r w:rsidRPr="00E36F63">
        <w:rPr>
          <w:rFonts w:hint="cs"/>
          <w:b w:val="0"/>
          <w:bCs w:val="0"/>
          <w:rtl/>
        </w:rPr>
        <w:t>המעודכן.</w:t>
      </w:r>
    </w:p>
    <w:p w:rsidR="00107776" w:rsidRPr="00E36F63" w:rsidRDefault="00107776" w:rsidP="00F21038">
      <w:pPr>
        <w:pStyle w:val="31"/>
        <w:numPr>
          <w:ilvl w:val="0"/>
          <w:numId w:val="132"/>
        </w:numPr>
        <w:ind w:left="1355" w:hanging="357"/>
        <w:rPr>
          <w:b w:val="0"/>
          <w:bCs w:val="0"/>
        </w:rPr>
      </w:pPr>
      <w:r w:rsidRPr="00E36F63">
        <w:rPr>
          <w:rFonts w:hint="cs"/>
          <w:b w:val="0"/>
          <w:bCs w:val="0"/>
          <w:rtl/>
        </w:rPr>
        <w:t>אם הספק לא העביר הצעה או שהצעתו לא אושרה ע"י המעריך, רשאי המשרד לפנות לספק לתיקון הצעתו ולספקים אחרים לקבלת הצעות מחיר נוספות. הספק יתחייב לשתף פעולה עם הספק שיזכה במתן השירות.</w:t>
      </w:r>
    </w:p>
    <w:p w:rsidR="00107776" w:rsidRPr="00E36F63" w:rsidRDefault="00107776" w:rsidP="00675615">
      <w:pPr>
        <w:pStyle w:val="31"/>
        <w:numPr>
          <w:ilvl w:val="0"/>
          <w:numId w:val="0"/>
        </w:numPr>
        <w:ind w:left="652"/>
        <w:contextualSpacing/>
        <w:rPr>
          <w:b w:val="0"/>
          <w:bCs w:val="0"/>
          <w:rtl/>
        </w:rPr>
      </w:pPr>
      <w:r w:rsidRPr="00E36F63">
        <w:rPr>
          <w:rFonts w:hint="cs"/>
          <w:b w:val="0"/>
          <w:bCs w:val="0"/>
          <w:rtl/>
        </w:rPr>
        <w:t xml:space="preserve">בכל מקרה של </w:t>
      </w:r>
      <w:r w:rsidR="00675615">
        <w:rPr>
          <w:rFonts w:hint="cs"/>
          <w:b w:val="0"/>
          <w:bCs w:val="0"/>
          <w:rtl/>
        </w:rPr>
        <w:t xml:space="preserve">הוספת שירות חדש, </w:t>
      </w:r>
      <w:r w:rsidRPr="00E36F63">
        <w:rPr>
          <w:rFonts w:hint="cs"/>
          <w:b w:val="0"/>
          <w:bCs w:val="0"/>
          <w:rtl/>
        </w:rPr>
        <w:t>תעמוד למשרד הזכות ל</w:t>
      </w:r>
      <w:r w:rsidR="00675615">
        <w:rPr>
          <w:rFonts w:hint="cs"/>
          <w:b w:val="0"/>
          <w:bCs w:val="0"/>
          <w:rtl/>
        </w:rPr>
        <w:t xml:space="preserve">הוסיף את </w:t>
      </w:r>
      <w:r w:rsidRPr="00E36F63">
        <w:rPr>
          <w:rFonts w:hint="cs"/>
          <w:b w:val="0"/>
          <w:bCs w:val="0"/>
          <w:rtl/>
        </w:rPr>
        <w:t>רמת השירות הנדרשת במסגרת השירות ה</w:t>
      </w:r>
      <w:r w:rsidR="00675615">
        <w:rPr>
          <w:rFonts w:hint="cs"/>
          <w:b w:val="0"/>
          <w:bCs w:val="0"/>
          <w:rtl/>
        </w:rPr>
        <w:t>חדש</w:t>
      </w:r>
      <w:r w:rsidRPr="00E36F63">
        <w:rPr>
          <w:rFonts w:hint="cs"/>
          <w:b w:val="0"/>
          <w:bCs w:val="0"/>
          <w:rtl/>
        </w:rPr>
        <w:t>.</w:t>
      </w:r>
    </w:p>
    <w:p w:rsidR="00107776" w:rsidRPr="00E36F63" w:rsidRDefault="00107776" w:rsidP="00675615">
      <w:pPr>
        <w:pStyle w:val="31"/>
        <w:numPr>
          <w:ilvl w:val="0"/>
          <w:numId w:val="0"/>
        </w:numPr>
        <w:ind w:left="652"/>
        <w:rPr>
          <w:b w:val="0"/>
          <w:bCs w:val="0"/>
        </w:rPr>
      </w:pPr>
      <w:r w:rsidRPr="00E36F63">
        <w:rPr>
          <w:rFonts w:hint="cs"/>
          <w:b w:val="0"/>
          <w:bCs w:val="0"/>
          <w:rtl/>
        </w:rPr>
        <w:t>הארכת ההסכם באם תבוצע, תכלול את כלל השירותים אשר יסופקו ביום ביצוע הארכת ההסכם.</w:t>
      </w:r>
    </w:p>
    <w:p w:rsidR="008D4643" w:rsidRDefault="008D4643" w:rsidP="00E43D0A">
      <w:pPr>
        <w:pStyle w:val="20"/>
        <w:keepNext/>
        <w:keepLines/>
        <w:spacing w:before="360"/>
        <w:ind w:left="822"/>
      </w:pPr>
      <w:bookmarkStart w:id="829" w:name="_Toc478286176"/>
      <w:r>
        <w:rPr>
          <w:rFonts w:hint="cs"/>
          <w:rtl/>
        </w:rPr>
        <w:t>תכנית היפרדות</w:t>
      </w:r>
      <w:bookmarkEnd w:id="829"/>
    </w:p>
    <w:p w:rsidR="008D4643" w:rsidRPr="008D4643" w:rsidRDefault="008D4643" w:rsidP="008D4643">
      <w:pPr>
        <w:pStyle w:val="31"/>
        <w:keepNext/>
        <w:spacing w:before="240"/>
        <w:ind w:left="1191"/>
      </w:pPr>
      <w:r>
        <w:rPr>
          <w:rFonts w:hint="cs"/>
          <w:rtl/>
        </w:rPr>
        <w:t>(</w:t>
      </w:r>
      <w:r>
        <w:t>S</w:t>
      </w:r>
      <w:r>
        <w:rPr>
          <w:rFonts w:hint="cs"/>
          <w:rtl/>
        </w:rPr>
        <w:t xml:space="preserve">) תכנית היפרדות </w:t>
      </w:r>
    </w:p>
    <w:p w:rsidR="008D4643" w:rsidRDefault="008D4643" w:rsidP="00E43D0A">
      <w:pPr>
        <w:bidi/>
        <w:ind w:left="652"/>
        <w:rPr>
          <w:rtl/>
        </w:rPr>
      </w:pPr>
      <w:r>
        <w:rPr>
          <w:rFonts w:hint="cs"/>
          <w:rtl/>
        </w:rPr>
        <w:t>המציע יפרט את תכנית ההיפרדות והחפיפה אותה הוא מציע לקיים עם המשרד ועם הגורם שיוגדר על ידי המשרד כמחליפו בסיום ההתקשרות. במסגרת המענה הספק יתייחס, בין היתר, להיבטים הבאים:</w:t>
      </w:r>
    </w:p>
    <w:p w:rsidR="008D4643" w:rsidRDefault="008D4643" w:rsidP="00F21038">
      <w:pPr>
        <w:pStyle w:val="41"/>
        <w:numPr>
          <w:ilvl w:val="0"/>
          <w:numId w:val="122"/>
        </w:numPr>
        <w:ind w:left="1417" w:hanging="340"/>
        <w:contextualSpacing/>
      </w:pPr>
      <w:r>
        <w:rPr>
          <w:rFonts w:hint="cs"/>
          <w:rtl/>
        </w:rPr>
        <w:t>המועדים ליישום ההיפרדות והחפיפה.</w:t>
      </w:r>
    </w:p>
    <w:p w:rsidR="008D4643" w:rsidRDefault="008D4643" w:rsidP="00F21038">
      <w:pPr>
        <w:pStyle w:val="41"/>
        <w:numPr>
          <w:ilvl w:val="0"/>
          <w:numId w:val="122"/>
        </w:numPr>
        <w:ind w:left="1417" w:hanging="340"/>
        <w:contextualSpacing/>
      </w:pPr>
      <w:r>
        <w:rPr>
          <w:rFonts w:hint="cs"/>
          <w:rtl/>
        </w:rPr>
        <w:t xml:space="preserve">אופן העברת המידע והנתונים מהספק למערכות המשרד. זאת לרבות </w:t>
      </w:r>
      <w:r>
        <w:t>meta-data</w:t>
      </w:r>
      <w:r>
        <w:rPr>
          <w:rFonts w:hint="cs"/>
          <w:rtl/>
        </w:rPr>
        <w:t>, מפתחות הצפנה, טבלאות נתונים, קיטלוג וכל פריט מידע אחר שנדרש לקריאת נתונים ושימוש בהם במערכות המשרד או מי מטעמו.</w:t>
      </w:r>
    </w:p>
    <w:p w:rsidR="008D4643" w:rsidRDefault="008D4643" w:rsidP="00F21038">
      <w:pPr>
        <w:pStyle w:val="41"/>
        <w:numPr>
          <w:ilvl w:val="0"/>
          <w:numId w:val="122"/>
        </w:numPr>
        <w:ind w:left="1417" w:hanging="340"/>
        <w:contextualSpacing/>
      </w:pPr>
      <w:r>
        <w:rPr>
          <w:rFonts w:hint="cs"/>
          <w:rtl/>
        </w:rPr>
        <w:t>תוכנות צד שלישי, ככל שנדרשות, לצורך ביצוע הגירת הנתונים ממערכות הספק למערכות המשרד או מי מטעמו.</w:t>
      </w:r>
    </w:p>
    <w:p w:rsidR="008D4643" w:rsidRDefault="008D4643" w:rsidP="00F21038">
      <w:pPr>
        <w:pStyle w:val="41"/>
        <w:numPr>
          <w:ilvl w:val="0"/>
          <w:numId w:val="122"/>
        </w:numPr>
        <w:ind w:left="1417" w:hanging="340"/>
        <w:contextualSpacing/>
      </w:pPr>
      <w:r>
        <w:rPr>
          <w:rFonts w:hint="cs"/>
          <w:rtl/>
        </w:rPr>
        <w:t xml:space="preserve">אופן העברת הנתונים/מאגר המידע, לרבות טבלאות נתונים, קיטלוג, </w:t>
      </w:r>
      <w:r>
        <w:t>meta-data</w:t>
      </w:r>
      <w:r>
        <w:rPr>
          <w:rFonts w:hint="cs"/>
          <w:rtl/>
        </w:rPr>
        <w:t xml:space="preserve"> וכל פריט מידע אחר המבטיח או תומך בהגירת הנתונים.</w:t>
      </w:r>
    </w:p>
    <w:p w:rsidR="008D4643" w:rsidRDefault="008D4643" w:rsidP="00F21038">
      <w:pPr>
        <w:pStyle w:val="41"/>
        <w:numPr>
          <w:ilvl w:val="0"/>
          <w:numId w:val="122"/>
        </w:numPr>
        <w:ind w:left="1417" w:hanging="340"/>
        <w:contextualSpacing/>
      </w:pPr>
      <w:r>
        <w:rPr>
          <w:rFonts w:hint="cs"/>
          <w:rtl/>
        </w:rPr>
        <w:t xml:space="preserve">גורמים אצל המציע אשר יבצעו את החפיפה. </w:t>
      </w:r>
    </w:p>
    <w:p w:rsidR="008D4643" w:rsidRDefault="008D4643" w:rsidP="00F21038">
      <w:pPr>
        <w:pStyle w:val="41"/>
        <w:numPr>
          <w:ilvl w:val="0"/>
          <w:numId w:val="122"/>
        </w:numPr>
        <w:ind w:left="1417" w:hanging="340"/>
        <w:contextualSpacing/>
      </w:pPr>
      <w:r>
        <w:rPr>
          <w:rFonts w:hint="cs"/>
          <w:rtl/>
        </w:rPr>
        <w:t>מניעת נזק או תקלות או אי רציפות בשירות למערכות המשרד במהלך הפסקת ההתקשרות ולאחריה.</w:t>
      </w:r>
    </w:p>
    <w:p w:rsidR="008D4643" w:rsidRPr="008D4643" w:rsidRDefault="008D4643" w:rsidP="008D4643">
      <w:pPr>
        <w:pStyle w:val="31"/>
        <w:keepNext/>
        <w:spacing w:before="240"/>
        <w:ind w:left="1191"/>
        <w:rPr>
          <w:rtl/>
        </w:rPr>
      </w:pPr>
      <w:r>
        <w:rPr>
          <w:rFonts w:hint="cs"/>
          <w:rtl/>
        </w:rPr>
        <w:t xml:space="preserve"> (</w:t>
      </w:r>
      <w:r>
        <w:t>M</w:t>
      </w:r>
      <w:r>
        <w:rPr>
          <w:rFonts w:hint="cs"/>
          <w:rtl/>
        </w:rPr>
        <w:t xml:space="preserve">) </w:t>
      </w:r>
      <w:r w:rsidRPr="00617DD4">
        <w:rPr>
          <w:rFonts w:hint="cs"/>
          <w:rtl/>
        </w:rPr>
        <w:t>מתווה היפרדות</w:t>
      </w:r>
    </w:p>
    <w:p w:rsidR="008D4643" w:rsidRDefault="008D4643" w:rsidP="008D4643">
      <w:pPr>
        <w:bidi/>
        <w:ind w:left="651"/>
        <w:rPr>
          <w:rtl/>
        </w:rPr>
      </w:pPr>
      <w:r w:rsidRPr="00372B8C">
        <w:rPr>
          <w:rFonts w:hint="cs"/>
          <w:rtl/>
        </w:rPr>
        <w:t>עם קבלת</w:t>
      </w:r>
      <w:r>
        <w:rPr>
          <w:rFonts w:hint="cs"/>
          <w:rtl/>
        </w:rPr>
        <w:t xml:space="preserve"> הודעה מהמשרד על סיום ההתקשרות, הספק יידרש לפעול בהקדם וללא דיחוי, כמפורט להלן:</w:t>
      </w:r>
    </w:p>
    <w:p w:rsidR="008D4643" w:rsidRDefault="008D4643" w:rsidP="00362B76">
      <w:pPr>
        <w:pStyle w:val="41"/>
        <w:numPr>
          <w:ilvl w:val="0"/>
          <w:numId w:val="123"/>
        </w:numPr>
        <w:ind w:left="1417" w:hanging="340"/>
        <w:contextualSpacing/>
      </w:pPr>
      <w:r>
        <w:rPr>
          <w:rFonts w:hint="cs"/>
          <w:rtl/>
        </w:rPr>
        <w:t xml:space="preserve">להעביר למשרד באופן מסודר את כל הנתונים, המידע והידע שהצטברו אצלו במהלך הפעילות, ואת כל התוצרים שנוצרו במהלך הפרויקט, כשהם מעודכנים, קריאים ובפורמטים שהוגדרו ואושרו מראש על ידי המשרד. </w:t>
      </w:r>
    </w:p>
    <w:p w:rsidR="008D4643" w:rsidRDefault="008D4643" w:rsidP="00F21038">
      <w:pPr>
        <w:pStyle w:val="41"/>
        <w:numPr>
          <w:ilvl w:val="0"/>
          <w:numId w:val="123"/>
        </w:numPr>
        <w:ind w:left="1417" w:hanging="340"/>
        <w:contextualSpacing/>
      </w:pPr>
      <w:r>
        <w:rPr>
          <w:rFonts w:hint="cs"/>
          <w:rtl/>
        </w:rPr>
        <w:t xml:space="preserve">מבלי לגרוע מהאמור לעיל, הספק יעביר למשרד את כל התוצרים שהכין במסגרת מתן השירותים, בהם תיק מערכת עדכני כולל יישומים, טבלאות, פיתוחים, ממשקים וכל תיעוד אחר שנערך בקשר למערכת. </w:t>
      </w:r>
    </w:p>
    <w:p w:rsidR="008D4643" w:rsidRDefault="008D4643" w:rsidP="00F21038">
      <w:pPr>
        <w:pStyle w:val="41"/>
        <w:numPr>
          <w:ilvl w:val="0"/>
          <w:numId w:val="123"/>
        </w:numPr>
        <w:ind w:left="1417" w:hanging="340"/>
        <w:contextualSpacing/>
      </w:pPr>
      <w:r>
        <w:rPr>
          <w:rFonts w:hint="cs"/>
          <w:rtl/>
        </w:rPr>
        <w:t>העברת הנתונים והמידע תבוצע על ידי הספק באופן אשר ימנע נזק או תקלות או אי רציפות בשירות</w:t>
      </w:r>
    </w:p>
    <w:p w:rsidR="008D4643" w:rsidRDefault="008D4643" w:rsidP="00F21038">
      <w:pPr>
        <w:pStyle w:val="41"/>
        <w:numPr>
          <w:ilvl w:val="0"/>
          <w:numId w:val="123"/>
        </w:numPr>
        <w:ind w:left="1417" w:hanging="340"/>
        <w:contextualSpacing/>
      </w:pPr>
      <w:r>
        <w:rPr>
          <w:rFonts w:hint="cs"/>
          <w:rtl/>
        </w:rPr>
        <w:t>להכין תוכנית עבודה להיפרדות וחפיפה, בהתאם להצעתו במכרז, ולהגישה לאישור המשרד.</w:t>
      </w:r>
    </w:p>
    <w:p w:rsidR="008D4643" w:rsidRDefault="008D4643" w:rsidP="00F21038">
      <w:pPr>
        <w:pStyle w:val="41"/>
        <w:numPr>
          <w:ilvl w:val="0"/>
          <w:numId w:val="123"/>
        </w:numPr>
        <w:ind w:left="1417" w:hanging="340"/>
        <w:contextualSpacing/>
      </w:pPr>
      <w:r>
        <w:rPr>
          <w:rFonts w:hint="cs"/>
          <w:rtl/>
        </w:rPr>
        <w:t>לשתף פעולה באופן מלא עם המשרד ועם הגורם שיוגדר כמחליפו, ולפעול לפי התכניות שלעיל, כדי לאפשר את ההתארגנות, ההחלפה והמשכה התקין של הפעילות לאחר סיום ההתקשרות עם הספק.</w:t>
      </w:r>
    </w:p>
    <w:p w:rsidR="008D4643" w:rsidRDefault="008D4643" w:rsidP="00F21038">
      <w:pPr>
        <w:pStyle w:val="41"/>
        <w:numPr>
          <w:ilvl w:val="0"/>
          <w:numId w:val="123"/>
        </w:numPr>
        <w:ind w:left="1417" w:hanging="340"/>
        <w:contextualSpacing/>
      </w:pPr>
      <w:r>
        <w:rPr>
          <w:rFonts w:hint="cs"/>
          <w:rtl/>
        </w:rPr>
        <w:t>לאפשר לנציגי המשרד ועם הגורם שיוגדר כמחליפו, להיפגש עם כל בעל תפקיד בפרוייקט (וככל שיתאפשר, גם בעל תפקיד לשעבר בפרוייקט), לצורך ביצוע חפיפה ו/או מיפוי ותיעוד של הידע והמידע שברשות הספק.</w:t>
      </w:r>
    </w:p>
    <w:p w:rsidR="008D4643" w:rsidRDefault="008D4643" w:rsidP="00F21038">
      <w:pPr>
        <w:pStyle w:val="41"/>
        <w:numPr>
          <w:ilvl w:val="0"/>
          <w:numId w:val="123"/>
        </w:numPr>
        <w:ind w:left="1417" w:hanging="340"/>
        <w:contextualSpacing/>
      </w:pPr>
      <w:r>
        <w:rPr>
          <w:rFonts w:hint="cs"/>
          <w:rtl/>
        </w:rPr>
        <w:t>להמשיך לטפל בכל המשימות שבאחריותו, עד לסיום ההתקשרות וסיום העברת המידע והידע, כאמור.</w:t>
      </w:r>
    </w:p>
    <w:p w:rsidR="008D4643" w:rsidRPr="00E56D7E" w:rsidRDefault="008D4643" w:rsidP="00F21038">
      <w:pPr>
        <w:pStyle w:val="41"/>
        <w:numPr>
          <w:ilvl w:val="0"/>
          <w:numId w:val="123"/>
        </w:numPr>
        <w:ind w:left="1417" w:hanging="340"/>
        <w:contextualSpacing/>
      </w:pPr>
      <w:r>
        <w:rPr>
          <w:rFonts w:hint="cs"/>
          <w:rtl/>
        </w:rPr>
        <w:t>בסיום ההיפרדות, על הספק למחוק ולהשמיד כל העתק של המידע שברשותו, בהתאם להנחיות אבטחת מידע בסעיף 2.7 לעיל, אלא אם המשרד הורה בכתב אחרת.</w:t>
      </w:r>
    </w:p>
    <w:p w:rsidR="008D4643" w:rsidRDefault="008D4643">
      <w:pPr>
        <w:rPr>
          <w:b/>
          <w:bCs/>
          <w:sz w:val="32"/>
          <w:szCs w:val="32"/>
          <w:highlight w:val="lightGray"/>
        </w:rPr>
      </w:pPr>
      <w:r>
        <w:rPr>
          <w:highlight w:val="lightGray"/>
        </w:rPr>
        <w:br w:type="page"/>
      </w:r>
    </w:p>
    <w:p w:rsidR="003147D5" w:rsidRDefault="003147D5" w:rsidP="008D4643">
      <w:pPr>
        <w:pStyle w:val="11"/>
      </w:pPr>
      <w:bookmarkStart w:id="830" w:name="_Toc478286177"/>
      <w:r>
        <w:rPr>
          <w:rFonts w:hint="cs"/>
          <w:rtl/>
        </w:rPr>
        <w:t>עלות</w:t>
      </w:r>
      <w:bookmarkEnd w:id="830"/>
      <w:r w:rsidR="004C2B85">
        <w:rPr>
          <w:rFonts w:hint="cs"/>
          <w:rtl/>
        </w:rPr>
        <w:t xml:space="preserve"> </w:t>
      </w:r>
    </w:p>
    <w:p w:rsidR="00397769" w:rsidRDefault="00397769" w:rsidP="00416901">
      <w:pPr>
        <w:pStyle w:val="20"/>
      </w:pPr>
      <w:bookmarkStart w:id="831" w:name="_Toc478286178"/>
      <w:r>
        <w:rPr>
          <w:rFonts w:hint="cs"/>
          <w:rtl/>
        </w:rPr>
        <w:t>כללי</w:t>
      </w:r>
      <w:r w:rsidR="004C2B85">
        <w:rPr>
          <w:rFonts w:hint="cs"/>
          <w:rtl/>
        </w:rPr>
        <w:t xml:space="preserve"> (</w:t>
      </w:r>
      <w:r w:rsidR="004C2B85">
        <w:t>I</w:t>
      </w:r>
      <w:r w:rsidR="004C2B85">
        <w:rPr>
          <w:rFonts w:hint="cs"/>
          <w:rtl/>
        </w:rPr>
        <w:t>)</w:t>
      </w:r>
      <w:bookmarkEnd w:id="831"/>
    </w:p>
    <w:p w:rsidR="0038032F" w:rsidRPr="0038032F" w:rsidRDefault="0038032F" w:rsidP="008B5466">
      <w:pPr>
        <w:pStyle w:val="31"/>
        <w:spacing w:before="240"/>
        <w:ind w:left="1191"/>
        <w:rPr>
          <w:rtl/>
        </w:rPr>
      </w:pPr>
      <w:r w:rsidRPr="0038032F">
        <w:rPr>
          <w:rFonts w:hint="cs"/>
          <w:rtl/>
        </w:rPr>
        <w:t>הצעת מחיר המציע תובא במלואה בפרק זה בלבד ובנספחי ההזמנה</w:t>
      </w:r>
    </w:p>
    <w:p w:rsidR="00E623CC" w:rsidRPr="0007796C" w:rsidRDefault="00E623CC" w:rsidP="00E623CC">
      <w:pPr>
        <w:pStyle w:val="31"/>
        <w:spacing w:before="240"/>
        <w:ind w:left="1191"/>
      </w:pPr>
      <w:r w:rsidRPr="0007796C">
        <w:rPr>
          <w:rFonts w:hint="cs"/>
          <w:rtl/>
        </w:rPr>
        <w:t>(</w:t>
      </w:r>
      <w:r w:rsidRPr="0007796C">
        <w:t>M</w:t>
      </w:r>
      <w:r w:rsidRPr="0007796C">
        <w:rPr>
          <w:rFonts w:hint="cs"/>
          <w:rtl/>
        </w:rPr>
        <w:t>) מודגש, כי אין להוסיף הערות כלשהן על גבי המענה של פרק העלות. שינויים, הערות או הסתייגויות מכל סוג שהוא, עלולים להביא לפסילת ההצעה. מציעים רשאים להעלות הערות אך ורק באמצעות נוהל העברת שאלות ובירורים, כמפורט בסעיפים 0.4.3 ו- 0.4.4 לעיל.</w:t>
      </w:r>
    </w:p>
    <w:p w:rsidR="0038032F" w:rsidRPr="0038032F" w:rsidRDefault="0038032F" w:rsidP="008B5466">
      <w:pPr>
        <w:pStyle w:val="31"/>
        <w:spacing w:before="240"/>
        <w:ind w:left="1191"/>
        <w:rPr>
          <w:rtl/>
        </w:rPr>
      </w:pPr>
      <w:r w:rsidRPr="0038032F">
        <w:rPr>
          <w:rFonts w:hint="cs"/>
          <w:rtl/>
        </w:rPr>
        <w:t>הצעת המחיר כוללת מענה לכל המפורט בפרקים 0-4 באופן מלא ומוחלט</w:t>
      </w:r>
    </w:p>
    <w:p w:rsidR="0038032F" w:rsidRPr="0038032F" w:rsidRDefault="0038032F" w:rsidP="008B5466">
      <w:pPr>
        <w:pStyle w:val="31"/>
        <w:spacing w:before="240"/>
        <w:ind w:left="1191"/>
        <w:rPr>
          <w:rtl/>
        </w:rPr>
      </w:pPr>
      <w:r w:rsidRPr="0038032F">
        <w:rPr>
          <w:rFonts w:hint="cs"/>
          <w:rtl/>
        </w:rPr>
        <w:t>הסכום המבוקש כולל מענה לכל הרכיבים המפורטים במסמך זה</w:t>
      </w:r>
    </w:p>
    <w:p w:rsidR="0038032F" w:rsidRPr="0038032F" w:rsidRDefault="0038032F" w:rsidP="008B5466">
      <w:pPr>
        <w:pStyle w:val="31"/>
        <w:spacing w:before="240"/>
        <w:ind w:left="1191"/>
        <w:rPr>
          <w:rtl/>
        </w:rPr>
      </w:pPr>
      <w:r w:rsidRPr="0038032F">
        <w:rPr>
          <w:rFonts w:hint="cs"/>
          <w:rtl/>
        </w:rPr>
        <w:t xml:space="preserve">בכל מקרה של ספק או אי בהירות, המציע נדרש ללבן זאת עם משרד החינוך בשלבי ההבהרה הקודמים להגשת מענה </w:t>
      </w:r>
    </w:p>
    <w:p w:rsidR="0038032F" w:rsidRPr="0038032F" w:rsidRDefault="0038032F" w:rsidP="008B5466">
      <w:pPr>
        <w:pStyle w:val="31"/>
        <w:spacing w:before="240"/>
        <w:ind w:left="1191"/>
        <w:rPr>
          <w:rtl/>
        </w:rPr>
      </w:pPr>
      <w:r w:rsidRPr="0038032F">
        <w:rPr>
          <w:rFonts w:hint="cs"/>
          <w:rtl/>
        </w:rPr>
        <w:t>המחירים שינקוב המציע הם סופיים ולא יידר</w:t>
      </w:r>
      <w:r w:rsidRPr="0038032F">
        <w:rPr>
          <w:rFonts w:hint="eastAsia"/>
          <w:rtl/>
        </w:rPr>
        <w:t>ש</w:t>
      </w:r>
      <w:r w:rsidRPr="0038032F">
        <w:rPr>
          <w:rFonts w:hint="cs"/>
          <w:rtl/>
        </w:rPr>
        <w:t xml:space="preserve"> כל תשלום מעבר לכך. כל רכיב שייכל</w:t>
      </w:r>
      <w:r w:rsidRPr="0038032F">
        <w:rPr>
          <w:rFonts w:hint="eastAsia"/>
          <w:rtl/>
        </w:rPr>
        <w:t>ל</w:t>
      </w:r>
      <w:r w:rsidRPr="0038032F">
        <w:rPr>
          <w:rFonts w:hint="cs"/>
          <w:rtl/>
        </w:rPr>
        <w:t xml:space="preserve"> במסגרת הפתרון המוצע ייחשב ככלול בהצעת המחיר ובהתחייבויות המציע למילוי דרישות המכרז. </w:t>
      </w:r>
    </w:p>
    <w:p w:rsidR="0038032F" w:rsidRPr="0038032F" w:rsidRDefault="0038032F" w:rsidP="008B5466">
      <w:pPr>
        <w:pStyle w:val="31"/>
        <w:spacing w:before="240"/>
        <w:ind w:left="1191"/>
        <w:rPr>
          <w:rtl/>
        </w:rPr>
      </w:pPr>
      <w:r w:rsidRPr="0038032F">
        <w:rPr>
          <w:rFonts w:hint="cs"/>
          <w:rtl/>
        </w:rPr>
        <w:t xml:space="preserve">המחירים יצוינו בשקלים חדשים </w:t>
      </w:r>
      <w:r w:rsidR="00AB7F6D">
        <w:rPr>
          <w:rFonts w:hint="cs"/>
          <w:rtl/>
        </w:rPr>
        <w:t>עם מע"מ ו</w:t>
      </w:r>
      <w:r w:rsidRPr="0038032F">
        <w:rPr>
          <w:rFonts w:hint="cs"/>
          <w:rtl/>
        </w:rPr>
        <w:t>ללא מע"מ</w:t>
      </w:r>
    </w:p>
    <w:p w:rsidR="0038032F" w:rsidRPr="0038032F" w:rsidRDefault="0038032F" w:rsidP="008B5466">
      <w:pPr>
        <w:pStyle w:val="31"/>
        <w:spacing w:before="240"/>
        <w:ind w:left="1191"/>
        <w:rPr>
          <w:rtl/>
        </w:rPr>
      </w:pPr>
      <w:r w:rsidRPr="0038032F">
        <w:rPr>
          <w:rFonts w:hint="cs"/>
          <w:rtl/>
        </w:rPr>
        <w:t xml:space="preserve">להצעה יתווסף אך ורק מע"מ. </w:t>
      </w:r>
    </w:p>
    <w:p w:rsidR="0038032F" w:rsidRPr="0038032F" w:rsidRDefault="0038032F" w:rsidP="008B5466">
      <w:pPr>
        <w:pStyle w:val="31"/>
        <w:spacing w:before="240"/>
        <w:ind w:left="1191"/>
        <w:rPr>
          <w:rtl/>
        </w:rPr>
      </w:pPr>
      <w:r w:rsidRPr="0038032F">
        <w:rPr>
          <w:rFonts w:hint="cs"/>
          <w:rtl/>
        </w:rPr>
        <w:t xml:space="preserve">משרד החינוך יהיה רשאי לקיים משא ומתן על רכיבי פרק זה עם </w:t>
      </w:r>
      <w:r w:rsidR="003C2C9B">
        <w:rPr>
          <w:rFonts w:hint="cs"/>
          <w:rtl/>
        </w:rPr>
        <w:t xml:space="preserve">המציעים בשלב </w:t>
      </w:r>
      <w:r w:rsidRPr="0038032F">
        <w:rPr>
          <w:rFonts w:hint="cs"/>
          <w:rtl/>
        </w:rPr>
        <w:t>ה</w:t>
      </w:r>
      <w:r w:rsidR="003C2C9B">
        <w:rPr>
          <w:rFonts w:hint="cs"/>
          <w:rtl/>
        </w:rPr>
        <w:t>ערכת המחיר</w:t>
      </w:r>
      <w:r w:rsidRPr="0038032F">
        <w:rPr>
          <w:rFonts w:hint="cs"/>
          <w:rtl/>
        </w:rPr>
        <w:t xml:space="preserve">. </w:t>
      </w:r>
    </w:p>
    <w:p w:rsidR="0038032F" w:rsidRPr="0038032F" w:rsidRDefault="0038032F" w:rsidP="008B5466">
      <w:pPr>
        <w:pStyle w:val="31"/>
        <w:spacing w:before="240"/>
        <w:ind w:left="1191"/>
        <w:rPr>
          <w:rtl/>
        </w:rPr>
      </w:pPr>
      <w:r w:rsidRPr="0038032F">
        <w:rPr>
          <w:rFonts w:hint="cs"/>
          <w:rtl/>
        </w:rPr>
        <w:t>הצעת מחיר המציע תובא במלואה בפרק זה בלבד ובנספחי ההזמנה</w:t>
      </w:r>
    </w:p>
    <w:p w:rsidR="0038032F" w:rsidRPr="0038032F" w:rsidRDefault="0038032F" w:rsidP="008B5466">
      <w:pPr>
        <w:pStyle w:val="31"/>
        <w:spacing w:before="240"/>
        <w:ind w:left="1191"/>
        <w:rPr>
          <w:rtl/>
        </w:rPr>
      </w:pPr>
      <w:r w:rsidRPr="0038032F">
        <w:rPr>
          <w:rFonts w:hint="cs"/>
          <w:rtl/>
        </w:rPr>
        <w:t xml:space="preserve">הגדרות </w:t>
      </w:r>
    </w:p>
    <w:tbl>
      <w:tblPr>
        <w:tblStyle w:val="af7"/>
        <w:bidiVisual/>
        <w:tblW w:w="0" w:type="auto"/>
        <w:tblInd w:w="645" w:type="dxa"/>
        <w:tblLook w:val="04A0" w:firstRow="1" w:lastRow="0" w:firstColumn="1" w:lastColumn="0" w:noHBand="0" w:noVBand="1"/>
      </w:tblPr>
      <w:tblGrid>
        <w:gridCol w:w="569"/>
        <w:gridCol w:w="2906"/>
        <w:gridCol w:w="4402"/>
      </w:tblGrid>
      <w:tr w:rsidR="0038032F" w:rsidTr="00BF1116">
        <w:trPr>
          <w:trHeight w:val="340"/>
        </w:trPr>
        <w:tc>
          <w:tcPr>
            <w:tcW w:w="569" w:type="dxa"/>
            <w:shd w:val="clear" w:color="auto" w:fill="BFBFBF" w:themeFill="background1" w:themeFillShade="BF"/>
            <w:vAlign w:val="center"/>
          </w:tcPr>
          <w:p w:rsidR="0038032F" w:rsidRPr="00E66475" w:rsidRDefault="0038032F" w:rsidP="0038032F">
            <w:pPr>
              <w:bidi/>
              <w:jc w:val="left"/>
              <w:rPr>
                <w:b/>
                <w:bCs/>
                <w:rtl/>
              </w:rPr>
            </w:pPr>
            <w:r w:rsidRPr="00E66475">
              <w:rPr>
                <w:rFonts w:hint="cs"/>
                <w:b/>
                <w:bCs/>
                <w:rtl/>
              </w:rPr>
              <w:t>מס.</w:t>
            </w:r>
          </w:p>
        </w:tc>
        <w:tc>
          <w:tcPr>
            <w:tcW w:w="2906" w:type="dxa"/>
            <w:shd w:val="clear" w:color="auto" w:fill="BFBFBF" w:themeFill="background1" w:themeFillShade="BF"/>
            <w:vAlign w:val="center"/>
          </w:tcPr>
          <w:p w:rsidR="0038032F" w:rsidRPr="00E66475" w:rsidRDefault="0038032F" w:rsidP="0038032F">
            <w:pPr>
              <w:bidi/>
              <w:jc w:val="left"/>
              <w:rPr>
                <w:b/>
                <w:bCs/>
                <w:rtl/>
              </w:rPr>
            </w:pPr>
            <w:r w:rsidRPr="00E66475">
              <w:rPr>
                <w:rFonts w:hint="cs"/>
                <w:b/>
                <w:bCs/>
                <w:rtl/>
              </w:rPr>
              <w:t>נושא</w:t>
            </w:r>
          </w:p>
        </w:tc>
        <w:tc>
          <w:tcPr>
            <w:tcW w:w="4402" w:type="dxa"/>
            <w:shd w:val="clear" w:color="auto" w:fill="BFBFBF" w:themeFill="background1" w:themeFillShade="BF"/>
            <w:vAlign w:val="center"/>
          </w:tcPr>
          <w:p w:rsidR="0038032F" w:rsidRPr="00E66475" w:rsidRDefault="0038032F" w:rsidP="0038032F">
            <w:pPr>
              <w:bidi/>
              <w:jc w:val="left"/>
              <w:rPr>
                <w:b/>
                <w:bCs/>
                <w:rtl/>
              </w:rPr>
            </w:pPr>
            <w:r w:rsidRPr="00E66475">
              <w:rPr>
                <w:rFonts w:hint="cs"/>
                <w:b/>
                <w:bCs/>
                <w:rtl/>
              </w:rPr>
              <w:t>הגדרה</w:t>
            </w:r>
          </w:p>
        </w:tc>
      </w:tr>
      <w:tr w:rsidR="0038032F" w:rsidTr="00BF1116">
        <w:trPr>
          <w:trHeight w:val="567"/>
        </w:trPr>
        <w:tc>
          <w:tcPr>
            <w:tcW w:w="569" w:type="dxa"/>
            <w:vAlign w:val="center"/>
          </w:tcPr>
          <w:p w:rsidR="0038032F" w:rsidRDefault="0038032F" w:rsidP="002A38F6">
            <w:pPr>
              <w:bidi/>
              <w:jc w:val="left"/>
              <w:rPr>
                <w:rtl/>
              </w:rPr>
            </w:pPr>
            <w:r>
              <w:rPr>
                <w:rFonts w:hint="cs"/>
                <w:rtl/>
              </w:rPr>
              <w:t>1</w:t>
            </w:r>
          </w:p>
        </w:tc>
        <w:tc>
          <w:tcPr>
            <w:tcW w:w="2906" w:type="dxa"/>
            <w:vAlign w:val="center"/>
          </w:tcPr>
          <w:p w:rsidR="0038032F" w:rsidRDefault="0038032F" w:rsidP="00BF1116">
            <w:pPr>
              <w:bidi/>
              <w:spacing w:before="60" w:line="276" w:lineRule="auto"/>
              <w:jc w:val="left"/>
              <w:rPr>
                <w:rtl/>
              </w:rPr>
            </w:pPr>
            <w:r>
              <w:rPr>
                <w:rFonts w:hint="cs"/>
                <w:b/>
                <w:bCs/>
                <w:rtl/>
              </w:rPr>
              <w:t>שעת נציג מ</w:t>
            </w:r>
            <w:r w:rsidR="001A7095">
              <w:rPr>
                <w:rFonts w:hint="cs"/>
                <w:b/>
                <w:bCs/>
                <w:rtl/>
              </w:rPr>
              <w:t>שרד</w:t>
            </w:r>
            <w:r>
              <w:rPr>
                <w:rFonts w:hint="cs"/>
                <w:b/>
                <w:bCs/>
                <w:rtl/>
              </w:rPr>
              <w:t xml:space="preserve"> אחורי משולמת</w:t>
            </w:r>
          </w:p>
        </w:tc>
        <w:tc>
          <w:tcPr>
            <w:tcW w:w="4402" w:type="dxa"/>
            <w:vAlign w:val="center"/>
          </w:tcPr>
          <w:p w:rsidR="0038032F" w:rsidRPr="004B645C" w:rsidRDefault="0038032F" w:rsidP="002A38F6">
            <w:pPr>
              <w:bidi/>
              <w:jc w:val="left"/>
              <w:rPr>
                <w:rtl/>
              </w:rPr>
            </w:pPr>
            <w:r w:rsidRPr="004B645C">
              <w:rPr>
                <w:rFonts w:hint="cs"/>
                <w:rtl/>
              </w:rPr>
              <w:t>שעת נציג בפעילות משרד אחורי. המשרד יגדיר בנק שעות תשלום לפי צורכי המשרד האחורי.</w:t>
            </w:r>
          </w:p>
        </w:tc>
      </w:tr>
      <w:tr w:rsidR="0038032F" w:rsidTr="001331E4">
        <w:trPr>
          <w:trHeight w:val="1247"/>
        </w:trPr>
        <w:tc>
          <w:tcPr>
            <w:tcW w:w="569" w:type="dxa"/>
            <w:vAlign w:val="center"/>
          </w:tcPr>
          <w:p w:rsidR="0038032F" w:rsidRDefault="0038032F" w:rsidP="002A38F6">
            <w:pPr>
              <w:bidi/>
              <w:jc w:val="left"/>
              <w:rPr>
                <w:rtl/>
              </w:rPr>
            </w:pPr>
            <w:r>
              <w:rPr>
                <w:rFonts w:hint="cs"/>
                <w:rtl/>
              </w:rPr>
              <w:t>2</w:t>
            </w:r>
          </w:p>
        </w:tc>
        <w:tc>
          <w:tcPr>
            <w:tcW w:w="2906" w:type="dxa"/>
            <w:vAlign w:val="center"/>
          </w:tcPr>
          <w:p w:rsidR="0038032F" w:rsidRDefault="00D57542" w:rsidP="00D57542">
            <w:pPr>
              <w:bidi/>
              <w:spacing w:line="276" w:lineRule="auto"/>
              <w:jc w:val="left"/>
              <w:rPr>
                <w:rtl/>
              </w:rPr>
            </w:pPr>
            <w:r>
              <w:rPr>
                <w:rFonts w:hint="cs"/>
                <w:b/>
                <w:bCs/>
                <w:rtl/>
              </w:rPr>
              <w:t xml:space="preserve">פניה </w:t>
            </w:r>
            <w:r w:rsidR="0038032F" w:rsidRPr="00D7508E">
              <w:rPr>
                <w:rFonts w:hint="cs"/>
                <w:b/>
                <w:bCs/>
                <w:rtl/>
              </w:rPr>
              <w:t>חוזרות</w:t>
            </w:r>
          </w:p>
        </w:tc>
        <w:tc>
          <w:tcPr>
            <w:tcW w:w="4402" w:type="dxa"/>
            <w:vAlign w:val="center"/>
          </w:tcPr>
          <w:p w:rsidR="00D57542" w:rsidRDefault="0038032F" w:rsidP="00D57542">
            <w:pPr>
              <w:pStyle w:val="42"/>
              <w:spacing w:line="276" w:lineRule="auto"/>
              <w:jc w:val="left"/>
              <w:outlineLvl w:val="3"/>
              <w:rPr>
                <w:sz w:val="24"/>
                <w:szCs w:val="24"/>
                <w:rtl/>
              </w:rPr>
            </w:pPr>
            <w:r w:rsidRPr="001331E4">
              <w:rPr>
                <w:rFonts w:hint="cs"/>
                <w:sz w:val="24"/>
                <w:szCs w:val="24"/>
                <w:rtl/>
              </w:rPr>
              <w:t xml:space="preserve">שיחה נענית נוספת של לקוח </w:t>
            </w:r>
            <w:r w:rsidR="00D57542">
              <w:rPr>
                <w:rFonts w:hint="cs"/>
                <w:sz w:val="24"/>
                <w:szCs w:val="24"/>
                <w:rtl/>
              </w:rPr>
              <w:t>(</w:t>
            </w:r>
            <w:r w:rsidRPr="001331E4">
              <w:rPr>
                <w:rFonts w:hint="cs"/>
                <w:sz w:val="24"/>
                <w:szCs w:val="24"/>
                <w:rtl/>
              </w:rPr>
              <w:t>ברמת ת.ז. או מוסד או בעלות</w:t>
            </w:r>
            <w:r w:rsidR="00D57542">
              <w:rPr>
                <w:rFonts w:hint="cs"/>
                <w:sz w:val="24"/>
                <w:szCs w:val="24"/>
                <w:rtl/>
              </w:rPr>
              <w:t xml:space="preserve">) באותו הנושא (שלשה) </w:t>
            </w:r>
            <w:r w:rsidRPr="001331E4">
              <w:rPr>
                <w:rFonts w:hint="cs"/>
                <w:sz w:val="24"/>
                <w:szCs w:val="24"/>
                <w:rtl/>
              </w:rPr>
              <w:t>אשר לגביו יצרו קשר נוסף עם המוקד בטווח של עד</w:t>
            </w:r>
            <w:r w:rsidR="006D4155" w:rsidRPr="001331E4">
              <w:rPr>
                <w:rFonts w:hint="cs"/>
                <w:sz w:val="24"/>
                <w:szCs w:val="24"/>
                <w:rtl/>
              </w:rPr>
              <w:t xml:space="preserve"> </w:t>
            </w:r>
            <w:r w:rsidR="00D57542">
              <w:rPr>
                <w:rFonts w:hint="cs"/>
                <w:sz w:val="24"/>
                <w:szCs w:val="24"/>
                <w:rtl/>
              </w:rPr>
              <w:t>5</w:t>
            </w:r>
            <w:r w:rsidR="006D4155" w:rsidRPr="001331E4">
              <w:rPr>
                <w:rFonts w:hint="cs"/>
                <w:sz w:val="24"/>
                <w:szCs w:val="24"/>
                <w:rtl/>
              </w:rPr>
              <w:t xml:space="preserve"> ימי עבודה</w:t>
            </w:r>
            <w:r w:rsidR="00D57542">
              <w:rPr>
                <w:rFonts w:hint="cs"/>
                <w:sz w:val="24"/>
                <w:szCs w:val="24"/>
                <w:rtl/>
              </w:rPr>
              <w:t xml:space="preserve"> קודם לכך</w:t>
            </w:r>
            <w:r w:rsidR="006D4155" w:rsidRPr="001331E4">
              <w:rPr>
                <w:rFonts w:hint="cs"/>
                <w:sz w:val="24"/>
                <w:szCs w:val="24"/>
                <w:rtl/>
              </w:rPr>
              <w:t xml:space="preserve">. </w:t>
            </w:r>
          </w:p>
          <w:p w:rsidR="0038032F" w:rsidRPr="004B645C" w:rsidRDefault="006D4155" w:rsidP="00D57542">
            <w:pPr>
              <w:pStyle w:val="42"/>
              <w:spacing w:line="276" w:lineRule="auto"/>
              <w:jc w:val="left"/>
              <w:outlineLvl w:val="3"/>
              <w:rPr>
                <w:b/>
                <w:bCs/>
                <w:szCs w:val="22"/>
                <w:rtl/>
              </w:rPr>
            </w:pPr>
            <w:r w:rsidRPr="001331E4">
              <w:rPr>
                <w:rFonts w:hint="cs"/>
                <w:sz w:val="24"/>
                <w:szCs w:val="24"/>
                <w:rtl/>
              </w:rPr>
              <w:t>הנ"ל מתייחס ל</w:t>
            </w:r>
            <w:r w:rsidR="0038032F" w:rsidRPr="001331E4">
              <w:rPr>
                <w:rFonts w:hint="cs"/>
                <w:sz w:val="24"/>
                <w:szCs w:val="24"/>
                <w:rtl/>
              </w:rPr>
              <w:t>שיחה אשר נושאה לא סיסמאות.</w:t>
            </w:r>
          </w:p>
        </w:tc>
      </w:tr>
      <w:tr w:rsidR="00613611" w:rsidTr="00B61357">
        <w:trPr>
          <w:trHeight w:val="567"/>
        </w:trPr>
        <w:tc>
          <w:tcPr>
            <w:tcW w:w="569" w:type="dxa"/>
            <w:vAlign w:val="center"/>
          </w:tcPr>
          <w:p w:rsidR="00613611" w:rsidRDefault="00A66D41" w:rsidP="002A38F6">
            <w:pPr>
              <w:bidi/>
              <w:jc w:val="left"/>
              <w:rPr>
                <w:rtl/>
              </w:rPr>
            </w:pPr>
            <w:r>
              <w:rPr>
                <w:rFonts w:hint="cs"/>
                <w:rtl/>
              </w:rPr>
              <w:t>3</w:t>
            </w:r>
          </w:p>
        </w:tc>
        <w:tc>
          <w:tcPr>
            <w:tcW w:w="2906" w:type="dxa"/>
            <w:vAlign w:val="center"/>
          </w:tcPr>
          <w:p w:rsidR="00613611" w:rsidRPr="00D7508E" w:rsidRDefault="006D4155" w:rsidP="008E457F">
            <w:pPr>
              <w:bidi/>
              <w:jc w:val="left"/>
              <w:rPr>
                <w:b/>
                <w:bCs/>
                <w:rtl/>
              </w:rPr>
            </w:pPr>
            <w:r>
              <w:rPr>
                <w:rFonts w:hint="cs"/>
                <w:b/>
                <w:bCs/>
                <w:rtl/>
              </w:rPr>
              <w:t>שיחות נ</w:t>
            </w:r>
            <w:r w:rsidR="008E457F">
              <w:rPr>
                <w:rFonts w:hint="cs"/>
                <w:b/>
                <w:bCs/>
                <w:rtl/>
              </w:rPr>
              <w:t>ו</w:t>
            </w:r>
            <w:r>
              <w:rPr>
                <w:rFonts w:hint="cs"/>
                <w:b/>
                <w:bCs/>
                <w:rtl/>
              </w:rPr>
              <w:t>טשות</w:t>
            </w:r>
          </w:p>
        </w:tc>
        <w:tc>
          <w:tcPr>
            <w:tcW w:w="4402" w:type="dxa"/>
            <w:vAlign w:val="center"/>
          </w:tcPr>
          <w:p w:rsidR="00613611" w:rsidRPr="004B645C" w:rsidRDefault="006D4155" w:rsidP="00670C31">
            <w:pPr>
              <w:pStyle w:val="42"/>
              <w:spacing w:line="276" w:lineRule="auto"/>
              <w:jc w:val="left"/>
              <w:outlineLvl w:val="3"/>
              <w:rPr>
                <w:szCs w:val="22"/>
                <w:rtl/>
              </w:rPr>
            </w:pPr>
            <w:r w:rsidRPr="001331E4">
              <w:rPr>
                <w:rFonts w:hint="cs"/>
                <w:sz w:val="24"/>
                <w:szCs w:val="24"/>
                <w:rtl/>
              </w:rPr>
              <w:t xml:space="preserve">שיחות שנותקו ע"י הפונה בהמתנה למענה של נציג, </w:t>
            </w:r>
            <w:r w:rsidR="008E457F">
              <w:rPr>
                <w:rFonts w:hint="cs"/>
                <w:sz w:val="24"/>
                <w:szCs w:val="24"/>
                <w:rtl/>
              </w:rPr>
              <w:t xml:space="preserve">בהתאם לזמן כמוגדר </w:t>
            </w:r>
            <w:r w:rsidR="002167B3" w:rsidRPr="002167B3">
              <w:rPr>
                <w:rFonts w:hint="cs"/>
                <w:sz w:val="16"/>
                <w:szCs w:val="24"/>
                <w:rtl/>
              </w:rPr>
              <w:t>בנספח 2.2</w:t>
            </w:r>
            <w:r w:rsidR="00670C31">
              <w:rPr>
                <w:rFonts w:hint="cs"/>
                <w:sz w:val="16"/>
                <w:szCs w:val="24"/>
                <w:rtl/>
              </w:rPr>
              <w:t>3</w:t>
            </w:r>
            <w:r w:rsidR="002167B3" w:rsidRPr="002167B3">
              <w:rPr>
                <w:rFonts w:hint="cs"/>
                <w:sz w:val="16"/>
                <w:szCs w:val="24"/>
                <w:rtl/>
              </w:rPr>
              <w:t>.3.3</w:t>
            </w:r>
            <w:r w:rsidRPr="002167B3">
              <w:rPr>
                <w:rFonts w:hint="cs"/>
                <w:sz w:val="18"/>
                <w:szCs w:val="18"/>
                <w:rtl/>
              </w:rPr>
              <w:t>.</w:t>
            </w:r>
          </w:p>
        </w:tc>
      </w:tr>
      <w:tr w:rsidR="0038032F" w:rsidTr="00B61357">
        <w:trPr>
          <w:trHeight w:val="567"/>
        </w:trPr>
        <w:tc>
          <w:tcPr>
            <w:tcW w:w="569" w:type="dxa"/>
            <w:vAlign w:val="center"/>
          </w:tcPr>
          <w:p w:rsidR="0038032F" w:rsidRDefault="00A66D41" w:rsidP="002A38F6">
            <w:pPr>
              <w:bidi/>
              <w:jc w:val="left"/>
              <w:rPr>
                <w:rtl/>
              </w:rPr>
            </w:pPr>
            <w:r>
              <w:rPr>
                <w:rFonts w:hint="cs"/>
                <w:rtl/>
              </w:rPr>
              <w:t>4</w:t>
            </w:r>
          </w:p>
        </w:tc>
        <w:tc>
          <w:tcPr>
            <w:tcW w:w="2906" w:type="dxa"/>
            <w:vAlign w:val="center"/>
          </w:tcPr>
          <w:p w:rsidR="0038032F" w:rsidRDefault="0038032F" w:rsidP="00B61357">
            <w:pPr>
              <w:bidi/>
              <w:jc w:val="left"/>
              <w:rPr>
                <w:rtl/>
              </w:rPr>
            </w:pPr>
            <w:r w:rsidRPr="00D7508E">
              <w:rPr>
                <w:rFonts w:hint="cs"/>
                <w:b/>
                <w:bCs/>
                <w:rtl/>
              </w:rPr>
              <w:t>שיחות</w:t>
            </w:r>
            <w:r>
              <w:rPr>
                <w:rFonts w:hint="cs"/>
                <w:b/>
                <w:bCs/>
                <w:rtl/>
              </w:rPr>
              <w:t xml:space="preserve"> שהסתיימו </w:t>
            </w:r>
            <w:r w:rsidRPr="00272647">
              <w:rPr>
                <w:rFonts w:hint="cs"/>
                <w:b/>
                <w:bCs/>
                <w:rtl/>
              </w:rPr>
              <w:t>במערכת</w:t>
            </w:r>
            <w:r w:rsidRPr="00D7508E">
              <w:rPr>
                <w:rFonts w:hint="cs"/>
                <w:b/>
                <w:bCs/>
                <w:rtl/>
              </w:rPr>
              <w:t xml:space="preserve"> </w:t>
            </w:r>
            <w:r>
              <w:rPr>
                <w:b/>
                <w:bCs/>
              </w:rPr>
              <w:t xml:space="preserve">IVR </w:t>
            </w:r>
            <w:r>
              <w:rPr>
                <w:rFonts w:hint="cs"/>
                <w:b/>
                <w:bCs/>
                <w:rtl/>
              </w:rPr>
              <w:t xml:space="preserve"> </w:t>
            </w:r>
            <w:r w:rsidRPr="005D1BBC">
              <w:rPr>
                <w:rFonts w:hint="cs"/>
                <w:b/>
                <w:bCs/>
                <w:rtl/>
              </w:rPr>
              <w:t>או טיפול במענה אוטומטי</w:t>
            </w:r>
          </w:p>
        </w:tc>
        <w:tc>
          <w:tcPr>
            <w:tcW w:w="4402" w:type="dxa"/>
            <w:vAlign w:val="center"/>
          </w:tcPr>
          <w:p w:rsidR="0038032F" w:rsidRPr="002A38F6" w:rsidRDefault="0038032F" w:rsidP="002A38F6">
            <w:pPr>
              <w:pStyle w:val="42"/>
              <w:spacing w:line="276" w:lineRule="auto"/>
              <w:jc w:val="left"/>
              <w:outlineLvl w:val="3"/>
              <w:rPr>
                <w:b/>
                <w:bCs/>
                <w:szCs w:val="22"/>
                <w:rtl/>
              </w:rPr>
            </w:pPr>
            <w:r w:rsidRPr="001331E4">
              <w:rPr>
                <w:rFonts w:hint="cs"/>
                <w:sz w:val="24"/>
                <w:szCs w:val="24"/>
                <w:rtl/>
              </w:rPr>
              <w:t xml:space="preserve">שיחה לגביה הושלם תהליך ההזדהות שבעליה קיבל שרות עצמי ולא הועבר לנציג שרות </w:t>
            </w:r>
          </w:p>
        </w:tc>
      </w:tr>
    </w:tbl>
    <w:p w:rsidR="001331E4" w:rsidRDefault="001331E4" w:rsidP="008B5466">
      <w:pPr>
        <w:pStyle w:val="31"/>
        <w:spacing w:before="240"/>
        <w:ind w:left="1191"/>
      </w:pPr>
      <w:r>
        <w:rPr>
          <w:rFonts w:hint="cs"/>
          <w:rtl/>
        </w:rPr>
        <w:t>עקרונות החיוב</w:t>
      </w:r>
      <w:r w:rsidR="003E3899">
        <w:rPr>
          <w:rFonts w:hint="cs"/>
          <w:rtl/>
        </w:rPr>
        <w:t xml:space="preserve"> היחידני</w:t>
      </w:r>
    </w:p>
    <w:p w:rsidR="001331E4" w:rsidRPr="001331E4" w:rsidRDefault="001331E4" w:rsidP="00B61357">
      <w:pPr>
        <w:pStyle w:val="31"/>
        <w:numPr>
          <w:ilvl w:val="0"/>
          <w:numId w:val="0"/>
        </w:numPr>
        <w:spacing w:before="60" w:after="60"/>
        <w:ind w:left="1191"/>
        <w:rPr>
          <w:b w:val="0"/>
          <w:bCs w:val="0"/>
          <w:rtl/>
        </w:rPr>
      </w:pPr>
      <w:r w:rsidRPr="001331E4">
        <w:rPr>
          <w:rFonts w:hint="cs"/>
          <w:b w:val="0"/>
          <w:bCs w:val="0"/>
          <w:rtl/>
        </w:rPr>
        <w:t xml:space="preserve">המשרד מודע לכך שביצוע משימה מסוימת כרוך לפעמים </w:t>
      </w:r>
      <w:r w:rsidR="008C5177">
        <w:rPr>
          <w:rFonts w:hint="cs"/>
          <w:b w:val="0"/>
          <w:bCs w:val="0"/>
          <w:rtl/>
        </w:rPr>
        <w:t>ב</w:t>
      </w:r>
      <w:r w:rsidRPr="001331E4">
        <w:rPr>
          <w:rFonts w:hint="cs"/>
          <w:b w:val="0"/>
          <w:bCs w:val="0"/>
          <w:rtl/>
        </w:rPr>
        <w:t xml:space="preserve">ביצוע מספר מטלות </w:t>
      </w:r>
      <w:r w:rsidR="008C5177">
        <w:rPr>
          <w:rFonts w:hint="cs"/>
          <w:b w:val="0"/>
          <w:bCs w:val="0"/>
          <w:rtl/>
        </w:rPr>
        <w:t xml:space="preserve">במקביל כאשר </w:t>
      </w:r>
      <w:r w:rsidRPr="001331E4">
        <w:rPr>
          <w:rFonts w:hint="cs"/>
          <w:b w:val="0"/>
          <w:bCs w:val="0"/>
          <w:rtl/>
        </w:rPr>
        <w:t>כל אח</w:t>
      </w:r>
      <w:r w:rsidR="008C5177">
        <w:rPr>
          <w:rFonts w:hint="cs"/>
          <w:b w:val="0"/>
          <w:bCs w:val="0"/>
          <w:rtl/>
        </w:rPr>
        <w:t xml:space="preserve">ת </w:t>
      </w:r>
      <w:r w:rsidRPr="001331E4">
        <w:rPr>
          <w:rFonts w:hint="cs"/>
          <w:b w:val="0"/>
          <w:bCs w:val="0"/>
          <w:rtl/>
        </w:rPr>
        <w:t>מהן כשלעצמ</w:t>
      </w:r>
      <w:r w:rsidR="008C5177">
        <w:rPr>
          <w:rFonts w:hint="cs"/>
          <w:b w:val="0"/>
          <w:bCs w:val="0"/>
          <w:rtl/>
        </w:rPr>
        <w:t xml:space="preserve">ו </w:t>
      </w:r>
      <w:r w:rsidRPr="001331E4">
        <w:rPr>
          <w:rFonts w:hint="cs"/>
          <w:b w:val="0"/>
          <w:bCs w:val="0"/>
          <w:rtl/>
        </w:rPr>
        <w:t>נושא</w:t>
      </w:r>
      <w:r w:rsidR="00900C61">
        <w:rPr>
          <w:rFonts w:hint="cs"/>
          <w:b w:val="0"/>
          <w:bCs w:val="0"/>
          <w:rtl/>
        </w:rPr>
        <w:t>ת</w:t>
      </w:r>
      <w:r w:rsidRPr="001331E4">
        <w:rPr>
          <w:rFonts w:hint="cs"/>
          <w:b w:val="0"/>
          <w:bCs w:val="0"/>
          <w:rtl/>
        </w:rPr>
        <w:t xml:space="preserve"> חיוב. </w:t>
      </w:r>
    </w:p>
    <w:p w:rsidR="001331E4" w:rsidRDefault="001331E4" w:rsidP="00B61357">
      <w:pPr>
        <w:pStyle w:val="31"/>
        <w:numPr>
          <w:ilvl w:val="0"/>
          <w:numId w:val="0"/>
        </w:numPr>
        <w:spacing w:before="60"/>
        <w:ind w:left="1191"/>
        <w:contextualSpacing/>
        <w:rPr>
          <w:rtl/>
        </w:rPr>
      </w:pPr>
      <w:r>
        <w:rPr>
          <w:rFonts w:hint="cs"/>
          <w:rtl/>
        </w:rPr>
        <w:t>המשרד מבקש להבהיר ש</w:t>
      </w:r>
      <w:r w:rsidR="00794C45">
        <w:rPr>
          <w:rFonts w:hint="cs"/>
          <w:rtl/>
        </w:rPr>
        <w:t>י</w:t>
      </w:r>
      <w:r w:rsidR="00F96764">
        <w:rPr>
          <w:rFonts w:hint="cs"/>
          <w:rtl/>
        </w:rPr>
        <w:t xml:space="preserve">תבצע </w:t>
      </w:r>
      <w:r>
        <w:rPr>
          <w:rFonts w:hint="cs"/>
          <w:rtl/>
        </w:rPr>
        <w:t>תשלום</w:t>
      </w:r>
      <w:r w:rsidR="00794C45">
        <w:rPr>
          <w:rFonts w:hint="cs"/>
          <w:rtl/>
        </w:rPr>
        <w:t xml:space="preserve"> יחיד </w:t>
      </w:r>
      <w:r>
        <w:rPr>
          <w:rFonts w:hint="cs"/>
          <w:rtl/>
        </w:rPr>
        <w:t>בגין משימה</w:t>
      </w:r>
      <w:r w:rsidR="00794C45">
        <w:rPr>
          <w:rFonts w:hint="cs"/>
          <w:rtl/>
        </w:rPr>
        <w:t xml:space="preserve">, גם אם </w:t>
      </w:r>
      <w:r w:rsidR="002A7FCD">
        <w:rPr>
          <w:rFonts w:hint="cs"/>
          <w:rtl/>
        </w:rPr>
        <w:t>מתקיים א</w:t>
      </w:r>
      <w:r w:rsidR="004C18EE">
        <w:rPr>
          <w:rFonts w:hint="cs"/>
          <w:rtl/>
        </w:rPr>
        <w:t>י</w:t>
      </w:r>
      <w:r w:rsidR="002A7FCD">
        <w:rPr>
          <w:rFonts w:hint="cs"/>
          <w:rtl/>
        </w:rPr>
        <w:t>רוע הדורש מהנציג ל</w:t>
      </w:r>
      <w:r w:rsidR="00794C45">
        <w:rPr>
          <w:rFonts w:hint="cs"/>
          <w:rtl/>
        </w:rPr>
        <w:t xml:space="preserve">בצוע מספר מטלות </w:t>
      </w:r>
      <w:r w:rsidR="008C5177">
        <w:rPr>
          <w:rFonts w:hint="cs"/>
          <w:rtl/>
        </w:rPr>
        <w:t xml:space="preserve">במקביל </w:t>
      </w:r>
      <w:r w:rsidR="002A7FCD">
        <w:rPr>
          <w:rFonts w:hint="cs"/>
          <w:rtl/>
        </w:rPr>
        <w:t xml:space="preserve">אשר </w:t>
      </w:r>
      <w:r w:rsidR="00F96764">
        <w:rPr>
          <w:rFonts w:hint="cs"/>
          <w:rtl/>
        </w:rPr>
        <w:t xml:space="preserve">כל אחת מהן </w:t>
      </w:r>
      <w:r w:rsidR="002A7FCD">
        <w:rPr>
          <w:rFonts w:hint="cs"/>
          <w:rtl/>
        </w:rPr>
        <w:t xml:space="preserve">ברת חיוב. </w:t>
      </w:r>
    </w:p>
    <w:p w:rsidR="001331E4" w:rsidRPr="001331E4" w:rsidRDefault="001331E4" w:rsidP="005427F9">
      <w:pPr>
        <w:pStyle w:val="31"/>
        <w:keepNext/>
        <w:numPr>
          <w:ilvl w:val="0"/>
          <w:numId w:val="0"/>
        </w:numPr>
        <w:spacing w:after="60"/>
        <w:ind w:left="1191"/>
        <w:rPr>
          <w:u w:val="single"/>
          <w:rtl/>
        </w:rPr>
      </w:pPr>
      <w:r w:rsidRPr="001331E4">
        <w:rPr>
          <w:rFonts w:hint="cs"/>
          <w:u w:val="single"/>
          <w:rtl/>
        </w:rPr>
        <w:t>דוגמא</w:t>
      </w:r>
      <w:r w:rsidR="002B232E">
        <w:rPr>
          <w:rFonts w:hint="cs"/>
          <w:u w:val="single"/>
          <w:rtl/>
        </w:rPr>
        <w:t xml:space="preserve"> </w:t>
      </w:r>
      <w:r w:rsidR="00DF202E">
        <w:rPr>
          <w:rFonts w:hint="cs"/>
          <w:u w:val="single"/>
          <w:rtl/>
        </w:rPr>
        <w:t xml:space="preserve">מס' 1 </w:t>
      </w:r>
      <w:r w:rsidR="002B232E">
        <w:rPr>
          <w:rFonts w:hint="cs"/>
          <w:u w:val="single"/>
          <w:rtl/>
        </w:rPr>
        <w:t>לעקרון החיוב</w:t>
      </w:r>
      <w:r w:rsidR="003E3899">
        <w:rPr>
          <w:rFonts w:hint="cs"/>
          <w:u w:val="single"/>
          <w:rtl/>
        </w:rPr>
        <w:t xml:space="preserve"> היחידני</w:t>
      </w:r>
      <w:r w:rsidRPr="001331E4">
        <w:rPr>
          <w:rFonts w:hint="cs"/>
          <w:u w:val="single"/>
          <w:rtl/>
        </w:rPr>
        <w:t xml:space="preserve">: </w:t>
      </w:r>
    </w:p>
    <w:p w:rsidR="001331E4" w:rsidRDefault="001331E4" w:rsidP="00BF1116">
      <w:pPr>
        <w:pStyle w:val="31"/>
        <w:keepNext/>
        <w:numPr>
          <w:ilvl w:val="0"/>
          <w:numId w:val="0"/>
        </w:numPr>
        <w:spacing w:before="60" w:after="0"/>
        <w:ind w:left="1191"/>
        <w:rPr>
          <w:b w:val="0"/>
          <w:bCs w:val="0"/>
          <w:rtl/>
        </w:rPr>
      </w:pPr>
      <w:r w:rsidRPr="001331E4">
        <w:rPr>
          <w:rFonts w:hint="cs"/>
          <w:b w:val="0"/>
          <w:bCs w:val="0"/>
          <w:rtl/>
        </w:rPr>
        <w:t>תשלום בגין שעת פעילות נציג משרד אחורי</w:t>
      </w:r>
      <w:r>
        <w:rPr>
          <w:rFonts w:hint="cs"/>
          <w:b w:val="0"/>
          <w:bCs w:val="0"/>
          <w:rtl/>
        </w:rPr>
        <w:t>.</w:t>
      </w:r>
    </w:p>
    <w:p w:rsidR="001331E4" w:rsidRDefault="002A7FCD" w:rsidP="00DE718F">
      <w:pPr>
        <w:pStyle w:val="31"/>
        <w:numPr>
          <w:ilvl w:val="0"/>
          <w:numId w:val="0"/>
        </w:numPr>
        <w:spacing w:before="60" w:after="0"/>
        <w:ind w:left="1191"/>
        <w:rPr>
          <w:b w:val="0"/>
          <w:bCs w:val="0"/>
          <w:rtl/>
        </w:rPr>
      </w:pPr>
      <w:r>
        <w:rPr>
          <w:rFonts w:hint="cs"/>
          <w:b w:val="0"/>
          <w:bCs w:val="0"/>
          <w:rtl/>
        </w:rPr>
        <w:t>במקרה ו</w:t>
      </w:r>
      <w:r w:rsidR="001331E4">
        <w:rPr>
          <w:rFonts w:hint="cs"/>
          <w:b w:val="0"/>
          <w:bCs w:val="0"/>
          <w:rtl/>
        </w:rPr>
        <w:t xml:space="preserve">ביצוע משימות משרד אחורי </w:t>
      </w:r>
      <w:r w:rsidR="008C5177">
        <w:rPr>
          <w:rFonts w:hint="cs"/>
          <w:b w:val="0"/>
          <w:bCs w:val="0"/>
          <w:rtl/>
        </w:rPr>
        <w:t xml:space="preserve">דורש </w:t>
      </w:r>
      <w:r w:rsidR="001331E4">
        <w:rPr>
          <w:rFonts w:hint="cs"/>
          <w:b w:val="0"/>
          <w:bCs w:val="0"/>
          <w:rtl/>
        </w:rPr>
        <w:t>ליזום שיחות יוצאות</w:t>
      </w:r>
      <w:r w:rsidR="008C5177">
        <w:rPr>
          <w:rFonts w:hint="cs"/>
          <w:b w:val="0"/>
          <w:bCs w:val="0"/>
          <w:rtl/>
        </w:rPr>
        <w:t>, הרי ש</w:t>
      </w:r>
      <w:r w:rsidR="00794C45">
        <w:rPr>
          <w:rFonts w:hint="cs"/>
          <w:b w:val="0"/>
          <w:bCs w:val="0"/>
          <w:rtl/>
        </w:rPr>
        <w:t xml:space="preserve">המשרד ישלם רק בגין המשימה הראשית/עיקרית </w:t>
      </w:r>
      <w:r w:rsidR="00753342">
        <w:rPr>
          <w:rFonts w:hint="cs"/>
          <w:b w:val="0"/>
          <w:bCs w:val="0"/>
          <w:rtl/>
        </w:rPr>
        <w:t>כלומר שעת נציג משרד אחורי ולא ישולמו</w:t>
      </w:r>
      <w:r w:rsidR="00794C45">
        <w:rPr>
          <w:rFonts w:hint="cs"/>
          <w:b w:val="0"/>
          <w:bCs w:val="0"/>
          <w:rtl/>
        </w:rPr>
        <w:t xml:space="preserve"> משימות </w:t>
      </w:r>
      <w:r w:rsidR="008C5177">
        <w:rPr>
          <w:rFonts w:hint="cs"/>
          <w:b w:val="0"/>
          <w:bCs w:val="0"/>
          <w:rtl/>
        </w:rPr>
        <w:t xml:space="preserve">מקבילות שהתבצעו בטנדם </w:t>
      </w:r>
      <w:r w:rsidR="00794C45">
        <w:rPr>
          <w:rFonts w:hint="cs"/>
          <w:b w:val="0"/>
          <w:bCs w:val="0"/>
          <w:rtl/>
        </w:rPr>
        <w:t>כפועל יוצא</w:t>
      </w:r>
      <w:r w:rsidR="00E103C8">
        <w:rPr>
          <w:rFonts w:hint="cs"/>
          <w:b w:val="0"/>
          <w:bCs w:val="0"/>
          <w:rtl/>
        </w:rPr>
        <w:t xml:space="preserve"> מהמשימה העיקרית</w:t>
      </w:r>
      <w:r w:rsidR="00794C45">
        <w:rPr>
          <w:rFonts w:hint="cs"/>
          <w:b w:val="0"/>
          <w:bCs w:val="0"/>
          <w:rtl/>
        </w:rPr>
        <w:t xml:space="preserve">.  </w:t>
      </w:r>
    </w:p>
    <w:p w:rsidR="00DF202E" w:rsidRPr="00DF202E" w:rsidRDefault="00DF202E" w:rsidP="005427F9">
      <w:pPr>
        <w:pStyle w:val="31"/>
        <w:numPr>
          <w:ilvl w:val="0"/>
          <w:numId w:val="0"/>
        </w:numPr>
        <w:spacing w:after="60"/>
        <w:ind w:left="1191"/>
        <w:rPr>
          <w:u w:val="single"/>
          <w:rtl/>
        </w:rPr>
      </w:pPr>
      <w:r w:rsidRPr="00DF202E">
        <w:rPr>
          <w:rFonts w:hint="cs"/>
          <w:u w:val="single"/>
          <w:rtl/>
        </w:rPr>
        <w:t>דוגמא מס' 2</w:t>
      </w:r>
      <w:r w:rsidR="003E3899">
        <w:rPr>
          <w:rFonts w:hint="cs"/>
          <w:u w:val="single"/>
          <w:rtl/>
        </w:rPr>
        <w:t xml:space="preserve"> לעקרון החיוב היחידני: </w:t>
      </w:r>
    </w:p>
    <w:p w:rsidR="00DF202E" w:rsidRPr="001331E4" w:rsidRDefault="00DF202E" w:rsidP="00215E7E">
      <w:pPr>
        <w:pStyle w:val="31"/>
        <w:numPr>
          <w:ilvl w:val="0"/>
          <w:numId w:val="0"/>
        </w:numPr>
        <w:spacing w:before="60" w:after="0"/>
        <w:ind w:left="1191"/>
        <w:rPr>
          <w:b w:val="0"/>
          <w:bCs w:val="0"/>
          <w:rtl/>
        </w:rPr>
      </w:pPr>
      <w:r w:rsidRPr="00602698">
        <w:rPr>
          <w:rFonts w:hint="cs"/>
          <w:b w:val="0"/>
          <w:bCs w:val="0"/>
          <w:rtl/>
        </w:rPr>
        <w:t xml:space="preserve">שיחה אשר נענתה ע"י הנציג והועברה להמשך טיפול ב </w:t>
      </w:r>
      <w:r w:rsidRPr="00602698">
        <w:rPr>
          <w:b w:val="0"/>
          <w:bCs w:val="0"/>
        </w:rPr>
        <w:t>IVR</w:t>
      </w:r>
      <w:r w:rsidRPr="00602698">
        <w:rPr>
          <w:rFonts w:hint="cs"/>
          <w:b w:val="0"/>
          <w:bCs w:val="0"/>
          <w:rtl/>
        </w:rPr>
        <w:t xml:space="preserve"> </w:t>
      </w:r>
      <w:r w:rsidRPr="00602698">
        <w:rPr>
          <w:b w:val="0"/>
          <w:bCs w:val="0"/>
          <w:rtl/>
        </w:rPr>
        <w:t>–</w:t>
      </w:r>
      <w:r w:rsidRPr="00602698">
        <w:rPr>
          <w:rFonts w:hint="cs"/>
          <w:b w:val="0"/>
          <w:bCs w:val="0"/>
          <w:rtl/>
        </w:rPr>
        <w:t xml:space="preserve"> התשלום בגין השיחה יכלול או ערוץ</w:t>
      </w:r>
      <w:r w:rsidRPr="00602698">
        <w:rPr>
          <w:b w:val="0"/>
          <w:bCs w:val="0"/>
        </w:rPr>
        <w:t xml:space="preserve">IVR </w:t>
      </w:r>
      <w:r w:rsidRPr="00602698">
        <w:rPr>
          <w:rFonts w:hint="cs"/>
          <w:b w:val="0"/>
          <w:bCs w:val="0"/>
          <w:rtl/>
        </w:rPr>
        <w:t xml:space="preserve"> או זמן טיפול נציג אך לא שניהם. ההחלטה לגבי תשלום ערוץ נבחר תיעשה ע"י המשרד.</w:t>
      </w:r>
      <w:r>
        <w:rPr>
          <w:rFonts w:hint="cs"/>
          <w:b w:val="0"/>
          <w:bCs w:val="0"/>
          <w:rtl/>
        </w:rPr>
        <w:t xml:space="preserve">  </w:t>
      </w:r>
    </w:p>
    <w:p w:rsidR="003147D5" w:rsidRDefault="002A38F6" w:rsidP="00702C0A">
      <w:pPr>
        <w:pStyle w:val="20"/>
        <w:spacing w:before="360"/>
      </w:pPr>
      <w:bookmarkStart w:id="832" w:name="_Toc478286179"/>
      <w:r>
        <w:rPr>
          <w:rFonts w:hint="cs"/>
          <w:rtl/>
        </w:rPr>
        <w:t xml:space="preserve">מוקד </w:t>
      </w:r>
      <w:r>
        <w:rPr>
          <w:rtl/>
        </w:rPr>
        <w:t>–</w:t>
      </w:r>
      <w:r>
        <w:rPr>
          <w:rFonts w:hint="cs"/>
          <w:rtl/>
        </w:rPr>
        <w:t xml:space="preserve"> פריטי תשלום כללי</w:t>
      </w:r>
      <w:r w:rsidR="004C2B85">
        <w:rPr>
          <w:rFonts w:hint="cs"/>
          <w:rtl/>
        </w:rPr>
        <w:t xml:space="preserve"> (</w:t>
      </w:r>
      <w:r w:rsidR="004C2B85">
        <w:t>I</w:t>
      </w:r>
      <w:r w:rsidR="004C2B85">
        <w:rPr>
          <w:rFonts w:hint="cs"/>
          <w:rtl/>
        </w:rPr>
        <w:t>)</w:t>
      </w:r>
      <w:bookmarkEnd w:id="832"/>
    </w:p>
    <w:p w:rsidR="002A38F6" w:rsidRDefault="002A38F6" w:rsidP="008B5466">
      <w:pPr>
        <w:pStyle w:val="31"/>
        <w:spacing w:before="240"/>
        <w:ind w:left="1191"/>
      </w:pPr>
      <w:r w:rsidRPr="002A38F6">
        <w:rPr>
          <w:rFonts w:hint="cs"/>
          <w:rtl/>
        </w:rPr>
        <w:t xml:space="preserve">התשלום עבור שעות נציג טלפוני יבוצע על בסיס מניית שעות </w:t>
      </w:r>
      <w:r w:rsidRPr="002A38F6">
        <w:t>login</w:t>
      </w:r>
      <w:r w:rsidRPr="002A38F6">
        <w:rPr>
          <w:rFonts w:hint="cs"/>
          <w:rtl/>
        </w:rPr>
        <w:t xml:space="preserve"> בחודש ובהתאם לתנאים להלן, כל הנתונים </w:t>
      </w:r>
      <w:r w:rsidR="009A76AC">
        <w:rPr>
          <w:rFonts w:hint="cs"/>
          <w:rtl/>
        </w:rPr>
        <w:t xml:space="preserve">הבאים </w:t>
      </w:r>
      <w:r w:rsidRPr="002A38F6">
        <w:rPr>
          <w:rFonts w:hint="cs"/>
          <w:rtl/>
        </w:rPr>
        <w:t>ימדדו ברמה חודשית</w:t>
      </w:r>
    </w:p>
    <w:p w:rsidR="000F7CD8" w:rsidRDefault="000F7CD8" w:rsidP="00751E34">
      <w:pPr>
        <w:pStyle w:val="31"/>
        <w:spacing w:before="240"/>
        <w:ind w:left="1191"/>
        <w:rPr>
          <w:ins w:id="833" w:author="דוד לשם" w:date="2017-06-21T14:17:00Z"/>
        </w:rPr>
      </w:pPr>
      <w:r>
        <w:rPr>
          <w:rFonts w:hint="cs"/>
          <w:rtl/>
        </w:rPr>
        <w:t xml:space="preserve">רמת שרות </w:t>
      </w:r>
      <w:r w:rsidR="00751E34">
        <w:rPr>
          <w:rFonts w:hint="cs"/>
          <w:rtl/>
        </w:rPr>
        <w:t>מוקד</w:t>
      </w:r>
    </w:p>
    <w:p w:rsidR="006E0A97" w:rsidRPr="006E0A97" w:rsidRDefault="006E0A97">
      <w:pPr>
        <w:pStyle w:val="11"/>
        <w:numPr>
          <w:ilvl w:val="0"/>
          <w:numId w:val="0"/>
        </w:numPr>
        <w:ind w:left="1360" w:hanging="425"/>
        <w:rPr>
          <w:ins w:id="834" w:author="דוד לשם" w:date="2017-06-21T14:17:00Z"/>
          <w:b w:val="0"/>
          <w:bCs w:val="0"/>
          <w:sz w:val="24"/>
          <w:szCs w:val="24"/>
          <w:rtl/>
          <w:rPrChange w:id="835" w:author="דוד לשם" w:date="2017-06-21T14:17:00Z">
            <w:rPr>
              <w:ins w:id="836" w:author="דוד לשם" w:date="2017-06-21T14:17:00Z"/>
              <w:rtl/>
            </w:rPr>
          </w:rPrChange>
        </w:rPr>
        <w:pPrChange w:id="837" w:author="דוד לשם" w:date="2017-06-21T14:17:00Z">
          <w:pPr>
            <w:pStyle w:val="11"/>
          </w:pPr>
        </w:pPrChange>
      </w:pPr>
      <w:ins w:id="838" w:author="דוד לשם" w:date="2017-06-21T14:17:00Z">
        <w:r w:rsidRPr="006E0A97">
          <w:rPr>
            <w:rFonts w:hint="cs"/>
            <w:b w:val="0"/>
            <w:bCs w:val="0"/>
            <w:sz w:val="24"/>
            <w:szCs w:val="24"/>
            <w:rtl/>
            <w:rPrChange w:id="839" w:author="דוד לשם" w:date="2017-06-21T14:17:00Z">
              <w:rPr>
                <w:rFonts w:hint="cs"/>
                <w:rtl/>
              </w:rPr>
            </w:rPrChange>
          </w:rPr>
          <w:t>רמת</w:t>
        </w:r>
        <w:r w:rsidRPr="006E0A97">
          <w:rPr>
            <w:b w:val="0"/>
            <w:bCs w:val="0"/>
            <w:sz w:val="24"/>
            <w:szCs w:val="24"/>
            <w:rtl/>
            <w:rPrChange w:id="840" w:author="דוד לשם" w:date="2017-06-21T14:17:00Z">
              <w:rPr>
                <w:rtl/>
              </w:rPr>
            </w:rPrChange>
          </w:rPr>
          <w:t xml:space="preserve"> </w:t>
        </w:r>
        <w:r w:rsidRPr="006E0A97">
          <w:rPr>
            <w:rFonts w:hint="cs"/>
            <w:b w:val="0"/>
            <w:bCs w:val="0"/>
            <w:sz w:val="24"/>
            <w:szCs w:val="24"/>
            <w:rtl/>
            <w:rPrChange w:id="841" w:author="דוד לשם" w:date="2017-06-21T14:17:00Z">
              <w:rPr>
                <w:rFonts w:hint="cs"/>
                <w:rtl/>
              </w:rPr>
            </w:rPrChange>
          </w:rPr>
          <w:t>השרות</w:t>
        </w:r>
        <w:r w:rsidRPr="006E0A97">
          <w:rPr>
            <w:b w:val="0"/>
            <w:bCs w:val="0"/>
            <w:sz w:val="24"/>
            <w:szCs w:val="24"/>
            <w:rtl/>
            <w:rPrChange w:id="842" w:author="דוד לשם" w:date="2017-06-21T14:17:00Z">
              <w:rPr>
                <w:rtl/>
              </w:rPr>
            </w:rPrChange>
          </w:rPr>
          <w:t xml:space="preserve"> </w:t>
        </w:r>
        <w:r w:rsidRPr="006E0A97">
          <w:rPr>
            <w:rFonts w:hint="cs"/>
            <w:b w:val="0"/>
            <w:bCs w:val="0"/>
            <w:sz w:val="24"/>
            <w:szCs w:val="24"/>
            <w:rtl/>
            <w:rPrChange w:id="843" w:author="דוד לשם" w:date="2017-06-21T14:17:00Z">
              <w:rPr>
                <w:rFonts w:hint="cs"/>
                <w:rtl/>
              </w:rPr>
            </w:rPrChange>
          </w:rPr>
          <w:t>תתבסס</w:t>
        </w:r>
        <w:r w:rsidRPr="006E0A97">
          <w:rPr>
            <w:b w:val="0"/>
            <w:bCs w:val="0"/>
            <w:sz w:val="24"/>
            <w:szCs w:val="24"/>
            <w:rtl/>
            <w:rPrChange w:id="844" w:author="דוד לשם" w:date="2017-06-21T14:17:00Z">
              <w:rPr>
                <w:rtl/>
              </w:rPr>
            </w:rPrChange>
          </w:rPr>
          <w:t xml:space="preserve"> </w:t>
        </w:r>
        <w:r w:rsidRPr="006E0A97">
          <w:rPr>
            <w:rFonts w:hint="cs"/>
            <w:b w:val="0"/>
            <w:bCs w:val="0"/>
            <w:sz w:val="24"/>
            <w:szCs w:val="24"/>
            <w:rtl/>
            <w:rPrChange w:id="845" w:author="דוד לשם" w:date="2017-06-21T14:17:00Z">
              <w:rPr>
                <w:rFonts w:hint="cs"/>
                <w:rtl/>
              </w:rPr>
            </w:rPrChange>
          </w:rPr>
          <w:t>על</w:t>
        </w:r>
        <w:r w:rsidRPr="006E0A97">
          <w:rPr>
            <w:b w:val="0"/>
            <w:bCs w:val="0"/>
            <w:sz w:val="24"/>
            <w:szCs w:val="24"/>
            <w:rtl/>
            <w:rPrChange w:id="846" w:author="דוד לשם" w:date="2017-06-21T14:17:00Z">
              <w:rPr>
                <w:rtl/>
              </w:rPr>
            </w:rPrChange>
          </w:rPr>
          <w:t xml:space="preserve"> </w:t>
        </w:r>
        <w:r w:rsidRPr="006E0A97">
          <w:rPr>
            <w:rFonts w:hint="cs"/>
            <w:b w:val="0"/>
            <w:bCs w:val="0"/>
            <w:sz w:val="24"/>
            <w:szCs w:val="24"/>
            <w:rtl/>
            <w:rPrChange w:id="847" w:author="דוד לשם" w:date="2017-06-21T14:17:00Z">
              <w:rPr>
                <w:rFonts w:hint="cs"/>
                <w:rtl/>
              </w:rPr>
            </w:rPrChange>
          </w:rPr>
          <w:t>פי</w:t>
        </w:r>
        <w:r w:rsidRPr="006E0A97">
          <w:rPr>
            <w:b w:val="0"/>
            <w:bCs w:val="0"/>
            <w:sz w:val="24"/>
            <w:szCs w:val="24"/>
            <w:rtl/>
            <w:rPrChange w:id="848" w:author="דוד לשם" w:date="2017-06-21T14:17:00Z">
              <w:rPr>
                <w:rtl/>
              </w:rPr>
            </w:rPrChange>
          </w:rPr>
          <w:t xml:space="preserve"> </w:t>
        </w:r>
        <w:r w:rsidRPr="006E0A97">
          <w:rPr>
            <w:rFonts w:hint="cs"/>
            <w:b w:val="0"/>
            <w:bCs w:val="0"/>
            <w:sz w:val="24"/>
            <w:szCs w:val="24"/>
            <w:rtl/>
            <w:rPrChange w:id="849" w:author="דוד לשם" w:date="2017-06-21T14:17:00Z">
              <w:rPr>
                <w:rFonts w:hint="cs"/>
                <w:rtl/>
              </w:rPr>
            </w:rPrChange>
          </w:rPr>
          <w:t>מספר</w:t>
        </w:r>
        <w:r w:rsidRPr="006E0A97">
          <w:rPr>
            <w:b w:val="0"/>
            <w:bCs w:val="0"/>
            <w:sz w:val="24"/>
            <w:szCs w:val="24"/>
            <w:rtl/>
            <w:rPrChange w:id="850" w:author="דוד לשם" w:date="2017-06-21T14:17:00Z">
              <w:rPr>
                <w:rtl/>
              </w:rPr>
            </w:rPrChange>
          </w:rPr>
          <w:t xml:space="preserve"> </w:t>
        </w:r>
        <w:r w:rsidRPr="006E0A97">
          <w:rPr>
            <w:rFonts w:hint="cs"/>
            <w:b w:val="0"/>
            <w:bCs w:val="0"/>
            <w:sz w:val="24"/>
            <w:szCs w:val="24"/>
            <w:rtl/>
            <w:rPrChange w:id="851" w:author="דוד לשם" w:date="2017-06-21T14:17:00Z">
              <w:rPr>
                <w:rFonts w:hint="cs"/>
                <w:rtl/>
              </w:rPr>
            </w:rPrChange>
          </w:rPr>
          <w:t>פרמטרים</w:t>
        </w:r>
        <w:r w:rsidRPr="006E0A97">
          <w:rPr>
            <w:b w:val="0"/>
            <w:bCs w:val="0"/>
            <w:sz w:val="24"/>
            <w:szCs w:val="24"/>
            <w:rtl/>
            <w:rPrChange w:id="852" w:author="דוד לשם" w:date="2017-06-21T14:17:00Z">
              <w:rPr>
                <w:rtl/>
              </w:rPr>
            </w:rPrChange>
          </w:rPr>
          <w:t xml:space="preserve">, </w:t>
        </w:r>
        <w:r w:rsidRPr="006E0A97">
          <w:rPr>
            <w:rFonts w:hint="cs"/>
            <w:b w:val="0"/>
            <w:bCs w:val="0"/>
            <w:sz w:val="24"/>
            <w:szCs w:val="24"/>
            <w:rtl/>
            <w:rPrChange w:id="853" w:author="דוד לשם" w:date="2017-06-21T14:17:00Z">
              <w:rPr>
                <w:rFonts w:hint="cs"/>
                <w:rtl/>
              </w:rPr>
            </w:rPrChange>
          </w:rPr>
          <w:t>הכוללים</w:t>
        </w:r>
        <w:r w:rsidRPr="006E0A97">
          <w:rPr>
            <w:b w:val="0"/>
            <w:bCs w:val="0"/>
            <w:sz w:val="24"/>
            <w:szCs w:val="24"/>
            <w:rtl/>
            <w:rPrChange w:id="854" w:author="דוד לשם" w:date="2017-06-21T14:17:00Z">
              <w:rPr>
                <w:rtl/>
              </w:rPr>
            </w:rPrChange>
          </w:rPr>
          <w:t xml:space="preserve"> </w:t>
        </w:r>
        <w:r w:rsidRPr="006E0A97">
          <w:rPr>
            <w:rFonts w:hint="cs"/>
            <w:b w:val="0"/>
            <w:bCs w:val="0"/>
            <w:sz w:val="24"/>
            <w:szCs w:val="24"/>
            <w:rtl/>
            <w:rPrChange w:id="855" w:author="דוד לשם" w:date="2017-06-21T14:17:00Z">
              <w:rPr>
                <w:rFonts w:hint="cs"/>
                <w:rtl/>
              </w:rPr>
            </w:rPrChange>
          </w:rPr>
          <w:t>אחוז</w:t>
        </w:r>
        <w:r w:rsidRPr="006E0A97">
          <w:rPr>
            <w:b w:val="0"/>
            <w:bCs w:val="0"/>
            <w:sz w:val="24"/>
            <w:szCs w:val="24"/>
            <w:rtl/>
            <w:rPrChange w:id="856" w:author="דוד לשם" w:date="2017-06-21T14:17:00Z">
              <w:rPr>
                <w:rtl/>
              </w:rPr>
            </w:rPrChange>
          </w:rPr>
          <w:t xml:space="preserve"> </w:t>
        </w:r>
        <w:r w:rsidRPr="006E0A97">
          <w:rPr>
            <w:rFonts w:hint="cs"/>
            <w:b w:val="0"/>
            <w:bCs w:val="0"/>
            <w:sz w:val="24"/>
            <w:szCs w:val="24"/>
            <w:rtl/>
            <w:rPrChange w:id="857" w:author="דוד לשם" w:date="2017-06-21T14:17:00Z">
              <w:rPr>
                <w:rFonts w:hint="cs"/>
                <w:rtl/>
              </w:rPr>
            </w:rPrChange>
          </w:rPr>
          <w:t>תעסוקה</w:t>
        </w:r>
        <w:r w:rsidRPr="006E0A97">
          <w:rPr>
            <w:b w:val="0"/>
            <w:bCs w:val="0"/>
            <w:sz w:val="24"/>
            <w:szCs w:val="24"/>
            <w:rtl/>
            <w:rPrChange w:id="858" w:author="דוד לשם" w:date="2017-06-21T14:17:00Z">
              <w:rPr>
                <w:rtl/>
              </w:rPr>
            </w:rPrChange>
          </w:rPr>
          <w:t xml:space="preserve"> </w:t>
        </w:r>
        <w:r w:rsidRPr="006E0A97">
          <w:rPr>
            <w:rFonts w:hint="cs"/>
            <w:b w:val="0"/>
            <w:bCs w:val="0"/>
            <w:sz w:val="24"/>
            <w:szCs w:val="24"/>
            <w:rtl/>
            <w:rPrChange w:id="859" w:author="דוד לשם" w:date="2017-06-21T14:17:00Z">
              <w:rPr>
                <w:rFonts w:hint="cs"/>
                <w:rtl/>
              </w:rPr>
            </w:rPrChange>
          </w:rPr>
          <w:t>ופרמטרי</w:t>
        </w:r>
        <w:r w:rsidRPr="006E0A97">
          <w:rPr>
            <w:b w:val="0"/>
            <w:bCs w:val="0"/>
            <w:sz w:val="24"/>
            <w:szCs w:val="24"/>
            <w:rtl/>
            <w:rPrChange w:id="860" w:author="דוד לשם" w:date="2017-06-21T14:17:00Z">
              <w:rPr>
                <w:rtl/>
              </w:rPr>
            </w:rPrChange>
          </w:rPr>
          <w:t xml:space="preserve"> </w:t>
        </w:r>
        <w:r w:rsidRPr="006E0A97">
          <w:rPr>
            <w:rFonts w:hint="cs"/>
            <w:b w:val="0"/>
            <w:bCs w:val="0"/>
            <w:sz w:val="24"/>
            <w:szCs w:val="24"/>
            <w:rtl/>
            <w:rPrChange w:id="861" w:author="דוד לשם" w:date="2017-06-21T14:17:00Z">
              <w:rPr>
                <w:rFonts w:hint="cs"/>
                <w:rtl/>
              </w:rPr>
            </w:rPrChange>
          </w:rPr>
          <w:t>טיב</w:t>
        </w:r>
        <w:r w:rsidRPr="006E0A97">
          <w:rPr>
            <w:b w:val="0"/>
            <w:bCs w:val="0"/>
            <w:sz w:val="24"/>
            <w:szCs w:val="24"/>
            <w:rtl/>
            <w:rPrChange w:id="862" w:author="דוד לשם" w:date="2017-06-21T14:17:00Z">
              <w:rPr>
                <w:rtl/>
              </w:rPr>
            </w:rPrChange>
          </w:rPr>
          <w:t xml:space="preserve"> </w:t>
        </w:r>
        <w:r w:rsidRPr="006E0A97">
          <w:rPr>
            <w:rFonts w:hint="cs"/>
            <w:b w:val="0"/>
            <w:bCs w:val="0"/>
            <w:sz w:val="24"/>
            <w:szCs w:val="24"/>
            <w:rtl/>
            <w:rPrChange w:id="863" w:author="דוד לשם" w:date="2017-06-21T14:17:00Z">
              <w:rPr>
                <w:rFonts w:hint="cs"/>
                <w:rtl/>
              </w:rPr>
            </w:rPrChange>
          </w:rPr>
          <w:t>שרות</w:t>
        </w:r>
        <w:r w:rsidRPr="006E0A97">
          <w:rPr>
            <w:b w:val="0"/>
            <w:bCs w:val="0"/>
            <w:sz w:val="24"/>
            <w:szCs w:val="24"/>
            <w:rtl/>
            <w:rPrChange w:id="864" w:author="דוד לשם" w:date="2017-06-21T14:17:00Z">
              <w:rPr>
                <w:rtl/>
              </w:rPr>
            </w:rPrChange>
          </w:rPr>
          <w:t xml:space="preserve"> </w:t>
        </w:r>
        <w:r w:rsidRPr="006E0A97">
          <w:rPr>
            <w:rFonts w:hint="cs"/>
            <w:b w:val="0"/>
            <w:bCs w:val="0"/>
            <w:sz w:val="24"/>
            <w:szCs w:val="24"/>
            <w:rtl/>
            <w:rPrChange w:id="865" w:author="דוד לשם" w:date="2017-06-21T14:17:00Z">
              <w:rPr>
                <w:rFonts w:hint="cs"/>
                <w:rtl/>
              </w:rPr>
            </w:rPrChange>
          </w:rPr>
          <w:t>כמו</w:t>
        </w:r>
        <w:r w:rsidRPr="006E0A97">
          <w:rPr>
            <w:b w:val="0"/>
            <w:bCs w:val="0"/>
            <w:sz w:val="24"/>
            <w:szCs w:val="24"/>
            <w:rtl/>
            <w:rPrChange w:id="866" w:author="דוד לשם" w:date="2017-06-21T14:17:00Z">
              <w:rPr>
                <w:rtl/>
              </w:rPr>
            </w:rPrChange>
          </w:rPr>
          <w:t xml:space="preserve"> </w:t>
        </w:r>
        <w:r w:rsidRPr="006E0A97">
          <w:rPr>
            <w:rFonts w:hint="cs"/>
            <w:b w:val="0"/>
            <w:bCs w:val="0"/>
            <w:sz w:val="24"/>
            <w:szCs w:val="24"/>
            <w:rtl/>
            <w:rPrChange w:id="867" w:author="דוד לשם" w:date="2017-06-21T14:17:00Z">
              <w:rPr>
                <w:rFonts w:hint="cs"/>
                <w:rtl/>
              </w:rPr>
            </w:rPrChange>
          </w:rPr>
          <w:t>זמני</w:t>
        </w:r>
        <w:r w:rsidRPr="006E0A97">
          <w:rPr>
            <w:b w:val="0"/>
            <w:bCs w:val="0"/>
            <w:sz w:val="24"/>
            <w:szCs w:val="24"/>
            <w:rtl/>
            <w:rPrChange w:id="868" w:author="דוד לשם" w:date="2017-06-21T14:17:00Z">
              <w:rPr>
                <w:rtl/>
              </w:rPr>
            </w:rPrChange>
          </w:rPr>
          <w:t xml:space="preserve"> </w:t>
        </w:r>
        <w:r w:rsidRPr="006E0A97">
          <w:rPr>
            <w:rFonts w:hint="cs"/>
            <w:b w:val="0"/>
            <w:bCs w:val="0"/>
            <w:sz w:val="24"/>
            <w:szCs w:val="24"/>
            <w:rtl/>
            <w:rPrChange w:id="869" w:author="דוד לשם" w:date="2017-06-21T14:17:00Z">
              <w:rPr>
                <w:rFonts w:hint="cs"/>
                <w:rtl/>
              </w:rPr>
            </w:rPrChange>
          </w:rPr>
          <w:t>מענה</w:t>
        </w:r>
        <w:r w:rsidRPr="006E0A97">
          <w:rPr>
            <w:b w:val="0"/>
            <w:bCs w:val="0"/>
            <w:sz w:val="24"/>
            <w:szCs w:val="24"/>
            <w:rtl/>
            <w:rPrChange w:id="870" w:author="דוד לשם" w:date="2017-06-21T14:17:00Z">
              <w:rPr>
                <w:rtl/>
              </w:rPr>
            </w:rPrChange>
          </w:rPr>
          <w:t xml:space="preserve">, % </w:t>
        </w:r>
        <w:r w:rsidRPr="006E0A97">
          <w:rPr>
            <w:rFonts w:hint="cs"/>
            <w:b w:val="0"/>
            <w:bCs w:val="0"/>
            <w:sz w:val="24"/>
            <w:szCs w:val="24"/>
            <w:rtl/>
            <w:rPrChange w:id="871" w:author="דוד לשם" w:date="2017-06-21T14:17:00Z">
              <w:rPr>
                <w:rFonts w:hint="cs"/>
                <w:rtl/>
              </w:rPr>
            </w:rPrChange>
          </w:rPr>
          <w:t>שיחות</w:t>
        </w:r>
        <w:r w:rsidRPr="006E0A97">
          <w:rPr>
            <w:b w:val="0"/>
            <w:bCs w:val="0"/>
            <w:sz w:val="24"/>
            <w:szCs w:val="24"/>
            <w:rtl/>
            <w:rPrChange w:id="872" w:author="דוד לשם" w:date="2017-06-21T14:17:00Z">
              <w:rPr>
                <w:rtl/>
              </w:rPr>
            </w:rPrChange>
          </w:rPr>
          <w:t xml:space="preserve"> </w:t>
        </w:r>
        <w:r w:rsidRPr="006E0A97">
          <w:rPr>
            <w:rFonts w:hint="cs"/>
            <w:b w:val="0"/>
            <w:bCs w:val="0"/>
            <w:sz w:val="24"/>
            <w:szCs w:val="24"/>
            <w:rtl/>
            <w:rPrChange w:id="873" w:author="דוד לשם" w:date="2017-06-21T14:17:00Z">
              <w:rPr>
                <w:rFonts w:hint="cs"/>
                <w:rtl/>
              </w:rPr>
            </w:rPrChange>
          </w:rPr>
          <w:t>חוזרות</w:t>
        </w:r>
        <w:r w:rsidRPr="006E0A97">
          <w:rPr>
            <w:b w:val="0"/>
            <w:bCs w:val="0"/>
            <w:sz w:val="24"/>
            <w:szCs w:val="24"/>
            <w:rtl/>
            <w:rPrChange w:id="874" w:author="דוד לשם" w:date="2017-06-21T14:17:00Z">
              <w:rPr>
                <w:rtl/>
              </w:rPr>
            </w:rPrChange>
          </w:rPr>
          <w:t xml:space="preserve"> </w:t>
        </w:r>
        <w:r w:rsidRPr="006E0A97">
          <w:rPr>
            <w:rFonts w:hint="cs"/>
            <w:b w:val="0"/>
            <w:bCs w:val="0"/>
            <w:sz w:val="24"/>
            <w:szCs w:val="24"/>
            <w:rtl/>
            <w:rPrChange w:id="875" w:author="דוד לשם" w:date="2017-06-21T14:17:00Z">
              <w:rPr>
                <w:rFonts w:hint="cs"/>
                <w:rtl/>
              </w:rPr>
            </w:rPrChange>
          </w:rPr>
          <w:t>ועוד</w:t>
        </w:r>
        <w:r w:rsidRPr="006E0A97">
          <w:rPr>
            <w:b w:val="0"/>
            <w:bCs w:val="0"/>
            <w:sz w:val="24"/>
            <w:szCs w:val="24"/>
            <w:rtl/>
            <w:rPrChange w:id="876" w:author="דוד לשם" w:date="2017-06-21T14:17:00Z">
              <w:rPr>
                <w:rtl/>
              </w:rPr>
            </w:rPrChange>
          </w:rPr>
          <w:t xml:space="preserve"> </w:t>
        </w:r>
        <w:r w:rsidRPr="006E0A97">
          <w:rPr>
            <w:rFonts w:hint="cs"/>
            <w:b w:val="0"/>
            <w:bCs w:val="0"/>
            <w:sz w:val="24"/>
            <w:szCs w:val="24"/>
            <w:rtl/>
            <w:rPrChange w:id="877" w:author="דוד לשם" w:date="2017-06-21T14:17:00Z">
              <w:rPr>
                <w:rFonts w:hint="cs"/>
                <w:rtl/>
              </w:rPr>
            </w:rPrChange>
          </w:rPr>
          <w:t>כמפורט</w:t>
        </w:r>
        <w:r w:rsidRPr="006E0A97">
          <w:rPr>
            <w:b w:val="0"/>
            <w:bCs w:val="0"/>
            <w:sz w:val="24"/>
            <w:szCs w:val="24"/>
            <w:rtl/>
            <w:rPrChange w:id="878" w:author="דוד לשם" w:date="2017-06-21T14:17:00Z">
              <w:rPr>
                <w:rtl/>
              </w:rPr>
            </w:rPrChange>
          </w:rPr>
          <w:t xml:space="preserve"> </w:t>
        </w:r>
        <w:r w:rsidRPr="006E0A97">
          <w:rPr>
            <w:rFonts w:hint="cs"/>
            <w:b w:val="0"/>
            <w:bCs w:val="0"/>
            <w:sz w:val="24"/>
            <w:szCs w:val="24"/>
            <w:rtl/>
            <w:rPrChange w:id="879" w:author="דוד לשם" w:date="2017-06-21T14:17:00Z">
              <w:rPr>
                <w:rFonts w:hint="cs"/>
                <w:rtl/>
              </w:rPr>
            </w:rPrChange>
          </w:rPr>
          <w:t>בסעיף</w:t>
        </w:r>
        <w:r w:rsidRPr="006E0A97">
          <w:rPr>
            <w:b w:val="0"/>
            <w:bCs w:val="0"/>
            <w:sz w:val="24"/>
            <w:szCs w:val="24"/>
            <w:rtl/>
            <w:rPrChange w:id="880" w:author="דוד לשם" w:date="2017-06-21T14:17:00Z">
              <w:rPr>
                <w:rtl/>
              </w:rPr>
            </w:rPrChange>
          </w:rPr>
          <w:t xml:space="preserve"> 5.3.2</w:t>
        </w:r>
      </w:ins>
    </w:p>
    <w:p w:rsidR="006E0A97" w:rsidRDefault="006E0A97" w:rsidP="006E0A97">
      <w:pPr>
        <w:pStyle w:val="41"/>
        <w:rPr>
          <w:ins w:id="881" w:author="דוד לשם" w:date="2017-06-21T14:36:00Z"/>
          <w:b/>
          <w:bCs/>
        </w:rPr>
      </w:pPr>
      <w:ins w:id="882" w:author="דוד לשם" w:date="2017-06-21T14:19:00Z">
        <w:r>
          <w:rPr>
            <w:rFonts w:hint="cs"/>
            <w:rtl/>
          </w:rPr>
          <w:t xml:space="preserve">אחוז </w:t>
        </w:r>
        <w:r w:rsidRPr="00F50769">
          <w:rPr>
            <w:rFonts w:hint="cs"/>
            <w:rtl/>
          </w:rPr>
          <w:t xml:space="preserve">תעסוקה לנציג </w:t>
        </w:r>
        <w:r>
          <w:rPr>
            <w:rFonts w:hint="cs"/>
            <w:rtl/>
          </w:rPr>
          <w:t>י</w:t>
        </w:r>
        <w:r w:rsidRPr="00F50769">
          <w:rPr>
            <w:rFonts w:hint="cs"/>
            <w:rtl/>
          </w:rPr>
          <w:t>כל</w:t>
        </w:r>
        <w:r>
          <w:rPr>
            <w:rFonts w:hint="cs"/>
            <w:rtl/>
          </w:rPr>
          <w:t>ו</w:t>
        </w:r>
        <w:r w:rsidRPr="00F50769">
          <w:rPr>
            <w:rFonts w:hint="cs"/>
            <w:rtl/>
          </w:rPr>
          <w:t>ל</w:t>
        </w:r>
        <w:r>
          <w:rPr>
            <w:rFonts w:hint="cs"/>
            <w:rtl/>
          </w:rPr>
          <w:t xml:space="preserve"> את הבא: </w:t>
        </w:r>
      </w:ins>
    </w:p>
    <w:p w:rsidR="007D372C" w:rsidRPr="007D372C" w:rsidRDefault="007D372C">
      <w:pPr>
        <w:pStyle w:val="11"/>
        <w:numPr>
          <w:ilvl w:val="0"/>
          <w:numId w:val="0"/>
        </w:numPr>
        <w:ind w:left="1218" w:hanging="142"/>
        <w:rPr>
          <w:ins w:id="883" w:author="דוד לשם" w:date="2017-06-21T14:36:00Z"/>
          <w:b w:val="0"/>
          <w:bCs w:val="0"/>
          <w:sz w:val="24"/>
          <w:szCs w:val="24"/>
          <w:rtl/>
          <w:lang w:eastAsia="he-IL"/>
          <w:rPrChange w:id="884" w:author="דוד לשם" w:date="2017-06-21T14:36:00Z">
            <w:rPr>
              <w:ins w:id="885" w:author="דוד לשם" w:date="2017-06-21T14:36:00Z"/>
              <w:rtl/>
              <w:lang w:eastAsia="he-IL"/>
            </w:rPr>
          </w:rPrChange>
        </w:rPr>
        <w:pPrChange w:id="886" w:author="דוד לשם" w:date="2017-06-22T07:22:00Z">
          <w:pPr>
            <w:pStyle w:val="11"/>
          </w:pPr>
        </w:pPrChange>
      </w:pPr>
      <w:ins w:id="887" w:author="דוד לשם" w:date="2017-06-21T14:36:00Z">
        <w:r w:rsidRPr="007D372C">
          <w:rPr>
            <w:rFonts w:hint="cs"/>
            <w:b w:val="0"/>
            <w:bCs w:val="0"/>
            <w:sz w:val="24"/>
            <w:szCs w:val="24"/>
            <w:rtl/>
            <w:lang w:eastAsia="he-IL"/>
            <w:rPrChange w:id="888" w:author="דוד לשם" w:date="2017-06-21T14:36:00Z">
              <w:rPr>
                <w:rFonts w:hint="cs"/>
                <w:rtl/>
                <w:lang w:eastAsia="he-IL"/>
              </w:rPr>
            </w:rPrChange>
          </w:rPr>
          <w:t>זמן</w:t>
        </w:r>
        <w:r w:rsidRPr="007D372C">
          <w:rPr>
            <w:b w:val="0"/>
            <w:bCs w:val="0"/>
            <w:sz w:val="24"/>
            <w:szCs w:val="24"/>
            <w:rtl/>
            <w:lang w:eastAsia="he-IL"/>
            <w:rPrChange w:id="889" w:author="דוד לשם" w:date="2017-06-21T14:36:00Z">
              <w:rPr>
                <w:rtl/>
                <w:lang w:eastAsia="he-IL"/>
              </w:rPr>
            </w:rPrChange>
          </w:rPr>
          <w:t xml:space="preserve"> </w:t>
        </w:r>
        <w:r w:rsidRPr="007D372C">
          <w:rPr>
            <w:rFonts w:hint="cs"/>
            <w:b w:val="0"/>
            <w:bCs w:val="0"/>
            <w:sz w:val="24"/>
            <w:szCs w:val="24"/>
            <w:rtl/>
            <w:lang w:eastAsia="he-IL"/>
            <w:rPrChange w:id="890" w:author="דוד לשם" w:date="2017-06-21T14:36:00Z">
              <w:rPr>
                <w:rFonts w:hint="cs"/>
                <w:rtl/>
                <w:lang w:eastAsia="he-IL"/>
              </w:rPr>
            </w:rPrChange>
          </w:rPr>
          <w:t>דיבור</w:t>
        </w:r>
      </w:ins>
      <w:ins w:id="891" w:author="דוד לשם" w:date="2017-06-21T14:37:00Z">
        <w:r w:rsidR="00A63853">
          <w:rPr>
            <w:rFonts w:hint="cs"/>
            <w:b w:val="0"/>
            <w:bCs w:val="0"/>
            <w:sz w:val="24"/>
            <w:szCs w:val="24"/>
            <w:rtl/>
            <w:lang w:eastAsia="he-IL"/>
          </w:rPr>
          <w:t>/כתיבה ל</w:t>
        </w:r>
      </w:ins>
      <w:ins w:id="892" w:author="דוד לשם" w:date="2017-06-21T14:36:00Z">
        <w:r w:rsidRPr="007D372C">
          <w:rPr>
            <w:rFonts w:hint="cs"/>
            <w:b w:val="0"/>
            <w:bCs w:val="0"/>
            <w:sz w:val="24"/>
            <w:szCs w:val="24"/>
            <w:rtl/>
            <w:lang w:eastAsia="he-IL"/>
            <w:rPrChange w:id="893" w:author="דוד לשם" w:date="2017-06-21T14:36:00Z">
              <w:rPr>
                <w:rFonts w:hint="cs"/>
                <w:rtl/>
                <w:lang w:eastAsia="he-IL"/>
              </w:rPr>
            </w:rPrChange>
          </w:rPr>
          <w:t>שיחה</w:t>
        </w:r>
        <w:r w:rsidRPr="007D372C">
          <w:rPr>
            <w:b w:val="0"/>
            <w:bCs w:val="0"/>
            <w:sz w:val="24"/>
            <w:szCs w:val="24"/>
            <w:rtl/>
            <w:lang w:eastAsia="he-IL"/>
            <w:rPrChange w:id="894" w:author="דוד לשם" w:date="2017-06-21T14:36:00Z">
              <w:rPr>
                <w:rtl/>
                <w:lang w:eastAsia="he-IL"/>
              </w:rPr>
            </w:rPrChange>
          </w:rPr>
          <w:t xml:space="preserve"> </w:t>
        </w:r>
        <w:r w:rsidRPr="007D372C">
          <w:rPr>
            <w:rFonts w:hint="cs"/>
            <w:b w:val="0"/>
            <w:bCs w:val="0"/>
            <w:sz w:val="24"/>
            <w:szCs w:val="24"/>
            <w:rtl/>
            <w:lang w:eastAsia="he-IL"/>
            <w:rPrChange w:id="895" w:author="דוד לשם" w:date="2017-06-21T14:36:00Z">
              <w:rPr>
                <w:rFonts w:hint="cs"/>
                <w:rtl/>
                <w:lang w:eastAsia="he-IL"/>
              </w:rPr>
            </w:rPrChange>
          </w:rPr>
          <w:t>יוצאת</w:t>
        </w:r>
        <w:r w:rsidRPr="007D372C">
          <w:rPr>
            <w:b w:val="0"/>
            <w:bCs w:val="0"/>
            <w:sz w:val="24"/>
            <w:szCs w:val="24"/>
            <w:rtl/>
            <w:lang w:eastAsia="he-IL"/>
            <w:rPrChange w:id="896" w:author="דוד לשם" w:date="2017-06-21T14:36:00Z">
              <w:rPr>
                <w:rtl/>
                <w:lang w:eastAsia="he-IL"/>
              </w:rPr>
            </w:rPrChange>
          </w:rPr>
          <w:t xml:space="preserve"> </w:t>
        </w:r>
        <w:r w:rsidRPr="007D372C">
          <w:rPr>
            <w:rFonts w:hint="cs"/>
            <w:b w:val="0"/>
            <w:bCs w:val="0"/>
            <w:sz w:val="24"/>
            <w:szCs w:val="24"/>
            <w:rtl/>
            <w:lang w:eastAsia="he-IL"/>
            <w:rPrChange w:id="897" w:author="דוד לשם" w:date="2017-06-21T14:36:00Z">
              <w:rPr>
                <w:rFonts w:hint="cs"/>
                <w:rtl/>
                <w:lang w:eastAsia="he-IL"/>
              </w:rPr>
            </w:rPrChange>
          </w:rPr>
          <w:t>ונכנסת</w:t>
        </w:r>
        <w:r w:rsidRPr="007D372C">
          <w:rPr>
            <w:b w:val="0"/>
            <w:bCs w:val="0"/>
            <w:sz w:val="24"/>
            <w:szCs w:val="24"/>
            <w:rtl/>
            <w:lang w:eastAsia="he-IL"/>
            <w:rPrChange w:id="898" w:author="דוד לשם" w:date="2017-06-21T14:36:00Z">
              <w:rPr>
                <w:rtl/>
                <w:lang w:eastAsia="he-IL"/>
              </w:rPr>
            </w:rPrChange>
          </w:rPr>
          <w:t xml:space="preserve"> </w:t>
        </w:r>
        <w:r w:rsidRPr="007D372C">
          <w:rPr>
            <w:rFonts w:hint="cs"/>
            <w:b w:val="0"/>
            <w:bCs w:val="0"/>
            <w:sz w:val="24"/>
            <w:szCs w:val="24"/>
            <w:rtl/>
            <w:lang w:eastAsia="he-IL"/>
            <w:rPrChange w:id="899" w:author="דוד לשם" w:date="2017-06-21T14:36:00Z">
              <w:rPr>
                <w:rFonts w:hint="cs"/>
                <w:rtl/>
                <w:lang w:eastAsia="he-IL"/>
              </w:rPr>
            </w:rPrChange>
          </w:rPr>
          <w:t>כולל</w:t>
        </w:r>
        <w:r w:rsidRPr="007D372C">
          <w:rPr>
            <w:b w:val="0"/>
            <w:bCs w:val="0"/>
            <w:sz w:val="24"/>
            <w:szCs w:val="24"/>
            <w:rtl/>
            <w:lang w:eastAsia="he-IL"/>
            <w:rPrChange w:id="900" w:author="דוד לשם" w:date="2017-06-21T14:36:00Z">
              <w:rPr>
                <w:rtl/>
                <w:lang w:eastAsia="he-IL"/>
              </w:rPr>
            </w:rPrChange>
          </w:rPr>
          <w:t xml:space="preserve"> </w:t>
        </w:r>
        <w:r w:rsidRPr="007D372C">
          <w:rPr>
            <w:rFonts w:hint="cs"/>
            <w:b w:val="0"/>
            <w:bCs w:val="0"/>
            <w:sz w:val="24"/>
            <w:szCs w:val="24"/>
            <w:rtl/>
            <w:lang w:eastAsia="he-IL"/>
            <w:rPrChange w:id="901" w:author="דוד לשם" w:date="2017-06-21T14:36:00Z">
              <w:rPr>
                <w:rFonts w:hint="cs"/>
                <w:rtl/>
                <w:lang w:eastAsia="he-IL"/>
              </w:rPr>
            </w:rPrChange>
          </w:rPr>
          <w:t>תיעוד</w:t>
        </w:r>
        <w:r w:rsidRPr="007D372C">
          <w:rPr>
            <w:b w:val="0"/>
            <w:bCs w:val="0"/>
            <w:sz w:val="24"/>
            <w:szCs w:val="24"/>
            <w:rtl/>
            <w:lang w:eastAsia="he-IL"/>
            <w:rPrChange w:id="902" w:author="דוד לשם" w:date="2017-06-21T14:36:00Z">
              <w:rPr>
                <w:rtl/>
                <w:lang w:eastAsia="he-IL"/>
              </w:rPr>
            </w:rPrChange>
          </w:rPr>
          <w:t xml:space="preserve"> </w:t>
        </w:r>
        <w:r w:rsidRPr="007D372C">
          <w:rPr>
            <w:rFonts w:hint="cs"/>
            <w:b w:val="0"/>
            <w:bCs w:val="0"/>
            <w:sz w:val="24"/>
            <w:szCs w:val="24"/>
            <w:rtl/>
            <w:lang w:eastAsia="he-IL"/>
            <w:rPrChange w:id="903" w:author="דוד לשם" w:date="2017-06-21T14:36:00Z">
              <w:rPr>
                <w:rFonts w:hint="cs"/>
                <w:rtl/>
                <w:lang w:eastAsia="he-IL"/>
              </w:rPr>
            </w:rPrChange>
          </w:rPr>
          <w:t>במהלך</w:t>
        </w:r>
        <w:r w:rsidRPr="007D372C">
          <w:rPr>
            <w:b w:val="0"/>
            <w:bCs w:val="0"/>
            <w:sz w:val="24"/>
            <w:szCs w:val="24"/>
            <w:rtl/>
            <w:lang w:eastAsia="he-IL"/>
            <w:rPrChange w:id="904" w:author="דוד לשם" w:date="2017-06-21T14:36:00Z">
              <w:rPr>
                <w:rtl/>
                <w:lang w:eastAsia="he-IL"/>
              </w:rPr>
            </w:rPrChange>
          </w:rPr>
          <w:t xml:space="preserve"> </w:t>
        </w:r>
        <w:r w:rsidRPr="007D372C">
          <w:rPr>
            <w:rFonts w:hint="cs"/>
            <w:b w:val="0"/>
            <w:bCs w:val="0"/>
            <w:sz w:val="24"/>
            <w:szCs w:val="24"/>
            <w:rtl/>
            <w:lang w:eastAsia="he-IL"/>
            <w:rPrChange w:id="905" w:author="דוד לשם" w:date="2017-06-21T14:36:00Z">
              <w:rPr>
                <w:rFonts w:hint="cs"/>
                <w:rtl/>
                <w:lang w:eastAsia="he-IL"/>
              </w:rPr>
            </w:rPrChange>
          </w:rPr>
          <w:t>השיחה</w:t>
        </w:r>
      </w:ins>
      <w:ins w:id="906" w:author="דוד לשם" w:date="2017-06-21T14:37:00Z">
        <w:r>
          <w:rPr>
            <w:rFonts w:hint="cs"/>
            <w:b w:val="0"/>
            <w:bCs w:val="0"/>
            <w:sz w:val="24"/>
            <w:szCs w:val="24"/>
            <w:rtl/>
            <w:lang w:eastAsia="he-IL"/>
          </w:rPr>
          <w:t xml:space="preserve"> (כמוגדר בסעיפים א', ב',</w:t>
        </w:r>
        <w:r w:rsidR="00A63853">
          <w:rPr>
            <w:rFonts w:hint="cs"/>
            <w:b w:val="0"/>
            <w:bCs w:val="0"/>
            <w:sz w:val="24"/>
            <w:szCs w:val="24"/>
            <w:rtl/>
            <w:lang w:eastAsia="he-IL"/>
          </w:rPr>
          <w:t xml:space="preserve"> </w:t>
        </w:r>
        <w:r>
          <w:rPr>
            <w:rFonts w:hint="cs"/>
            <w:b w:val="0"/>
            <w:bCs w:val="0"/>
            <w:sz w:val="24"/>
            <w:szCs w:val="24"/>
            <w:rtl/>
            <w:lang w:eastAsia="he-IL"/>
          </w:rPr>
          <w:t xml:space="preserve">ג') </w:t>
        </w:r>
      </w:ins>
      <w:ins w:id="907" w:author="דוד לשם" w:date="2017-06-21T14:36:00Z">
        <w:r w:rsidRPr="007D372C">
          <w:rPr>
            <w:b w:val="0"/>
            <w:bCs w:val="0"/>
            <w:sz w:val="24"/>
            <w:szCs w:val="24"/>
            <w:rtl/>
            <w:lang w:eastAsia="he-IL"/>
            <w:rPrChange w:id="908" w:author="דוד לשם" w:date="2017-06-21T14:36:00Z">
              <w:rPr>
                <w:rtl/>
                <w:lang w:eastAsia="he-IL"/>
              </w:rPr>
            </w:rPrChange>
          </w:rPr>
          <w:t>+</w:t>
        </w:r>
      </w:ins>
      <w:ins w:id="909" w:author="דוד לשם" w:date="2017-06-21T14:37:00Z">
        <w:r w:rsidR="00A63853">
          <w:rPr>
            <w:rFonts w:hint="cs"/>
            <w:b w:val="0"/>
            <w:bCs w:val="0"/>
            <w:sz w:val="24"/>
            <w:szCs w:val="24"/>
            <w:rtl/>
            <w:lang w:eastAsia="he-IL"/>
          </w:rPr>
          <w:t xml:space="preserve"> </w:t>
        </w:r>
      </w:ins>
      <w:ins w:id="910" w:author="דוד לשם" w:date="2017-06-21T14:36:00Z">
        <w:r w:rsidRPr="007D372C">
          <w:rPr>
            <w:rFonts w:hint="cs"/>
            <w:b w:val="0"/>
            <w:bCs w:val="0"/>
            <w:sz w:val="24"/>
            <w:szCs w:val="24"/>
            <w:rtl/>
            <w:lang w:eastAsia="he-IL"/>
            <w:rPrChange w:id="911" w:author="דוד לשם" w:date="2017-06-21T14:36:00Z">
              <w:rPr>
                <w:rFonts w:hint="cs"/>
                <w:rtl/>
                <w:lang w:eastAsia="he-IL"/>
              </w:rPr>
            </w:rPrChange>
          </w:rPr>
          <w:t>זמן</w:t>
        </w:r>
        <w:r w:rsidRPr="007D372C">
          <w:rPr>
            <w:b w:val="0"/>
            <w:bCs w:val="0"/>
            <w:sz w:val="24"/>
            <w:szCs w:val="24"/>
            <w:lang w:eastAsia="he-IL"/>
            <w:rPrChange w:id="912" w:author="דוד לשם" w:date="2017-06-21T14:36:00Z">
              <w:rPr>
                <w:lang w:eastAsia="he-IL"/>
              </w:rPr>
            </w:rPrChange>
          </w:rPr>
          <w:t>ACW (After Call Work)</w:t>
        </w:r>
      </w:ins>
      <w:ins w:id="913" w:author="דוד לשם" w:date="2017-06-21T14:37:00Z">
        <w:r w:rsidR="00A63853">
          <w:rPr>
            <w:b w:val="0"/>
            <w:bCs w:val="0"/>
            <w:sz w:val="24"/>
            <w:szCs w:val="24"/>
            <w:lang w:eastAsia="he-IL"/>
          </w:rPr>
          <w:t xml:space="preserve"> </w:t>
        </w:r>
      </w:ins>
      <w:ins w:id="914" w:author="דוד לשם" w:date="2017-06-21T14:38:00Z">
        <w:r w:rsidR="00A63853">
          <w:rPr>
            <w:rFonts w:hint="cs"/>
            <w:b w:val="0"/>
            <w:bCs w:val="0"/>
            <w:sz w:val="24"/>
            <w:szCs w:val="24"/>
            <w:rtl/>
            <w:lang w:eastAsia="he-IL"/>
          </w:rPr>
          <w:t xml:space="preserve"> </w:t>
        </w:r>
      </w:ins>
      <w:ins w:id="915" w:author="דוד לשם" w:date="2017-06-21T14:36:00Z">
        <w:r w:rsidRPr="007D372C">
          <w:rPr>
            <w:b w:val="0"/>
            <w:bCs w:val="0"/>
            <w:sz w:val="24"/>
            <w:szCs w:val="24"/>
            <w:lang w:eastAsia="he-IL"/>
            <w:rPrChange w:id="916" w:author="דוד לשם" w:date="2017-06-21T14:36:00Z">
              <w:rPr>
                <w:lang w:eastAsia="he-IL"/>
              </w:rPr>
            </w:rPrChange>
          </w:rPr>
          <w:t>10</w:t>
        </w:r>
        <w:r w:rsidRPr="007D372C">
          <w:rPr>
            <w:b w:val="0"/>
            <w:bCs w:val="0"/>
            <w:sz w:val="24"/>
            <w:szCs w:val="24"/>
            <w:rtl/>
            <w:lang w:eastAsia="he-IL"/>
            <w:rPrChange w:id="917" w:author="דוד לשם" w:date="2017-06-21T14:36:00Z">
              <w:rPr>
                <w:rtl/>
                <w:lang w:eastAsia="he-IL"/>
              </w:rPr>
            </w:rPrChange>
          </w:rPr>
          <w:t xml:space="preserve"> </w:t>
        </w:r>
        <w:r w:rsidRPr="007D372C">
          <w:rPr>
            <w:rFonts w:hint="cs"/>
            <w:b w:val="0"/>
            <w:bCs w:val="0"/>
            <w:sz w:val="24"/>
            <w:szCs w:val="24"/>
            <w:rtl/>
            <w:lang w:eastAsia="he-IL"/>
            <w:rPrChange w:id="918" w:author="דוד לשם" w:date="2017-06-21T14:36:00Z">
              <w:rPr>
                <w:rFonts w:hint="cs"/>
                <w:rtl/>
                <w:lang w:eastAsia="he-IL"/>
              </w:rPr>
            </w:rPrChange>
          </w:rPr>
          <w:t>שניות</w:t>
        </w:r>
        <w:r w:rsidRPr="007D372C">
          <w:rPr>
            <w:b w:val="0"/>
            <w:bCs w:val="0"/>
            <w:sz w:val="24"/>
            <w:szCs w:val="24"/>
            <w:rtl/>
            <w:lang w:eastAsia="he-IL"/>
            <w:rPrChange w:id="919" w:author="דוד לשם" w:date="2017-06-21T14:36:00Z">
              <w:rPr>
                <w:rtl/>
                <w:lang w:eastAsia="he-IL"/>
              </w:rPr>
            </w:rPrChange>
          </w:rPr>
          <w:t xml:space="preserve"> </w:t>
        </w:r>
        <w:r w:rsidRPr="007D372C">
          <w:rPr>
            <w:rFonts w:hint="cs"/>
            <w:b w:val="0"/>
            <w:bCs w:val="0"/>
            <w:sz w:val="24"/>
            <w:szCs w:val="24"/>
            <w:rtl/>
            <w:lang w:eastAsia="he-IL"/>
            <w:rPrChange w:id="920" w:author="דוד לשם" w:date="2017-06-21T14:36:00Z">
              <w:rPr>
                <w:rFonts w:hint="cs"/>
                <w:rtl/>
                <w:lang w:eastAsia="he-IL"/>
              </w:rPr>
            </w:rPrChange>
          </w:rPr>
          <w:t>בין</w:t>
        </w:r>
        <w:r w:rsidRPr="007D372C">
          <w:rPr>
            <w:b w:val="0"/>
            <w:bCs w:val="0"/>
            <w:sz w:val="24"/>
            <w:szCs w:val="24"/>
            <w:rtl/>
            <w:lang w:eastAsia="he-IL"/>
            <w:rPrChange w:id="921" w:author="דוד לשם" w:date="2017-06-21T14:36:00Z">
              <w:rPr>
                <w:rtl/>
                <w:lang w:eastAsia="he-IL"/>
              </w:rPr>
            </w:rPrChange>
          </w:rPr>
          <w:t xml:space="preserve"> </w:t>
        </w:r>
        <w:r w:rsidRPr="007D372C">
          <w:rPr>
            <w:rFonts w:hint="cs"/>
            <w:b w:val="0"/>
            <w:bCs w:val="0"/>
            <w:sz w:val="24"/>
            <w:szCs w:val="24"/>
            <w:rtl/>
            <w:lang w:eastAsia="he-IL"/>
            <w:rPrChange w:id="922" w:author="דוד לשם" w:date="2017-06-21T14:36:00Z">
              <w:rPr>
                <w:rFonts w:hint="cs"/>
                <w:rtl/>
                <w:lang w:eastAsia="he-IL"/>
              </w:rPr>
            </w:rPrChange>
          </w:rPr>
          <w:t>שיחה</w:t>
        </w:r>
        <w:r w:rsidRPr="007D372C">
          <w:rPr>
            <w:b w:val="0"/>
            <w:bCs w:val="0"/>
            <w:sz w:val="24"/>
            <w:szCs w:val="24"/>
            <w:rtl/>
            <w:lang w:eastAsia="he-IL"/>
            <w:rPrChange w:id="923" w:author="דוד לשם" w:date="2017-06-21T14:36:00Z">
              <w:rPr>
                <w:rtl/>
                <w:lang w:eastAsia="he-IL"/>
              </w:rPr>
            </w:rPrChange>
          </w:rPr>
          <w:t xml:space="preserve"> </w:t>
        </w:r>
        <w:r w:rsidRPr="007D372C">
          <w:rPr>
            <w:rFonts w:hint="cs"/>
            <w:b w:val="0"/>
            <w:bCs w:val="0"/>
            <w:sz w:val="24"/>
            <w:szCs w:val="24"/>
            <w:rtl/>
            <w:lang w:eastAsia="he-IL"/>
            <w:rPrChange w:id="924" w:author="דוד לשם" w:date="2017-06-21T14:36:00Z">
              <w:rPr>
                <w:rFonts w:hint="cs"/>
                <w:rtl/>
                <w:lang w:eastAsia="he-IL"/>
              </w:rPr>
            </w:rPrChange>
          </w:rPr>
          <w:t>לשיחה</w:t>
        </w:r>
        <w:r w:rsidRPr="007D372C">
          <w:rPr>
            <w:b w:val="0"/>
            <w:bCs w:val="0"/>
            <w:sz w:val="24"/>
            <w:szCs w:val="24"/>
            <w:rtl/>
            <w:lang w:eastAsia="he-IL"/>
            <w:rPrChange w:id="925" w:author="דוד לשם" w:date="2017-06-21T14:36:00Z">
              <w:rPr>
                <w:rtl/>
                <w:lang w:eastAsia="he-IL"/>
              </w:rPr>
            </w:rPrChange>
          </w:rPr>
          <w:t xml:space="preserve"> </w:t>
        </w:r>
      </w:ins>
      <w:ins w:id="926" w:author="דוד לשם" w:date="2017-06-22T07:22:00Z">
        <w:r w:rsidR="00C53486">
          <w:rPr>
            <w:rFonts w:hint="cs"/>
            <w:b w:val="0"/>
            <w:bCs w:val="0"/>
            <w:sz w:val="24"/>
            <w:szCs w:val="24"/>
            <w:rtl/>
            <w:lang w:eastAsia="he-IL"/>
          </w:rPr>
          <w:t>לחלק ב</w:t>
        </w:r>
      </w:ins>
      <w:ins w:id="927" w:author="דוד לשם" w:date="2017-06-21T14:36:00Z">
        <w:r w:rsidRPr="007D372C">
          <w:rPr>
            <w:rFonts w:hint="cs"/>
            <w:b w:val="0"/>
            <w:bCs w:val="0"/>
            <w:sz w:val="24"/>
            <w:szCs w:val="24"/>
            <w:rtl/>
            <w:lang w:eastAsia="he-IL"/>
            <w:rPrChange w:id="928" w:author="דוד לשם" w:date="2017-06-21T14:36:00Z">
              <w:rPr>
                <w:rFonts w:hint="cs"/>
                <w:rtl/>
                <w:lang w:eastAsia="he-IL"/>
              </w:rPr>
            </w:rPrChange>
          </w:rPr>
          <w:t>זמן</w:t>
        </w:r>
        <w:r w:rsidRPr="007D372C">
          <w:rPr>
            <w:b w:val="0"/>
            <w:bCs w:val="0"/>
            <w:sz w:val="24"/>
            <w:szCs w:val="24"/>
            <w:rtl/>
            <w:lang w:eastAsia="he-IL"/>
            <w:rPrChange w:id="929" w:author="דוד לשם" w:date="2017-06-21T14:36:00Z">
              <w:rPr>
                <w:rtl/>
                <w:lang w:eastAsia="he-IL"/>
              </w:rPr>
            </w:rPrChange>
          </w:rPr>
          <w:t xml:space="preserve"> </w:t>
        </w:r>
        <w:r w:rsidRPr="007D372C">
          <w:rPr>
            <w:b w:val="0"/>
            <w:bCs w:val="0"/>
            <w:sz w:val="24"/>
            <w:szCs w:val="24"/>
            <w:lang w:eastAsia="he-IL"/>
            <w:rPrChange w:id="930" w:author="דוד לשם" w:date="2017-06-21T14:36:00Z">
              <w:rPr>
                <w:lang w:eastAsia="he-IL"/>
              </w:rPr>
            </w:rPrChange>
          </w:rPr>
          <w:t>login</w:t>
        </w:r>
      </w:ins>
    </w:p>
    <w:p w:rsidR="006E0A97" w:rsidRPr="008501B8" w:rsidRDefault="006E0A97">
      <w:pPr>
        <w:pStyle w:val="41"/>
        <w:numPr>
          <w:ilvl w:val="0"/>
          <w:numId w:val="148"/>
        </w:numPr>
        <w:rPr>
          <w:ins w:id="931" w:author="דוד לשם" w:date="2017-06-21T14:19:00Z"/>
          <w:b/>
          <w:bCs/>
          <w:rtl/>
        </w:rPr>
        <w:pPrChange w:id="932" w:author="דוד לשם" w:date="2017-06-21T14:20:00Z">
          <w:pPr>
            <w:pStyle w:val="41"/>
          </w:pPr>
        </w:pPrChange>
      </w:pPr>
      <w:ins w:id="933" w:author="דוד לשם" w:date="2017-06-21T14:20:00Z">
        <w:r>
          <w:rPr>
            <w:rFonts w:hint="cs"/>
            <w:rtl/>
          </w:rPr>
          <w:t>שיחה נכנסת:</w:t>
        </w:r>
      </w:ins>
    </w:p>
    <w:p w:rsidR="007D372C" w:rsidRDefault="002A38F6">
      <w:pPr>
        <w:pStyle w:val="42"/>
        <w:keepNext w:val="0"/>
        <w:numPr>
          <w:ilvl w:val="3"/>
          <w:numId w:val="65"/>
        </w:numPr>
        <w:tabs>
          <w:tab w:val="clear" w:pos="1077"/>
          <w:tab w:val="num" w:pos="1529"/>
          <w:tab w:val="left" w:pos="2268"/>
        </w:tabs>
        <w:spacing w:before="120" w:after="60" w:line="276" w:lineRule="auto"/>
        <w:ind w:left="1383" w:hanging="255"/>
        <w:jc w:val="both"/>
        <w:rPr>
          <w:ins w:id="934" w:author="דוד לשם" w:date="2017-06-21T14:35:00Z"/>
          <w:sz w:val="24"/>
          <w:szCs w:val="24"/>
          <w:rtl/>
        </w:rPr>
        <w:pPrChange w:id="935" w:author="דוד לשם" w:date="2017-06-21T14:34:00Z">
          <w:pPr>
            <w:pStyle w:val="42"/>
            <w:keepNext w:val="0"/>
            <w:numPr>
              <w:ilvl w:val="3"/>
              <w:numId w:val="65"/>
            </w:numPr>
            <w:tabs>
              <w:tab w:val="num" w:pos="1077"/>
              <w:tab w:val="num" w:pos="1529"/>
              <w:tab w:val="left" w:pos="2268"/>
            </w:tabs>
            <w:spacing w:before="120" w:after="60" w:line="276" w:lineRule="auto"/>
            <w:ind w:left="1383" w:hanging="255"/>
            <w:jc w:val="both"/>
          </w:pPr>
        </w:pPrChange>
      </w:pPr>
      <w:r w:rsidRPr="007E3BAA">
        <w:rPr>
          <w:rFonts w:hint="cs"/>
          <w:sz w:val="24"/>
          <w:szCs w:val="24"/>
          <w:rtl/>
        </w:rPr>
        <w:t>7</w:t>
      </w:r>
      <w:r w:rsidR="00583A80">
        <w:rPr>
          <w:rFonts w:hint="cs"/>
          <w:sz w:val="24"/>
          <w:szCs w:val="24"/>
          <w:rtl/>
        </w:rPr>
        <w:t>0</w:t>
      </w:r>
      <w:r w:rsidRPr="007E3BAA">
        <w:rPr>
          <w:rFonts w:hint="cs"/>
          <w:sz w:val="24"/>
          <w:szCs w:val="24"/>
          <w:rtl/>
        </w:rPr>
        <w:t xml:space="preserve">% </w:t>
      </w:r>
      <w:r w:rsidRPr="00F50769">
        <w:rPr>
          <w:rFonts w:hint="cs"/>
          <w:sz w:val="24"/>
          <w:szCs w:val="24"/>
          <w:rtl/>
        </w:rPr>
        <w:t xml:space="preserve">תעסוקה לנציג הכולל זמן דיבור שיחה </w:t>
      </w:r>
      <w:r w:rsidR="001331E4">
        <w:rPr>
          <w:rFonts w:hint="cs"/>
          <w:sz w:val="24"/>
          <w:szCs w:val="24"/>
          <w:rtl/>
        </w:rPr>
        <w:t xml:space="preserve">נכנסת ו/או </w:t>
      </w:r>
      <w:r w:rsidRPr="00F50769">
        <w:rPr>
          <w:rFonts w:hint="cs"/>
          <w:sz w:val="24"/>
          <w:szCs w:val="24"/>
          <w:rtl/>
        </w:rPr>
        <w:t xml:space="preserve">יוצאת כולל תיעוד במהלך השיחה וזמן </w:t>
      </w:r>
      <w:r w:rsidRPr="00AD46C1">
        <w:rPr>
          <w:szCs w:val="22"/>
        </w:rPr>
        <w:t>ACW</w:t>
      </w:r>
      <w:r w:rsidRPr="00F50769">
        <w:rPr>
          <w:rFonts w:hint="cs"/>
          <w:sz w:val="24"/>
          <w:szCs w:val="24"/>
          <w:rtl/>
        </w:rPr>
        <w:t xml:space="preserve"> (</w:t>
      </w:r>
      <w:r w:rsidRPr="00AD46C1">
        <w:rPr>
          <w:szCs w:val="22"/>
        </w:rPr>
        <w:t>After Call Work</w:t>
      </w:r>
      <w:r w:rsidRPr="00F50769">
        <w:rPr>
          <w:rFonts w:hint="cs"/>
          <w:sz w:val="24"/>
          <w:szCs w:val="24"/>
          <w:rtl/>
        </w:rPr>
        <w:t xml:space="preserve">) 10 שניות בין שיחה לשיחה, בהתאם ליעדים שהוגדרו בטבלה בנספח </w:t>
      </w:r>
      <w:r w:rsidR="002167B3" w:rsidRPr="002167B3">
        <w:rPr>
          <w:rFonts w:hint="cs"/>
          <w:sz w:val="16"/>
          <w:szCs w:val="24"/>
          <w:rtl/>
        </w:rPr>
        <w:t>2.2</w:t>
      </w:r>
      <w:r w:rsidR="00670C31">
        <w:rPr>
          <w:rFonts w:hint="cs"/>
          <w:sz w:val="16"/>
          <w:szCs w:val="24"/>
          <w:rtl/>
        </w:rPr>
        <w:t>3</w:t>
      </w:r>
      <w:r w:rsidR="002167B3" w:rsidRPr="002167B3">
        <w:rPr>
          <w:rFonts w:hint="cs"/>
          <w:sz w:val="16"/>
          <w:szCs w:val="24"/>
          <w:rtl/>
        </w:rPr>
        <w:t xml:space="preserve">.3.3 </w:t>
      </w:r>
      <w:r w:rsidR="002167B3">
        <w:rPr>
          <w:rFonts w:hint="cs"/>
          <w:sz w:val="24"/>
          <w:szCs w:val="24"/>
          <w:rtl/>
        </w:rPr>
        <w:t>"</w:t>
      </w:r>
      <w:r w:rsidRPr="00F50769">
        <w:rPr>
          <w:rFonts w:hint="cs"/>
          <w:sz w:val="24"/>
          <w:szCs w:val="24"/>
          <w:rtl/>
        </w:rPr>
        <w:t>רמת שרות</w:t>
      </w:r>
      <w:r w:rsidR="002167B3">
        <w:rPr>
          <w:rFonts w:hint="cs"/>
          <w:sz w:val="24"/>
          <w:szCs w:val="24"/>
          <w:rtl/>
        </w:rPr>
        <w:t>"</w:t>
      </w:r>
      <w:r w:rsidRPr="00F50769">
        <w:rPr>
          <w:rFonts w:hint="cs"/>
          <w:sz w:val="24"/>
          <w:szCs w:val="24"/>
          <w:rtl/>
        </w:rPr>
        <w:t xml:space="preserve"> ובאים לביטוי בחישוב לדוגמא בסעיף 5.2.</w:t>
      </w:r>
      <w:r w:rsidR="009F570C">
        <w:rPr>
          <w:rFonts w:hint="cs"/>
          <w:sz w:val="24"/>
          <w:szCs w:val="24"/>
          <w:rtl/>
        </w:rPr>
        <w:t>4</w:t>
      </w:r>
      <w:r w:rsidRPr="00F50769">
        <w:rPr>
          <w:sz w:val="24"/>
          <w:szCs w:val="24"/>
          <w:rtl/>
        </w:rPr>
        <w:t>.</w:t>
      </w:r>
    </w:p>
    <w:p w:rsidR="00895278" w:rsidRDefault="00895278" w:rsidP="007D372C">
      <w:pPr>
        <w:pStyle w:val="42"/>
        <w:keepNext w:val="0"/>
        <w:tabs>
          <w:tab w:val="left" w:pos="2268"/>
        </w:tabs>
        <w:spacing w:before="120" w:after="60" w:line="276" w:lineRule="auto"/>
        <w:ind w:left="1360"/>
        <w:jc w:val="both"/>
        <w:rPr>
          <w:ins w:id="936" w:author="דוד לשם" w:date="2017-06-21T14:22:00Z"/>
          <w:sz w:val="24"/>
          <w:szCs w:val="24"/>
          <w:rtl/>
        </w:rPr>
      </w:pPr>
      <w:r>
        <w:rPr>
          <w:rFonts w:hint="cs"/>
          <w:sz w:val="24"/>
          <w:szCs w:val="24"/>
          <w:rtl/>
        </w:rPr>
        <w:t xml:space="preserve">במידה ובוצע מענה בתקשורת כתובה, הרי שזמני המענה הללו יתווספו לאחוז תעסוקה של הנציג וזאת בהתאם </w:t>
      </w:r>
      <w:del w:id="937" w:author="דוד לשם" w:date="2017-06-21T14:21:00Z">
        <w:r w:rsidDel="006E0A97">
          <w:rPr>
            <w:rFonts w:hint="cs"/>
            <w:sz w:val="24"/>
            <w:szCs w:val="24"/>
            <w:rtl/>
          </w:rPr>
          <w:delText xml:space="preserve">לכך שניתן יהיה למדוד </w:delText>
        </w:r>
      </w:del>
      <w:ins w:id="938" w:author="דוד לשם" w:date="2017-06-21T14:21:00Z">
        <w:r w:rsidR="006E0A97">
          <w:rPr>
            <w:rFonts w:hint="cs"/>
            <w:sz w:val="24"/>
            <w:szCs w:val="24"/>
            <w:rtl/>
          </w:rPr>
          <w:t xml:space="preserve">למדידת </w:t>
        </w:r>
      </w:ins>
      <w:del w:id="939" w:author="דוד לשם" w:date="2017-06-21T14:21:00Z">
        <w:r w:rsidDel="006E0A97">
          <w:rPr>
            <w:rFonts w:hint="cs"/>
            <w:sz w:val="24"/>
            <w:szCs w:val="24"/>
            <w:rtl/>
          </w:rPr>
          <w:delText xml:space="preserve">את </w:delText>
        </w:r>
      </w:del>
      <w:r>
        <w:rPr>
          <w:rFonts w:hint="cs"/>
          <w:sz w:val="24"/>
          <w:szCs w:val="24"/>
          <w:rtl/>
        </w:rPr>
        <w:t>זמני המענה ע"פ פרמטרים כמו</w:t>
      </w:r>
      <w:r w:rsidR="00133C6C">
        <w:rPr>
          <w:rFonts w:hint="cs"/>
          <w:sz w:val="24"/>
          <w:szCs w:val="24"/>
          <w:rtl/>
        </w:rPr>
        <w:t xml:space="preserve"> נתוני</w:t>
      </w:r>
      <w:r>
        <w:rPr>
          <w:rFonts w:hint="cs"/>
          <w:sz w:val="24"/>
          <w:szCs w:val="24"/>
          <w:rtl/>
        </w:rPr>
        <w:t xml:space="preserve"> </w:t>
      </w:r>
      <w:r w:rsidRPr="00133C6C">
        <w:rPr>
          <w:szCs w:val="22"/>
        </w:rPr>
        <w:t>session</w:t>
      </w:r>
      <w:r>
        <w:rPr>
          <w:rFonts w:hint="cs"/>
          <w:sz w:val="24"/>
          <w:szCs w:val="24"/>
          <w:rtl/>
        </w:rPr>
        <w:t>, צפיפות שורות מינמלי ופרמטרים מייצגים שאכן בוצע מענה בתקשורת כתובה.</w:t>
      </w:r>
    </w:p>
    <w:p w:rsidR="00AD1321" w:rsidRDefault="00AD1321">
      <w:pPr>
        <w:pStyle w:val="41"/>
        <w:numPr>
          <w:ilvl w:val="0"/>
          <w:numId w:val="148"/>
        </w:numPr>
        <w:rPr>
          <w:ins w:id="940" w:author="דוד לשם" w:date="2017-06-21T14:22:00Z"/>
        </w:rPr>
        <w:pPrChange w:id="941" w:author="דוד לשם" w:date="2017-06-21T14:22:00Z">
          <w:pPr>
            <w:pStyle w:val="42"/>
            <w:keepNext w:val="0"/>
            <w:numPr>
              <w:numId w:val="149"/>
            </w:numPr>
            <w:tabs>
              <w:tab w:val="left" w:pos="2268"/>
            </w:tabs>
            <w:spacing w:before="120" w:after="60" w:line="276" w:lineRule="auto"/>
            <w:ind w:left="1848" w:hanging="360"/>
            <w:jc w:val="both"/>
          </w:pPr>
        </w:pPrChange>
      </w:pPr>
      <w:ins w:id="942" w:author="דוד לשם" w:date="2017-06-21T14:22:00Z">
        <w:r>
          <w:rPr>
            <w:rFonts w:hint="cs"/>
            <w:rtl/>
          </w:rPr>
          <w:t>שיחת התייעצות תיכלל רק אם בוצעה במהלך שיחה עם לקוח חיצוני למוקד.</w:t>
        </w:r>
      </w:ins>
    </w:p>
    <w:p w:rsidR="00AD1321" w:rsidRDefault="00AD1321">
      <w:pPr>
        <w:pStyle w:val="41"/>
        <w:numPr>
          <w:ilvl w:val="0"/>
          <w:numId w:val="148"/>
        </w:numPr>
        <w:rPr>
          <w:ins w:id="943" w:author="דוד לשם" w:date="2017-06-21T14:25:00Z"/>
        </w:rPr>
        <w:pPrChange w:id="944" w:author="דוד לשם" w:date="2017-06-21T14:24:00Z">
          <w:pPr>
            <w:pStyle w:val="42"/>
            <w:keepNext w:val="0"/>
            <w:numPr>
              <w:numId w:val="149"/>
            </w:numPr>
            <w:tabs>
              <w:tab w:val="left" w:pos="2268"/>
            </w:tabs>
            <w:spacing w:before="120" w:after="60" w:line="276" w:lineRule="auto"/>
            <w:ind w:left="1848" w:hanging="360"/>
            <w:jc w:val="both"/>
          </w:pPr>
        </w:pPrChange>
      </w:pPr>
      <w:ins w:id="945" w:author="דוד לשם" w:date="2017-06-21T14:23:00Z">
        <w:r w:rsidRPr="00AD1321">
          <w:rPr>
            <w:rFonts w:hint="eastAsia"/>
            <w:rtl/>
            <w:rPrChange w:id="946" w:author="דוד לשם" w:date="2017-06-21T14:23:00Z">
              <w:rPr>
                <w:rFonts w:hint="eastAsia"/>
                <w:rtl/>
              </w:rPr>
            </w:rPrChange>
          </w:rPr>
          <w:t>שיחה</w:t>
        </w:r>
        <w:r w:rsidRPr="00AD1321">
          <w:rPr>
            <w:rtl/>
            <w:rPrChange w:id="947" w:author="דוד לשם" w:date="2017-06-21T14:23:00Z">
              <w:rPr>
                <w:rtl/>
              </w:rPr>
            </w:rPrChange>
          </w:rPr>
          <w:t xml:space="preserve"> </w:t>
        </w:r>
        <w:r w:rsidRPr="00AD1321">
          <w:rPr>
            <w:rFonts w:hint="eastAsia"/>
            <w:rtl/>
            <w:rPrChange w:id="948" w:author="דוד לשם" w:date="2017-06-21T14:23:00Z">
              <w:rPr>
                <w:rFonts w:hint="eastAsia"/>
                <w:rtl/>
              </w:rPr>
            </w:rPrChange>
          </w:rPr>
          <w:t>יוצאת</w:t>
        </w:r>
        <w:r w:rsidRPr="00AD1321">
          <w:rPr>
            <w:rtl/>
            <w:rPrChange w:id="949" w:author="דוד לשם" w:date="2017-06-21T14:23:00Z">
              <w:rPr>
                <w:rtl/>
              </w:rPr>
            </w:rPrChange>
          </w:rPr>
          <w:t xml:space="preserve">: </w:t>
        </w:r>
        <w:r w:rsidRPr="00AD1321">
          <w:rPr>
            <w:rFonts w:hint="eastAsia"/>
            <w:rtl/>
            <w:rPrChange w:id="950" w:author="דוד לשם" w:date="2017-06-21T14:23:00Z">
              <w:rPr>
                <w:rFonts w:hint="eastAsia"/>
                <w:rtl/>
              </w:rPr>
            </w:rPrChange>
          </w:rPr>
          <w:t>במידה</w:t>
        </w:r>
        <w:r w:rsidRPr="00AD1321">
          <w:rPr>
            <w:rtl/>
            <w:rPrChange w:id="951" w:author="דוד לשם" w:date="2017-06-21T14:23:00Z">
              <w:rPr>
                <w:rtl/>
              </w:rPr>
            </w:rPrChange>
          </w:rPr>
          <w:t xml:space="preserve"> </w:t>
        </w:r>
        <w:r w:rsidRPr="00AD1321">
          <w:rPr>
            <w:rFonts w:hint="eastAsia"/>
            <w:rtl/>
            <w:rPrChange w:id="952" w:author="דוד לשם" w:date="2017-06-21T14:23:00Z">
              <w:rPr>
                <w:rFonts w:hint="eastAsia"/>
                <w:rtl/>
              </w:rPr>
            </w:rPrChange>
          </w:rPr>
          <w:t>ושיחה</w:t>
        </w:r>
        <w:r w:rsidRPr="00AD1321">
          <w:rPr>
            <w:rtl/>
            <w:rPrChange w:id="953" w:author="דוד לשם" w:date="2017-06-21T14:23:00Z">
              <w:rPr>
                <w:rtl/>
              </w:rPr>
            </w:rPrChange>
          </w:rPr>
          <w:t xml:space="preserve"> </w:t>
        </w:r>
        <w:r w:rsidRPr="00AD1321">
          <w:rPr>
            <w:rFonts w:hint="eastAsia"/>
            <w:rtl/>
            <w:rPrChange w:id="954" w:author="דוד לשם" w:date="2017-06-21T14:23:00Z">
              <w:rPr>
                <w:rFonts w:hint="eastAsia"/>
                <w:rtl/>
              </w:rPr>
            </w:rPrChange>
          </w:rPr>
          <w:t>יוצאת</w:t>
        </w:r>
        <w:r w:rsidRPr="00AD1321">
          <w:rPr>
            <w:rtl/>
            <w:rPrChange w:id="955" w:author="דוד לשם" w:date="2017-06-21T14:23:00Z">
              <w:rPr>
                <w:rtl/>
              </w:rPr>
            </w:rPrChange>
          </w:rPr>
          <w:t xml:space="preserve"> </w:t>
        </w:r>
        <w:r w:rsidRPr="00AD1321">
          <w:rPr>
            <w:rFonts w:hint="eastAsia"/>
            <w:rtl/>
            <w:rPrChange w:id="956" w:author="דוד לשם" w:date="2017-06-21T14:23:00Z">
              <w:rPr>
                <w:rFonts w:hint="eastAsia"/>
                <w:rtl/>
              </w:rPr>
            </w:rPrChange>
          </w:rPr>
          <w:t>בוצעה</w:t>
        </w:r>
        <w:r w:rsidRPr="00AD1321">
          <w:rPr>
            <w:rtl/>
            <w:rPrChange w:id="957" w:author="דוד לשם" w:date="2017-06-21T14:23:00Z">
              <w:rPr>
                <w:rtl/>
              </w:rPr>
            </w:rPrChange>
          </w:rPr>
          <w:t xml:space="preserve"> </w:t>
        </w:r>
        <w:r w:rsidRPr="00AD1321">
          <w:rPr>
            <w:rFonts w:hint="eastAsia"/>
            <w:rtl/>
            <w:rPrChange w:id="958" w:author="דוד לשם" w:date="2017-06-21T14:23:00Z">
              <w:rPr>
                <w:rFonts w:hint="eastAsia"/>
                <w:rtl/>
              </w:rPr>
            </w:rPrChange>
          </w:rPr>
          <w:t>במסגרת</w:t>
        </w:r>
        <w:r w:rsidRPr="00AD1321">
          <w:rPr>
            <w:rtl/>
            <w:rPrChange w:id="959" w:author="דוד לשם" w:date="2017-06-21T14:23:00Z">
              <w:rPr>
                <w:rtl/>
              </w:rPr>
            </w:rPrChange>
          </w:rPr>
          <w:t xml:space="preserve"> </w:t>
        </w:r>
        <w:r w:rsidRPr="00AD1321">
          <w:rPr>
            <w:rFonts w:hint="eastAsia"/>
            <w:rtl/>
            <w:rPrChange w:id="960" w:author="דוד לשם" w:date="2017-06-21T14:23:00Z">
              <w:rPr>
                <w:rFonts w:hint="eastAsia"/>
                <w:rtl/>
              </w:rPr>
            </w:rPrChange>
          </w:rPr>
          <w:t>המוקד</w:t>
        </w:r>
        <w:r w:rsidRPr="00AD1321">
          <w:rPr>
            <w:rtl/>
            <w:rPrChange w:id="961" w:author="דוד לשם" w:date="2017-06-21T14:23:00Z">
              <w:rPr>
                <w:rtl/>
              </w:rPr>
            </w:rPrChange>
          </w:rPr>
          <w:t xml:space="preserve"> </w:t>
        </w:r>
        <w:r w:rsidRPr="00AD1321">
          <w:rPr>
            <w:rFonts w:hint="eastAsia"/>
            <w:rtl/>
            <w:rPrChange w:id="962" w:author="דוד לשם" w:date="2017-06-21T14:23:00Z">
              <w:rPr>
                <w:rFonts w:hint="eastAsia"/>
                <w:rtl/>
              </w:rPr>
            </w:rPrChange>
          </w:rPr>
          <w:t>ולא</w:t>
        </w:r>
        <w:r w:rsidRPr="00AD1321">
          <w:rPr>
            <w:rtl/>
            <w:rPrChange w:id="963" w:author="דוד לשם" w:date="2017-06-21T14:23:00Z">
              <w:rPr>
                <w:rtl/>
              </w:rPr>
            </w:rPrChange>
          </w:rPr>
          <w:t xml:space="preserve"> </w:t>
        </w:r>
        <w:r w:rsidRPr="00AD1321">
          <w:rPr>
            <w:rFonts w:hint="eastAsia"/>
            <w:rtl/>
            <w:rPrChange w:id="964" w:author="דוד לשם" w:date="2017-06-21T14:23:00Z">
              <w:rPr>
                <w:rFonts w:hint="eastAsia"/>
                <w:rtl/>
              </w:rPr>
            </w:rPrChange>
          </w:rPr>
          <w:t>במסגרת</w:t>
        </w:r>
        <w:r>
          <w:rPr>
            <w:rFonts w:hint="cs"/>
            <w:rtl/>
          </w:rPr>
          <w:t xml:space="preserve"> שעות משרד אחורי, הרי שיכלל הזמן מרגע החיוג עד לרגע סיום השיחה. בכל מקרה של סיום השיחה (לקוח לא זמין, תפוס), </w:t>
        </w:r>
      </w:ins>
      <w:ins w:id="965" w:author="דוד לשם" w:date="2017-06-21T14:24:00Z">
        <w:r>
          <w:rPr>
            <w:rFonts w:hint="cs"/>
            <w:rtl/>
          </w:rPr>
          <w:t xml:space="preserve">ואו </w:t>
        </w:r>
      </w:ins>
      <w:ins w:id="966" w:author="דוד לשם" w:date="2017-06-21T14:23:00Z">
        <w:r>
          <w:rPr>
            <w:rFonts w:hint="cs"/>
            <w:rtl/>
          </w:rPr>
          <w:t xml:space="preserve">זמני ניסיונות חיוג יחושבו כזמנים לחיוב. ובכל מקרה </w:t>
        </w:r>
      </w:ins>
      <w:ins w:id="967" w:author="דוד לשם" w:date="2017-06-21T14:24:00Z">
        <w:r>
          <w:rPr>
            <w:rFonts w:hint="cs"/>
            <w:rtl/>
          </w:rPr>
          <w:t xml:space="preserve">שהלקוח לא היה זמין או כן זמין, </w:t>
        </w:r>
      </w:ins>
      <w:ins w:id="968" w:author="דוד לשם" w:date="2017-06-21T14:23:00Z">
        <w:r>
          <w:rPr>
            <w:rFonts w:hint="cs"/>
            <w:rtl/>
          </w:rPr>
          <w:t xml:space="preserve">נדרש לבצע תיעוד וזמן </w:t>
        </w:r>
        <w:r>
          <w:t>ACW</w:t>
        </w:r>
      </w:ins>
      <w:ins w:id="969" w:author="דוד לשם" w:date="2017-06-21T14:24:00Z">
        <w:r>
          <w:rPr>
            <w:rFonts w:hint="cs"/>
            <w:rtl/>
          </w:rPr>
          <w:t xml:space="preserve">, </w:t>
        </w:r>
      </w:ins>
      <w:ins w:id="970" w:author="דוד לשם" w:date="2017-06-21T14:23:00Z">
        <w:r>
          <w:rPr>
            <w:rFonts w:hint="cs"/>
            <w:rtl/>
          </w:rPr>
          <w:t>10 שניות בין שיחה לשיחה.</w:t>
        </w:r>
      </w:ins>
    </w:p>
    <w:p w:rsidR="0010702D" w:rsidRDefault="0010702D">
      <w:pPr>
        <w:pStyle w:val="41"/>
        <w:spacing w:before="0" w:after="0"/>
        <w:rPr>
          <w:ins w:id="971" w:author="דוד לשם" w:date="2017-06-21T14:25:00Z"/>
        </w:rPr>
        <w:pPrChange w:id="972" w:author="דוד לשם" w:date="2017-06-22T08:18:00Z">
          <w:pPr>
            <w:pStyle w:val="41"/>
          </w:pPr>
        </w:pPrChange>
      </w:pPr>
      <w:ins w:id="973" w:author="דוד לשם" w:date="2017-06-21T14:25:00Z">
        <w:r>
          <w:rPr>
            <w:rFonts w:hint="cs"/>
            <w:rtl/>
          </w:rPr>
          <w:t>אחוז התעסוקה לא יכלול:</w:t>
        </w:r>
      </w:ins>
    </w:p>
    <w:p w:rsidR="0010702D" w:rsidRPr="008501B8" w:rsidRDefault="0010702D">
      <w:pPr>
        <w:pStyle w:val="42"/>
        <w:keepNext w:val="0"/>
        <w:numPr>
          <w:ilvl w:val="0"/>
          <w:numId w:val="152"/>
        </w:numPr>
        <w:tabs>
          <w:tab w:val="left" w:pos="2268"/>
        </w:tabs>
        <w:spacing w:after="60" w:line="276" w:lineRule="auto"/>
        <w:ind w:left="1843" w:hanging="357"/>
        <w:jc w:val="both"/>
        <w:rPr>
          <w:ins w:id="974" w:author="דוד לשם" w:date="2017-06-21T14:25:00Z"/>
          <w:b/>
          <w:bCs/>
          <w:sz w:val="24"/>
          <w:szCs w:val="24"/>
          <w:rtl/>
        </w:rPr>
        <w:pPrChange w:id="975" w:author="דוד לשם" w:date="2017-06-22T08:17:00Z">
          <w:pPr>
            <w:pStyle w:val="42"/>
            <w:keepNext w:val="0"/>
            <w:numPr>
              <w:numId w:val="152"/>
            </w:numPr>
            <w:tabs>
              <w:tab w:val="left" w:pos="2268"/>
            </w:tabs>
            <w:spacing w:before="120" w:after="60" w:line="276" w:lineRule="auto"/>
            <w:ind w:left="1848" w:hanging="360"/>
            <w:jc w:val="both"/>
          </w:pPr>
        </w:pPrChange>
      </w:pPr>
      <w:ins w:id="976" w:author="דוד לשם" w:date="2017-06-21T14:25:00Z">
        <w:r>
          <w:rPr>
            <w:rFonts w:hint="cs"/>
            <w:sz w:val="24"/>
            <w:szCs w:val="24"/>
            <w:rtl/>
          </w:rPr>
          <w:t>תדריך בוקר או אחר</w:t>
        </w:r>
      </w:ins>
    </w:p>
    <w:p w:rsidR="0010702D" w:rsidRPr="008501B8" w:rsidRDefault="0010702D">
      <w:pPr>
        <w:pStyle w:val="42"/>
        <w:keepNext w:val="0"/>
        <w:numPr>
          <w:ilvl w:val="0"/>
          <w:numId w:val="152"/>
        </w:numPr>
        <w:tabs>
          <w:tab w:val="left" w:pos="2268"/>
        </w:tabs>
        <w:spacing w:line="276" w:lineRule="auto"/>
        <w:ind w:left="1843" w:hanging="357"/>
        <w:jc w:val="both"/>
        <w:rPr>
          <w:ins w:id="977" w:author="דוד לשם" w:date="2017-06-21T14:25:00Z"/>
          <w:b/>
          <w:bCs/>
          <w:sz w:val="24"/>
          <w:szCs w:val="24"/>
          <w:rtl/>
        </w:rPr>
        <w:pPrChange w:id="978" w:author="דוד לשם" w:date="2017-06-22T08:18:00Z">
          <w:pPr>
            <w:pStyle w:val="42"/>
            <w:keepNext w:val="0"/>
            <w:numPr>
              <w:numId w:val="152"/>
            </w:numPr>
            <w:tabs>
              <w:tab w:val="left" w:pos="2268"/>
            </w:tabs>
            <w:spacing w:before="120" w:after="60" w:line="276" w:lineRule="auto"/>
            <w:ind w:left="1848" w:hanging="360"/>
            <w:jc w:val="both"/>
          </w:pPr>
        </w:pPrChange>
      </w:pPr>
      <w:ins w:id="979" w:author="דוד לשם" w:date="2017-06-21T14:25:00Z">
        <w:r>
          <w:rPr>
            <w:rFonts w:hint="cs"/>
            <w:sz w:val="24"/>
            <w:szCs w:val="24"/>
            <w:rtl/>
          </w:rPr>
          <w:t>שיחת הדרכה</w:t>
        </w:r>
      </w:ins>
    </w:p>
    <w:p w:rsidR="0010702D" w:rsidRDefault="0010702D">
      <w:pPr>
        <w:pStyle w:val="42"/>
        <w:keepNext w:val="0"/>
        <w:numPr>
          <w:ilvl w:val="0"/>
          <w:numId w:val="152"/>
        </w:numPr>
        <w:tabs>
          <w:tab w:val="left" w:pos="2268"/>
        </w:tabs>
        <w:spacing w:line="276" w:lineRule="auto"/>
        <w:ind w:left="1843" w:hanging="357"/>
        <w:jc w:val="both"/>
        <w:rPr>
          <w:ins w:id="980" w:author="דוד לשם" w:date="2017-06-21T14:25:00Z"/>
          <w:b/>
          <w:bCs/>
          <w:sz w:val="24"/>
          <w:szCs w:val="24"/>
          <w:rtl/>
        </w:rPr>
        <w:pPrChange w:id="981" w:author="דוד לשם" w:date="2017-06-22T08:18:00Z">
          <w:pPr>
            <w:pStyle w:val="42"/>
            <w:keepNext w:val="0"/>
            <w:numPr>
              <w:numId w:val="152"/>
            </w:numPr>
            <w:tabs>
              <w:tab w:val="left" w:pos="2268"/>
            </w:tabs>
            <w:spacing w:before="120" w:after="60" w:line="276" w:lineRule="auto"/>
            <w:ind w:left="1848" w:hanging="360"/>
            <w:jc w:val="both"/>
          </w:pPr>
        </w:pPrChange>
      </w:pPr>
      <w:ins w:id="982" w:author="דוד לשם" w:date="2017-06-21T14:25:00Z">
        <w:r>
          <w:rPr>
            <w:rFonts w:hint="cs"/>
            <w:sz w:val="24"/>
            <w:szCs w:val="24"/>
            <w:rtl/>
          </w:rPr>
          <w:t>הפסקת נציג (הפסקה קצרה ואו ארוכה)</w:t>
        </w:r>
        <w:r w:rsidRPr="00F50769">
          <w:rPr>
            <w:sz w:val="24"/>
            <w:szCs w:val="24"/>
            <w:rtl/>
          </w:rPr>
          <w:t>.</w:t>
        </w:r>
      </w:ins>
    </w:p>
    <w:p w:rsidR="00AD1321" w:rsidRPr="00AD1321" w:rsidDel="00AD1321" w:rsidRDefault="00AD1321">
      <w:pPr>
        <w:bidi/>
        <w:rPr>
          <w:del w:id="983" w:author="דוד לשם" w:date="2017-06-21T14:23:00Z"/>
          <w:rtl/>
          <w:rPrChange w:id="984" w:author="דוד לשם" w:date="2017-06-21T14:22:00Z">
            <w:rPr>
              <w:del w:id="985" w:author="דוד לשם" w:date="2017-06-21T14:23:00Z"/>
              <w:sz w:val="24"/>
              <w:szCs w:val="24"/>
              <w:rtl/>
            </w:rPr>
          </w:rPrChange>
        </w:rPr>
        <w:pPrChange w:id="986" w:author="דוד לשם" w:date="2017-06-21T14:23:00Z">
          <w:pPr>
            <w:pStyle w:val="42"/>
            <w:keepNext w:val="0"/>
            <w:tabs>
              <w:tab w:val="left" w:pos="2268"/>
            </w:tabs>
            <w:spacing w:before="120" w:after="60" w:line="276" w:lineRule="auto"/>
            <w:ind w:left="1360"/>
            <w:jc w:val="both"/>
          </w:pPr>
        </w:pPrChange>
      </w:pPr>
    </w:p>
    <w:p w:rsidR="00751E34" w:rsidRPr="00751E34" w:rsidDel="0010702D" w:rsidRDefault="00751E34" w:rsidP="00E623CC">
      <w:pPr>
        <w:bidi/>
        <w:spacing w:after="60"/>
        <w:ind w:left="1218"/>
        <w:rPr>
          <w:del w:id="987" w:author="דוד לשם" w:date="2017-06-21T14:25:00Z"/>
          <w:rtl/>
          <w:lang w:eastAsia="he-IL"/>
        </w:rPr>
      </w:pPr>
      <w:del w:id="988" w:author="דוד לשם" w:date="2017-06-21T14:25:00Z">
        <w:r w:rsidDel="0010702D">
          <w:rPr>
            <w:rFonts w:hint="cs"/>
            <w:rtl/>
            <w:lang w:eastAsia="he-IL"/>
          </w:rPr>
          <w:delText xml:space="preserve">הסעיף לדוגמא מתייחס למספר רכיבים </w:delText>
        </w:r>
        <w:r w:rsidR="00B77FD7" w:rsidDel="0010702D">
          <w:rPr>
            <w:rFonts w:hint="cs"/>
            <w:rtl/>
            <w:lang w:eastAsia="he-IL"/>
          </w:rPr>
          <w:delText xml:space="preserve">חלקי, </w:delText>
        </w:r>
        <w:r w:rsidDel="0010702D">
          <w:rPr>
            <w:rFonts w:hint="cs"/>
            <w:rtl/>
            <w:lang w:eastAsia="he-IL"/>
          </w:rPr>
          <w:delText>וזאת לצורך אילוסטרציה והדגמת עקרון התחשיב.</w:delText>
        </w:r>
      </w:del>
    </w:p>
    <w:p w:rsidR="002A38F6" w:rsidRPr="00602698" w:rsidDel="0010702D" w:rsidRDefault="002A38F6" w:rsidP="00F21038">
      <w:pPr>
        <w:pStyle w:val="42"/>
        <w:keepNext w:val="0"/>
        <w:numPr>
          <w:ilvl w:val="8"/>
          <w:numId w:val="81"/>
        </w:numPr>
        <w:tabs>
          <w:tab w:val="left" w:pos="2268"/>
        </w:tabs>
        <w:spacing w:before="60" w:line="276" w:lineRule="auto"/>
        <w:ind w:left="3061"/>
        <w:jc w:val="both"/>
        <w:rPr>
          <w:del w:id="989" w:author="דוד לשם" w:date="2017-06-21T14:25:00Z"/>
          <w:sz w:val="24"/>
          <w:szCs w:val="24"/>
        </w:rPr>
      </w:pPr>
      <w:del w:id="990" w:author="דוד לשם" w:date="2017-06-21T14:25:00Z">
        <w:r w:rsidRPr="00602698" w:rsidDel="0010702D">
          <w:rPr>
            <w:rFonts w:hint="cs"/>
            <w:sz w:val="24"/>
            <w:szCs w:val="24"/>
            <w:rtl/>
          </w:rPr>
          <w:delText xml:space="preserve">תקרת אחוז </w:delText>
        </w:r>
        <w:r w:rsidR="00583A80" w:rsidRPr="00602698" w:rsidDel="0010702D">
          <w:rPr>
            <w:rFonts w:hint="cs"/>
            <w:sz w:val="24"/>
            <w:szCs w:val="24"/>
            <w:rtl/>
          </w:rPr>
          <w:delText>פניות</w:delText>
        </w:r>
        <w:r w:rsidRPr="00602698" w:rsidDel="0010702D">
          <w:rPr>
            <w:rFonts w:hint="cs"/>
            <w:sz w:val="24"/>
            <w:szCs w:val="24"/>
            <w:rtl/>
          </w:rPr>
          <w:delText xml:space="preserve"> חוזרות, יעד </w:delText>
        </w:r>
        <w:r w:rsidR="00583A80" w:rsidRPr="00602698" w:rsidDel="0010702D">
          <w:rPr>
            <w:rFonts w:hint="cs"/>
            <w:sz w:val="24"/>
            <w:szCs w:val="24"/>
            <w:rtl/>
          </w:rPr>
          <w:delText>8</w:delText>
        </w:r>
        <w:r w:rsidRPr="00602698" w:rsidDel="0010702D">
          <w:rPr>
            <w:rFonts w:hint="cs"/>
            <w:sz w:val="24"/>
            <w:szCs w:val="24"/>
            <w:rtl/>
          </w:rPr>
          <w:delText xml:space="preserve">% </w:delText>
        </w:r>
      </w:del>
    </w:p>
    <w:p w:rsidR="002A38F6" w:rsidRPr="00602698" w:rsidDel="0010702D" w:rsidRDefault="002A38F6" w:rsidP="00F21038">
      <w:pPr>
        <w:pStyle w:val="42"/>
        <w:keepNext w:val="0"/>
        <w:numPr>
          <w:ilvl w:val="8"/>
          <w:numId w:val="81"/>
        </w:numPr>
        <w:tabs>
          <w:tab w:val="left" w:pos="2268"/>
        </w:tabs>
        <w:spacing w:before="60" w:line="276" w:lineRule="auto"/>
        <w:ind w:left="3061"/>
        <w:jc w:val="both"/>
        <w:rPr>
          <w:del w:id="991" w:author="דוד לשם" w:date="2017-06-21T14:25:00Z"/>
          <w:sz w:val="24"/>
          <w:szCs w:val="24"/>
          <w:rtl/>
        </w:rPr>
      </w:pPr>
      <w:del w:id="992" w:author="דוד לשם" w:date="2017-06-21T14:25:00Z">
        <w:r w:rsidRPr="00602698" w:rsidDel="0010702D">
          <w:rPr>
            <w:rFonts w:hint="cs"/>
            <w:sz w:val="24"/>
            <w:szCs w:val="24"/>
            <w:rtl/>
          </w:rPr>
          <w:delText>תקרת אחוז שיחות נ</w:delText>
        </w:r>
        <w:r w:rsidR="008E457F" w:rsidRPr="00602698" w:rsidDel="0010702D">
          <w:rPr>
            <w:rFonts w:hint="cs"/>
            <w:sz w:val="24"/>
            <w:szCs w:val="24"/>
            <w:rtl/>
          </w:rPr>
          <w:delText>ו</w:delText>
        </w:r>
        <w:r w:rsidRPr="00602698" w:rsidDel="0010702D">
          <w:rPr>
            <w:rFonts w:hint="cs"/>
            <w:sz w:val="24"/>
            <w:szCs w:val="24"/>
            <w:rtl/>
          </w:rPr>
          <w:delText xml:space="preserve">טשות, יעד 5% </w:delText>
        </w:r>
      </w:del>
    </w:p>
    <w:p w:rsidR="00E52852" w:rsidRPr="00602698" w:rsidDel="0010702D" w:rsidRDefault="00E52852" w:rsidP="00F21038">
      <w:pPr>
        <w:pStyle w:val="42"/>
        <w:keepNext w:val="0"/>
        <w:numPr>
          <w:ilvl w:val="8"/>
          <w:numId w:val="81"/>
        </w:numPr>
        <w:tabs>
          <w:tab w:val="left" w:pos="2268"/>
        </w:tabs>
        <w:spacing w:before="60" w:line="276" w:lineRule="auto"/>
        <w:ind w:left="3061"/>
        <w:jc w:val="both"/>
        <w:rPr>
          <w:del w:id="993" w:author="דוד לשם" w:date="2017-06-21T14:25:00Z"/>
          <w:sz w:val="24"/>
          <w:szCs w:val="24"/>
        </w:rPr>
      </w:pPr>
      <w:del w:id="994" w:author="דוד לשם" w:date="2017-06-21T14:25:00Z">
        <w:r w:rsidRPr="00602698" w:rsidDel="0010702D">
          <w:rPr>
            <w:rFonts w:hint="cs"/>
            <w:sz w:val="24"/>
            <w:szCs w:val="24"/>
            <w:rtl/>
          </w:rPr>
          <w:delText>זמינות המוקד, יעד 99</w:delText>
        </w:r>
        <w:r w:rsidR="00583A80" w:rsidRPr="00602698" w:rsidDel="0010702D">
          <w:rPr>
            <w:rFonts w:hint="cs"/>
            <w:sz w:val="24"/>
            <w:szCs w:val="24"/>
            <w:rtl/>
          </w:rPr>
          <w:delText>.9</w:delText>
        </w:r>
        <w:r w:rsidRPr="00602698" w:rsidDel="0010702D">
          <w:rPr>
            <w:rFonts w:hint="cs"/>
            <w:sz w:val="24"/>
            <w:szCs w:val="24"/>
            <w:rtl/>
          </w:rPr>
          <w:delText>%</w:delText>
        </w:r>
      </w:del>
    </w:p>
    <w:p w:rsidR="002A38F6" w:rsidRPr="00602698" w:rsidDel="0010702D" w:rsidRDefault="002A38F6" w:rsidP="00F21038">
      <w:pPr>
        <w:pStyle w:val="42"/>
        <w:keepNext w:val="0"/>
        <w:numPr>
          <w:ilvl w:val="8"/>
          <w:numId w:val="81"/>
        </w:numPr>
        <w:tabs>
          <w:tab w:val="left" w:pos="2268"/>
        </w:tabs>
        <w:spacing w:before="60" w:line="276" w:lineRule="auto"/>
        <w:ind w:left="3061"/>
        <w:jc w:val="both"/>
        <w:rPr>
          <w:del w:id="995" w:author="דוד לשם" w:date="2017-06-21T14:25:00Z"/>
          <w:sz w:val="24"/>
          <w:szCs w:val="24"/>
          <w:rtl/>
        </w:rPr>
      </w:pPr>
      <w:del w:id="996" w:author="דוד לשם" w:date="2017-06-21T14:25:00Z">
        <w:r w:rsidRPr="00602698" w:rsidDel="0010702D">
          <w:rPr>
            <w:rFonts w:hint="cs"/>
            <w:sz w:val="24"/>
            <w:szCs w:val="24"/>
            <w:rtl/>
          </w:rPr>
          <w:delText xml:space="preserve">אחוז שיחות נענות תוך </w:delText>
        </w:r>
        <w:r w:rsidR="000B3202" w:rsidRPr="00602698" w:rsidDel="0010702D">
          <w:rPr>
            <w:rFonts w:hint="cs"/>
            <w:sz w:val="24"/>
            <w:szCs w:val="24"/>
            <w:rtl/>
          </w:rPr>
          <w:delText>1</w:delText>
        </w:r>
        <w:r w:rsidR="00061D44" w:rsidRPr="00602698" w:rsidDel="0010702D">
          <w:rPr>
            <w:rFonts w:hint="cs"/>
            <w:sz w:val="24"/>
            <w:szCs w:val="24"/>
            <w:rtl/>
          </w:rPr>
          <w:delText>0</w:delText>
        </w:r>
        <w:r w:rsidR="00583A80" w:rsidRPr="00602698" w:rsidDel="0010702D">
          <w:rPr>
            <w:rFonts w:hint="cs"/>
            <w:sz w:val="24"/>
            <w:szCs w:val="24"/>
            <w:rtl/>
          </w:rPr>
          <w:delText>0</w:delText>
        </w:r>
        <w:r w:rsidRPr="00602698" w:rsidDel="0010702D">
          <w:rPr>
            <w:rFonts w:hint="cs"/>
            <w:sz w:val="24"/>
            <w:szCs w:val="24"/>
            <w:rtl/>
          </w:rPr>
          <w:delText xml:space="preserve"> שניות, יעד </w:delText>
        </w:r>
        <w:r w:rsidR="000B3202" w:rsidRPr="00602698" w:rsidDel="0010702D">
          <w:rPr>
            <w:rFonts w:hint="cs"/>
            <w:sz w:val="24"/>
            <w:szCs w:val="24"/>
            <w:rtl/>
          </w:rPr>
          <w:delText>70</w:delText>
        </w:r>
        <w:r w:rsidRPr="00602698" w:rsidDel="0010702D">
          <w:rPr>
            <w:rFonts w:hint="cs"/>
            <w:sz w:val="24"/>
            <w:szCs w:val="24"/>
            <w:rtl/>
          </w:rPr>
          <w:delText>%</w:delText>
        </w:r>
      </w:del>
    </w:p>
    <w:p w:rsidR="002A38F6" w:rsidRPr="00AD46C1" w:rsidRDefault="002A38F6" w:rsidP="00CC0A84">
      <w:pPr>
        <w:pStyle w:val="31"/>
      </w:pPr>
      <w:r w:rsidRPr="00AD46C1">
        <w:rPr>
          <w:rFonts w:hint="cs"/>
          <w:rtl/>
        </w:rPr>
        <w:t xml:space="preserve">שעות משרד אחורי מאושרות לא יחושבו </w:t>
      </w:r>
      <w:r w:rsidRPr="00AD46C1">
        <w:rPr>
          <w:rtl/>
        </w:rPr>
        <w:t>באחוז התעסוקה</w:t>
      </w:r>
    </w:p>
    <w:p w:rsidR="002A38F6" w:rsidRDefault="002A38F6" w:rsidP="00F34987">
      <w:pPr>
        <w:bidi/>
        <w:spacing w:after="60"/>
        <w:ind w:left="1224"/>
        <w:rPr>
          <w:rtl/>
        </w:rPr>
      </w:pPr>
      <w:r w:rsidRPr="00ED083E">
        <w:rPr>
          <w:rFonts w:hint="cs"/>
          <w:b/>
          <w:bCs/>
          <w:rtl/>
        </w:rPr>
        <w:t>דגש:</w:t>
      </w:r>
      <w:r>
        <w:rPr>
          <w:rFonts w:hint="cs"/>
          <w:rtl/>
        </w:rPr>
        <w:t xml:space="preserve"> למשרד החינוך עומד שיקול הדעת לגבי הפעלת היעד/ים השונים בהתייחס לשלשה </w:t>
      </w:r>
      <w:r w:rsidR="00AE4CCC">
        <w:rPr>
          <w:rFonts w:hint="cs"/>
          <w:rtl/>
        </w:rPr>
        <w:t>מסוימת</w:t>
      </w:r>
      <w:r>
        <w:rPr>
          <w:rFonts w:hint="cs"/>
          <w:rtl/>
        </w:rPr>
        <w:t xml:space="preserve"> במוקד, במקרים אשר בהם יתברר שיש מקום לשנות או לדחות יעד מסוים לתקופה מסוימת או בהתייחס למענים בנושא </w:t>
      </w:r>
      <w:r w:rsidR="00BC2AD6">
        <w:rPr>
          <w:rFonts w:hint="cs"/>
          <w:rtl/>
        </w:rPr>
        <w:t>מסוים</w:t>
      </w:r>
      <w:r>
        <w:rPr>
          <w:rFonts w:hint="cs"/>
          <w:rtl/>
        </w:rPr>
        <w:t xml:space="preserve">/יישום </w:t>
      </w:r>
      <w:r w:rsidR="00BC2AD6">
        <w:rPr>
          <w:rFonts w:hint="cs"/>
          <w:rtl/>
        </w:rPr>
        <w:t>מסוים</w:t>
      </w:r>
      <w:r>
        <w:rPr>
          <w:rFonts w:hint="cs"/>
          <w:rtl/>
        </w:rPr>
        <w:t xml:space="preserve">, הכל לפי שיקול הדעת של המשרד. </w:t>
      </w:r>
    </w:p>
    <w:p w:rsidR="00F35979" w:rsidRPr="00ED083E" w:rsidRDefault="00F35979" w:rsidP="00103E1F">
      <w:pPr>
        <w:bidi/>
        <w:spacing w:after="60"/>
        <w:ind w:left="1224"/>
      </w:pPr>
      <w:r>
        <w:rPr>
          <w:rFonts w:hint="cs"/>
          <w:b/>
          <w:bCs/>
          <w:rtl/>
        </w:rPr>
        <w:t xml:space="preserve">הבהרה: במקרה שהמשרד האחורי נדרש במסגרת תפקידו לבצע שיחות יוצאות או לקבל שיחות </w:t>
      </w:r>
      <w:r>
        <w:rPr>
          <w:b/>
          <w:bCs/>
          <w:rtl/>
        </w:rPr>
        <w:t>–</w:t>
      </w:r>
      <w:r>
        <w:rPr>
          <w:rFonts w:hint="cs"/>
          <w:rtl/>
        </w:rPr>
        <w:t xml:space="preserve"> בכל אחד מהמקרים שיחות אלו לא יתווספו לתעריך שעת החיוב במשרד האחורי. המציע לא יהיה זכאי לדרוש "חיוב על חיוב", כלומר לא יוגש חיוב בגין שעת משרד אחורי וכן בנוסף יוגש חיוב בגין </w:t>
      </w:r>
      <w:r w:rsidR="00794C45">
        <w:rPr>
          <w:rFonts w:hint="cs"/>
          <w:rtl/>
        </w:rPr>
        <w:t xml:space="preserve">זמני </w:t>
      </w:r>
      <w:r>
        <w:rPr>
          <w:rFonts w:hint="cs"/>
          <w:rtl/>
        </w:rPr>
        <w:t xml:space="preserve">עריכת שיחה </w:t>
      </w:r>
      <w:r w:rsidR="00794C45">
        <w:rPr>
          <w:rFonts w:hint="cs"/>
          <w:rtl/>
        </w:rPr>
        <w:t xml:space="preserve">נכנסת </w:t>
      </w:r>
      <w:r>
        <w:rPr>
          <w:rFonts w:hint="cs"/>
          <w:rtl/>
        </w:rPr>
        <w:t>ו/או יוצאת</w:t>
      </w:r>
      <w:r w:rsidR="00794C45">
        <w:rPr>
          <w:rFonts w:hint="cs"/>
          <w:rtl/>
        </w:rPr>
        <w:t xml:space="preserve"> </w:t>
      </w:r>
      <w:r>
        <w:rPr>
          <w:rFonts w:hint="cs"/>
          <w:rtl/>
        </w:rPr>
        <w:t>נכנסת ב</w:t>
      </w:r>
      <w:r w:rsidR="00794C45">
        <w:rPr>
          <w:rFonts w:hint="cs"/>
          <w:rtl/>
        </w:rPr>
        <w:t>נוסף לתעריף משרד אחורי</w:t>
      </w:r>
      <w:r w:rsidR="00103E1F">
        <w:rPr>
          <w:rFonts w:hint="cs"/>
          <w:rtl/>
        </w:rPr>
        <w:t xml:space="preserve">, וזאת כפי שמפורט בסעיף 5.1.11. </w:t>
      </w:r>
      <w:r>
        <w:rPr>
          <w:rFonts w:hint="cs"/>
          <w:rtl/>
        </w:rPr>
        <w:t xml:space="preserve"> </w:t>
      </w:r>
    </w:p>
    <w:p w:rsidR="002A38F6" w:rsidRPr="002A38F6" w:rsidRDefault="002A38F6" w:rsidP="00D95F24">
      <w:pPr>
        <w:pStyle w:val="31"/>
        <w:keepNext/>
        <w:spacing w:before="240"/>
        <w:ind w:left="1191"/>
        <w:rPr>
          <w:rtl/>
        </w:rPr>
      </w:pPr>
      <w:r w:rsidRPr="002A38F6">
        <w:rPr>
          <w:rFonts w:hint="cs"/>
          <w:rtl/>
        </w:rPr>
        <w:t>אחוז הסטי</w:t>
      </w:r>
      <w:r w:rsidRPr="002A38F6">
        <w:rPr>
          <w:rFonts w:hint="eastAsia"/>
          <w:rtl/>
        </w:rPr>
        <w:t>ה</w:t>
      </w:r>
      <w:r w:rsidRPr="002A38F6">
        <w:rPr>
          <w:rFonts w:hint="cs"/>
          <w:rtl/>
        </w:rPr>
        <w:t xml:space="preserve"> מהיעדים שהוגדרו לשיחות המשולמות יקוזז מסך השיחות המשולמות </w:t>
      </w:r>
    </w:p>
    <w:p w:rsidR="00013030" w:rsidRPr="00602698" w:rsidRDefault="002A38F6" w:rsidP="00935CF5">
      <w:pPr>
        <w:pStyle w:val="32"/>
        <w:bidi/>
        <w:spacing w:before="0"/>
        <w:ind w:left="822"/>
        <w:jc w:val="left"/>
        <w:rPr>
          <w:b w:val="0"/>
          <w:bCs w:val="0"/>
          <w:color w:val="auto"/>
          <w:rtl/>
        </w:rPr>
      </w:pPr>
      <w:r w:rsidRPr="00602698">
        <w:rPr>
          <w:rFonts w:hint="cs"/>
          <w:b w:val="0"/>
          <w:bCs w:val="0"/>
          <w:color w:val="auto"/>
          <w:rtl/>
        </w:rPr>
        <w:t xml:space="preserve">דוגמא לפי </w:t>
      </w:r>
      <w:r w:rsidRPr="004F65A3">
        <w:rPr>
          <w:rFonts w:asciiTheme="minorHAnsi" w:hAnsiTheme="minorHAnsi" w:cstheme="minorHAnsi"/>
          <w:b w:val="0"/>
          <w:bCs w:val="0"/>
          <w:color w:val="auto"/>
          <w:rtl/>
        </w:rPr>
        <w:t>100</w:t>
      </w:r>
      <w:r w:rsidRPr="00602698">
        <w:rPr>
          <w:rFonts w:hint="cs"/>
          <w:b w:val="0"/>
          <w:bCs w:val="0"/>
          <w:color w:val="auto"/>
          <w:rtl/>
        </w:rPr>
        <w:t xml:space="preserve"> שעות : </w:t>
      </w:r>
    </w:p>
    <w:p w:rsidR="002A38F6" w:rsidRPr="00602698" w:rsidRDefault="007E3BAA" w:rsidP="00935CF5">
      <w:pPr>
        <w:pStyle w:val="32"/>
        <w:bidi/>
        <w:spacing w:before="0"/>
        <w:ind w:left="822"/>
        <w:jc w:val="left"/>
        <w:rPr>
          <w:b w:val="0"/>
          <w:bCs w:val="0"/>
          <w:color w:val="auto"/>
          <w:rtl/>
        </w:rPr>
      </w:pPr>
      <w:r w:rsidRPr="00602698">
        <w:rPr>
          <w:rFonts w:hint="cs"/>
          <w:b w:val="0"/>
          <w:bCs w:val="0"/>
          <w:color w:val="auto"/>
          <w:rtl/>
        </w:rPr>
        <w:t>תחשיב חודשי של פעילות מוקד בלבד</w:t>
      </w:r>
      <w:r w:rsidR="009A31C5" w:rsidRPr="00602698">
        <w:rPr>
          <w:rFonts w:hint="cs"/>
          <w:b w:val="0"/>
          <w:bCs w:val="0"/>
          <w:color w:val="auto"/>
          <w:rtl/>
        </w:rPr>
        <w:t xml:space="preserve"> </w:t>
      </w:r>
      <w:r w:rsidR="00013030" w:rsidRPr="00602698">
        <w:rPr>
          <w:rFonts w:hint="cs"/>
          <w:b w:val="0"/>
          <w:bCs w:val="0"/>
          <w:color w:val="auto"/>
          <w:rtl/>
        </w:rPr>
        <w:t>(דוגמא ע"ב נתונים חלקיים לצורך הדגמה בלבד)</w:t>
      </w:r>
    </w:p>
    <w:tbl>
      <w:tblPr>
        <w:tblStyle w:val="af7"/>
        <w:bidiVisual/>
        <w:tblW w:w="7567" w:type="dxa"/>
        <w:tblInd w:w="956" w:type="dxa"/>
        <w:tblLook w:val="04A0" w:firstRow="1" w:lastRow="0" w:firstColumn="1" w:lastColumn="0" w:noHBand="0" w:noVBand="1"/>
      </w:tblPr>
      <w:tblGrid>
        <w:gridCol w:w="1072"/>
        <w:gridCol w:w="1092"/>
        <w:gridCol w:w="896"/>
        <w:gridCol w:w="1073"/>
        <w:gridCol w:w="884"/>
        <w:gridCol w:w="1245"/>
        <w:gridCol w:w="1305"/>
      </w:tblGrid>
      <w:tr w:rsidR="00386AEE" w:rsidRPr="002A38F6" w:rsidTr="00F3492C">
        <w:trPr>
          <w:trHeight w:val="1304"/>
        </w:trPr>
        <w:tc>
          <w:tcPr>
            <w:tcW w:w="1072" w:type="dxa"/>
            <w:vAlign w:val="center"/>
          </w:tcPr>
          <w:p w:rsidR="00386AEE" w:rsidRPr="002A38F6" w:rsidRDefault="00386AEE" w:rsidP="00AF737E">
            <w:pPr>
              <w:pStyle w:val="32"/>
              <w:bidi/>
              <w:spacing w:before="0" w:line="276" w:lineRule="auto"/>
              <w:jc w:val="center"/>
              <w:outlineLvl w:val="2"/>
              <w:rPr>
                <w:rFonts w:cs="David"/>
                <w:b w:val="0"/>
                <w:bCs w:val="0"/>
                <w:color w:val="auto"/>
                <w:rtl/>
              </w:rPr>
            </w:pPr>
          </w:p>
        </w:tc>
        <w:tc>
          <w:tcPr>
            <w:tcW w:w="1092" w:type="dxa"/>
            <w:shd w:val="clear" w:color="auto" w:fill="BFBFBF" w:themeFill="background1" w:themeFillShade="BF"/>
            <w:vAlign w:val="center"/>
          </w:tcPr>
          <w:p w:rsidR="00386AEE" w:rsidRPr="002A38F6" w:rsidRDefault="00386AEE" w:rsidP="00AF737E">
            <w:pPr>
              <w:pStyle w:val="32"/>
              <w:bidi/>
              <w:spacing w:before="0" w:line="276" w:lineRule="auto"/>
              <w:jc w:val="center"/>
              <w:outlineLvl w:val="2"/>
              <w:rPr>
                <w:rFonts w:cs="David"/>
                <w:color w:val="auto"/>
                <w:rtl/>
              </w:rPr>
            </w:pPr>
            <w:r w:rsidRPr="002A38F6">
              <w:rPr>
                <w:rFonts w:cs="David" w:hint="cs"/>
                <w:color w:val="auto"/>
                <w:rtl/>
              </w:rPr>
              <w:t>אחוז תעסוקה</w:t>
            </w:r>
          </w:p>
        </w:tc>
        <w:tc>
          <w:tcPr>
            <w:tcW w:w="896" w:type="dxa"/>
            <w:shd w:val="clear" w:color="auto" w:fill="BFBFBF" w:themeFill="background1" w:themeFillShade="BF"/>
            <w:vAlign w:val="center"/>
          </w:tcPr>
          <w:p w:rsidR="00386AEE" w:rsidRPr="002A38F6" w:rsidRDefault="00386AEE" w:rsidP="00AF737E">
            <w:pPr>
              <w:pStyle w:val="32"/>
              <w:bidi/>
              <w:spacing w:before="0" w:line="276" w:lineRule="auto"/>
              <w:jc w:val="center"/>
              <w:outlineLvl w:val="2"/>
              <w:rPr>
                <w:rFonts w:cs="David"/>
                <w:color w:val="auto"/>
                <w:rtl/>
              </w:rPr>
            </w:pPr>
            <w:r w:rsidRPr="002A38F6">
              <w:rPr>
                <w:rFonts w:cs="David" w:hint="cs"/>
                <w:color w:val="auto"/>
                <w:rtl/>
              </w:rPr>
              <w:t>% שיחות חוזרות</w:t>
            </w:r>
          </w:p>
        </w:tc>
        <w:tc>
          <w:tcPr>
            <w:tcW w:w="1073" w:type="dxa"/>
            <w:shd w:val="clear" w:color="auto" w:fill="BFBFBF" w:themeFill="background1" w:themeFillShade="BF"/>
            <w:vAlign w:val="center"/>
          </w:tcPr>
          <w:p w:rsidR="00386AEE" w:rsidRPr="002A38F6" w:rsidRDefault="00386AEE" w:rsidP="008E457F">
            <w:pPr>
              <w:pStyle w:val="32"/>
              <w:bidi/>
              <w:spacing w:before="0" w:line="276" w:lineRule="auto"/>
              <w:jc w:val="center"/>
              <w:outlineLvl w:val="2"/>
              <w:rPr>
                <w:rFonts w:cs="David"/>
                <w:color w:val="auto"/>
                <w:rtl/>
              </w:rPr>
            </w:pPr>
            <w:r w:rsidRPr="002A38F6">
              <w:rPr>
                <w:rFonts w:cs="David" w:hint="cs"/>
                <w:color w:val="auto"/>
                <w:rtl/>
              </w:rPr>
              <w:t>% שיחות נ</w:t>
            </w:r>
            <w:r>
              <w:rPr>
                <w:rFonts w:cs="David" w:hint="cs"/>
                <w:color w:val="auto"/>
                <w:rtl/>
              </w:rPr>
              <w:t>ו</w:t>
            </w:r>
            <w:r w:rsidRPr="002A38F6">
              <w:rPr>
                <w:rFonts w:cs="David" w:hint="cs"/>
                <w:color w:val="auto"/>
                <w:rtl/>
              </w:rPr>
              <w:t>טשות</w:t>
            </w:r>
          </w:p>
        </w:tc>
        <w:tc>
          <w:tcPr>
            <w:tcW w:w="884" w:type="dxa"/>
            <w:shd w:val="clear" w:color="auto" w:fill="BFBFBF" w:themeFill="background1" w:themeFillShade="BF"/>
            <w:vAlign w:val="center"/>
          </w:tcPr>
          <w:p w:rsidR="00386AEE" w:rsidRPr="002A38F6" w:rsidRDefault="00386AEE" w:rsidP="00AF737E">
            <w:pPr>
              <w:pStyle w:val="32"/>
              <w:bidi/>
              <w:spacing w:before="0" w:line="276" w:lineRule="auto"/>
              <w:jc w:val="center"/>
              <w:outlineLvl w:val="2"/>
              <w:rPr>
                <w:rFonts w:cs="David"/>
                <w:color w:val="auto"/>
                <w:rtl/>
              </w:rPr>
            </w:pPr>
            <w:del w:id="997" w:author="דוד לשם" w:date="2017-06-21T14:26:00Z">
              <w:r w:rsidRPr="002A38F6" w:rsidDel="0010702D">
                <w:rPr>
                  <w:rFonts w:cs="David" w:hint="cs"/>
                  <w:color w:val="auto"/>
                  <w:rtl/>
                </w:rPr>
                <w:delText>זמינות המוקד</w:delText>
              </w:r>
            </w:del>
          </w:p>
        </w:tc>
        <w:tc>
          <w:tcPr>
            <w:tcW w:w="1245" w:type="dxa"/>
            <w:shd w:val="clear" w:color="auto" w:fill="BFBFBF" w:themeFill="background1" w:themeFillShade="BF"/>
            <w:vAlign w:val="center"/>
          </w:tcPr>
          <w:p w:rsidR="00386AEE" w:rsidRPr="002A38F6" w:rsidRDefault="00386AEE" w:rsidP="00061D44">
            <w:pPr>
              <w:pStyle w:val="32"/>
              <w:bidi/>
              <w:spacing w:before="0"/>
              <w:jc w:val="center"/>
              <w:outlineLvl w:val="2"/>
              <w:rPr>
                <w:rFonts w:cs="David"/>
                <w:color w:val="auto"/>
                <w:rtl/>
              </w:rPr>
            </w:pPr>
            <w:r w:rsidRPr="002A38F6">
              <w:rPr>
                <w:rFonts w:cs="David" w:hint="cs"/>
                <w:color w:val="auto"/>
                <w:rtl/>
              </w:rPr>
              <w:t>אחוז שיחות נענות תוך 1</w:t>
            </w:r>
            <w:r>
              <w:rPr>
                <w:rFonts w:cs="David" w:hint="cs"/>
                <w:color w:val="auto"/>
                <w:rtl/>
              </w:rPr>
              <w:t>0</w:t>
            </w:r>
            <w:r w:rsidRPr="002A38F6">
              <w:rPr>
                <w:rFonts w:cs="David" w:hint="cs"/>
                <w:color w:val="auto"/>
                <w:rtl/>
              </w:rPr>
              <w:t>0 שניות</w:t>
            </w:r>
          </w:p>
        </w:tc>
        <w:tc>
          <w:tcPr>
            <w:tcW w:w="1305" w:type="dxa"/>
            <w:shd w:val="clear" w:color="auto" w:fill="BFBFBF" w:themeFill="background1" w:themeFillShade="BF"/>
            <w:vAlign w:val="center"/>
          </w:tcPr>
          <w:p w:rsidR="00386AEE" w:rsidRPr="002A38F6" w:rsidRDefault="00386AEE" w:rsidP="00386AEE">
            <w:pPr>
              <w:pStyle w:val="32"/>
              <w:bidi/>
              <w:spacing w:before="0"/>
              <w:jc w:val="center"/>
              <w:outlineLvl w:val="2"/>
              <w:rPr>
                <w:rFonts w:cs="David"/>
                <w:color w:val="auto"/>
                <w:rtl/>
              </w:rPr>
            </w:pPr>
            <w:r>
              <w:rPr>
                <w:rFonts w:cs="David" w:hint="cs"/>
                <w:color w:val="auto"/>
                <w:rtl/>
              </w:rPr>
              <w:t>אחוז שיחות</w:t>
            </w:r>
            <w:r w:rsidR="00293264">
              <w:rPr>
                <w:rFonts w:cs="David" w:hint="cs"/>
                <w:color w:val="auto"/>
                <w:rtl/>
              </w:rPr>
              <w:t xml:space="preserve"> נענות</w:t>
            </w:r>
            <w:r>
              <w:rPr>
                <w:rFonts w:cs="David" w:hint="cs"/>
                <w:color w:val="auto"/>
                <w:rtl/>
              </w:rPr>
              <w:t xml:space="preserve"> שתועדו</w:t>
            </w:r>
            <w:r w:rsidR="00293264">
              <w:rPr>
                <w:rFonts w:cs="David" w:hint="cs"/>
                <w:color w:val="auto"/>
                <w:rtl/>
              </w:rPr>
              <w:t xml:space="preserve"> ב </w:t>
            </w:r>
            <w:r w:rsidR="00293264" w:rsidRPr="00F3492C">
              <w:rPr>
                <w:rFonts w:asciiTheme="minorBidi" w:hAnsiTheme="minorBidi" w:cs="David"/>
                <w:color w:val="auto"/>
                <w:sz w:val="20"/>
                <w:szCs w:val="20"/>
              </w:rPr>
              <w:t>CRM</w:t>
            </w:r>
            <w:r w:rsidR="00293264" w:rsidRPr="00F3492C">
              <w:rPr>
                <w:rFonts w:cs="David" w:hint="cs"/>
                <w:color w:val="auto"/>
                <w:sz w:val="20"/>
                <w:szCs w:val="20"/>
                <w:rtl/>
              </w:rPr>
              <w:t xml:space="preserve"> </w:t>
            </w:r>
          </w:p>
        </w:tc>
      </w:tr>
      <w:tr w:rsidR="00386AEE" w:rsidRPr="002A38F6" w:rsidTr="00FA27ED">
        <w:trPr>
          <w:trHeight w:val="510"/>
        </w:trPr>
        <w:tc>
          <w:tcPr>
            <w:tcW w:w="1072" w:type="dxa"/>
            <w:vAlign w:val="center"/>
          </w:tcPr>
          <w:p w:rsidR="00386AEE" w:rsidRPr="002A38F6" w:rsidRDefault="00386AEE" w:rsidP="00717C75">
            <w:pPr>
              <w:pStyle w:val="32"/>
              <w:bidi/>
              <w:spacing w:before="60" w:line="276" w:lineRule="auto"/>
              <w:jc w:val="center"/>
              <w:outlineLvl w:val="2"/>
              <w:rPr>
                <w:rFonts w:cs="David"/>
                <w:color w:val="auto"/>
                <w:rtl/>
              </w:rPr>
            </w:pPr>
            <w:r w:rsidRPr="002A38F6">
              <w:rPr>
                <w:rFonts w:cs="David" w:hint="cs"/>
                <w:color w:val="auto"/>
                <w:rtl/>
              </w:rPr>
              <w:t>יעד</w:t>
            </w:r>
          </w:p>
        </w:tc>
        <w:tc>
          <w:tcPr>
            <w:tcW w:w="1092" w:type="dxa"/>
            <w:vAlign w:val="center"/>
          </w:tcPr>
          <w:p w:rsidR="00386AEE" w:rsidRPr="005D1DA7" w:rsidRDefault="00386AEE" w:rsidP="00717C75">
            <w:pPr>
              <w:pStyle w:val="32"/>
              <w:bidi/>
              <w:spacing w:before="60" w:line="276" w:lineRule="auto"/>
              <w:jc w:val="center"/>
              <w:outlineLvl w:val="2"/>
              <w:rPr>
                <w:rFonts w:cs="David"/>
                <w:color w:val="auto"/>
                <w:rtl/>
              </w:rPr>
            </w:pPr>
            <w:r w:rsidRPr="005D1DA7">
              <w:rPr>
                <w:rFonts w:cs="David" w:hint="cs"/>
                <w:color w:val="auto"/>
                <w:rtl/>
              </w:rPr>
              <w:t>70%</w:t>
            </w:r>
          </w:p>
        </w:tc>
        <w:tc>
          <w:tcPr>
            <w:tcW w:w="896" w:type="dxa"/>
            <w:vAlign w:val="center"/>
          </w:tcPr>
          <w:p w:rsidR="00386AEE" w:rsidRPr="002A38F6" w:rsidRDefault="00F02298" w:rsidP="00717C75">
            <w:pPr>
              <w:pStyle w:val="32"/>
              <w:bidi/>
              <w:spacing w:before="60" w:line="276" w:lineRule="auto"/>
              <w:jc w:val="center"/>
              <w:outlineLvl w:val="2"/>
              <w:rPr>
                <w:rFonts w:cs="David"/>
                <w:color w:val="auto"/>
                <w:rtl/>
              </w:rPr>
            </w:pPr>
            <w:r>
              <w:rPr>
                <w:rFonts w:cs="David" w:hint="cs"/>
                <w:color w:val="auto"/>
                <w:rtl/>
              </w:rPr>
              <w:t>7.5</w:t>
            </w:r>
            <w:r w:rsidR="00386AEE" w:rsidRPr="002A38F6">
              <w:rPr>
                <w:rFonts w:cs="David" w:hint="cs"/>
                <w:color w:val="auto"/>
                <w:rtl/>
              </w:rPr>
              <w:t>%</w:t>
            </w:r>
          </w:p>
        </w:tc>
        <w:tc>
          <w:tcPr>
            <w:tcW w:w="1073" w:type="dxa"/>
            <w:vAlign w:val="center"/>
          </w:tcPr>
          <w:p w:rsidR="00386AEE" w:rsidRPr="002A38F6" w:rsidRDefault="00386AEE" w:rsidP="00717C75">
            <w:pPr>
              <w:pStyle w:val="32"/>
              <w:bidi/>
              <w:spacing w:before="60" w:line="276" w:lineRule="auto"/>
              <w:jc w:val="center"/>
              <w:outlineLvl w:val="2"/>
              <w:rPr>
                <w:rFonts w:cs="David"/>
                <w:color w:val="auto"/>
                <w:rtl/>
              </w:rPr>
            </w:pPr>
            <w:r>
              <w:rPr>
                <w:rFonts w:cs="David" w:hint="cs"/>
                <w:color w:val="auto"/>
                <w:rtl/>
              </w:rPr>
              <w:t>5</w:t>
            </w:r>
            <w:r w:rsidRPr="002A38F6">
              <w:rPr>
                <w:rFonts w:cs="David" w:hint="cs"/>
                <w:color w:val="auto"/>
                <w:rtl/>
              </w:rPr>
              <w:t>%</w:t>
            </w:r>
          </w:p>
        </w:tc>
        <w:tc>
          <w:tcPr>
            <w:tcW w:w="884" w:type="dxa"/>
            <w:vAlign w:val="center"/>
          </w:tcPr>
          <w:p w:rsidR="00386AEE" w:rsidRPr="002A38F6" w:rsidRDefault="00386AEE" w:rsidP="00717C75">
            <w:pPr>
              <w:pStyle w:val="32"/>
              <w:bidi/>
              <w:spacing w:before="60" w:line="276" w:lineRule="auto"/>
              <w:jc w:val="center"/>
              <w:outlineLvl w:val="2"/>
              <w:rPr>
                <w:rFonts w:cs="David"/>
                <w:color w:val="auto"/>
                <w:rtl/>
              </w:rPr>
            </w:pPr>
            <w:del w:id="998" w:author="דוד לשם" w:date="2017-06-21T14:26:00Z">
              <w:r w:rsidRPr="002A38F6" w:rsidDel="0010702D">
                <w:rPr>
                  <w:rFonts w:cs="David" w:hint="cs"/>
                  <w:color w:val="auto"/>
                  <w:rtl/>
                </w:rPr>
                <w:delText>9</w:delText>
              </w:r>
              <w:r w:rsidDel="0010702D">
                <w:rPr>
                  <w:rFonts w:cs="David" w:hint="cs"/>
                  <w:color w:val="auto"/>
                  <w:rtl/>
                </w:rPr>
                <w:delText>9.</w:delText>
              </w:r>
              <w:r w:rsidRPr="002A38F6" w:rsidDel="0010702D">
                <w:rPr>
                  <w:rFonts w:cs="David" w:hint="cs"/>
                  <w:color w:val="auto"/>
                  <w:rtl/>
                </w:rPr>
                <w:delText>9%</w:delText>
              </w:r>
            </w:del>
          </w:p>
        </w:tc>
        <w:tc>
          <w:tcPr>
            <w:tcW w:w="1245" w:type="dxa"/>
            <w:vAlign w:val="center"/>
          </w:tcPr>
          <w:p w:rsidR="00386AEE" w:rsidRPr="002A38F6" w:rsidRDefault="00386AEE" w:rsidP="00717C75">
            <w:pPr>
              <w:pStyle w:val="32"/>
              <w:bidi/>
              <w:spacing w:before="60"/>
              <w:jc w:val="center"/>
              <w:outlineLvl w:val="2"/>
              <w:rPr>
                <w:rFonts w:cs="David"/>
                <w:color w:val="auto"/>
                <w:rtl/>
              </w:rPr>
            </w:pPr>
            <w:r w:rsidRPr="002A38F6">
              <w:rPr>
                <w:rFonts w:cs="David" w:hint="cs"/>
                <w:color w:val="auto"/>
                <w:rtl/>
              </w:rPr>
              <w:t>70%</w:t>
            </w:r>
          </w:p>
        </w:tc>
        <w:tc>
          <w:tcPr>
            <w:tcW w:w="1305" w:type="dxa"/>
            <w:vAlign w:val="center"/>
          </w:tcPr>
          <w:p w:rsidR="00386AEE" w:rsidRPr="002A38F6" w:rsidRDefault="00386AEE" w:rsidP="00386AEE">
            <w:pPr>
              <w:pStyle w:val="32"/>
              <w:bidi/>
              <w:spacing w:before="60"/>
              <w:jc w:val="center"/>
              <w:outlineLvl w:val="2"/>
              <w:rPr>
                <w:rFonts w:cs="David"/>
                <w:color w:val="auto"/>
                <w:rtl/>
              </w:rPr>
            </w:pPr>
            <w:r>
              <w:rPr>
                <w:rFonts w:cs="David" w:hint="cs"/>
                <w:color w:val="auto"/>
                <w:rtl/>
              </w:rPr>
              <w:t>95%</w:t>
            </w:r>
          </w:p>
        </w:tc>
      </w:tr>
      <w:tr w:rsidR="00386AEE" w:rsidRPr="002A38F6" w:rsidTr="00FA27ED">
        <w:tc>
          <w:tcPr>
            <w:tcW w:w="1072" w:type="dxa"/>
            <w:vAlign w:val="center"/>
          </w:tcPr>
          <w:p w:rsidR="00386AEE" w:rsidRPr="002A38F6" w:rsidRDefault="00386AEE" w:rsidP="00717C75">
            <w:pPr>
              <w:pStyle w:val="32"/>
              <w:bidi/>
              <w:spacing w:before="60" w:line="276" w:lineRule="auto"/>
              <w:jc w:val="center"/>
              <w:outlineLvl w:val="2"/>
              <w:rPr>
                <w:rFonts w:cs="David"/>
                <w:b w:val="0"/>
                <w:bCs w:val="0"/>
                <w:color w:val="auto"/>
                <w:rtl/>
              </w:rPr>
            </w:pPr>
            <w:r w:rsidRPr="002A38F6">
              <w:rPr>
                <w:rFonts w:cs="David" w:hint="cs"/>
                <w:b w:val="0"/>
                <w:bCs w:val="0"/>
                <w:color w:val="auto"/>
                <w:rtl/>
              </w:rPr>
              <w:t>ביצוע בפועל</w:t>
            </w:r>
          </w:p>
        </w:tc>
        <w:tc>
          <w:tcPr>
            <w:tcW w:w="1092" w:type="dxa"/>
            <w:vAlign w:val="center"/>
          </w:tcPr>
          <w:p w:rsidR="00386AEE" w:rsidRPr="002A38F6" w:rsidRDefault="00386AEE" w:rsidP="00717C75">
            <w:pPr>
              <w:pStyle w:val="32"/>
              <w:bidi/>
              <w:spacing w:before="60" w:line="276" w:lineRule="auto"/>
              <w:jc w:val="center"/>
              <w:outlineLvl w:val="2"/>
              <w:rPr>
                <w:rFonts w:cs="David"/>
                <w:b w:val="0"/>
                <w:bCs w:val="0"/>
                <w:color w:val="auto"/>
                <w:rtl/>
              </w:rPr>
            </w:pPr>
            <w:r w:rsidRPr="002A38F6">
              <w:rPr>
                <w:rFonts w:cs="David" w:hint="cs"/>
                <w:b w:val="0"/>
                <w:bCs w:val="0"/>
                <w:color w:val="auto"/>
                <w:rtl/>
              </w:rPr>
              <w:t>65%</w:t>
            </w:r>
          </w:p>
        </w:tc>
        <w:tc>
          <w:tcPr>
            <w:tcW w:w="896" w:type="dxa"/>
            <w:vAlign w:val="center"/>
          </w:tcPr>
          <w:p w:rsidR="00386AEE" w:rsidRPr="002A38F6" w:rsidRDefault="00F02298" w:rsidP="00F02298">
            <w:pPr>
              <w:pStyle w:val="32"/>
              <w:bidi/>
              <w:spacing w:before="60" w:line="276" w:lineRule="auto"/>
              <w:jc w:val="center"/>
              <w:outlineLvl w:val="2"/>
              <w:rPr>
                <w:rFonts w:cs="David"/>
                <w:b w:val="0"/>
                <w:bCs w:val="0"/>
                <w:color w:val="auto"/>
                <w:rtl/>
              </w:rPr>
            </w:pPr>
            <w:r>
              <w:rPr>
                <w:rFonts w:cs="David" w:hint="cs"/>
                <w:b w:val="0"/>
                <w:bCs w:val="0"/>
                <w:color w:val="auto"/>
                <w:rtl/>
              </w:rPr>
              <w:t>7</w:t>
            </w:r>
            <w:r w:rsidR="00386AEE">
              <w:rPr>
                <w:rFonts w:cs="David" w:hint="cs"/>
                <w:b w:val="0"/>
                <w:bCs w:val="0"/>
                <w:color w:val="auto"/>
                <w:rtl/>
              </w:rPr>
              <w:t>.</w:t>
            </w:r>
            <w:r>
              <w:rPr>
                <w:rFonts w:cs="David" w:hint="cs"/>
                <w:b w:val="0"/>
                <w:bCs w:val="0"/>
                <w:color w:val="auto"/>
                <w:rtl/>
              </w:rPr>
              <w:t>9</w:t>
            </w:r>
            <w:r w:rsidR="00386AEE" w:rsidRPr="002A38F6">
              <w:rPr>
                <w:rFonts w:cs="David" w:hint="cs"/>
                <w:b w:val="0"/>
                <w:bCs w:val="0"/>
                <w:color w:val="auto"/>
                <w:rtl/>
              </w:rPr>
              <w:t>%</w:t>
            </w:r>
          </w:p>
        </w:tc>
        <w:tc>
          <w:tcPr>
            <w:tcW w:w="1073" w:type="dxa"/>
            <w:vAlign w:val="center"/>
          </w:tcPr>
          <w:p w:rsidR="00386AEE" w:rsidRPr="002A38F6" w:rsidRDefault="007C372C" w:rsidP="00717C75">
            <w:pPr>
              <w:pStyle w:val="32"/>
              <w:bidi/>
              <w:spacing w:before="60" w:line="276" w:lineRule="auto"/>
              <w:jc w:val="center"/>
              <w:outlineLvl w:val="2"/>
              <w:rPr>
                <w:rFonts w:cs="David"/>
                <w:b w:val="0"/>
                <w:bCs w:val="0"/>
                <w:color w:val="auto"/>
                <w:rtl/>
              </w:rPr>
            </w:pPr>
            <w:r>
              <w:rPr>
                <w:rFonts w:cs="David" w:hint="cs"/>
                <w:b w:val="0"/>
                <w:bCs w:val="0"/>
                <w:color w:val="auto"/>
                <w:rtl/>
              </w:rPr>
              <w:t>4</w:t>
            </w:r>
            <w:r w:rsidR="00386AEE" w:rsidRPr="002A38F6">
              <w:rPr>
                <w:rFonts w:cs="David" w:hint="cs"/>
                <w:b w:val="0"/>
                <w:bCs w:val="0"/>
                <w:color w:val="auto"/>
                <w:rtl/>
              </w:rPr>
              <w:t>%</w:t>
            </w:r>
          </w:p>
        </w:tc>
        <w:tc>
          <w:tcPr>
            <w:tcW w:w="884" w:type="dxa"/>
            <w:vAlign w:val="center"/>
          </w:tcPr>
          <w:p w:rsidR="00386AEE" w:rsidRPr="002A38F6" w:rsidRDefault="00386AEE" w:rsidP="00717C75">
            <w:pPr>
              <w:pStyle w:val="32"/>
              <w:bidi/>
              <w:spacing w:before="60" w:line="276" w:lineRule="auto"/>
              <w:jc w:val="center"/>
              <w:outlineLvl w:val="2"/>
              <w:rPr>
                <w:rFonts w:cs="David"/>
                <w:b w:val="0"/>
                <w:bCs w:val="0"/>
                <w:color w:val="auto"/>
                <w:rtl/>
              </w:rPr>
            </w:pPr>
            <w:del w:id="999" w:author="דוד לשם" w:date="2017-06-21T14:26:00Z">
              <w:r w:rsidRPr="002A38F6" w:rsidDel="0010702D">
                <w:rPr>
                  <w:rFonts w:cs="David" w:hint="cs"/>
                  <w:b w:val="0"/>
                  <w:bCs w:val="0"/>
                  <w:color w:val="auto"/>
                  <w:rtl/>
                </w:rPr>
                <w:delText>100%</w:delText>
              </w:r>
            </w:del>
          </w:p>
        </w:tc>
        <w:tc>
          <w:tcPr>
            <w:tcW w:w="1245" w:type="dxa"/>
            <w:vAlign w:val="center"/>
          </w:tcPr>
          <w:p w:rsidR="00386AEE" w:rsidRPr="002A38F6" w:rsidRDefault="00386AEE" w:rsidP="00FA27ED">
            <w:pPr>
              <w:pStyle w:val="32"/>
              <w:bidi/>
              <w:spacing w:before="60"/>
              <w:jc w:val="center"/>
              <w:outlineLvl w:val="2"/>
              <w:rPr>
                <w:rFonts w:cs="David"/>
                <w:b w:val="0"/>
                <w:bCs w:val="0"/>
                <w:color w:val="auto"/>
                <w:rtl/>
              </w:rPr>
            </w:pPr>
            <w:r>
              <w:rPr>
                <w:rFonts w:cs="David" w:hint="cs"/>
                <w:b w:val="0"/>
                <w:bCs w:val="0"/>
                <w:color w:val="auto"/>
                <w:rtl/>
              </w:rPr>
              <w:t>70</w:t>
            </w:r>
            <w:r w:rsidR="00FA27ED">
              <w:rPr>
                <w:rFonts w:cs="David" w:hint="cs"/>
                <w:b w:val="0"/>
                <w:bCs w:val="0"/>
                <w:color w:val="auto"/>
                <w:rtl/>
              </w:rPr>
              <w:t>.3</w:t>
            </w:r>
            <w:r w:rsidRPr="002A38F6">
              <w:rPr>
                <w:rFonts w:cs="David" w:hint="cs"/>
                <w:b w:val="0"/>
                <w:bCs w:val="0"/>
                <w:color w:val="auto"/>
                <w:rtl/>
              </w:rPr>
              <w:t>%</w:t>
            </w:r>
          </w:p>
        </w:tc>
        <w:tc>
          <w:tcPr>
            <w:tcW w:w="1305" w:type="dxa"/>
            <w:vAlign w:val="center"/>
          </w:tcPr>
          <w:p w:rsidR="00386AEE" w:rsidRPr="002A38F6" w:rsidRDefault="00386AEE" w:rsidP="00C9101B">
            <w:pPr>
              <w:pStyle w:val="32"/>
              <w:bidi/>
              <w:spacing w:before="60"/>
              <w:jc w:val="center"/>
              <w:outlineLvl w:val="2"/>
              <w:rPr>
                <w:rFonts w:cs="David"/>
                <w:b w:val="0"/>
                <w:bCs w:val="0"/>
                <w:color w:val="auto"/>
                <w:rtl/>
              </w:rPr>
            </w:pPr>
            <w:r>
              <w:rPr>
                <w:rFonts w:cs="David" w:hint="cs"/>
                <w:b w:val="0"/>
                <w:bCs w:val="0"/>
                <w:color w:val="auto"/>
                <w:rtl/>
              </w:rPr>
              <w:t>94</w:t>
            </w:r>
            <w:r w:rsidRPr="002A38F6">
              <w:rPr>
                <w:rFonts w:cs="David" w:hint="cs"/>
                <w:b w:val="0"/>
                <w:bCs w:val="0"/>
                <w:color w:val="auto"/>
                <w:rtl/>
              </w:rPr>
              <w:t>%</w:t>
            </w:r>
          </w:p>
        </w:tc>
      </w:tr>
      <w:tr w:rsidR="00FA27ED" w:rsidRPr="002A38F6" w:rsidTr="00FA27ED">
        <w:trPr>
          <w:trHeight w:val="454"/>
        </w:trPr>
        <w:tc>
          <w:tcPr>
            <w:tcW w:w="1072" w:type="dxa"/>
            <w:vAlign w:val="center"/>
          </w:tcPr>
          <w:p w:rsidR="00FA27ED" w:rsidRPr="002A38F6" w:rsidRDefault="00FA27ED" w:rsidP="00E66475">
            <w:pPr>
              <w:pStyle w:val="32"/>
              <w:bidi/>
              <w:spacing w:before="60" w:line="276" w:lineRule="auto"/>
              <w:jc w:val="center"/>
              <w:outlineLvl w:val="2"/>
              <w:rPr>
                <w:rFonts w:cs="David"/>
                <w:b w:val="0"/>
                <w:bCs w:val="0"/>
                <w:color w:val="auto"/>
                <w:rtl/>
              </w:rPr>
            </w:pPr>
            <w:r w:rsidRPr="002A38F6">
              <w:rPr>
                <w:rFonts w:cs="David" w:hint="cs"/>
                <w:b w:val="0"/>
                <w:bCs w:val="0"/>
                <w:color w:val="auto"/>
                <w:rtl/>
              </w:rPr>
              <w:t>פער ליעד</w:t>
            </w:r>
          </w:p>
        </w:tc>
        <w:tc>
          <w:tcPr>
            <w:tcW w:w="1092" w:type="dxa"/>
            <w:vAlign w:val="center"/>
          </w:tcPr>
          <w:p w:rsidR="00FA27ED" w:rsidRPr="002A38F6" w:rsidRDefault="00FA27ED" w:rsidP="00E66475">
            <w:pPr>
              <w:pStyle w:val="32"/>
              <w:bidi/>
              <w:spacing w:before="60" w:line="276" w:lineRule="auto"/>
              <w:jc w:val="center"/>
              <w:outlineLvl w:val="2"/>
              <w:rPr>
                <w:rFonts w:cs="David"/>
                <w:b w:val="0"/>
                <w:bCs w:val="0"/>
                <w:color w:val="auto"/>
                <w:rtl/>
              </w:rPr>
            </w:pPr>
            <w:r>
              <w:rPr>
                <w:rFonts w:cs="David" w:hint="cs"/>
                <w:b w:val="0"/>
                <w:bCs w:val="0"/>
                <w:color w:val="auto"/>
                <w:rtl/>
              </w:rPr>
              <w:t>5</w:t>
            </w:r>
            <w:r w:rsidRPr="002A38F6">
              <w:rPr>
                <w:rFonts w:cs="David" w:hint="cs"/>
                <w:b w:val="0"/>
                <w:bCs w:val="0"/>
                <w:color w:val="auto"/>
                <w:rtl/>
              </w:rPr>
              <w:t>%-</w:t>
            </w:r>
          </w:p>
        </w:tc>
        <w:tc>
          <w:tcPr>
            <w:tcW w:w="896" w:type="dxa"/>
            <w:vAlign w:val="center"/>
          </w:tcPr>
          <w:p w:rsidR="00FA27ED" w:rsidRPr="002A38F6" w:rsidRDefault="00FA27ED" w:rsidP="00F02298">
            <w:pPr>
              <w:pStyle w:val="32"/>
              <w:bidi/>
              <w:spacing w:before="60" w:line="276" w:lineRule="auto"/>
              <w:jc w:val="center"/>
              <w:outlineLvl w:val="2"/>
              <w:rPr>
                <w:rFonts w:cs="David"/>
                <w:b w:val="0"/>
                <w:bCs w:val="0"/>
                <w:color w:val="auto"/>
                <w:rtl/>
              </w:rPr>
            </w:pPr>
            <w:r>
              <w:rPr>
                <w:rFonts w:cs="David" w:hint="cs"/>
                <w:b w:val="0"/>
                <w:bCs w:val="0"/>
                <w:color w:val="auto"/>
                <w:rtl/>
              </w:rPr>
              <w:t>0.4</w:t>
            </w:r>
            <w:r w:rsidRPr="002A38F6">
              <w:rPr>
                <w:rFonts w:cs="David" w:hint="cs"/>
                <w:b w:val="0"/>
                <w:bCs w:val="0"/>
                <w:color w:val="auto"/>
                <w:rtl/>
              </w:rPr>
              <w:t>%-</w:t>
            </w:r>
          </w:p>
        </w:tc>
        <w:tc>
          <w:tcPr>
            <w:tcW w:w="1073" w:type="dxa"/>
            <w:vAlign w:val="center"/>
          </w:tcPr>
          <w:p w:rsidR="00FA27ED" w:rsidRPr="002A38F6" w:rsidRDefault="00FA27ED" w:rsidP="007C372C">
            <w:pPr>
              <w:pStyle w:val="32"/>
              <w:bidi/>
              <w:spacing w:before="60" w:line="276" w:lineRule="auto"/>
              <w:jc w:val="center"/>
              <w:outlineLvl w:val="2"/>
              <w:rPr>
                <w:rFonts w:cs="David"/>
                <w:b w:val="0"/>
                <w:bCs w:val="0"/>
                <w:color w:val="auto"/>
                <w:rtl/>
              </w:rPr>
            </w:pPr>
            <w:r>
              <w:rPr>
                <w:rFonts w:cs="David" w:hint="cs"/>
                <w:b w:val="0"/>
                <w:bCs w:val="0"/>
                <w:color w:val="auto"/>
                <w:rtl/>
              </w:rPr>
              <w:t>1</w:t>
            </w:r>
            <w:r w:rsidRPr="002A38F6">
              <w:rPr>
                <w:rFonts w:cs="David" w:hint="cs"/>
                <w:b w:val="0"/>
                <w:bCs w:val="0"/>
                <w:color w:val="auto"/>
                <w:rtl/>
              </w:rPr>
              <w:t>%</w:t>
            </w:r>
            <w:r>
              <w:rPr>
                <w:rFonts w:cs="David" w:hint="cs"/>
                <w:b w:val="0"/>
                <w:bCs w:val="0"/>
                <w:color w:val="auto"/>
                <w:rtl/>
              </w:rPr>
              <w:t>+</w:t>
            </w:r>
          </w:p>
        </w:tc>
        <w:tc>
          <w:tcPr>
            <w:tcW w:w="884" w:type="dxa"/>
            <w:vAlign w:val="center"/>
          </w:tcPr>
          <w:p w:rsidR="00FA27ED" w:rsidRPr="002A38F6" w:rsidRDefault="00FA27ED" w:rsidP="00C44C14">
            <w:pPr>
              <w:pStyle w:val="32"/>
              <w:bidi/>
              <w:spacing w:before="60" w:line="276" w:lineRule="auto"/>
              <w:jc w:val="center"/>
              <w:outlineLvl w:val="2"/>
              <w:rPr>
                <w:rFonts w:cs="David"/>
                <w:b w:val="0"/>
                <w:bCs w:val="0"/>
                <w:color w:val="auto"/>
                <w:rtl/>
              </w:rPr>
            </w:pPr>
            <w:del w:id="1000" w:author="דוד לשם" w:date="2017-06-21T14:26:00Z">
              <w:r w:rsidDel="0010702D">
                <w:rPr>
                  <w:rFonts w:cs="David" w:hint="cs"/>
                  <w:b w:val="0"/>
                  <w:bCs w:val="0"/>
                  <w:color w:val="auto"/>
                  <w:rtl/>
                </w:rPr>
                <w:delText>0</w:delText>
              </w:r>
              <w:r w:rsidRPr="002A38F6" w:rsidDel="0010702D">
                <w:rPr>
                  <w:rFonts w:cs="David" w:hint="cs"/>
                  <w:b w:val="0"/>
                  <w:bCs w:val="0"/>
                  <w:color w:val="auto"/>
                  <w:rtl/>
                </w:rPr>
                <w:delText>.1%</w:delText>
              </w:r>
              <w:r w:rsidDel="0010702D">
                <w:rPr>
                  <w:rFonts w:cs="David" w:hint="cs"/>
                  <w:b w:val="0"/>
                  <w:bCs w:val="0"/>
                  <w:color w:val="auto"/>
                  <w:rtl/>
                </w:rPr>
                <w:delText>+</w:delText>
              </w:r>
            </w:del>
          </w:p>
        </w:tc>
        <w:tc>
          <w:tcPr>
            <w:tcW w:w="1245" w:type="dxa"/>
            <w:vAlign w:val="center"/>
          </w:tcPr>
          <w:p w:rsidR="00FA27ED" w:rsidRPr="002A38F6" w:rsidRDefault="00FA27ED" w:rsidP="00FA27ED">
            <w:pPr>
              <w:pStyle w:val="32"/>
              <w:bidi/>
              <w:spacing w:before="60" w:line="276" w:lineRule="auto"/>
              <w:jc w:val="center"/>
              <w:outlineLvl w:val="2"/>
              <w:rPr>
                <w:rFonts w:cs="David"/>
                <w:b w:val="0"/>
                <w:bCs w:val="0"/>
                <w:color w:val="auto"/>
                <w:rtl/>
              </w:rPr>
            </w:pPr>
            <w:r>
              <w:rPr>
                <w:rFonts w:cs="David" w:hint="cs"/>
                <w:b w:val="0"/>
                <w:bCs w:val="0"/>
                <w:color w:val="auto"/>
                <w:rtl/>
              </w:rPr>
              <w:t>0</w:t>
            </w:r>
            <w:r w:rsidRPr="002A38F6">
              <w:rPr>
                <w:rFonts w:cs="David" w:hint="cs"/>
                <w:b w:val="0"/>
                <w:bCs w:val="0"/>
                <w:color w:val="auto"/>
                <w:rtl/>
              </w:rPr>
              <w:t>.</w:t>
            </w:r>
            <w:r>
              <w:rPr>
                <w:rFonts w:cs="David" w:hint="cs"/>
                <w:b w:val="0"/>
                <w:bCs w:val="0"/>
                <w:color w:val="auto"/>
                <w:rtl/>
              </w:rPr>
              <w:t>3</w:t>
            </w:r>
            <w:r w:rsidRPr="002A38F6">
              <w:rPr>
                <w:rFonts w:cs="David" w:hint="cs"/>
                <w:b w:val="0"/>
                <w:bCs w:val="0"/>
                <w:color w:val="auto"/>
                <w:rtl/>
              </w:rPr>
              <w:t>%</w:t>
            </w:r>
            <w:r>
              <w:rPr>
                <w:rFonts w:cs="David" w:hint="cs"/>
                <w:b w:val="0"/>
                <w:bCs w:val="0"/>
                <w:color w:val="auto"/>
                <w:rtl/>
              </w:rPr>
              <w:t>+</w:t>
            </w:r>
          </w:p>
        </w:tc>
        <w:tc>
          <w:tcPr>
            <w:tcW w:w="1305" w:type="dxa"/>
            <w:vAlign w:val="center"/>
          </w:tcPr>
          <w:p w:rsidR="00FA27ED" w:rsidRPr="002A38F6" w:rsidRDefault="00FA27ED" w:rsidP="00C9101B">
            <w:pPr>
              <w:pStyle w:val="32"/>
              <w:bidi/>
              <w:spacing w:before="60" w:line="276" w:lineRule="auto"/>
              <w:jc w:val="center"/>
              <w:outlineLvl w:val="2"/>
              <w:rPr>
                <w:rFonts w:cs="David"/>
                <w:b w:val="0"/>
                <w:bCs w:val="0"/>
                <w:color w:val="auto"/>
                <w:rtl/>
              </w:rPr>
            </w:pPr>
            <w:r>
              <w:rPr>
                <w:rFonts w:cs="David" w:hint="cs"/>
                <w:b w:val="0"/>
                <w:bCs w:val="0"/>
                <w:color w:val="auto"/>
                <w:rtl/>
              </w:rPr>
              <w:t>1</w:t>
            </w:r>
            <w:r w:rsidRPr="002A38F6">
              <w:rPr>
                <w:rFonts w:cs="David" w:hint="cs"/>
                <w:b w:val="0"/>
                <w:bCs w:val="0"/>
                <w:color w:val="auto"/>
                <w:rtl/>
              </w:rPr>
              <w:t>%-</w:t>
            </w:r>
          </w:p>
        </w:tc>
      </w:tr>
      <w:tr w:rsidR="00386AEE" w:rsidRPr="002A38F6" w:rsidTr="00FA27ED">
        <w:trPr>
          <w:trHeight w:val="907"/>
        </w:trPr>
        <w:tc>
          <w:tcPr>
            <w:tcW w:w="1072" w:type="dxa"/>
            <w:vAlign w:val="center"/>
          </w:tcPr>
          <w:p w:rsidR="00386AEE" w:rsidRPr="002A38F6" w:rsidRDefault="00386AEE" w:rsidP="00717C75">
            <w:pPr>
              <w:pStyle w:val="32"/>
              <w:bidi/>
              <w:spacing w:before="60" w:line="276" w:lineRule="auto"/>
              <w:jc w:val="center"/>
              <w:outlineLvl w:val="2"/>
              <w:rPr>
                <w:rFonts w:cs="David"/>
                <w:b w:val="0"/>
                <w:bCs w:val="0"/>
                <w:color w:val="auto"/>
                <w:rtl/>
              </w:rPr>
            </w:pPr>
            <w:r w:rsidRPr="002A38F6">
              <w:rPr>
                <w:rFonts w:cs="David" w:hint="cs"/>
                <w:b w:val="0"/>
                <w:bCs w:val="0"/>
                <w:color w:val="auto"/>
                <w:rtl/>
              </w:rPr>
              <w:t>סה"כ</w:t>
            </w:r>
          </w:p>
        </w:tc>
        <w:tc>
          <w:tcPr>
            <w:tcW w:w="1092" w:type="dxa"/>
            <w:vAlign w:val="center"/>
          </w:tcPr>
          <w:p w:rsidR="00386AEE" w:rsidRPr="002A38F6" w:rsidRDefault="00386AEE" w:rsidP="00717C75">
            <w:pPr>
              <w:pStyle w:val="32"/>
              <w:bidi/>
              <w:spacing w:before="60" w:line="276" w:lineRule="auto"/>
              <w:jc w:val="center"/>
              <w:outlineLvl w:val="2"/>
              <w:rPr>
                <w:rFonts w:cs="David"/>
                <w:b w:val="0"/>
                <w:bCs w:val="0"/>
                <w:color w:val="auto"/>
                <w:rtl/>
              </w:rPr>
            </w:pPr>
            <w:r w:rsidRPr="002A38F6">
              <w:rPr>
                <w:rFonts w:cs="David" w:hint="cs"/>
                <w:b w:val="0"/>
                <w:bCs w:val="0"/>
                <w:color w:val="auto"/>
                <w:rtl/>
              </w:rPr>
              <w:t>5 שעות לא משולמות</w:t>
            </w:r>
          </w:p>
        </w:tc>
        <w:tc>
          <w:tcPr>
            <w:tcW w:w="896" w:type="dxa"/>
            <w:vAlign w:val="center"/>
          </w:tcPr>
          <w:p w:rsidR="00386AEE" w:rsidRPr="002A38F6" w:rsidRDefault="00386AEE" w:rsidP="00717C75">
            <w:pPr>
              <w:pStyle w:val="32"/>
              <w:bidi/>
              <w:spacing w:before="60" w:line="276" w:lineRule="auto"/>
              <w:jc w:val="center"/>
              <w:outlineLvl w:val="2"/>
              <w:rPr>
                <w:rFonts w:cs="David"/>
                <w:b w:val="0"/>
                <w:bCs w:val="0"/>
                <w:color w:val="auto"/>
                <w:rtl/>
              </w:rPr>
            </w:pPr>
            <w:r w:rsidRPr="002A38F6">
              <w:rPr>
                <w:rFonts w:cs="David" w:hint="cs"/>
                <w:b w:val="0"/>
                <w:bCs w:val="0"/>
                <w:color w:val="auto"/>
                <w:rtl/>
              </w:rPr>
              <w:t>ללא פגיעה</w:t>
            </w:r>
          </w:p>
        </w:tc>
        <w:tc>
          <w:tcPr>
            <w:tcW w:w="1073" w:type="dxa"/>
            <w:vAlign w:val="center"/>
          </w:tcPr>
          <w:p w:rsidR="00386AEE" w:rsidRPr="002A38F6" w:rsidRDefault="007C372C" w:rsidP="007C372C">
            <w:pPr>
              <w:pStyle w:val="32"/>
              <w:bidi/>
              <w:spacing w:before="60" w:line="276" w:lineRule="auto"/>
              <w:jc w:val="center"/>
              <w:outlineLvl w:val="2"/>
              <w:rPr>
                <w:rFonts w:cs="David"/>
                <w:b w:val="0"/>
                <w:bCs w:val="0"/>
                <w:color w:val="auto"/>
                <w:rtl/>
              </w:rPr>
            </w:pPr>
            <w:r>
              <w:rPr>
                <w:rFonts w:cs="David" w:hint="cs"/>
                <w:b w:val="0"/>
                <w:bCs w:val="0"/>
                <w:color w:val="auto"/>
                <w:rtl/>
              </w:rPr>
              <w:t>2</w:t>
            </w:r>
            <w:r w:rsidR="00386AEE" w:rsidRPr="002A38F6">
              <w:rPr>
                <w:rFonts w:cs="David" w:hint="cs"/>
                <w:b w:val="0"/>
                <w:bCs w:val="0"/>
                <w:color w:val="auto"/>
                <w:rtl/>
              </w:rPr>
              <w:t xml:space="preserve"> שעות </w:t>
            </w:r>
            <w:r>
              <w:rPr>
                <w:rFonts w:cs="David" w:hint="cs"/>
                <w:b w:val="0"/>
                <w:bCs w:val="0"/>
                <w:color w:val="auto"/>
                <w:rtl/>
              </w:rPr>
              <w:t>בונוס</w:t>
            </w:r>
          </w:p>
        </w:tc>
        <w:tc>
          <w:tcPr>
            <w:tcW w:w="884" w:type="dxa"/>
            <w:vAlign w:val="center"/>
          </w:tcPr>
          <w:p w:rsidR="00386AEE" w:rsidDel="0010702D" w:rsidRDefault="00386AEE" w:rsidP="00C44C14">
            <w:pPr>
              <w:pStyle w:val="32"/>
              <w:bidi/>
              <w:spacing w:before="60" w:line="276" w:lineRule="auto"/>
              <w:jc w:val="center"/>
              <w:outlineLvl w:val="2"/>
              <w:rPr>
                <w:del w:id="1001" w:author="דוד לשם" w:date="2017-06-21T14:26:00Z"/>
                <w:rFonts w:cs="David"/>
                <w:b w:val="0"/>
                <w:bCs w:val="0"/>
                <w:color w:val="auto"/>
                <w:rtl/>
              </w:rPr>
            </w:pPr>
            <w:del w:id="1002" w:author="דוד לשם" w:date="2017-06-21T14:26:00Z">
              <w:r w:rsidDel="0010702D">
                <w:rPr>
                  <w:rFonts w:cs="David" w:hint="cs"/>
                  <w:b w:val="0"/>
                  <w:bCs w:val="0"/>
                  <w:color w:val="auto"/>
                  <w:rtl/>
                </w:rPr>
                <w:delText>ללא</w:delText>
              </w:r>
            </w:del>
          </w:p>
          <w:p w:rsidR="00386AEE" w:rsidRPr="002A38F6" w:rsidRDefault="00386AEE" w:rsidP="00C34B32">
            <w:pPr>
              <w:pStyle w:val="32"/>
              <w:bidi/>
              <w:spacing w:before="60" w:line="276" w:lineRule="auto"/>
              <w:jc w:val="center"/>
              <w:outlineLvl w:val="2"/>
              <w:rPr>
                <w:rFonts w:cs="David"/>
                <w:b w:val="0"/>
                <w:bCs w:val="0"/>
                <w:color w:val="auto"/>
                <w:rtl/>
              </w:rPr>
            </w:pPr>
            <w:del w:id="1003" w:author="דוד לשם" w:date="2017-06-21T14:26:00Z">
              <w:r w:rsidDel="0010702D">
                <w:rPr>
                  <w:rFonts w:cs="David" w:hint="cs"/>
                  <w:b w:val="0"/>
                  <w:bCs w:val="0"/>
                  <w:color w:val="auto"/>
                  <w:rtl/>
                </w:rPr>
                <w:delText>תמורה</w:delText>
              </w:r>
            </w:del>
          </w:p>
        </w:tc>
        <w:tc>
          <w:tcPr>
            <w:tcW w:w="1245" w:type="dxa"/>
            <w:vAlign w:val="center"/>
          </w:tcPr>
          <w:p w:rsidR="00386AEE" w:rsidRPr="002A38F6" w:rsidRDefault="00386AEE" w:rsidP="00FA27ED">
            <w:pPr>
              <w:pStyle w:val="32"/>
              <w:bidi/>
              <w:spacing w:before="60" w:line="276" w:lineRule="auto"/>
              <w:jc w:val="center"/>
              <w:outlineLvl w:val="2"/>
              <w:rPr>
                <w:rFonts w:cs="David"/>
                <w:b w:val="0"/>
                <w:bCs w:val="0"/>
                <w:color w:val="auto"/>
                <w:rtl/>
              </w:rPr>
            </w:pPr>
            <w:r>
              <w:rPr>
                <w:rFonts w:cs="David" w:hint="cs"/>
                <w:b w:val="0"/>
                <w:bCs w:val="0"/>
                <w:color w:val="auto"/>
                <w:rtl/>
              </w:rPr>
              <w:t xml:space="preserve">ללא </w:t>
            </w:r>
            <w:r w:rsidR="00FA27ED">
              <w:rPr>
                <w:rFonts w:cs="David" w:hint="cs"/>
                <w:b w:val="0"/>
                <w:bCs w:val="0"/>
                <w:color w:val="auto"/>
                <w:rtl/>
              </w:rPr>
              <w:t>תמורה</w:t>
            </w:r>
          </w:p>
        </w:tc>
        <w:tc>
          <w:tcPr>
            <w:tcW w:w="1305" w:type="dxa"/>
            <w:vAlign w:val="center"/>
          </w:tcPr>
          <w:p w:rsidR="00386AEE" w:rsidRPr="002A38F6" w:rsidRDefault="00386AEE" w:rsidP="00386AEE">
            <w:pPr>
              <w:pStyle w:val="32"/>
              <w:bidi/>
              <w:spacing w:before="60" w:line="276" w:lineRule="auto"/>
              <w:jc w:val="center"/>
              <w:outlineLvl w:val="2"/>
              <w:rPr>
                <w:rFonts w:cs="David"/>
                <w:b w:val="0"/>
                <w:bCs w:val="0"/>
                <w:color w:val="auto"/>
                <w:rtl/>
              </w:rPr>
            </w:pPr>
            <w:r>
              <w:rPr>
                <w:rFonts w:cs="David" w:hint="cs"/>
                <w:b w:val="0"/>
                <w:bCs w:val="0"/>
                <w:color w:val="auto"/>
                <w:rtl/>
              </w:rPr>
              <w:t>1</w:t>
            </w:r>
            <w:r w:rsidRPr="002A38F6">
              <w:rPr>
                <w:rFonts w:cs="David" w:hint="cs"/>
                <w:b w:val="0"/>
                <w:bCs w:val="0"/>
                <w:color w:val="auto"/>
                <w:rtl/>
              </w:rPr>
              <w:t xml:space="preserve"> שע</w:t>
            </w:r>
            <w:r>
              <w:rPr>
                <w:rFonts w:cs="David" w:hint="cs"/>
                <w:b w:val="0"/>
                <w:bCs w:val="0"/>
                <w:color w:val="auto"/>
                <w:rtl/>
              </w:rPr>
              <w:t>ה</w:t>
            </w:r>
            <w:r w:rsidRPr="002A38F6">
              <w:rPr>
                <w:rFonts w:cs="David" w:hint="cs"/>
                <w:b w:val="0"/>
                <w:bCs w:val="0"/>
                <w:color w:val="auto"/>
                <w:rtl/>
              </w:rPr>
              <w:t xml:space="preserve"> לא משולמות</w:t>
            </w:r>
          </w:p>
        </w:tc>
      </w:tr>
      <w:tr w:rsidR="00386AEE" w:rsidRPr="002A38F6" w:rsidTr="00F3492C">
        <w:trPr>
          <w:trHeight w:val="907"/>
        </w:trPr>
        <w:tc>
          <w:tcPr>
            <w:tcW w:w="1072" w:type="dxa"/>
            <w:vAlign w:val="center"/>
          </w:tcPr>
          <w:p w:rsidR="00386AEE" w:rsidRPr="002A38F6" w:rsidRDefault="00386AEE" w:rsidP="00717C75">
            <w:pPr>
              <w:pStyle w:val="32"/>
              <w:bidi/>
              <w:spacing w:before="60"/>
              <w:jc w:val="center"/>
              <w:outlineLvl w:val="2"/>
              <w:rPr>
                <w:rFonts w:cs="David"/>
                <w:b w:val="0"/>
                <w:bCs w:val="0"/>
                <w:color w:val="auto"/>
                <w:rtl/>
              </w:rPr>
            </w:pPr>
            <w:r w:rsidRPr="002A38F6">
              <w:rPr>
                <w:rFonts w:cs="David" w:hint="cs"/>
                <w:b w:val="0"/>
                <w:bCs w:val="0"/>
                <w:color w:val="auto"/>
                <w:rtl/>
              </w:rPr>
              <w:t>סה"כ שעות מאושרות לתשלום</w:t>
            </w:r>
          </w:p>
        </w:tc>
        <w:tc>
          <w:tcPr>
            <w:tcW w:w="6495" w:type="dxa"/>
            <w:gridSpan w:val="6"/>
            <w:vAlign w:val="center"/>
          </w:tcPr>
          <w:p w:rsidR="00386AEE" w:rsidRPr="006628EE" w:rsidRDefault="00386AEE" w:rsidP="007C372C">
            <w:pPr>
              <w:pStyle w:val="32"/>
              <w:bidi/>
              <w:spacing w:before="60"/>
              <w:jc w:val="center"/>
              <w:outlineLvl w:val="2"/>
              <w:rPr>
                <w:rFonts w:cs="David"/>
                <w:b w:val="0"/>
                <w:bCs w:val="0"/>
                <w:color w:val="auto"/>
              </w:rPr>
            </w:pPr>
            <w:r w:rsidRPr="006628EE">
              <w:rPr>
                <w:rFonts w:cs="David"/>
                <w:b w:val="0"/>
                <w:bCs w:val="0"/>
                <w:color w:val="auto"/>
              </w:rPr>
              <w:t>100-5+</w:t>
            </w:r>
            <w:r>
              <w:rPr>
                <w:rFonts w:cs="David"/>
                <w:b w:val="0"/>
                <w:bCs w:val="0"/>
                <w:color w:val="auto"/>
              </w:rPr>
              <w:t>0</w:t>
            </w:r>
            <w:r w:rsidR="00602698">
              <w:rPr>
                <w:rFonts w:cs="David"/>
                <w:b w:val="0"/>
                <w:bCs w:val="0"/>
                <w:color w:val="auto"/>
              </w:rPr>
              <w:t>+</w:t>
            </w:r>
            <w:r w:rsidR="007C372C">
              <w:rPr>
                <w:rFonts w:cs="David"/>
                <w:b w:val="0"/>
                <w:bCs w:val="0"/>
                <w:color w:val="auto"/>
              </w:rPr>
              <w:t>2+0+</w:t>
            </w:r>
            <w:r w:rsidR="00602698">
              <w:rPr>
                <w:rFonts w:cs="David"/>
                <w:b w:val="0"/>
                <w:bCs w:val="0"/>
                <w:color w:val="auto"/>
              </w:rPr>
              <w:t>0</w:t>
            </w:r>
            <w:r>
              <w:rPr>
                <w:rFonts w:cs="David"/>
                <w:b w:val="0"/>
                <w:bCs w:val="0"/>
                <w:color w:val="auto"/>
              </w:rPr>
              <w:t>-1</w:t>
            </w:r>
            <w:r w:rsidRPr="006628EE">
              <w:rPr>
                <w:rFonts w:cs="David"/>
                <w:b w:val="0"/>
                <w:bCs w:val="0"/>
                <w:color w:val="auto"/>
              </w:rPr>
              <w:t>=9</w:t>
            </w:r>
            <w:r w:rsidR="007C372C">
              <w:rPr>
                <w:rFonts w:cs="David"/>
                <w:b w:val="0"/>
                <w:bCs w:val="0"/>
                <w:color w:val="auto"/>
              </w:rPr>
              <w:t>6</w:t>
            </w:r>
          </w:p>
        </w:tc>
      </w:tr>
    </w:tbl>
    <w:p w:rsidR="002A38F6" w:rsidRPr="002A38F6" w:rsidRDefault="002A38F6" w:rsidP="00646491">
      <w:pPr>
        <w:pStyle w:val="31"/>
        <w:spacing w:before="240"/>
        <w:ind w:left="1191"/>
        <w:rPr>
          <w:rtl/>
        </w:rPr>
      </w:pPr>
      <w:r w:rsidRPr="002A38F6">
        <w:rPr>
          <w:rFonts w:hint="cs"/>
          <w:rtl/>
        </w:rPr>
        <w:t>מחירון ש</w:t>
      </w:r>
      <w:r w:rsidR="00646491">
        <w:rPr>
          <w:rFonts w:hint="cs"/>
          <w:rtl/>
        </w:rPr>
        <w:t>י</w:t>
      </w:r>
      <w:r w:rsidRPr="002A38F6">
        <w:rPr>
          <w:rFonts w:hint="cs"/>
          <w:rtl/>
        </w:rPr>
        <w:t>רותי</w:t>
      </w:r>
      <w:r w:rsidR="00646491">
        <w:rPr>
          <w:rFonts w:hint="cs"/>
          <w:rtl/>
        </w:rPr>
        <w:t xml:space="preserve">ם </w:t>
      </w:r>
      <w:r w:rsidR="004C2B85">
        <w:rPr>
          <w:rFonts w:hint="cs"/>
          <w:rtl/>
        </w:rPr>
        <w:t>(</w:t>
      </w:r>
      <w:r w:rsidR="004C2B85">
        <w:t>S</w:t>
      </w:r>
      <w:r w:rsidR="004C2B85">
        <w:rPr>
          <w:rFonts w:hint="cs"/>
          <w:rtl/>
        </w:rPr>
        <w:t>)</w:t>
      </w:r>
    </w:p>
    <w:p w:rsidR="00646491" w:rsidRDefault="00646491" w:rsidP="002A38F6">
      <w:pPr>
        <w:pStyle w:val="41"/>
      </w:pPr>
      <w:r>
        <w:rPr>
          <w:rFonts w:hint="cs"/>
          <w:rtl/>
        </w:rPr>
        <w:t xml:space="preserve">מחירון שרותי מוקד המוגבלים בתעריף מקסימום </w:t>
      </w:r>
    </w:p>
    <w:p w:rsidR="00646491" w:rsidRDefault="00646491" w:rsidP="00144053">
      <w:pPr>
        <w:pStyle w:val="41"/>
        <w:numPr>
          <w:ilvl w:val="0"/>
          <w:numId w:val="0"/>
        </w:numPr>
        <w:spacing w:after="0"/>
        <w:ind w:left="510"/>
      </w:pPr>
      <w:r>
        <w:rPr>
          <w:rtl/>
        </w:rPr>
        <w:t>המחיר</w:t>
      </w:r>
      <w:r>
        <w:rPr>
          <w:rFonts w:hint="cs"/>
          <w:rtl/>
        </w:rPr>
        <w:t>ים</w:t>
      </w:r>
      <w:r>
        <w:rPr>
          <w:rtl/>
        </w:rPr>
        <w:t xml:space="preserve"> המוצע</w:t>
      </w:r>
      <w:r>
        <w:rPr>
          <w:rFonts w:hint="cs"/>
          <w:rtl/>
        </w:rPr>
        <w:t>ים</w:t>
      </w:r>
      <w:r>
        <w:rPr>
          <w:rtl/>
        </w:rPr>
        <w:t xml:space="preserve"> למרכיב</w:t>
      </w:r>
      <w:r>
        <w:rPr>
          <w:rFonts w:hint="cs"/>
          <w:rtl/>
        </w:rPr>
        <w:t xml:space="preserve">ים בטבלה בסעיף 5.2.5.1 </w:t>
      </w:r>
      <w:r>
        <w:rPr>
          <w:rtl/>
        </w:rPr>
        <w:t>לא יעל</w:t>
      </w:r>
      <w:r>
        <w:rPr>
          <w:rFonts w:hint="cs"/>
          <w:rtl/>
        </w:rPr>
        <w:t xml:space="preserve">ו </w:t>
      </w:r>
      <w:r>
        <w:rPr>
          <w:rtl/>
        </w:rPr>
        <w:t xml:space="preserve">על </w:t>
      </w:r>
      <w:r w:rsidR="00C17006">
        <w:rPr>
          <w:rFonts w:hint="cs"/>
          <w:rtl/>
        </w:rPr>
        <w:t xml:space="preserve">תעריף </w:t>
      </w:r>
      <w:r>
        <w:rPr>
          <w:rtl/>
        </w:rPr>
        <w:t xml:space="preserve">מקסימום של 105 ₪ לשעה לפני מע"מ. </w:t>
      </w:r>
    </w:p>
    <w:p w:rsidR="00646491" w:rsidRDefault="00646491" w:rsidP="00144053">
      <w:pPr>
        <w:pStyle w:val="41"/>
        <w:numPr>
          <w:ilvl w:val="0"/>
          <w:numId w:val="0"/>
        </w:numPr>
        <w:spacing w:after="0"/>
        <w:ind w:left="510"/>
        <w:rPr>
          <w:rtl/>
        </w:rPr>
      </w:pPr>
      <w:r>
        <w:rPr>
          <w:rFonts w:hint="cs"/>
          <w:rtl/>
        </w:rPr>
        <w:t xml:space="preserve">כל מחיר מוצע מעל 105 ₪ לפני מע"מ, יחשב כאילו המציע רשם </w:t>
      </w:r>
      <w:r w:rsidR="00C17006">
        <w:rPr>
          <w:rFonts w:hint="cs"/>
          <w:rtl/>
        </w:rPr>
        <w:t xml:space="preserve">תעריף </w:t>
      </w:r>
      <w:r>
        <w:rPr>
          <w:rFonts w:hint="cs"/>
          <w:rtl/>
        </w:rPr>
        <w:t>מקסימום של 105 ₪ לפני מע"מ.</w:t>
      </w:r>
      <w:r>
        <w:rPr>
          <w:rtl/>
        </w:rPr>
        <w:t xml:space="preserve"> </w:t>
      </w:r>
    </w:p>
    <w:p w:rsidR="002A38F6" w:rsidRPr="002A38F6" w:rsidRDefault="002A38F6" w:rsidP="00144053">
      <w:pPr>
        <w:pStyle w:val="41"/>
        <w:numPr>
          <w:ilvl w:val="0"/>
          <w:numId w:val="0"/>
        </w:numPr>
        <w:spacing w:before="0" w:after="0"/>
        <w:ind w:left="510"/>
        <w:rPr>
          <w:rtl/>
        </w:rPr>
      </w:pPr>
      <w:r w:rsidRPr="002A38F6">
        <w:rPr>
          <w:rFonts w:hint="cs"/>
          <w:rtl/>
        </w:rPr>
        <w:t xml:space="preserve">על המציע למלא הצעת מחיר לסעיפים המצורפים. </w:t>
      </w:r>
    </w:p>
    <w:tbl>
      <w:tblPr>
        <w:tblStyle w:val="af7"/>
        <w:bidiVisual/>
        <w:tblW w:w="0" w:type="auto"/>
        <w:tblInd w:w="1077" w:type="dxa"/>
        <w:tblLook w:val="04A0" w:firstRow="1" w:lastRow="0" w:firstColumn="1" w:lastColumn="0" w:noHBand="0" w:noVBand="1"/>
      </w:tblPr>
      <w:tblGrid>
        <w:gridCol w:w="678"/>
        <w:gridCol w:w="2557"/>
        <w:gridCol w:w="1975"/>
        <w:gridCol w:w="1985"/>
      </w:tblGrid>
      <w:tr w:rsidR="00AB7F6D" w:rsidTr="00751822">
        <w:tc>
          <w:tcPr>
            <w:tcW w:w="678" w:type="dxa"/>
            <w:shd w:val="clear" w:color="auto" w:fill="BFBFBF" w:themeFill="background1" w:themeFillShade="BF"/>
          </w:tcPr>
          <w:p w:rsidR="00AB7F6D" w:rsidRDefault="00AB7F6D" w:rsidP="002A38F6">
            <w:pPr>
              <w:bidi/>
              <w:spacing w:before="120" w:after="60" w:line="276" w:lineRule="auto"/>
              <w:jc w:val="left"/>
              <w:rPr>
                <w:rtl/>
              </w:rPr>
            </w:pPr>
          </w:p>
        </w:tc>
        <w:tc>
          <w:tcPr>
            <w:tcW w:w="2557" w:type="dxa"/>
            <w:shd w:val="clear" w:color="auto" w:fill="BFBFBF" w:themeFill="background1" w:themeFillShade="BF"/>
          </w:tcPr>
          <w:p w:rsidR="00AB7F6D" w:rsidRPr="0026733F" w:rsidRDefault="00AB7F6D" w:rsidP="002A38F6">
            <w:pPr>
              <w:bidi/>
              <w:spacing w:before="120" w:after="60" w:line="276" w:lineRule="auto"/>
              <w:jc w:val="left"/>
              <w:rPr>
                <w:b/>
                <w:bCs/>
                <w:rtl/>
              </w:rPr>
            </w:pPr>
            <w:r w:rsidRPr="0026733F">
              <w:rPr>
                <w:rFonts w:hint="cs"/>
                <w:b/>
                <w:bCs/>
                <w:rtl/>
              </w:rPr>
              <w:t>מרכיב</w:t>
            </w:r>
          </w:p>
        </w:tc>
        <w:tc>
          <w:tcPr>
            <w:tcW w:w="1975" w:type="dxa"/>
            <w:shd w:val="clear" w:color="auto" w:fill="BFBFBF" w:themeFill="background1" w:themeFillShade="BF"/>
          </w:tcPr>
          <w:p w:rsidR="00AB7F6D" w:rsidRPr="0026733F" w:rsidRDefault="00AB7F6D" w:rsidP="002A38F6">
            <w:pPr>
              <w:bidi/>
              <w:spacing w:before="120" w:after="60" w:line="276" w:lineRule="auto"/>
              <w:jc w:val="left"/>
              <w:rPr>
                <w:b/>
                <w:bCs/>
                <w:rtl/>
              </w:rPr>
            </w:pPr>
            <w:r w:rsidRPr="0026733F">
              <w:rPr>
                <w:rFonts w:hint="cs"/>
                <w:b/>
                <w:bCs/>
                <w:rtl/>
              </w:rPr>
              <w:t>מחיר</w:t>
            </w:r>
            <w:r>
              <w:rPr>
                <w:rFonts w:hint="cs"/>
                <w:b/>
                <w:bCs/>
                <w:rtl/>
              </w:rPr>
              <w:t xml:space="preserve"> ₪, ללא מע"מ</w:t>
            </w:r>
          </w:p>
        </w:tc>
        <w:tc>
          <w:tcPr>
            <w:tcW w:w="1985" w:type="dxa"/>
            <w:shd w:val="clear" w:color="auto" w:fill="BFBFBF" w:themeFill="background1" w:themeFillShade="BF"/>
          </w:tcPr>
          <w:p w:rsidR="00AB7F6D" w:rsidRPr="0026733F" w:rsidRDefault="00AB7F6D" w:rsidP="00AB7F6D">
            <w:pPr>
              <w:bidi/>
              <w:spacing w:before="120" w:after="60" w:line="276" w:lineRule="auto"/>
              <w:jc w:val="left"/>
              <w:rPr>
                <w:b/>
                <w:bCs/>
                <w:rtl/>
              </w:rPr>
            </w:pPr>
            <w:r w:rsidRPr="0026733F">
              <w:rPr>
                <w:rFonts w:hint="cs"/>
                <w:b/>
                <w:bCs/>
                <w:rtl/>
              </w:rPr>
              <w:t>מחיר</w:t>
            </w:r>
            <w:r>
              <w:rPr>
                <w:rFonts w:hint="cs"/>
                <w:b/>
                <w:bCs/>
                <w:rtl/>
              </w:rPr>
              <w:t xml:space="preserve"> ₪, כולל מע"מ</w:t>
            </w:r>
          </w:p>
        </w:tc>
      </w:tr>
      <w:tr w:rsidR="00AB7F6D" w:rsidTr="00751822">
        <w:trPr>
          <w:trHeight w:val="454"/>
        </w:trPr>
        <w:tc>
          <w:tcPr>
            <w:tcW w:w="678" w:type="dxa"/>
            <w:vAlign w:val="center"/>
          </w:tcPr>
          <w:p w:rsidR="00AB7F6D" w:rsidRDefault="00AB7F6D" w:rsidP="00E66475">
            <w:pPr>
              <w:bidi/>
              <w:spacing w:before="120" w:after="60" w:line="276" w:lineRule="auto"/>
              <w:jc w:val="left"/>
              <w:rPr>
                <w:rtl/>
              </w:rPr>
            </w:pPr>
            <w:r>
              <w:rPr>
                <w:rFonts w:hint="cs"/>
                <w:rtl/>
              </w:rPr>
              <w:t>1</w:t>
            </w:r>
          </w:p>
        </w:tc>
        <w:tc>
          <w:tcPr>
            <w:tcW w:w="2557" w:type="dxa"/>
            <w:vAlign w:val="center"/>
          </w:tcPr>
          <w:p w:rsidR="00AB7F6D" w:rsidRPr="00C1084F" w:rsidRDefault="00AB7F6D" w:rsidP="003115AC">
            <w:pPr>
              <w:bidi/>
              <w:spacing w:before="120" w:after="60" w:line="276" w:lineRule="auto"/>
              <w:jc w:val="left"/>
              <w:rPr>
                <w:rtl/>
              </w:rPr>
            </w:pPr>
            <w:r w:rsidRPr="00C1084F">
              <w:rPr>
                <w:rFonts w:hint="cs"/>
                <w:rtl/>
              </w:rPr>
              <w:t>שעת נציג</w:t>
            </w:r>
            <w:r>
              <w:rPr>
                <w:rFonts w:hint="cs"/>
                <w:rtl/>
              </w:rPr>
              <w:t xml:space="preserve"> ביום פעילות רגיל </w:t>
            </w:r>
          </w:p>
        </w:tc>
        <w:tc>
          <w:tcPr>
            <w:tcW w:w="1975" w:type="dxa"/>
            <w:vAlign w:val="center"/>
          </w:tcPr>
          <w:p w:rsidR="00AB7F6D" w:rsidRDefault="00AB7F6D" w:rsidP="00E66475">
            <w:pPr>
              <w:bidi/>
              <w:spacing w:before="120" w:after="60" w:line="276" w:lineRule="auto"/>
              <w:jc w:val="left"/>
              <w:rPr>
                <w:rtl/>
              </w:rPr>
            </w:pPr>
          </w:p>
        </w:tc>
        <w:tc>
          <w:tcPr>
            <w:tcW w:w="1985" w:type="dxa"/>
          </w:tcPr>
          <w:p w:rsidR="00AB7F6D" w:rsidRDefault="00AB7F6D" w:rsidP="00E66475">
            <w:pPr>
              <w:bidi/>
              <w:spacing w:after="60"/>
              <w:jc w:val="left"/>
              <w:rPr>
                <w:rtl/>
              </w:rPr>
            </w:pPr>
          </w:p>
        </w:tc>
      </w:tr>
      <w:tr w:rsidR="00AB7F6D" w:rsidTr="00751822">
        <w:trPr>
          <w:trHeight w:val="454"/>
        </w:trPr>
        <w:tc>
          <w:tcPr>
            <w:tcW w:w="678" w:type="dxa"/>
            <w:vAlign w:val="center"/>
          </w:tcPr>
          <w:p w:rsidR="00AB7F6D" w:rsidRDefault="00AB7F6D" w:rsidP="00A25E26">
            <w:pPr>
              <w:bidi/>
              <w:spacing w:before="60" w:after="60" w:line="276" w:lineRule="auto"/>
              <w:jc w:val="left"/>
              <w:rPr>
                <w:rtl/>
              </w:rPr>
            </w:pPr>
            <w:r>
              <w:rPr>
                <w:rFonts w:hint="cs"/>
                <w:rtl/>
              </w:rPr>
              <w:t>2</w:t>
            </w:r>
          </w:p>
        </w:tc>
        <w:tc>
          <w:tcPr>
            <w:tcW w:w="2557" w:type="dxa"/>
            <w:vAlign w:val="center"/>
          </w:tcPr>
          <w:p w:rsidR="00AB7F6D" w:rsidRPr="00C1084F" w:rsidRDefault="00AB7F6D" w:rsidP="003115AC">
            <w:pPr>
              <w:bidi/>
              <w:spacing w:before="60" w:after="60" w:line="276" w:lineRule="auto"/>
              <w:jc w:val="left"/>
              <w:rPr>
                <w:rtl/>
              </w:rPr>
            </w:pPr>
            <w:r w:rsidRPr="00C1084F">
              <w:rPr>
                <w:rFonts w:hint="cs"/>
                <w:rtl/>
              </w:rPr>
              <w:t>שעת נציג</w:t>
            </w:r>
            <w:r>
              <w:rPr>
                <w:rFonts w:hint="cs"/>
                <w:rtl/>
              </w:rPr>
              <w:t xml:space="preserve"> ביום פעילות אחר או חול המועד</w:t>
            </w:r>
          </w:p>
        </w:tc>
        <w:tc>
          <w:tcPr>
            <w:tcW w:w="1975" w:type="dxa"/>
            <w:vAlign w:val="center"/>
          </w:tcPr>
          <w:p w:rsidR="00AB7F6D" w:rsidRDefault="00AB7F6D" w:rsidP="00A25E26">
            <w:pPr>
              <w:bidi/>
              <w:spacing w:before="60" w:after="60" w:line="276" w:lineRule="auto"/>
              <w:jc w:val="left"/>
              <w:rPr>
                <w:rtl/>
              </w:rPr>
            </w:pPr>
          </w:p>
        </w:tc>
        <w:tc>
          <w:tcPr>
            <w:tcW w:w="1985" w:type="dxa"/>
          </w:tcPr>
          <w:p w:rsidR="00AB7F6D" w:rsidRDefault="00AB7F6D" w:rsidP="00A25E26">
            <w:pPr>
              <w:bidi/>
              <w:spacing w:before="60" w:after="60"/>
              <w:jc w:val="left"/>
              <w:rPr>
                <w:rtl/>
              </w:rPr>
            </w:pPr>
          </w:p>
        </w:tc>
      </w:tr>
      <w:tr w:rsidR="00AB7F6D" w:rsidTr="00751822">
        <w:trPr>
          <w:trHeight w:val="454"/>
        </w:trPr>
        <w:tc>
          <w:tcPr>
            <w:tcW w:w="678" w:type="dxa"/>
            <w:vAlign w:val="center"/>
          </w:tcPr>
          <w:p w:rsidR="00AB7F6D" w:rsidRDefault="00646491" w:rsidP="00E66475">
            <w:pPr>
              <w:bidi/>
              <w:spacing w:before="120" w:after="60" w:line="276" w:lineRule="auto"/>
              <w:jc w:val="left"/>
              <w:rPr>
                <w:rtl/>
              </w:rPr>
            </w:pPr>
            <w:r>
              <w:rPr>
                <w:rFonts w:hint="cs"/>
                <w:rtl/>
              </w:rPr>
              <w:t>3</w:t>
            </w:r>
          </w:p>
        </w:tc>
        <w:tc>
          <w:tcPr>
            <w:tcW w:w="2557" w:type="dxa"/>
            <w:vAlign w:val="center"/>
          </w:tcPr>
          <w:p w:rsidR="00AB7F6D" w:rsidRPr="00C1084F" w:rsidRDefault="00AB7F6D" w:rsidP="00E66475">
            <w:pPr>
              <w:bidi/>
              <w:spacing w:before="120" w:after="60" w:line="276" w:lineRule="auto"/>
              <w:jc w:val="left"/>
              <w:rPr>
                <w:rtl/>
              </w:rPr>
            </w:pPr>
            <w:r>
              <w:rPr>
                <w:rFonts w:hint="cs"/>
                <w:rtl/>
              </w:rPr>
              <w:t>שעת נציג משרד אחורי</w:t>
            </w:r>
          </w:p>
        </w:tc>
        <w:tc>
          <w:tcPr>
            <w:tcW w:w="1975" w:type="dxa"/>
            <w:vAlign w:val="center"/>
          </w:tcPr>
          <w:p w:rsidR="00AB7F6D" w:rsidRDefault="00AB7F6D" w:rsidP="00E66475">
            <w:pPr>
              <w:bidi/>
              <w:spacing w:before="120" w:after="60" w:line="276" w:lineRule="auto"/>
              <w:jc w:val="left"/>
              <w:rPr>
                <w:rtl/>
              </w:rPr>
            </w:pPr>
          </w:p>
        </w:tc>
        <w:tc>
          <w:tcPr>
            <w:tcW w:w="1985" w:type="dxa"/>
          </w:tcPr>
          <w:p w:rsidR="00AB7F6D" w:rsidRDefault="00AB7F6D" w:rsidP="00E66475">
            <w:pPr>
              <w:bidi/>
              <w:spacing w:after="60"/>
              <w:jc w:val="left"/>
              <w:rPr>
                <w:rtl/>
              </w:rPr>
            </w:pPr>
          </w:p>
        </w:tc>
      </w:tr>
    </w:tbl>
    <w:p w:rsidR="00935CF5" w:rsidRPr="00D34965" w:rsidRDefault="00935CF5" w:rsidP="00144053">
      <w:pPr>
        <w:keepNext/>
        <w:bidi/>
        <w:spacing w:after="0"/>
        <w:ind w:left="510"/>
        <w:jc w:val="left"/>
        <w:rPr>
          <w:b/>
          <w:bCs/>
          <w:rtl/>
        </w:rPr>
      </w:pPr>
      <w:r w:rsidRPr="00D34965">
        <w:rPr>
          <w:rFonts w:hint="cs"/>
          <w:b/>
          <w:bCs/>
          <w:rtl/>
        </w:rPr>
        <w:t>הערה מס'</w:t>
      </w:r>
      <w:r>
        <w:rPr>
          <w:rFonts w:hint="cs"/>
          <w:b/>
          <w:bCs/>
          <w:rtl/>
        </w:rPr>
        <w:t>1</w:t>
      </w:r>
      <w:r w:rsidRPr="00D34965">
        <w:rPr>
          <w:rFonts w:hint="cs"/>
          <w:b/>
          <w:bCs/>
          <w:rtl/>
        </w:rPr>
        <w:t xml:space="preserve">: </w:t>
      </w:r>
    </w:p>
    <w:p w:rsidR="00935CF5" w:rsidRPr="00935CF5" w:rsidRDefault="00935CF5" w:rsidP="00935CF5">
      <w:pPr>
        <w:bidi/>
        <w:spacing w:before="0" w:after="0" w:line="240" w:lineRule="auto"/>
        <w:ind w:left="509"/>
        <w:jc w:val="left"/>
      </w:pPr>
      <w:r>
        <w:rPr>
          <w:rFonts w:hint="cs"/>
          <w:rtl/>
        </w:rPr>
        <w:t xml:space="preserve">בהתייחס לתעריף שעה, </w:t>
      </w:r>
      <w:r w:rsidRPr="00935CF5">
        <w:rPr>
          <w:rtl/>
        </w:rPr>
        <w:t>המשרד שומר לעצמו את הזכות להכנס לדיון אודות הנחת כמות מול הספק הזוכה בכל מקרה של הרחבת פעילות שעתית חודשית במוקד בהיקף של 12.5% למול הפעילות הנוכחית</w:t>
      </w:r>
    </w:p>
    <w:p w:rsidR="00A35CEC" w:rsidRPr="00D34965" w:rsidRDefault="002D68D5" w:rsidP="00144053">
      <w:pPr>
        <w:keepNext/>
        <w:bidi/>
        <w:spacing w:after="0"/>
        <w:ind w:left="510"/>
        <w:jc w:val="left"/>
        <w:rPr>
          <w:b/>
          <w:bCs/>
          <w:rtl/>
        </w:rPr>
      </w:pPr>
      <w:r w:rsidRPr="00D34965">
        <w:rPr>
          <w:rFonts w:hint="cs"/>
          <w:b/>
          <w:bCs/>
          <w:rtl/>
        </w:rPr>
        <w:t>הערה</w:t>
      </w:r>
      <w:r w:rsidR="00870A84" w:rsidRPr="00D34965">
        <w:rPr>
          <w:rFonts w:hint="cs"/>
          <w:b/>
          <w:bCs/>
          <w:rtl/>
        </w:rPr>
        <w:t xml:space="preserve"> מס'</w:t>
      </w:r>
      <w:r w:rsidR="00935CF5">
        <w:rPr>
          <w:rFonts w:hint="cs"/>
          <w:b/>
          <w:bCs/>
          <w:rtl/>
        </w:rPr>
        <w:t>2</w:t>
      </w:r>
      <w:r w:rsidR="00A35CEC" w:rsidRPr="00D34965">
        <w:rPr>
          <w:rFonts w:hint="cs"/>
          <w:b/>
          <w:bCs/>
          <w:rtl/>
        </w:rPr>
        <w:t xml:space="preserve">: </w:t>
      </w:r>
    </w:p>
    <w:p w:rsidR="002D68D5" w:rsidRPr="00D34965" w:rsidRDefault="000C0466" w:rsidP="00144053">
      <w:pPr>
        <w:keepNext/>
        <w:bidi/>
        <w:spacing w:before="0" w:after="60"/>
        <w:ind w:left="510"/>
        <w:jc w:val="left"/>
        <w:rPr>
          <w:b/>
          <w:bCs/>
          <w:rtl/>
        </w:rPr>
      </w:pPr>
      <w:r>
        <w:rPr>
          <w:rFonts w:hint="cs"/>
          <w:b/>
          <w:bCs/>
          <w:rtl/>
        </w:rPr>
        <w:t>בהתייחס ל</w:t>
      </w:r>
      <w:r w:rsidR="002D68D5" w:rsidRPr="00D34965">
        <w:rPr>
          <w:rFonts w:hint="cs"/>
          <w:b/>
          <w:bCs/>
          <w:rtl/>
        </w:rPr>
        <w:t xml:space="preserve">מחירון </w:t>
      </w:r>
      <w:r w:rsidR="00075616" w:rsidRPr="00D34965">
        <w:rPr>
          <w:rFonts w:hint="cs"/>
          <w:b/>
          <w:bCs/>
          <w:rtl/>
        </w:rPr>
        <w:t>שעת נציג</w:t>
      </w:r>
      <w:r w:rsidR="00C56629" w:rsidRPr="00D34965">
        <w:rPr>
          <w:rFonts w:hint="cs"/>
          <w:b/>
          <w:bCs/>
          <w:rtl/>
        </w:rPr>
        <w:t xml:space="preserve">, </w:t>
      </w:r>
      <w:r w:rsidR="00075616" w:rsidRPr="00D34965">
        <w:rPr>
          <w:rFonts w:hint="cs"/>
          <w:b/>
          <w:bCs/>
          <w:rtl/>
        </w:rPr>
        <w:t>בהתייחס ל</w:t>
      </w:r>
      <w:r w:rsidR="002D68D5" w:rsidRPr="00D34965">
        <w:rPr>
          <w:rFonts w:hint="cs"/>
          <w:b/>
          <w:bCs/>
          <w:rtl/>
        </w:rPr>
        <w:t>מהלך הנגשה טלפוני</w:t>
      </w:r>
      <w:r w:rsidR="00C56629" w:rsidRPr="00D34965">
        <w:rPr>
          <w:rFonts w:hint="cs"/>
          <w:b/>
          <w:bCs/>
          <w:rtl/>
        </w:rPr>
        <w:t xml:space="preserve"> </w:t>
      </w:r>
      <w:r w:rsidR="00075616" w:rsidRPr="00D34965">
        <w:rPr>
          <w:rFonts w:hint="cs"/>
          <w:b/>
          <w:bCs/>
          <w:rtl/>
        </w:rPr>
        <w:t>ב</w:t>
      </w:r>
      <w:r w:rsidR="002D68D5" w:rsidRPr="00D34965">
        <w:rPr>
          <w:rFonts w:hint="cs"/>
          <w:b/>
          <w:bCs/>
          <w:rtl/>
        </w:rPr>
        <w:t>מוקד</w:t>
      </w:r>
      <w:r w:rsidR="002D68D5" w:rsidRPr="00D34965">
        <w:rPr>
          <w:b/>
          <w:bCs/>
          <w:rtl/>
        </w:rPr>
        <w:t xml:space="preserve">: </w:t>
      </w:r>
    </w:p>
    <w:p w:rsidR="002A38F6" w:rsidRPr="00093DA1" w:rsidRDefault="00A35CEC" w:rsidP="00F21038">
      <w:pPr>
        <w:pStyle w:val="ad"/>
        <w:numPr>
          <w:ilvl w:val="0"/>
          <w:numId w:val="130"/>
        </w:numPr>
        <w:bidi/>
        <w:spacing w:before="0" w:after="60"/>
        <w:ind w:left="1076"/>
        <w:rPr>
          <w:rtl/>
        </w:rPr>
      </w:pPr>
      <w:r w:rsidRPr="00093DA1">
        <w:rPr>
          <w:rFonts w:hint="cs"/>
          <w:rtl/>
        </w:rPr>
        <w:t xml:space="preserve">כאשר </w:t>
      </w:r>
      <w:r w:rsidR="002D46B8" w:rsidRPr="00093DA1">
        <w:rPr>
          <w:rFonts w:hint="cs"/>
          <w:rtl/>
        </w:rPr>
        <w:t>יידרש</w:t>
      </w:r>
      <w:r w:rsidR="002D68D5" w:rsidRPr="00093DA1">
        <w:rPr>
          <w:rtl/>
        </w:rPr>
        <w:t xml:space="preserve"> </w:t>
      </w:r>
      <w:r w:rsidR="002D68D5" w:rsidRPr="00093DA1">
        <w:rPr>
          <w:rFonts w:hint="cs"/>
          <w:rtl/>
        </w:rPr>
        <w:t>שרות</w:t>
      </w:r>
      <w:r w:rsidR="002D68D5" w:rsidRPr="00093DA1">
        <w:rPr>
          <w:rtl/>
        </w:rPr>
        <w:t xml:space="preserve"> </w:t>
      </w:r>
      <w:r w:rsidR="002D68D5" w:rsidRPr="00093DA1">
        <w:rPr>
          <w:rFonts w:hint="cs"/>
          <w:rtl/>
        </w:rPr>
        <w:t>הנגשה</w:t>
      </w:r>
      <w:r w:rsidR="002D68D5" w:rsidRPr="00093DA1">
        <w:rPr>
          <w:rtl/>
        </w:rPr>
        <w:t xml:space="preserve"> </w:t>
      </w:r>
      <w:r w:rsidR="00075616" w:rsidRPr="00093DA1">
        <w:rPr>
          <w:rFonts w:hint="cs"/>
          <w:rtl/>
        </w:rPr>
        <w:t xml:space="preserve">טלפוני </w:t>
      </w:r>
      <w:r w:rsidR="002D68D5" w:rsidRPr="00093DA1">
        <w:rPr>
          <w:rFonts w:hint="cs"/>
          <w:rtl/>
        </w:rPr>
        <w:t>ע</w:t>
      </w:r>
      <w:r w:rsidR="002D68D5" w:rsidRPr="00093DA1">
        <w:rPr>
          <w:rtl/>
        </w:rPr>
        <w:t>"</w:t>
      </w:r>
      <w:r w:rsidR="002D68D5" w:rsidRPr="00093DA1">
        <w:rPr>
          <w:rFonts w:hint="cs"/>
          <w:rtl/>
        </w:rPr>
        <w:t>י</w:t>
      </w:r>
      <w:r w:rsidR="002D68D5" w:rsidRPr="00093DA1">
        <w:rPr>
          <w:rtl/>
        </w:rPr>
        <w:t xml:space="preserve"> </w:t>
      </w:r>
      <w:r w:rsidR="002D68D5" w:rsidRPr="00093DA1">
        <w:rPr>
          <w:rFonts w:hint="cs"/>
          <w:rtl/>
        </w:rPr>
        <w:t>המשרד</w:t>
      </w:r>
      <w:r w:rsidR="002D68D5" w:rsidRPr="00093DA1">
        <w:rPr>
          <w:rtl/>
        </w:rPr>
        <w:t xml:space="preserve"> </w:t>
      </w:r>
      <w:r w:rsidR="002D68D5" w:rsidRPr="00093DA1">
        <w:rPr>
          <w:rFonts w:hint="cs"/>
          <w:rtl/>
        </w:rPr>
        <w:t>באמצעות</w:t>
      </w:r>
      <w:r w:rsidR="002D68D5" w:rsidRPr="00093DA1">
        <w:rPr>
          <w:rtl/>
        </w:rPr>
        <w:t xml:space="preserve"> </w:t>
      </w:r>
      <w:r w:rsidR="002D68D5" w:rsidRPr="00093DA1">
        <w:rPr>
          <w:rFonts w:hint="cs"/>
          <w:rtl/>
        </w:rPr>
        <w:t>המוקד</w:t>
      </w:r>
      <w:r w:rsidR="00635616">
        <w:rPr>
          <w:rFonts w:hint="cs"/>
          <w:rtl/>
        </w:rPr>
        <w:t xml:space="preserve">, </w:t>
      </w:r>
      <w:r w:rsidR="00602698">
        <w:rPr>
          <w:rFonts w:hint="cs"/>
          <w:rtl/>
        </w:rPr>
        <w:t>ו</w:t>
      </w:r>
      <w:r w:rsidR="00075616" w:rsidRPr="00093DA1">
        <w:rPr>
          <w:rFonts w:hint="cs"/>
          <w:rtl/>
        </w:rPr>
        <w:t>ה</w:t>
      </w:r>
      <w:r w:rsidR="00F35979">
        <w:rPr>
          <w:rFonts w:hint="cs"/>
          <w:rtl/>
        </w:rPr>
        <w:t>יה ו</w:t>
      </w:r>
      <w:r w:rsidR="00075616" w:rsidRPr="00093DA1">
        <w:rPr>
          <w:rFonts w:hint="cs"/>
          <w:rtl/>
        </w:rPr>
        <w:t>אחוז התעסוקה של הנציגים יאפשר זאת, המטלה תבוצע ללא עלות נוספת</w:t>
      </w:r>
      <w:r w:rsidR="00696931" w:rsidRPr="00093DA1">
        <w:rPr>
          <w:rFonts w:hint="cs"/>
          <w:rtl/>
        </w:rPr>
        <w:t>, כדוגמת שיחות יוצאות אשר מבוצעות בלאו הכי ע"י המוקד.</w:t>
      </w:r>
      <w:r w:rsidR="002D68D5" w:rsidRPr="00093DA1">
        <w:rPr>
          <w:rtl/>
        </w:rPr>
        <w:t xml:space="preserve">  </w:t>
      </w:r>
    </w:p>
    <w:p w:rsidR="002D68D5" w:rsidRPr="00093DA1" w:rsidRDefault="002D68D5" w:rsidP="00F21038">
      <w:pPr>
        <w:pStyle w:val="ad"/>
        <w:numPr>
          <w:ilvl w:val="0"/>
          <w:numId w:val="130"/>
        </w:numPr>
        <w:bidi/>
        <w:spacing w:before="0" w:after="60"/>
        <w:ind w:left="1076"/>
        <w:rPr>
          <w:rtl/>
        </w:rPr>
      </w:pPr>
      <w:r w:rsidRPr="00093DA1">
        <w:rPr>
          <w:rFonts w:hint="cs"/>
          <w:rtl/>
        </w:rPr>
        <w:t xml:space="preserve">אחרת המשרד </w:t>
      </w:r>
      <w:r w:rsidR="00C17006">
        <w:rPr>
          <w:rFonts w:hint="cs"/>
          <w:rtl/>
        </w:rPr>
        <w:t xml:space="preserve">יוכל להחליט על </w:t>
      </w:r>
      <w:r w:rsidRPr="00093DA1">
        <w:rPr>
          <w:rFonts w:hint="cs"/>
          <w:rtl/>
        </w:rPr>
        <w:t>הגדלת כמות שעות הנציגים ב</w:t>
      </w:r>
      <w:r w:rsidR="00C17006">
        <w:rPr>
          <w:rFonts w:hint="cs"/>
          <w:rtl/>
        </w:rPr>
        <w:t>משרד אחורי לטובת ביצוע שרות הנגשה.</w:t>
      </w:r>
      <w:r w:rsidR="00075616" w:rsidRPr="00093DA1">
        <w:rPr>
          <w:rFonts w:hint="cs"/>
          <w:rtl/>
        </w:rPr>
        <w:t xml:space="preserve"> </w:t>
      </w:r>
      <w:r w:rsidRPr="00093DA1">
        <w:rPr>
          <w:rFonts w:hint="cs"/>
          <w:rtl/>
        </w:rPr>
        <w:t xml:space="preserve"> </w:t>
      </w:r>
    </w:p>
    <w:p w:rsidR="00A35CEC" w:rsidRPr="00D34965" w:rsidRDefault="00870A84" w:rsidP="00935CF5">
      <w:pPr>
        <w:keepNext/>
        <w:bidi/>
        <w:spacing w:after="60"/>
        <w:ind w:left="509"/>
        <w:contextualSpacing/>
        <w:jc w:val="left"/>
        <w:rPr>
          <w:b/>
          <w:bCs/>
          <w:rtl/>
        </w:rPr>
      </w:pPr>
      <w:r w:rsidRPr="00D34965">
        <w:rPr>
          <w:rFonts w:hint="cs"/>
          <w:b/>
          <w:bCs/>
          <w:rtl/>
        </w:rPr>
        <w:t>הערה מס'</w:t>
      </w:r>
      <w:r w:rsidR="00935CF5">
        <w:rPr>
          <w:rFonts w:hint="cs"/>
          <w:b/>
          <w:bCs/>
          <w:rtl/>
        </w:rPr>
        <w:t>3</w:t>
      </w:r>
      <w:r w:rsidR="00A35CEC" w:rsidRPr="00D34965">
        <w:rPr>
          <w:rFonts w:hint="cs"/>
          <w:b/>
          <w:bCs/>
          <w:rtl/>
        </w:rPr>
        <w:t xml:space="preserve">: </w:t>
      </w:r>
    </w:p>
    <w:p w:rsidR="00870A84" w:rsidRDefault="000C0466" w:rsidP="00144053">
      <w:pPr>
        <w:keepNext/>
        <w:bidi/>
        <w:spacing w:before="0" w:after="0"/>
        <w:ind w:left="510"/>
        <w:jc w:val="left"/>
        <w:rPr>
          <w:rtl/>
        </w:rPr>
      </w:pPr>
      <w:r>
        <w:rPr>
          <w:rFonts w:hint="cs"/>
          <w:b/>
          <w:bCs/>
          <w:rtl/>
        </w:rPr>
        <w:t>בהתייחס ל</w:t>
      </w:r>
      <w:r w:rsidR="00870A84" w:rsidRPr="00D34965">
        <w:rPr>
          <w:rFonts w:hint="cs"/>
          <w:b/>
          <w:bCs/>
          <w:rtl/>
        </w:rPr>
        <w:t>מחירון שעת נציג משרד אחורי, בהתייחס למהלך הנגשה בתקשורת כתובה במוקד</w:t>
      </w:r>
      <w:r w:rsidR="00870A84" w:rsidRPr="00D34965">
        <w:rPr>
          <w:b/>
          <w:bCs/>
          <w:rtl/>
        </w:rPr>
        <w:t>:</w:t>
      </w:r>
      <w:r w:rsidR="00935CF5">
        <w:rPr>
          <w:rFonts w:hint="cs"/>
          <w:b/>
          <w:bCs/>
          <w:rtl/>
        </w:rPr>
        <w:t xml:space="preserve"> </w:t>
      </w:r>
      <w:r w:rsidR="00A35CEC" w:rsidRPr="00093DA1">
        <w:rPr>
          <w:rFonts w:hint="cs"/>
          <w:rtl/>
        </w:rPr>
        <w:t xml:space="preserve">תמחור מהלך </w:t>
      </w:r>
      <w:r w:rsidR="00870A84" w:rsidRPr="00093DA1">
        <w:rPr>
          <w:rFonts w:hint="cs"/>
          <w:rtl/>
        </w:rPr>
        <w:t>הנגשה בתקשורת כתובה</w:t>
      </w:r>
      <w:r w:rsidR="00DE452B">
        <w:rPr>
          <w:rFonts w:hint="cs"/>
          <w:rtl/>
        </w:rPr>
        <w:t xml:space="preserve">, כאשר יתבצע ע"י משרד אחורי, </w:t>
      </w:r>
      <w:r w:rsidR="00870A84" w:rsidRPr="00093DA1">
        <w:rPr>
          <w:rFonts w:hint="cs"/>
          <w:rtl/>
        </w:rPr>
        <w:t>י</w:t>
      </w:r>
      <w:r w:rsidR="00DE452B">
        <w:rPr>
          <w:rFonts w:hint="cs"/>
          <w:rtl/>
        </w:rPr>
        <w:t xml:space="preserve">חושב </w:t>
      </w:r>
      <w:r w:rsidR="00870A84" w:rsidRPr="00093DA1">
        <w:rPr>
          <w:rFonts w:hint="cs"/>
          <w:rtl/>
        </w:rPr>
        <w:t xml:space="preserve">ע"פ </w:t>
      </w:r>
      <w:r w:rsidR="00A35CEC" w:rsidRPr="00093DA1">
        <w:rPr>
          <w:rFonts w:hint="cs"/>
          <w:rtl/>
        </w:rPr>
        <w:t xml:space="preserve">מחיר </w:t>
      </w:r>
      <w:r w:rsidR="00870A84" w:rsidRPr="00093DA1">
        <w:rPr>
          <w:rFonts w:hint="cs"/>
          <w:rtl/>
        </w:rPr>
        <w:t>שעת נציג משרד אחורי</w:t>
      </w:r>
      <w:r w:rsidR="00DE452B">
        <w:rPr>
          <w:rFonts w:hint="cs"/>
          <w:rtl/>
        </w:rPr>
        <w:t>.</w:t>
      </w:r>
      <w:r w:rsidR="00870A84" w:rsidRPr="00093DA1">
        <w:rPr>
          <w:rtl/>
        </w:rPr>
        <w:t xml:space="preserve"> </w:t>
      </w:r>
    </w:p>
    <w:p w:rsidR="00646491" w:rsidRDefault="00646491" w:rsidP="00144053">
      <w:pPr>
        <w:pStyle w:val="41"/>
        <w:spacing w:before="0"/>
      </w:pPr>
      <w:r>
        <w:rPr>
          <w:rFonts w:hint="cs"/>
          <w:rtl/>
        </w:rPr>
        <w:t>מחירון שירותים ללא הגבלת תעריף מקסימום</w:t>
      </w:r>
    </w:p>
    <w:p w:rsidR="00646491" w:rsidRPr="002A38F6" w:rsidRDefault="00646491" w:rsidP="00646491">
      <w:pPr>
        <w:pStyle w:val="41"/>
        <w:numPr>
          <w:ilvl w:val="0"/>
          <w:numId w:val="0"/>
        </w:numPr>
        <w:ind w:left="510"/>
        <w:rPr>
          <w:rtl/>
        </w:rPr>
      </w:pPr>
      <w:r w:rsidRPr="002A38F6">
        <w:rPr>
          <w:rFonts w:hint="cs"/>
          <w:rtl/>
        </w:rPr>
        <w:t xml:space="preserve">על המציע למלא הצעת מחיר לסעיפים המצורפים. </w:t>
      </w:r>
    </w:p>
    <w:tbl>
      <w:tblPr>
        <w:tblStyle w:val="af7"/>
        <w:bidiVisual/>
        <w:tblW w:w="0" w:type="auto"/>
        <w:tblInd w:w="1077" w:type="dxa"/>
        <w:tblLook w:val="04A0" w:firstRow="1" w:lastRow="0" w:firstColumn="1" w:lastColumn="0" w:noHBand="0" w:noVBand="1"/>
      </w:tblPr>
      <w:tblGrid>
        <w:gridCol w:w="678"/>
        <w:gridCol w:w="2557"/>
        <w:gridCol w:w="1975"/>
        <w:gridCol w:w="1985"/>
        <w:tblGridChange w:id="1004">
          <w:tblGrid>
            <w:gridCol w:w="678"/>
            <w:gridCol w:w="2557"/>
            <w:gridCol w:w="1975"/>
            <w:gridCol w:w="1985"/>
          </w:tblGrid>
        </w:tblGridChange>
      </w:tblGrid>
      <w:tr w:rsidR="00646491" w:rsidTr="00AC3E9B">
        <w:tc>
          <w:tcPr>
            <w:tcW w:w="678" w:type="dxa"/>
            <w:shd w:val="clear" w:color="auto" w:fill="BFBFBF" w:themeFill="background1" w:themeFillShade="BF"/>
          </w:tcPr>
          <w:p w:rsidR="00646491" w:rsidRDefault="00646491" w:rsidP="00AC3E9B">
            <w:pPr>
              <w:bidi/>
              <w:spacing w:before="120" w:after="60" w:line="276" w:lineRule="auto"/>
              <w:jc w:val="left"/>
              <w:rPr>
                <w:rtl/>
              </w:rPr>
            </w:pPr>
          </w:p>
        </w:tc>
        <w:tc>
          <w:tcPr>
            <w:tcW w:w="2557" w:type="dxa"/>
            <w:shd w:val="clear" w:color="auto" w:fill="BFBFBF" w:themeFill="background1" w:themeFillShade="BF"/>
          </w:tcPr>
          <w:p w:rsidR="00646491" w:rsidRPr="0026733F" w:rsidRDefault="00646491" w:rsidP="00AC3E9B">
            <w:pPr>
              <w:bidi/>
              <w:spacing w:before="120" w:after="60" w:line="276" w:lineRule="auto"/>
              <w:jc w:val="left"/>
              <w:rPr>
                <w:b/>
                <w:bCs/>
                <w:rtl/>
              </w:rPr>
            </w:pPr>
            <w:r w:rsidRPr="0026733F">
              <w:rPr>
                <w:rFonts w:hint="cs"/>
                <w:b/>
                <w:bCs/>
                <w:rtl/>
              </w:rPr>
              <w:t>מרכיב</w:t>
            </w:r>
          </w:p>
        </w:tc>
        <w:tc>
          <w:tcPr>
            <w:tcW w:w="1975" w:type="dxa"/>
            <w:shd w:val="clear" w:color="auto" w:fill="BFBFBF" w:themeFill="background1" w:themeFillShade="BF"/>
          </w:tcPr>
          <w:p w:rsidR="00646491" w:rsidRPr="0026733F" w:rsidRDefault="00646491" w:rsidP="00AC3E9B">
            <w:pPr>
              <w:bidi/>
              <w:spacing w:before="120" w:after="60" w:line="276" w:lineRule="auto"/>
              <w:jc w:val="left"/>
              <w:rPr>
                <w:b/>
                <w:bCs/>
                <w:rtl/>
              </w:rPr>
            </w:pPr>
            <w:r w:rsidRPr="0026733F">
              <w:rPr>
                <w:rFonts w:hint="cs"/>
                <w:b/>
                <w:bCs/>
                <w:rtl/>
              </w:rPr>
              <w:t>מחיר</w:t>
            </w:r>
            <w:r>
              <w:rPr>
                <w:rFonts w:hint="cs"/>
                <w:b/>
                <w:bCs/>
                <w:rtl/>
              </w:rPr>
              <w:t xml:space="preserve"> ₪, ללא מע"מ</w:t>
            </w:r>
          </w:p>
        </w:tc>
        <w:tc>
          <w:tcPr>
            <w:tcW w:w="1985" w:type="dxa"/>
            <w:shd w:val="clear" w:color="auto" w:fill="BFBFBF" w:themeFill="background1" w:themeFillShade="BF"/>
          </w:tcPr>
          <w:p w:rsidR="00646491" w:rsidRPr="0026733F" w:rsidRDefault="00646491" w:rsidP="00AC3E9B">
            <w:pPr>
              <w:bidi/>
              <w:spacing w:before="120" w:after="60" w:line="276" w:lineRule="auto"/>
              <w:jc w:val="left"/>
              <w:rPr>
                <w:b/>
                <w:bCs/>
                <w:rtl/>
              </w:rPr>
            </w:pPr>
            <w:r w:rsidRPr="0026733F">
              <w:rPr>
                <w:rFonts w:hint="cs"/>
                <w:b/>
                <w:bCs/>
                <w:rtl/>
              </w:rPr>
              <w:t>מחיר</w:t>
            </w:r>
            <w:r>
              <w:rPr>
                <w:rFonts w:hint="cs"/>
                <w:b/>
                <w:bCs/>
                <w:rtl/>
              </w:rPr>
              <w:t xml:space="preserve"> ₪, כולל מע"מ</w:t>
            </w:r>
          </w:p>
        </w:tc>
      </w:tr>
      <w:tr w:rsidR="00272647" w:rsidTr="00251BB9">
        <w:tblPrEx>
          <w:tblW w:w="0" w:type="auto"/>
          <w:tblInd w:w="1077" w:type="dxa"/>
          <w:tblPrExChange w:id="1005" w:author="דוד לשם" w:date="2017-06-22T08:20:00Z">
            <w:tblPrEx>
              <w:tblW w:w="0" w:type="auto"/>
              <w:tblInd w:w="1077" w:type="dxa"/>
            </w:tblPrEx>
          </w:tblPrExChange>
        </w:tblPrEx>
        <w:trPr>
          <w:trHeight w:val="454"/>
          <w:trPrChange w:id="1006" w:author="דוד לשם" w:date="2017-06-22T08:20:00Z">
            <w:trPr>
              <w:trHeight w:val="454"/>
            </w:trPr>
          </w:trPrChange>
        </w:trPr>
        <w:tc>
          <w:tcPr>
            <w:tcW w:w="678" w:type="dxa"/>
            <w:vAlign w:val="center"/>
            <w:tcPrChange w:id="1007" w:author="דוד לשם" w:date="2017-06-22T08:20:00Z">
              <w:tcPr>
                <w:tcW w:w="678" w:type="dxa"/>
                <w:vAlign w:val="center"/>
              </w:tcPr>
            </w:tcPrChange>
          </w:tcPr>
          <w:p w:rsidR="00272647" w:rsidRDefault="00272647" w:rsidP="00AC3E9B">
            <w:pPr>
              <w:bidi/>
              <w:spacing w:before="60" w:after="60" w:line="276" w:lineRule="auto"/>
              <w:jc w:val="left"/>
              <w:rPr>
                <w:rtl/>
              </w:rPr>
            </w:pPr>
            <w:del w:id="1008" w:author="דוד לשם" w:date="2017-06-21T14:32:00Z">
              <w:r w:rsidDel="007D372C">
                <w:rPr>
                  <w:rFonts w:hint="cs"/>
                  <w:rtl/>
                </w:rPr>
                <w:delText>1</w:delText>
              </w:r>
            </w:del>
          </w:p>
        </w:tc>
        <w:tc>
          <w:tcPr>
            <w:tcW w:w="2557" w:type="dxa"/>
            <w:vAlign w:val="center"/>
            <w:tcPrChange w:id="1009" w:author="דוד לשם" w:date="2017-06-22T08:20:00Z">
              <w:tcPr>
                <w:tcW w:w="2557" w:type="dxa"/>
                <w:vAlign w:val="center"/>
              </w:tcPr>
            </w:tcPrChange>
          </w:tcPr>
          <w:p w:rsidR="00272647" w:rsidRPr="00C1084F" w:rsidRDefault="00272647">
            <w:pPr>
              <w:bidi/>
              <w:spacing w:before="60" w:line="276" w:lineRule="auto"/>
              <w:jc w:val="left"/>
              <w:rPr>
                <w:rtl/>
              </w:rPr>
              <w:pPrChange w:id="1010" w:author="דוד לשם" w:date="2017-06-22T08:20:00Z">
                <w:pPr>
                  <w:bidi/>
                  <w:spacing w:before="60" w:after="60" w:line="276" w:lineRule="auto"/>
                  <w:jc w:val="left"/>
                </w:pPr>
              </w:pPrChange>
            </w:pPr>
            <w:del w:id="1011" w:author="דוד לשם" w:date="2017-06-21T14:32:00Z">
              <w:r w:rsidRPr="00C1084F" w:rsidDel="007D372C">
                <w:rPr>
                  <w:rFonts w:hint="cs"/>
                  <w:rtl/>
                </w:rPr>
                <w:delText xml:space="preserve">שיחה המסתיימת ב </w:delText>
              </w:r>
              <w:r w:rsidRPr="00C1084F" w:rsidDel="007D372C">
                <w:delText>IVR</w:delText>
              </w:r>
            </w:del>
          </w:p>
        </w:tc>
        <w:tc>
          <w:tcPr>
            <w:tcW w:w="1975" w:type="dxa"/>
            <w:vAlign w:val="center"/>
            <w:tcPrChange w:id="1012" w:author="דוד לשם" w:date="2017-06-22T08:20:00Z">
              <w:tcPr>
                <w:tcW w:w="1975" w:type="dxa"/>
                <w:vAlign w:val="center"/>
              </w:tcPr>
            </w:tcPrChange>
          </w:tcPr>
          <w:p w:rsidR="00272647" w:rsidRDefault="00272647">
            <w:pPr>
              <w:bidi/>
              <w:spacing w:before="60"/>
              <w:jc w:val="left"/>
              <w:rPr>
                <w:rtl/>
              </w:rPr>
              <w:pPrChange w:id="1013" w:author="דוד לשם" w:date="2017-06-22T08:20:00Z">
                <w:pPr>
                  <w:bidi/>
                  <w:spacing w:before="60" w:after="60"/>
                  <w:jc w:val="left"/>
                </w:pPr>
              </w:pPrChange>
            </w:pPr>
            <w:ins w:id="1014" w:author="דוד לשם" w:date="2017-06-22T08:19:00Z">
              <w:r>
                <w:rPr>
                  <w:rFonts w:hint="cs"/>
                  <w:rtl/>
                </w:rPr>
                <w:t>(אין למלא)</w:t>
              </w:r>
            </w:ins>
          </w:p>
        </w:tc>
        <w:tc>
          <w:tcPr>
            <w:tcW w:w="1985" w:type="dxa"/>
            <w:vAlign w:val="center"/>
            <w:tcPrChange w:id="1015" w:author="דוד לשם" w:date="2017-06-22T08:20:00Z">
              <w:tcPr>
                <w:tcW w:w="1985" w:type="dxa"/>
              </w:tcPr>
            </w:tcPrChange>
          </w:tcPr>
          <w:p w:rsidR="00272647" w:rsidRDefault="00272647">
            <w:pPr>
              <w:bidi/>
              <w:spacing w:before="60"/>
              <w:jc w:val="left"/>
              <w:rPr>
                <w:rtl/>
              </w:rPr>
              <w:pPrChange w:id="1016" w:author="דוד לשם" w:date="2017-06-22T08:20:00Z">
                <w:pPr>
                  <w:bidi/>
                  <w:spacing w:before="60" w:after="60"/>
                  <w:jc w:val="left"/>
                </w:pPr>
              </w:pPrChange>
            </w:pPr>
            <w:ins w:id="1017" w:author="דוד לשם" w:date="2017-06-22T08:20:00Z">
              <w:r>
                <w:rPr>
                  <w:rFonts w:hint="cs"/>
                  <w:rtl/>
                </w:rPr>
                <w:t>(אין למלא)</w:t>
              </w:r>
            </w:ins>
          </w:p>
        </w:tc>
      </w:tr>
      <w:tr w:rsidR="00646491" w:rsidTr="00AC3E9B">
        <w:trPr>
          <w:trHeight w:val="454"/>
        </w:trPr>
        <w:tc>
          <w:tcPr>
            <w:tcW w:w="678" w:type="dxa"/>
            <w:vAlign w:val="center"/>
          </w:tcPr>
          <w:p w:rsidR="00646491" w:rsidRDefault="00646491" w:rsidP="00AC3E9B">
            <w:pPr>
              <w:bidi/>
              <w:spacing w:after="60"/>
              <w:jc w:val="left"/>
              <w:rPr>
                <w:rtl/>
              </w:rPr>
            </w:pPr>
            <w:r>
              <w:rPr>
                <w:rFonts w:hint="cs"/>
                <w:rtl/>
              </w:rPr>
              <w:t>2</w:t>
            </w:r>
          </w:p>
        </w:tc>
        <w:tc>
          <w:tcPr>
            <w:tcW w:w="2557" w:type="dxa"/>
            <w:vAlign w:val="center"/>
          </w:tcPr>
          <w:p w:rsidR="00646491" w:rsidRDefault="00646491" w:rsidP="00AC3E9B">
            <w:pPr>
              <w:bidi/>
              <w:spacing w:after="60"/>
              <w:jc w:val="left"/>
              <w:rPr>
                <w:rtl/>
              </w:rPr>
            </w:pPr>
            <w:r>
              <w:rPr>
                <w:rFonts w:hint="cs"/>
                <w:rtl/>
              </w:rPr>
              <w:t>שעת אנליסט</w:t>
            </w:r>
          </w:p>
        </w:tc>
        <w:tc>
          <w:tcPr>
            <w:tcW w:w="1975" w:type="dxa"/>
            <w:vAlign w:val="center"/>
          </w:tcPr>
          <w:p w:rsidR="00646491" w:rsidRDefault="00646491" w:rsidP="00AC3E9B">
            <w:pPr>
              <w:bidi/>
              <w:spacing w:after="60"/>
              <w:jc w:val="left"/>
              <w:rPr>
                <w:rtl/>
              </w:rPr>
            </w:pPr>
          </w:p>
        </w:tc>
        <w:tc>
          <w:tcPr>
            <w:tcW w:w="1985" w:type="dxa"/>
          </w:tcPr>
          <w:p w:rsidR="00646491" w:rsidRDefault="00646491" w:rsidP="00AC3E9B">
            <w:pPr>
              <w:bidi/>
              <w:spacing w:after="60"/>
              <w:jc w:val="left"/>
              <w:rPr>
                <w:rtl/>
              </w:rPr>
            </w:pPr>
          </w:p>
        </w:tc>
      </w:tr>
      <w:tr w:rsidR="00646491" w:rsidTr="00AC3E9B">
        <w:trPr>
          <w:trHeight w:val="454"/>
        </w:trPr>
        <w:tc>
          <w:tcPr>
            <w:tcW w:w="678" w:type="dxa"/>
            <w:vAlign w:val="center"/>
          </w:tcPr>
          <w:p w:rsidR="00646491" w:rsidRDefault="00646491" w:rsidP="00AC3E9B">
            <w:pPr>
              <w:bidi/>
              <w:spacing w:after="60"/>
              <w:jc w:val="left"/>
              <w:rPr>
                <w:rtl/>
              </w:rPr>
            </w:pPr>
            <w:r>
              <w:rPr>
                <w:rFonts w:hint="cs"/>
                <w:rtl/>
              </w:rPr>
              <w:t>3</w:t>
            </w:r>
          </w:p>
        </w:tc>
        <w:tc>
          <w:tcPr>
            <w:tcW w:w="2557" w:type="dxa"/>
            <w:vAlign w:val="center"/>
          </w:tcPr>
          <w:p w:rsidR="00646491" w:rsidRDefault="00646491" w:rsidP="00AC3E9B">
            <w:pPr>
              <w:bidi/>
              <w:spacing w:after="60"/>
              <w:jc w:val="left"/>
              <w:rPr>
                <w:rtl/>
              </w:rPr>
            </w:pPr>
            <w:r>
              <w:rPr>
                <w:rFonts w:hint="cs"/>
                <w:rtl/>
              </w:rPr>
              <w:t>שעת מידען</w:t>
            </w:r>
          </w:p>
        </w:tc>
        <w:tc>
          <w:tcPr>
            <w:tcW w:w="1975" w:type="dxa"/>
            <w:vAlign w:val="center"/>
          </w:tcPr>
          <w:p w:rsidR="00646491" w:rsidRDefault="00646491" w:rsidP="00AC3E9B">
            <w:pPr>
              <w:bidi/>
              <w:spacing w:after="60"/>
              <w:jc w:val="left"/>
              <w:rPr>
                <w:rtl/>
              </w:rPr>
            </w:pPr>
          </w:p>
        </w:tc>
        <w:tc>
          <w:tcPr>
            <w:tcW w:w="1985" w:type="dxa"/>
          </w:tcPr>
          <w:p w:rsidR="00646491" w:rsidRDefault="00646491" w:rsidP="00AC3E9B">
            <w:pPr>
              <w:bidi/>
              <w:spacing w:after="60"/>
              <w:jc w:val="left"/>
              <w:rPr>
                <w:rtl/>
              </w:rPr>
            </w:pPr>
          </w:p>
        </w:tc>
      </w:tr>
      <w:tr w:rsidR="00646491" w:rsidTr="00AC3E9B">
        <w:trPr>
          <w:trHeight w:val="454"/>
        </w:trPr>
        <w:tc>
          <w:tcPr>
            <w:tcW w:w="678" w:type="dxa"/>
            <w:vAlign w:val="center"/>
          </w:tcPr>
          <w:p w:rsidR="00646491" w:rsidRDefault="00646491" w:rsidP="00AC3E9B">
            <w:pPr>
              <w:bidi/>
              <w:spacing w:after="60"/>
              <w:jc w:val="left"/>
              <w:rPr>
                <w:rtl/>
              </w:rPr>
            </w:pPr>
            <w:r>
              <w:rPr>
                <w:rFonts w:hint="cs"/>
                <w:rtl/>
              </w:rPr>
              <w:t>4</w:t>
            </w:r>
          </w:p>
        </w:tc>
        <w:tc>
          <w:tcPr>
            <w:tcW w:w="2557" w:type="dxa"/>
            <w:vAlign w:val="center"/>
          </w:tcPr>
          <w:p w:rsidR="00646491" w:rsidRDefault="00646491" w:rsidP="00AC3E9B">
            <w:pPr>
              <w:bidi/>
              <w:spacing w:after="60"/>
              <w:jc w:val="left"/>
              <w:rPr>
                <w:rtl/>
              </w:rPr>
            </w:pPr>
            <w:r>
              <w:rPr>
                <w:rFonts w:hint="cs"/>
                <w:rtl/>
              </w:rPr>
              <w:t>שעת מומחה יישום - טכני</w:t>
            </w:r>
          </w:p>
        </w:tc>
        <w:tc>
          <w:tcPr>
            <w:tcW w:w="1975" w:type="dxa"/>
            <w:vAlign w:val="center"/>
          </w:tcPr>
          <w:p w:rsidR="00646491" w:rsidRDefault="00646491" w:rsidP="00AC3E9B">
            <w:pPr>
              <w:bidi/>
              <w:spacing w:after="60"/>
              <w:jc w:val="left"/>
              <w:rPr>
                <w:rtl/>
              </w:rPr>
            </w:pPr>
          </w:p>
        </w:tc>
        <w:tc>
          <w:tcPr>
            <w:tcW w:w="1985" w:type="dxa"/>
          </w:tcPr>
          <w:p w:rsidR="00646491" w:rsidRDefault="00646491" w:rsidP="00AC3E9B">
            <w:pPr>
              <w:bidi/>
              <w:spacing w:after="60"/>
              <w:jc w:val="left"/>
              <w:rPr>
                <w:rtl/>
              </w:rPr>
            </w:pPr>
          </w:p>
        </w:tc>
      </w:tr>
      <w:tr w:rsidR="00646491" w:rsidTr="00AC3E9B">
        <w:trPr>
          <w:trHeight w:val="454"/>
        </w:trPr>
        <w:tc>
          <w:tcPr>
            <w:tcW w:w="678" w:type="dxa"/>
            <w:vAlign w:val="center"/>
          </w:tcPr>
          <w:p w:rsidR="00646491" w:rsidRDefault="00646491" w:rsidP="00AC3E9B">
            <w:pPr>
              <w:bidi/>
              <w:spacing w:after="60"/>
              <w:jc w:val="left"/>
              <w:rPr>
                <w:rtl/>
              </w:rPr>
            </w:pPr>
            <w:r>
              <w:rPr>
                <w:rFonts w:hint="cs"/>
                <w:rtl/>
              </w:rPr>
              <w:t>5</w:t>
            </w:r>
          </w:p>
        </w:tc>
        <w:tc>
          <w:tcPr>
            <w:tcW w:w="2557" w:type="dxa"/>
            <w:vAlign w:val="center"/>
          </w:tcPr>
          <w:p w:rsidR="00646491" w:rsidRDefault="00646491" w:rsidP="00AC3E9B">
            <w:pPr>
              <w:bidi/>
              <w:spacing w:after="60"/>
              <w:jc w:val="left"/>
              <w:rPr>
                <w:rtl/>
              </w:rPr>
            </w:pPr>
            <w:r>
              <w:rPr>
                <w:rFonts w:hint="cs"/>
                <w:rtl/>
              </w:rPr>
              <w:t>שעת מומחה יישום - מערכת</w:t>
            </w:r>
          </w:p>
        </w:tc>
        <w:tc>
          <w:tcPr>
            <w:tcW w:w="1975" w:type="dxa"/>
            <w:vAlign w:val="center"/>
          </w:tcPr>
          <w:p w:rsidR="00646491" w:rsidRDefault="00646491" w:rsidP="00AC3E9B">
            <w:pPr>
              <w:bidi/>
              <w:spacing w:after="60"/>
              <w:jc w:val="left"/>
              <w:rPr>
                <w:rtl/>
              </w:rPr>
            </w:pPr>
          </w:p>
        </w:tc>
        <w:tc>
          <w:tcPr>
            <w:tcW w:w="1985" w:type="dxa"/>
          </w:tcPr>
          <w:p w:rsidR="00646491" w:rsidRDefault="00646491" w:rsidP="00AC3E9B">
            <w:pPr>
              <w:bidi/>
              <w:spacing w:after="60"/>
              <w:jc w:val="left"/>
              <w:rPr>
                <w:rtl/>
              </w:rPr>
            </w:pPr>
          </w:p>
        </w:tc>
      </w:tr>
    </w:tbl>
    <w:p w:rsidR="00646491" w:rsidRPr="00144053" w:rsidRDefault="00646491" w:rsidP="00AE3618">
      <w:pPr>
        <w:keepNext/>
        <w:bidi/>
        <w:spacing w:after="60"/>
        <w:ind w:left="-28"/>
        <w:contextualSpacing/>
        <w:jc w:val="left"/>
        <w:rPr>
          <w:b/>
          <w:bCs/>
          <w:sz w:val="14"/>
          <w:szCs w:val="14"/>
          <w:rtl/>
        </w:rPr>
      </w:pPr>
    </w:p>
    <w:p w:rsidR="00AE3618" w:rsidRDefault="00AE3618" w:rsidP="00144053">
      <w:pPr>
        <w:widowControl w:val="0"/>
        <w:bidi/>
        <w:spacing w:after="60"/>
        <w:ind w:left="510"/>
        <w:contextualSpacing/>
        <w:jc w:val="left"/>
        <w:rPr>
          <w:b/>
          <w:bCs/>
          <w:rtl/>
        </w:rPr>
      </w:pPr>
      <w:r w:rsidRPr="00AE3618">
        <w:rPr>
          <w:rFonts w:hint="cs"/>
          <w:b/>
          <w:bCs/>
          <w:rtl/>
        </w:rPr>
        <w:t xml:space="preserve">הערה </w:t>
      </w:r>
      <w:r>
        <w:rPr>
          <w:rFonts w:hint="cs"/>
          <w:b/>
          <w:bCs/>
          <w:rtl/>
        </w:rPr>
        <w:t>בהתייחס</w:t>
      </w:r>
      <w:ins w:id="1018" w:author="דוד לשם" w:date="2017-06-21T16:03:00Z">
        <w:r w:rsidR="00144053">
          <w:rPr>
            <w:rFonts w:hint="cs"/>
            <w:b/>
            <w:bCs/>
            <w:rtl/>
          </w:rPr>
          <w:t xml:space="preserve"> למרכיב מס'4 ואו 5 : </w:t>
        </w:r>
      </w:ins>
      <w:r>
        <w:rPr>
          <w:rFonts w:hint="cs"/>
          <w:b/>
          <w:bCs/>
          <w:rtl/>
        </w:rPr>
        <w:t>ל</w:t>
      </w:r>
      <w:r w:rsidRPr="00D34965">
        <w:rPr>
          <w:rFonts w:hint="cs"/>
          <w:b/>
          <w:bCs/>
          <w:rtl/>
        </w:rPr>
        <w:t xml:space="preserve">מחירון שעת </w:t>
      </w:r>
      <w:r>
        <w:rPr>
          <w:rFonts w:hint="cs"/>
          <w:b/>
          <w:bCs/>
          <w:rtl/>
        </w:rPr>
        <w:t xml:space="preserve">מומחה יישום </w:t>
      </w:r>
      <w:r w:rsidR="00C8577F">
        <w:rPr>
          <w:rFonts w:hint="cs"/>
          <w:b/>
          <w:bCs/>
          <w:rtl/>
        </w:rPr>
        <w:t>טכני</w:t>
      </w:r>
      <w:r>
        <w:rPr>
          <w:rFonts w:hint="cs"/>
          <w:b/>
          <w:bCs/>
          <w:rtl/>
        </w:rPr>
        <w:t xml:space="preserve"> או מערכת</w:t>
      </w:r>
    </w:p>
    <w:p w:rsidR="00AE3618" w:rsidRDefault="00AE3618" w:rsidP="00144053">
      <w:pPr>
        <w:pStyle w:val="ad"/>
        <w:widowControl w:val="0"/>
        <w:numPr>
          <w:ilvl w:val="0"/>
          <w:numId w:val="131"/>
        </w:numPr>
        <w:bidi/>
        <w:spacing w:before="0" w:after="60"/>
        <w:ind w:left="1076"/>
      </w:pPr>
      <w:r>
        <w:rPr>
          <w:rFonts w:hint="cs"/>
          <w:rtl/>
        </w:rPr>
        <w:t xml:space="preserve">כאשר ידרשו שרותי אינטגרציה בין מערכות </w:t>
      </w:r>
      <w:r w:rsidR="00602698">
        <w:rPr>
          <w:rFonts w:hint="cs"/>
          <w:rtl/>
        </w:rPr>
        <w:t xml:space="preserve">הפרויקט, או במקרה של צורך </w:t>
      </w:r>
      <w:r>
        <w:rPr>
          <w:rFonts w:hint="cs"/>
          <w:rtl/>
        </w:rPr>
        <w:t xml:space="preserve">יצירת או תחזוקת ממשק </w:t>
      </w:r>
      <w:r w:rsidR="00602698">
        <w:rPr>
          <w:rFonts w:hint="cs"/>
          <w:rtl/>
        </w:rPr>
        <w:t>אינטרקטיבי</w:t>
      </w:r>
      <w:r>
        <w:rPr>
          <w:rFonts w:hint="cs"/>
          <w:rtl/>
        </w:rPr>
        <w:t xml:space="preserve"> בין מערכ</w:t>
      </w:r>
      <w:r w:rsidR="00602698">
        <w:rPr>
          <w:rFonts w:hint="cs"/>
          <w:rtl/>
        </w:rPr>
        <w:t>ו</w:t>
      </w:r>
      <w:r>
        <w:rPr>
          <w:rFonts w:hint="cs"/>
          <w:rtl/>
        </w:rPr>
        <w:t>ת</w:t>
      </w:r>
      <w:r w:rsidR="00602698">
        <w:rPr>
          <w:rFonts w:hint="cs"/>
          <w:rtl/>
        </w:rPr>
        <w:t xml:space="preserve">. לדוגמא: יצירת ואו תחזוקת ממשק בין מערכת </w:t>
      </w:r>
      <w:r>
        <w:rPr>
          <w:rFonts w:hint="cs"/>
          <w:rtl/>
        </w:rPr>
        <w:t xml:space="preserve">ניהול ידע ל </w:t>
      </w:r>
      <w:r w:rsidR="002D46B8">
        <w:t>C</w:t>
      </w:r>
      <w:r w:rsidR="00602698">
        <w:t>hatbo</w:t>
      </w:r>
      <w:r w:rsidR="00705467">
        <w:t>t</w:t>
      </w:r>
      <w:r w:rsidR="00602698">
        <w:rPr>
          <w:rFonts w:hint="cs"/>
          <w:rtl/>
        </w:rPr>
        <w:t xml:space="preserve"> </w:t>
      </w:r>
      <w:r>
        <w:rPr>
          <w:rFonts w:hint="cs"/>
          <w:rtl/>
        </w:rPr>
        <w:t xml:space="preserve">או </w:t>
      </w:r>
      <w:r w:rsidR="00602698">
        <w:rPr>
          <w:rFonts w:hint="cs"/>
          <w:rtl/>
        </w:rPr>
        <w:t xml:space="preserve">פורטל המשרד וכד' </w:t>
      </w:r>
    </w:p>
    <w:p w:rsidR="00FD41E7" w:rsidRDefault="00AE3618">
      <w:pPr>
        <w:pStyle w:val="ad"/>
        <w:widowControl w:val="0"/>
        <w:numPr>
          <w:ilvl w:val="0"/>
          <w:numId w:val="131"/>
        </w:numPr>
        <w:bidi/>
        <w:spacing w:before="0" w:after="0"/>
        <w:ind w:left="1071" w:hanging="357"/>
        <w:rPr>
          <w:rtl/>
        </w:rPr>
        <w:pPrChange w:id="1019" w:author="דוד לשם" w:date="2017-06-21T16:09:00Z">
          <w:pPr>
            <w:pStyle w:val="ad"/>
            <w:widowControl w:val="0"/>
            <w:numPr>
              <w:numId w:val="131"/>
            </w:numPr>
            <w:bidi/>
            <w:spacing w:before="0" w:after="60"/>
            <w:ind w:left="1071" w:hanging="357"/>
          </w:pPr>
        </w:pPrChange>
      </w:pPr>
      <w:r>
        <w:rPr>
          <w:rFonts w:hint="cs"/>
          <w:rtl/>
        </w:rPr>
        <w:t xml:space="preserve">כאשר ידרשו שרותי יישום </w:t>
      </w:r>
      <w:r w:rsidR="00602698">
        <w:rPr>
          <w:rFonts w:hint="cs"/>
          <w:rtl/>
        </w:rPr>
        <w:t xml:space="preserve">אפליקטיביים למערכת. לדוגמא: </w:t>
      </w:r>
      <w:r>
        <w:rPr>
          <w:rFonts w:hint="cs"/>
          <w:rtl/>
        </w:rPr>
        <w:t xml:space="preserve">להקמת ולימוד מוצר לשרות עצמי מסוג </w:t>
      </w:r>
      <w:r w:rsidR="002D46B8">
        <w:t>C</w:t>
      </w:r>
      <w:r>
        <w:t>hatbo</w:t>
      </w:r>
      <w:r w:rsidR="00705467">
        <w:t>t</w:t>
      </w:r>
      <w:r>
        <w:rPr>
          <w:rFonts w:hint="cs"/>
          <w:rtl/>
        </w:rPr>
        <w:t xml:space="preserve"> או כל פעול</w:t>
      </w:r>
      <w:r w:rsidR="00602698">
        <w:rPr>
          <w:rFonts w:hint="cs"/>
          <w:rtl/>
        </w:rPr>
        <w:t xml:space="preserve">ת </w:t>
      </w:r>
      <w:r w:rsidR="00AE4CCC">
        <w:rPr>
          <w:rFonts w:hint="cs"/>
          <w:rtl/>
        </w:rPr>
        <w:t>עדכון</w:t>
      </w:r>
      <w:r w:rsidR="00602698">
        <w:rPr>
          <w:rFonts w:hint="cs"/>
          <w:rtl/>
        </w:rPr>
        <w:t xml:space="preserve"> ואו תחזוקה של מוצר או יישום תהליך עבודה וכו'.</w:t>
      </w:r>
      <w:r>
        <w:rPr>
          <w:rFonts w:hint="cs"/>
          <w:rtl/>
        </w:rPr>
        <w:t xml:space="preserve"> </w:t>
      </w:r>
    </w:p>
    <w:p w:rsidR="003C2C9B" w:rsidRDefault="003C2C9B" w:rsidP="00A63853">
      <w:pPr>
        <w:pStyle w:val="20"/>
        <w:widowControl w:val="0"/>
        <w:spacing w:before="360"/>
        <w:ind w:left="822"/>
      </w:pPr>
      <w:bookmarkStart w:id="1020" w:name="_Toc478286180"/>
      <w:r>
        <w:rPr>
          <w:rFonts w:hint="cs"/>
          <w:rtl/>
        </w:rPr>
        <w:t>מנגנון בונוס/קנס בגין ביצועי הספק</w:t>
      </w:r>
      <w:r w:rsidR="004C2B85">
        <w:rPr>
          <w:rFonts w:hint="cs"/>
          <w:rtl/>
        </w:rPr>
        <w:t xml:space="preserve"> (</w:t>
      </w:r>
      <w:r w:rsidR="004C2B85">
        <w:t>I</w:t>
      </w:r>
      <w:r w:rsidR="004C2B85">
        <w:rPr>
          <w:rFonts w:hint="cs"/>
          <w:rtl/>
        </w:rPr>
        <w:t>)</w:t>
      </w:r>
      <w:bookmarkEnd w:id="1020"/>
    </w:p>
    <w:p w:rsidR="003C2C9B" w:rsidRPr="003C2C9B" w:rsidRDefault="003C2C9B" w:rsidP="00144053">
      <w:pPr>
        <w:pStyle w:val="31"/>
        <w:ind w:left="1191"/>
      </w:pPr>
      <w:r w:rsidRPr="003C2C9B">
        <w:rPr>
          <w:rFonts w:hint="cs"/>
          <w:rtl/>
        </w:rPr>
        <w:t>כללי</w:t>
      </w:r>
    </w:p>
    <w:p w:rsidR="003C2C9B" w:rsidRDefault="003C2C9B" w:rsidP="00144053">
      <w:pPr>
        <w:pStyle w:val="41"/>
        <w:spacing w:after="0"/>
      </w:pPr>
      <w:r w:rsidRPr="003C2C9B">
        <w:rPr>
          <w:rFonts w:hint="cs"/>
          <w:rtl/>
        </w:rPr>
        <w:t>מנגנון בונוס קנס מתייחס לכלל המרכיבים אשר מתבטאים בשרות במוקד</w:t>
      </w:r>
      <w:r>
        <w:rPr>
          <w:rFonts w:hint="cs"/>
          <w:rtl/>
        </w:rPr>
        <w:t xml:space="preserve"> והש</w:t>
      </w:r>
      <w:r w:rsidR="00C34E6B">
        <w:rPr>
          <w:rFonts w:hint="cs"/>
          <w:rtl/>
        </w:rPr>
        <w:t>י</w:t>
      </w:r>
      <w:r>
        <w:rPr>
          <w:rFonts w:hint="cs"/>
          <w:rtl/>
        </w:rPr>
        <w:t>רותים ה</w:t>
      </w:r>
      <w:r w:rsidR="00487B83">
        <w:rPr>
          <w:rFonts w:hint="cs"/>
          <w:rtl/>
        </w:rPr>
        <w:t>נלווים</w:t>
      </w:r>
      <w:r w:rsidR="00AD25B1">
        <w:rPr>
          <w:rFonts w:hint="cs"/>
          <w:rtl/>
        </w:rPr>
        <w:t xml:space="preserve"> ש</w:t>
      </w:r>
      <w:r w:rsidR="009F6EEC">
        <w:rPr>
          <w:rFonts w:hint="cs"/>
          <w:rtl/>
        </w:rPr>
        <w:t>נרכשו</w:t>
      </w:r>
      <w:r w:rsidR="00AD25B1">
        <w:rPr>
          <w:rFonts w:hint="cs"/>
          <w:rtl/>
        </w:rPr>
        <w:t xml:space="preserve"> עי ידי המשרד</w:t>
      </w:r>
      <w:r>
        <w:rPr>
          <w:rFonts w:hint="cs"/>
          <w:rtl/>
        </w:rPr>
        <w:t xml:space="preserve">. </w:t>
      </w:r>
    </w:p>
    <w:p w:rsidR="003C2C9B" w:rsidRDefault="00FD41E7" w:rsidP="00144053">
      <w:pPr>
        <w:pStyle w:val="41"/>
        <w:spacing w:after="0"/>
      </w:pPr>
      <w:r>
        <w:rPr>
          <w:rFonts w:hint="cs"/>
          <w:rtl/>
        </w:rPr>
        <w:t xml:space="preserve">כשל, קנס ושיקול דעת המשרד </w:t>
      </w:r>
    </w:p>
    <w:p w:rsidR="003C2C9B" w:rsidRPr="00BD18B6" w:rsidRDefault="003C2C9B" w:rsidP="00362B76">
      <w:pPr>
        <w:pStyle w:val="ad"/>
        <w:numPr>
          <w:ilvl w:val="0"/>
          <w:numId w:val="61"/>
        </w:numPr>
        <w:bidi/>
        <w:spacing w:before="60" w:after="60"/>
        <w:ind w:left="1417" w:hanging="340"/>
        <w:rPr>
          <w:rtl/>
        </w:rPr>
      </w:pPr>
      <w:r w:rsidRPr="00BD18B6">
        <w:rPr>
          <w:rFonts w:hint="cs"/>
          <w:rtl/>
        </w:rPr>
        <w:t>בעת קרות תקלה משביתה</w:t>
      </w:r>
      <w:r w:rsidR="004F4F9F" w:rsidRPr="00BD18B6">
        <w:rPr>
          <w:rFonts w:hint="cs"/>
          <w:rtl/>
        </w:rPr>
        <w:t xml:space="preserve"> </w:t>
      </w:r>
      <w:r w:rsidR="004F4F9F" w:rsidRPr="004078D1">
        <w:rPr>
          <w:rFonts w:hint="cs"/>
          <w:rtl/>
        </w:rPr>
        <w:t>(כ</w:t>
      </w:r>
      <w:r w:rsidR="00A56D9D">
        <w:rPr>
          <w:rFonts w:hint="cs"/>
          <w:rtl/>
        </w:rPr>
        <w:t xml:space="preserve">מוגדר </w:t>
      </w:r>
      <w:r w:rsidR="004F4F9F" w:rsidRPr="004078D1">
        <w:rPr>
          <w:rFonts w:hint="cs"/>
          <w:rtl/>
        </w:rPr>
        <w:t>ב</w:t>
      </w:r>
      <w:r w:rsidR="00CE3936">
        <w:rPr>
          <w:rFonts w:hint="cs"/>
          <w:rtl/>
        </w:rPr>
        <w:t>נספח</w:t>
      </w:r>
      <w:r w:rsidR="004F4F9F" w:rsidRPr="004078D1">
        <w:rPr>
          <w:rFonts w:hint="cs"/>
          <w:rtl/>
        </w:rPr>
        <w:t xml:space="preserve"> </w:t>
      </w:r>
      <w:r w:rsidR="004078D1" w:rsidRPr="004078D1">
        <w:rPr>
          <w:rFonts w:hint="cs"/>
          <w:rtl/>
        </w:rPr>
        <w:t>2.14</w:t>
      </w:r>
      <w:r w:rsidR="004F4F9F" w:rsidRPr="004078D1">
        <w:rPr>
          <w:rFonts w:hint="cs"/>
          <w:rtl/>
        </w:rPr>
        <w:t xml:space="preserve"> "תקלה משביתה")</w:t>
      </w:r>
      <w:r w:rsidRPr="00BD18B6">
        <w:rPr>
          <w:rFonts w:hint="cs"/>
          <w:rtl/>
        </w:rPr>
        <w:t xml:space="preserve">, ושאינה מוגדרת ככח עליון, לאחר משך של מעל 4 שעות יוטל על המוקד קנס בגובה של </w:t>
      </w:r>
      <w:r w:rsidR="00BD18B6" w:rsidRPr="00BD18B6">
        <w:rPr>
          <w:rFonts w:hint="cs"/>
          <w:rtl/>
        </w:rPr>
        <w:t>10</w:t>
      </w:r>
      <w:r w:rsidRPr="00BD18B6">
        <w:rPr>
          <w:rFonts w:hint="cs"/>
          <w:rtl/>
        </w:rPr>
        <w:t xml:space="preserve">% מהשעות המאושרות לתשלום לאותו </w:t>
      </w:r>
      <w:r w:rsidR="00BB370B" w:rsidRPr="00BD18B6">
        <w:rPr>
          <w:rFonts w:hint="cs"/>
          <w:rtl/>
        </w:rPr>
        <w:t>שבוע</w:t>
      </w:r>
      <w:r w:rsidRPr="00BD18B6">
        <w:rPr>
          <w:rFonts w:hint="cs"/>
          <w:rtl/>
        </w:rPr>
        <w:t>. חשוב להדגיש שהמשרד מודע לכך שהתקלה פוגעת גם באחוז התעסוקה וגם באחוז זמינות המוקד ומכאן בשעות לחיוב ומהווה "קנס על קנס".</w:t>
      </w:r>
      <w:r w:rsidR="00A56D9D">
        <w:rPr>
          <w:rFonts w:hint="cs"/>
          <w:rtl/>
        </w:rPr>
        <w:t xml:space="preserve"> החלת הקנס לעיל, כולו או חלקו, הינו לשיקול דעת המשרד. </w:t>
      </w:r>
      <w:r w:rsidR="00A56D9D" w:rsidRPr="00BD18B6">
        <w:rPr>
          <w:rFonts w:hint="cs"/>
          <w:rtl/>
        </w:rPr>
        <w:t xml:space="preserve"> </w:t>
      </w:r>
    </w:p>
    <w:p w:rsidR="003C2C9B" w:rsidRPr="00BD18B6" w:rsidRDefault="003C2C9B" w:rsidP="00F21038">
      <w:pPr>
        <w:pStyle w:val="ad"/>
        <w:numPr>
          <w:ilvl w:val="0"/>
          <w:numId w:val="61"/>
        </w:numPr>
        <w:bidi/>
        <w:spacing w:before="60" w:after="60"/>
        <w:ind w:left="1417" w:hanging="340"/>
      </w:pPr>
      <w:r w:rsidRPr="00BD18B6">
        <w:rPr>
          <w:rFonts w:hint="cs"/>
          <w:rtl/>
        </w:rPr>
        <w:t>בעת קרות תקלה לא משביתה, אך פוגעת ב</w:t>
      </w:r>
      <w:r w:rsidR="00EA6F9F">
        <w:rPr>
          <w:rFonts w:hint="cs"/>
          <w:rtl/>
        </w:rPr>
        <w:t>רמת</w:t>
      </w:r>
      <w:r w:rsidRPr="00BD18B6">
        <w:rPr>
          <w:rFonts w:hint="cs"/>
          <w:rtl/>
        </w:rPr>
        <w:t xml:space="preserve"> שרות, </w:t>
      </w:r>
      <w:r w:rsidR="00B57DC8">
        <w:rPr>
          <w:rFonts w:hint="cs"/>
          <w:rtl/>
        </w:rPr>
        <w:t xml:space="preserve">כולל אי ציות לדרישות המשרד בנושא שירות, צוות, מערכתי, טכנולוגי, תוכנה או אחר כמו אי עמידה בלוחות הזמנים שנקבעו או אי עמידה בדרישות רמת שרות, המציע נדרש לתקן את הלקות תוך 48 שעות, </w:t>
      </w:r>
      <w:r w:rsidRPr="00BD18B6">
        <w:rPr>
          <w:rFonts w:hint="cs"/>
          <w:rtl/>
        </w:rPr>
        <w:t xml:space="preserve">באם לא </w:t>
      </w:r>
      <w:r w:rsidR="00B57DC8">
        <w:rPr>
          <w:rFonts w:hint="cs"/>
          <w:rtl/>
        </w:rPr>
        <w:t xml:space="preserve">ימצא פתרון מניח את דעת המשרד </w:t>
      </w:r>
      <w:r w:rsidRPr="00BD18B6">
        <w:rPr>
          <w:rFonts w:hint="cs"/>
          <w:rtl/>
        </w:rPr>
        <w:t xml:space="preserve">תוך 48 שעות יוטל קנס בשווי כספי בגובה של </w:t>
      </w:r>
      <w:r w:rsidR="00BD18B6" w:rsidRPr="00BD18B6">
        <w:rPr>
          <w:rFonts w:hint="cs"/>
          <w:rtl/>
        </w:rPr>
        <w:t>10</w:t>
      </w:r>
      <w:r w:rsidRPr="00BD18B6">
        <w:rPr>
          <w:rFonts w:hint="cs"/>
          <w:rtl/>
        </w:rPr>
        <w:t>%</w:t>
      </w:r>
      <w:r w:rsidRPr="002E6C7D">
        <w:rPr>
          <w:rFonts w:hint="cs"/>
          <w:rtl/>
        </w:rPr>
        <w:t xml:space="preserve"> </w:t>
      </w:r>
      <w:r w:rsidRPr="00BD18B6">
        <w:rPr>
          <w:rFonts w:hint="cs"/>
          <w:rtl/>
        </w:rPr>
        <w:t>מהשעות המאושרות לתשלום בכל יום עד לפתרון.</w:t>
      </w:r>
      <w:r w:rsidR="00B57DC8">
        <w:rPr>
          <w:rFonts w:hint="cs"/>
          <w:rtl/>
        </w:rPr>
        <w:t xml:space="preserve"> החלת ה</w:t>
      </w:r>
      <w:r w:rsidR="00A56D9D">
        <w:rPr>
          <w:rFonts w:hint="cs"/>
          <w:rtl/>
        </w:rPr>
        <w:t xml:space="preserve">קנס </w:t>
      </w:r>
      <w:r w:rsidR="00B57DC8">
        <w:rPr>
          <w:rFonts w:hint="cs"/>
          <w:rtl/>
        </w:rPr>
        <w:t xml:space="preserve">לעיל, כולו או חלקו, הינו לשיקול דעת המשרד. </w:t>
      </w:r>
      <w:r w:rsidRPr="00BD18B6">
        <w:rPr>
          <w:rFonts w:hint="cs"/>
          <w:rtl/>
        </w:rPr>
        <w:t xml:space="preserve"> </w:t>
      </w:r>
    </w:p>
    <w:p w:rsidR="003C2C9B" w:rsidRPr="00BD18B6" w:rsidRDefault="003C2C9B" w:rsidP="00F21038">
      <w:pPr>
        <w:pStyle w:val="ad"/>
        <w:numPr>
          <w:ilvl w:val="0"/>
          <w:numId w:val="61"/>
        </w:numPr>
        <w:bidi/>
        <w:spacing w:before="60" w:after="60"/>
        <w:ind w:left="1417" w:hanging="340"/>
      </w:pPr>
      <w:r w:rsidRPr="00BD18B6">
        <w:rPr>
          <w:rFonts w:hint="cs"/>
          <w:rtl/>
        </w:rPr>
        <w:t xml:space="preserve">במקרה והספק לא יעמוד בתנאי המכרז וההסכם, בכל סעיף שרלוונטי לפעילות כפי שמוגדרים במסמכי המכרז </w:t>
      </w:r>
      <w:r w:rsidR="00B57DC8">
        <w:rPr>
          <w:rFonts w:hint="cs"/>
          <w:rtl/>
        </w:rPr>
        <w:t xml:space="preserve">ואו </w:t>
      </w:r>
      <w:r w:rsidRPr="00BD18B6">
        <w:rPr>
          <w:rFonts w:hint="cs"/>
          <w:rtl/>
        </w:rPr>
        <w:t xml:space="preserve">בנספח </w:t>
      </w:r>
      <w:r w:rsidR="002167B3">
        <w:rPr>
          <w:rFonts w:hint="cs"/>
          <w:rtl/>
        </w:rPr>
        <w:t>2.2</w:t>
      </w:r>
      <w:r w:rsidR="00670C31">
        <w:rPr>
          <w:rFonts w:hint="cs"/>
          <w:rtl/>
        </w:rPr>
        <w:t>3</w:t>
      </w:r>
      <w:r w:rsidR="002167B3">
        <w:rPr>
          <w:rFonts w:hint="cs"/>
          <w:rtl/>
        </w:rPr>
        <w:t>.3.3 "</w:t>
      </w:r>
      <w:r w:rsidR="00EA6F9F">
        <w:rPr>
          <w:rFonts w:hint="cs"/>
          <w:rtl/>
        </w:rPr>
        <w:t>רמת</w:t>
      </w:r>
      <w:r w:rsidRPr="00BD18B6">
        <w:rPr>
          <w:rFonts w:hint="cs"/>
          <w:rtl/>
        </w:rPr>
        <w:t xml:space="preserve"> שרות</w:t>
      </w:r>
      <w:r w:rsidR="002167B3">
        <w:rPr>
          <w:rFonts w:hint="cs"/>
          <w:rtl/>
        </w:rPr>
        <w:t>"</w:t>
      </w:r>
      <w:r w:rsidRPr="00BD18B6">
        <w:rPr>
          <w:rFonts w:hint="cs"/>
          <w:rtl/>
        </w:rPr>
        <w:t xml:space="preserve"> </w:t>
      </w:r>
      <w:r w:rsidR="00F96764" w:rsidRPr="00BD18B6">
        <w:rPr>
          <w:rFonts w:hint="cs"/>
          <w:rtl/>
        </w:rPr>
        <w:t xml:space="preserve">למשך תקופה של </w:t>
      </w:r>
      <w:r w:rsidR="00A56D9D">
        <w:rPr>
          <w:rFonts w:hint="cs"/>
          <w:rtl/>
        </w:rPr>
        <w:t>למעלה מ-</w:t>
      </w:r>
      <w:r w:rsidR="00F96764" w:rsidRPr="00BD18B6">
        <w:rPr>
          <w:rFonts w:hint="cs"/>
          <w:rtl/>
        </w:rPr>
        <w:t xml:space="preserve"> 90 יום</w:t>
      </w:r>
      <w:r w:rsidR="00A56D9D">
        <w:rPr>
          <w:rFonts w:hint="cs"/>
          <w:rtl/>
        </w:rPr>
        <w:t>,</w:t>
      </w:r>
      <w:r w:rsidR="00F96764" w:rsidRPr="00BD18B6">
        <w:rPr>
          <w:rFonts w:hint="cs"/>
          <w:rtl/>
        </w:rPr>
        <w:t xml:space="preserve"> </w:t>
      </w:r>
      <w:r w:rsidRPr="00BD18B6">
        <w:rPr>
          <w:rFonts w:hint="cs"/>
          <w:rtl/>
        </w:rPr>
        <w:t>הרי ש</w:t>
      </w:r>
      <w:r w:rsidR="00F96764" w:rsidRPr="00BD18B6">
        <w:rPr>
          <w:rFonts w:hint="cs"/>
          <w:rtl/>
        </w:rPr>
        <w:t>המשרד רשאי לבטל את ההתקשרות עם הספק וזאת תוך מתן הודעה של 1</w:t>
      </w:r>
      <w:r w:rsidR="00BB370B" w:rsidRPr="00BD18B6">
        <w:rPr>
          <w:rFonts w:hint="cs"/>
          <w:rtl/>
        </w:rPr>
        <w:t>5</w:t>
      </w:r>
      <w:r w:rsidR="00F96764" w:rsidRPr="00BD18B6">
        <w:rPr>
          <w:rFonts w:hint="cs"/>
          <w:rtl/>
        </w:rPr>
        <w:t>0 יום</w:t>
      </w:r>
      <w:r w:rsidR="006600C4" w:rsidRPr="00BD18B6">
        <w:rPr>
          <w:rFonts w:hint="cs"/>
          <w:rtl/>
        </w:rPr>
        <w:t>.</w:t>
      </w:r>
      <w:r w:rsidRPr="00BD18B6">
        <w:rPr>
          <w:rFonts w:hint="cs"/>
          <w:rtl/>
        </w:rPr>
        <w:t xml:space="preserve"> </w:t>
      </w:r>
    </w:p>
    <w:p w:rsidR="003C2C9B" w:rsidRDefault="003C2C9B" w:rsidP="00A56D9D">
      <w:pPr>
        <w:bidi/>
        <w:spacing w:before="60" w:after="60"/>
        <w:ind w:left="1418"/>
      </w:pPr>
      <w:r w:rsidRPr="00BD18B6">
        <w:rPr>
          <w:rFonts w:hint="cs"/>
          <w:rtl/>
        </w:rPr>
        <w:t>למשרד עומד שיקול הדעת המקצועי לבחון כל מקרה לגופו לגבי הפעלת סעיף זה ובאם להפעיל אותו במלואו, בחלקו או כלל לא.</w:t>
      </w:r>
    </w:p>
    <w:p w:rsidR="00052DC0" w:rsidRDefault="003C2C9B" w:rsidP="00144053">
      <w:pPr>
        <w:pStyle w:val="31"/>
        <w:ind w:left="1191"/>
        <w:contextualSpacing/>
      </w:pPr>
      <w:r>
        <w:rPr>
          <w:rFonts w:hint="cs"/>
          <w:rtl/>
        </w:rPr>
        <w:t>מנגנון בונוס/קנס</w:t>
      </w:r>
      <w:r w:rsidR="00456960">
        <w:rPr>
          <w:rFonts w:hint="cs"/>
          <w:rtl/>
        </w:rPr>
        <w:t xml:space="preserve"> </w:t>
      </w:r>
    </w:p>
    <w:p w:rsidR="003C2C9B" w:rsidRPr="003C2C9B" w:rsidRDefault="00052DC0" w:rsidP="00144053">
      <w:pPr>
        <w:pStyle w:val="41"/>
        <w:spacing w:after="0"/>
      </w:pPr>
      <w:r>
        <w:rPr>
          <w:rFonts w:hint="cs"/>
          <w:rtl/>
        </w:rPr>
        <w:t>ה</w:t>
      </w:r>
      <w:r w:rsidR="00456960">
        <w:rPr>
          <w:rFonts w:hint="cs"/>
          <w:rtl/>
        </w:rPr>
        <w:t xml:space="preserve">תחשיב </w:t>
      </w:r>
      <w:r>
        <w:rPr>
          <w:rFonts w:hint="cs"/>
          <w:rtl/>
        </w:rPr>
        <w:t xml:space="preserve">הינו </w:t>
      </w:r>
      <w:r w:rsidR="00456960">
        <w:rPr>
          <w:rFonts w:hint="cs"/>
          <w:rtl/>
        </w:rPr>
        <w:t>בהתאם ל</w:t>
      </w:r>
      <w:r>
        <w:rPr>
          <w:rFonts w:hint="cs"/>
          <w:rtl/>
        </w:rPr>
        <w:t>הגדרות ב</w:t>
      </w:r>
      <w:r w:rsidR="00456960">
        <w:rPr>
          <w:rFonts w:hint="cs"/>
          <w:rtl/>
        </w:rPr>
        <w:t>סעיף 2.23.3.3</w:t>
      </w:r>
      <w:r>
        <w:rPr>
          <w:rFonts w:hint="cs"/>
          <w:rtl/>
        </w:rPr>
        <w:t xml:space="preserve"> ובהתאם להגדרת מונחים בנספח 2.14. </w:t>
      </w:r>
    </w:p>
    <w:tbl>
      <w:tblPr>
        <w:tblStyle w:val="af7"/>
        <w:bidiVisual/>
        <w:tblW w:w="9163" w:type="dxa"/>
        <w:tblInd w:w="-658" w:type="dxa"/>
        <w:tblLayout w:type="fixed"/>
        <w:tblCellMar>
          <w:left w:w="85" w:type="dxa"/>
          <w:right w:w="85" w:type="dxa"/>
        </w:tblCellMar>
        <w:tblLook w:val="04A0" w:firstRow="1" w:lastRow="0" w:firstColumn="1" w:lastColumn="0" w:noHBand="0" w:noVBand="1"/>
      </w:tblPr>
      <w:tblGrid>
        <w:gridCol w:w="1851"/>
        <w:gridCol w:w="1851"/>
        <w:gridCol w:w="1852"/>
        <w:gridCol w:w="1852"/>
        <w:gridCol w:w="1757"/>
      </w:tblGrid>
      <w:tr w:rsidR="006600C4" w:rsidRPr="006600C4" w:rsidTr="00272647">
        <w:trPr>
          <w:trHeight w:val="454"/>
          <w:tblHeader/>
        </w:trPr>
        <w:tc>
          <w:tcPr>
            <w:tcW w:w="1851" w:type="dxa"/>
            <w:shd w:val="clear" w:color="auto" w:fill="D9D9D9" w:themeFill="background1" w:themeFillShade="D9"/>
            <w:vAlign w:val="center"/>
          </w:tcPr>
          <w:p w:rsidR="006600C4" w:rsidRPr="006600C4" w:rsidRDefault="006600C4" w:rsidP="00334764">
            <w:pPr>
              <w:bidi/>
              <w:spacing w:before="80" w:line="276" w:lineRule="auto"/>
              <w:jc w:val="left"/>
              <w:rPr>
                <w:b/>
                <w:bCs/>
                <w:rtl/>
              </w:rPr>
            </w:pPr>
            <w:r w:rsidRPr="006600C4">
              <w:rPr>
                <w:rFonts w:hint="cs"/>
                <w:b/>
                <w:bCs/>
                <w:rtl/>
              </w:rPr>
              <w:t>פרמטר</w:t>
            </w:r>
          </w:p>
        </w:tc>
        <w:tc>
          <w:tcPr>
            <w:tcW w:w="1851" w:type="dxa"/>
            <w:shd w:val="clear" w:color="auto" w:fill="D9D9D9" w:themeFill="background1" w:themeFillShade="D9"/>
            <w:vAlign w:val="center"/>
          </w:tcPr>
          <w:p w:rsidR="006600C4" w:rsidRPr="006600C4" w:rsidRDefault="006600C4" w:rsidP="00334764">
            <w:pPr>
              <w:bidi/>
              <w:spacing w:before="80" w:line="276" w:lineRule="auto"/>
              <w:jc w:val="left"/>
              <w:rPr>
                <w:b/>
                <w:bCs/>
                <w:rtl/>
              </w:rPr>
            </w:pPr>
            <w:r w:rsidRPr="006600C4">
              <w:rPr>
                <w:rFonts w:hint="cs"/>
                <w:b/>
                <w:bCs/>
                <w:rtl/>
              </w:rPr>
              <w:t>שיטת חישוב</w:t>
            </w:r>
          </w:p>
        </w:tc>
        <w:tc>
          <w:tcPr>
            <w:tcW w:w="1852" w:type="dxa"/>
            <w:shd w:val="clear" w:color="auto" w:fill="D9D9D9" w:themeFill="background1" w:themeFillShade="D9"/>
            <w:vAlign w:val="center"/>
          </w:tcPr>
          <w:p w:rsidR="006600C4" w:rsidRPr="006600C4" w:rsidRDefault="006600C4" w:rsidP="00334764">
            <w:pPr>
              <w:bidi/>
              <w:spacing w:before="80" w:line="276" w:lineRule="auto"/>
              <w:jc w:val="left"/>
              <w:rPr>
                <w:b/>
                <w:bCs/>
                <w:rtl/>
              </w:rPr>
            </w:pPr>
            <w:r w:rsidRPr="006600C4">
              <w:rPr>
                <w:rFonts w:hint="cs"/>
                <w:b/>
                <w:bCs/>
                <w:rtl/>
              </w:rPr>
              <w:t>תדירות מדידה</w:t>
            </w:r>
          </w:p>
        </w:tc>
        <w:tc>
          <w:tcPr>
            <w:tcW w:w="1852" w:type="dxa"/>
            <w:shd w:val="clear" w:color="auto" w:fill="D9D9D9" w:themeFill="background1" w:themeFillShade="D9"/>
            <w:vAlign w:val="center"/>
          </w:tcPr>
          <w:p w:rsidR="006600C4" w:rsidRPr="006600C4" w:rsidRDefault="006600C4" w:rsidP="00334764">
            <w:pPr>
              <w:bidi/>
              <w:spacing w:before="80" w:line="276" w:lineRule="auto"/>
              <w:jc w:val="left"/>
              <w:rPr>
                <w:b/>
                <w:bCs/>
                <w:rtl/>
              </w:rPr>
            </w:pPr>
            <w:r w:rsidRPr="006600C4">
              <w:rPr>
                <w:rFonts w:hint="cs"/>
                <w:b/>
                <w:bCs/>
                <w:rtl/>
              </w:rPr>
              <w:t>סטיי</w:t>
            </w:r>
            <w:r w:rsidRPr="006600C4">
              <w:rPr>
                <w:rFonts w:hint="eastAsia"/>
                <w:b/>
                <w:bCs/>
                <w:rtl/>
              </w:rPr>
              <w:t>ה</w:t>
            </w:r>
          </w:p>
        </w:tc>
        <w:tc>
          <w:tcPr>
            <w:tcW w:w="1757" w:type="dxa"/>
            <w:shd w:val="clear" w:color="auto" w:fill="D9D9D9" w:themeFill="background1" w:themeFillShade="D9"/>
            <w:vAlign w:val="center"/>
          </w:tcPr>
          <w:p w:rsidR="006600C4" w:rsidRPr="006600C4" w:rsidRDefault="006600C4" w:rsidP="00334764">
            <w:pPr>
              <w:bidi/>
              <w:spacing w:before="80" w:line="276" w:lineRule="auto"/>
              <w:jc w:val="left"/>
              <w:rPr>
                <w:b/>
                <w:bCs/>
                <w:rtl/>
              </w:rPr>
            </w:pPr>
            <w:r w:rsidRPr="006600C4">
              <w:rPr>
                <w:rFonts w:hint="cs"/>
                <w:b/>
                <w:bCs/>
                <w:rtl/>
              </w:rPr>
              <w:t>בונוס / קנס</w:t>
            </w:r>
          </w:p>
        </w:tc>
      </w:tr>
      <w:tr w:rsidR="00087DBC" w:rsidRPr="006600C4" w:rsidTr="00272647">
        <w:trPr>
          <w:trHeight w:val="369"/>
        </w:trPr>
        <w:tc>
          <w:tcPr>
            <w:tcW w:w="1851" w:type="dxa"/>
            <w:vMerge w:val="restart"/>
          </w:tcPr>
          <w:p w:rsidR="000F7CD8" w:rsidRDefault="00EA6F9F" w:rsidP="00334764">
            <w:pPr>
              <w:bidi/>
              <w:spacing w:before="60" w:line="276" w:lineRule="auto"/>
              <w:rPr>
                <w:rtl/>
              </w:rPr>
            </w:pPr>
            <w:r>
              <w:rPr>
                <w:rFonts w:hint="cs"/>
                <w:rtl/>
              </w:rPr>
              <w:t>רמת</w:t>
            </w:r>
            <w:r w:rsidR="000F7CD8">
              <w:rPr>
                <w:rFonts w:hint="cs"/>
                <w:rtl/>
              </w:rPr>
              <w:t xml:space="preserve"> שרות </w:t>
            </w:r>
            <w:r w:rsidR="00061D44">
              <w:rPr>
                <w:rFonts w:hint="cs"/>
                <w:rtl/>
              </w:rPr>
              <w:t>מענה במוקד</w:t>
            </w:r>
          </w:p>
          <w:p w:rsidR="00087DBC" w:rsidRPr="006600C4" w:rsidRDefault="00087DBC" w:rsidP="00334764">
            <w:pPr>
              <w:bidi/>
              <w:spacing w:before="60" w:line="276" w:lineRule="auto"/>
              <w:rPr>
                <w:rtl/>
              </w:rPr>
            </w:pPr>
            <w:r w:rsidRPr="006600C4">
              <w:rPr>
                <w:rFonts w:hint="cs"/>
                <w:rtl/>
              </w:rPr>
              <w:t>אחוז שיחות נענות תוך 1</w:t>
            </w:r>
            <w:r w:rsidR="00061D44">
              <w:rPr>
                <w:rFonts w:hint="cs"/>
                <w:rtl/>
              </w:rPr>
              <w:t>0</w:t>
            </w:r>
            <w:r w:rsidRPr="006600C4">
              <w:rPr>
                <w:rFonts w:hint="cs"/>
                <w:rtl/>
              </w:rPr>
              <w:t xml:space="preserve">0 שניות </w:t>
            </w:r>
          </w:p>
          <w:p w:rsidR="00087DBC" w:rsidRPr="006600C4" w:rsidRDefault="00087DBC" w:rsidP="00334764">
            <w:pPr>
              <w:bidi/>
              <w:spacing w:before="60" w:line="276" w:lineRule="auto"/>
              <w:rPr>
                <w:rtl/>
              </w:rPr>
            </w:pPr>
            <w:r w:rsidRPr="006600C4">
              <w:rPr>
                <w:rFonts w:hint="cs"/>
                <w:rtl/>
              </w:rPr>
              <w:t>מרגע כניסה לתור</w:t>
            </w:r>
          </w:p>
        </w:tc>
        <w:tc>
          <w:tcPr>
            <w:tcW w:w="1851" w:type="dxa"/>
            <w:vMerge w:val="restart"/>
          </w:tcPr>
          <w:p w:rsidR="00087DBC" w:rsidRPr="006600C4" w:rsidRDefault="00087DBC" w:rsidP="00334764">
            <w:pPr>
              <w:bidi/>
              <w:spacing w:before="60" w:line="276" w:lineRule="auto"/>
              <w:rPr>
                <w:rtl/>
              </w:rPr>
            </w:pPr>
            <w:r w:rsidRPr="006600C4">
              <w:rPr>
                <w:rFonts w:hint="cs"/>
                <w:rtl/>
              </w:rPr>
              <w:t>אחוז שיחות שנענו עד 1</w:t>
            </w:r>
            <w:r w:rsidR="00061D44">
              <w:rPr>
                <w:rFonts w:hint="cs"/>
                <w:rtl/>
              </w:rPr>
              <w:t>0</w:t>
            </w:r>
            <w:r w:rsidRPr="006600C4">
              <w:rPr>
                <w:rFonts w:hint="cs"/>
                <w:rtl/>
              </w:rPr>
              <w:t xml:space="preserve">0 שניות </w:t>
            </w:r>
          </w:p>
          <w:p w:rsidR="00087DBC" w:rsidRPr="006600C4" w:rsidRDefault="00087DBC" w:rsidP="00334764">
            <w:pPr>
              <w:bidi/>
              <w:spacing w:before="60" w:line="276" w:lineRule="auto"/>
              <w:rPr>
                <w:rtl/>
              </w:rPr>
            </w:pPr>
            <w:r w:rsidRPr="006600C4">
              <w:rPr>
                <w:rFonts w:hint="cs"/>
                <w:rtl/>
              </w:rPr>
              <w:t>(לפי כמות שיחות עד 1</w:t>
            </w:r>
            <w:r w:rsidR="00061D44">
              <w:rPr>
                <w:rFonts w:hint="cs"/>
                <w:rtl/>
              </w:rPr>
              <w:t>0</w:t>
            </w:r>
            <w:r w:rsidRPr="006600C4">
              <w:rPr>
                <w:rFonts w:hint="cs"/>
                <w:rtl/>
              </w:rPr>
              <w:t>0 שניות / שיחות נענות)</w:t>
            </w:r>
          </w:p>
        </w:tc>
        <w:tc>
          <w:tcPr>
            <w:tcW w:w="1852" w:type="dxa"/>
            <w:vMerge w:val="restart"/>
          </w:tcPr>
          <w:p w:rsidR="00087DBC" w:rsidRPr="006600C4" w:rsidRDefault="00087DBC" w:rsidP="00334764">
            <w:pPr>
              <w:bidi/>
              <w:spacing w:before="60" w:line="276" w:lineRule="auto"/>
              <w:rPr>
                <w:rtl/>
              </w:rPr>
            </w:pPr>
            <w:r w:rsidRPr="006600C4">
              <w:rPr>
                <w:rFonts w:hint="cs"/>
                <w:rtl/>
              </w:rPr>
              <w:t>חישוב חודשי (לא ממוצע)</w:t>
            </w:r>
            <w:r w:rsidR="00E734D3">
              <w:rPr>
                <w:rFonts w:hint="cs"/>
                <w:rtl/>
              </w:rPr>
              <w:t>. כלומר חישוב יומי אשר מסתכם לנתון חודשי.</w:t>
            </w:r>
          </w:p>
        </w:tc>
        <w:tc>
          <w:tcPr>
            <w:tcW w:w="1852" w:type="dxa"/>
          </w:tcPr>
          <w:p w:rsidR="00087DBC" w:rsidRPr="006600C4" w:rsidRDefault="00087DBC" w:rsidP="00334764">
            <w:pPr>
              <w:bidi/>
              <w:spacing w:before="60" w:line="276" w:lineRule="auto"/>
              <w:rPr>
                <w:rtl/>
              </w:rPr>
            </w:pPr>
            <w:r w:rsidRPr="006600C4">
              <w:rPr>
                <w:rFonts w:hint="cs"/>
                <w:rtl/>
              </w:rPr>
              <w:t xml:space="preserve">מעל </w:t>
            </w:r>
            <w:r>
              <w:rPr>
                <w:rFonts w:hint="cs"/>
                <w:rtl/>
              </w:rPr>
              <w:t>9</w:t>
            </w:r>
            <w:r w:rsidRPr="006600C4">
              <w:rPr>
                <w:rFonts w:hint="cs"/>
                <w:rtl/>
              </w:rPr>
              <w:t>1%</w:t>
            </w:r>
          </w:p>
        </w:tc>
        <w:tc>
          <w:tcPr>
            <w:tcW w:w="1757" w:type="dxa"/>
          </w:tcPr>
          <w:p w:rsidR="00087DBC" w:rsidRPr="00A927A3" w:rsidRDefault="009322BF" w:rsidP="00334764">
            <w:pPr>
              <w:bidi/>
              <w:spacing w:before="60" w:line="276" w:lineRule="auto"/>
              <w:rPr>
                <w:rtl/>
              </w:rPr>
            </w:pPr>
            <w:r w:rsidRPr="00A927A3">
              <w:rPr>
                <w:rFonts w:hint="cs"/>
                <w:rtl/>
              </w:rPr>
              <w:t>בונוס של 4%</w:t>
            </w:r>
          </w:p>
        </w:tc>
      </w:tr>
      <w:tr w:rsidR="00087DBC" w:rsidRPr="006600C4" w:rsidTr="00272647">
        <w:trPr>
          <w:trHeight w:val="340"/>
        </w:trPr>
        <w:tc>
          <w:tcPr>
            <w:tcW w:w="1851" w:type="dxa"/>
            <w:vMerge/>
          </w:tcPr>
          <w:p w:rsidR="00087DBC" w:rsidRPr="006600C4" w:rsidRDefault="00087DBC" w:rsidP="00A25E26">
            <w:pPr>
              <w:bidi/>
              <w:spacing w:before="120" w:line="276" w:lineRule="auto"/>
              <w:rPr>
                <w:rtl/>
              </w:rPr>
            </w:pPr>
          </w:p>
        </w:tc>
        <w:tc>
          <w:tcPr>
            <w:tcW w:w="1851" w:type="dxa"/>
            <w:vMerge/>
          </w:tcPr>
          <w:p w:rsidR="00087DBC" w:rsidRPr="006600C4" w:rsidRDefault="00087DBC" w:rsidP="00A25E26">
            <w:pPr>
              <w:bidi/>
              <w:spacing w:before="120" w:line="276" w:lineRule="auto"/>
              <w:rPr>
                <w:rtl/>
              </w:rPr>
            </w:pPr>
          </w:p>
        </w:tc>
        <w:tc>
          <w:tcPr>
            <w:tcW w:w="1852" w:type="dxa"/>
            <w:vMerge/>
          </w:tcPr>
          <w:p w:rsidR="00087DBC" w:rsidRPr="006600C4" w:rsidRDefault="00087DBC" w:rsidP="00A25E26">
            <w:pPr>
              <w:bidi/>
              <w:spacing w:before="120" w:line="276" w:lineRule="auto"/>
              <w:rPr>
                <w:rtl/>
              </w:rPr>
            </w:pPr>
          </w:p>
        </w:tc>
        <w:tc>
          <w:tcPr>
            <w:tcW w:w="1852" w:type="dxa"/>
          </w:tcPr>
          <w:p w:rsidR="00087DBC" w:rsidRPr="006600C4" w:rsidRDefault="00087DBC" w:rsidP="00334764">
            <w:pPr>
              <w:bidi/>
              <w:spacing w:before="60" w:line="276" w:lineRule="auto"/>
              <w:rPr>
                <w:rtl/>
              </w:rPr>
            </w:pPr>
            <w:r>
              <w:rPr>
                <w:rFonts w:hint="cs"/>
                <w:rtl/>
              </w:rPr>
              <w:t>81</w:t>
            </w:r>
            <w:r w:rsidR="00220ACE">
              <w:rPr>
                <w:rFonts w:hint="cs"/>
                <w:rtl/>
              </w:rPr>
              <w:t>%</w:t>
            </w:r>
            <w:r>
              <w:rPr>
                <w:rFonts w:hint="cs"/>
                <w:rtl/>
              </w:rPr>
              <w:t>-9</w:t>
            </w:r>
            <w:r w:rsidR="008E7ABD">
              <w:rPr>
                <w:rFonts w:hint="cs"/>
                <w:rtl/>
              </w:rPr>
              <w:t>1</w:t>
            </w:r>
            <w:r w:rsidR="00220ACE">
              <w:rPr>
                <w:rFonts w:hint="cs"/>
                <w:rtl/>
              </w:rPr>
              <w:t>%</w:t>
            </w:r>
          </w:p>
        </w:tc>
        <w:tc>
          <w:tcPr>
            <w:tcW w:w="1757" w:type="dxa"/>
          </w:tcPr>
          <w:p w:rsidR="00087DBC" w:rsidRPr="00A927A3" w:rsidRDefault="00087DBC" w:rsidP="00334764">
            <w:pPr>
              <w:bidi/>
              <w:spacing w:before="60" w:line="276" w:lineRule="auto"/>
              <w:rPr>
                <w:rtl/>
              </w:rPr>
            </w:pPr>
            <w:r w:rsidRPr="00A927A3">
              <w:rPr>
                <w:rFonts w:hint="cs"/>
                <w:rtl/>
              </w:rPr>
              <w:t>בונוס של 3%</w:t>
            </w:r>
          </w:p>
        </w:tc>
      </w:tr>
      <w:tr w:rsidR="00087DBC" w:rsidRPr="006600C4" w:rsidTr="00272647">
        <w:trPr>
          <w:trHeight w:val="340"/>
        </w:trPr>
        <w:tc>
          <w:tcPr>
            <w:tcW w:w="1851" w:type="dxa"/>
            <w:vMerge/>
          </w:tcPr>
          <w:p w:rsidR="00087DBC" w:rsidRPr="006600C4" w:rsidRDefault="00087DBC" w:rsidP="00A25E26">
            <w:pPr>
              <w:bidi/>
              <w:rPr>
                <w:rtl/>
              </w:rPr>
            </w:pPr>
          </w:p>
        </w:tc>
        <w:tc>
          <w:tcPr>
            <w:tcW w:w="1851" w:type="dxa"/>
            <w:vMerge/>
          </w:tcPr>
          <w:p w:rsidR="00087DBC" w:rsidRPr="006600C4" w:rsidRDefault="00087DBC" w:rsidP="00A25E26">
            <w:pPr>
              <w:bidi/>
              <w:rPr>
                <w:rtl/>
              </w:rPr>
            </w:pPr>
          </w:p>
        </w:tc>
        <w:tc>
          <w:tcPr>
            <w:tcW w:w="1852" w:type="dxa"/>
            <w:vMerge/>
          </w:tcPr>
          <w:p w:rsidR="00087DBC" w:rsidRPr="006600C4" w:rsidRDefault="00087DBC" w:rsidP="00A25E26">
            <w:pPr>
              <w:bidi/>
              <w:rPr>
                <w:rtl/>
              </w:rPr>
            </w:pPr>
          </w:p>
        </w:tc>
        <w:tc>
          <w:tcPr>
            <w:tcW w:w="1852" w:type="dxa"/>
          </w:tcPr>
          <w:p w:rsidR="00087DBC" w:rsidRPr="006600C4" w:rsidRDefault="00087DBC" w:rsidP="00220ACE">
            <w:pPr>
              <w:bidi/>
              <w:spacing w:before="40" w:line="276" w:lineRule="auto"/>
              <w:rPr>
                <w:rtl/>
              </w:rPr>
            </w:pPr>
            <w:r>
              <w:rPr>
                <w:rFonts w:hint="cs"/>
                <w:rtl/>
              </w:rPr>
              <w:t>71</w:t>
            </w:r>
            <w:r w:rsidR="00220ACE">
              <w:rPr>
                <w:rFonts w:hint="cs"/>
                <w:rtl/>
              </w:rPr>
              <w:t>%</w:t>
            </w:r>
            <w:r>
              <w:rPr>
                <w:rFonts w:hint="cs"/>
                <w:rtl/>
              </w:rPr>
              <w:t>-</w:t>
            </w:r>
            <w:r w:rsidR="00220ACE">
              <w:rPr>
                <w:rFonts w:hint="cs"/>
                <w:rtl/>
              </w:rPr>
              <w:t>80</w:t>
            </w:r>
            <w:r w:rsidR="00220ACE" w:rsidRPr="006600C4">
              <w:rPr>
                <w:rFonts w:hint="cs"/>
                <w:rtl/>
              </w:rPr>
              <w:t>.</w:t>
            </w:r>
            <w:r w:rsidR="00220ACE">
              <w:rPr>
                <w:rFonts w:hint="cs"/>
                <w:rtl/>
              </w:rPr>
              <w:t>9</w:t>
            </w:r>
            <w:r w:rsidR="00220ACE" w:rsidRPr="006600C4">
              <w:rPr>
                <w:rFonts w:hint="cs"/>
                <w:rtl/>
              </w:rPr>
              <w:t>9%</w:t>
            </w:r>
          </w:p>
        </w:tc>
        <w:tc>
          <w:tcPr>
            <w:tcW w:w="1757" w:type="dxa"/>
          </w:tcPr>
          <w:p w:rsidR="00087DBC" w:rsidRPr="00A927A3" w:rsidRDefault="009322BF" w:rsidP="00A25E26">
            <w:pPr>
              <w:bidi/>
              <w:spacing w:before="60"/>
              <w:rPr>
                <w:rtl/>
              </w:rPr>
            </w:pPr>
            <w:r w:rsidRPr="00A927A3">
              <w:rPr>
                <w:rFonts w:hint="cs"/>
                <w:rtl/>
              </w:rPr>
              <w:t>בונוס של 2%</w:t>
            </w:r>
          </w:p>
        </w:tc>
      </w:tr>
      <w:tr w:rsidR="00087DBC" w:rsidRPr="006600C4" w:rsidTr="00272647">
        <w:trPr>
          <w:trHeight w:val="340"/>
        </w:trPr>
        <w:tc>
          <w:tcPr>
            <w:tcW w:w="1851" w:type="dxa"/>
            <w:vMerge/>
          </w:tcPr>
          <w:p w:rsidR="00087DBC" w:rsidRPr="006600C4" w:rsidRDefault="00087DBC" w:rsidP="00A25E26">
            <w:pPr>
              <w:bidi/>
              <w:spacing w:before="120" w:line="276" w:lineRule="auto"/>
              <w:rPr>
                <w:rtl/>
              </w:rPr>
            </w:pPr>
          </w:p>
        </w:tc>
        <w:tc>
          <w:tcPr>
            <w:tcW w:w="1851" w:type="dxa"/>
            <w:vMerge/>
          </w:tcPr>
          <w:p w:rsidR="00087DBC" w:rsidRPr="006600C4" w:rsidRDefault="00087DBC" w:rsidP="00A25E26">
            <w:pPr>
              <w:bidi/>
              <w:spacing w:before="120" w:line="276" w:lineRule="auto"/>
              <w:rPr>
                <w:rtl/>
              </w:rPr>
            </w:pPr>
          </w:p>
        </w:tc>
        <w:tc>
          <w:tcPr>
            <w:tcW w:w="1852" w:type="dxa"/>
            <w:vMerge/>
          </w:tcPr>
          <w:p w:rsidR="00087DBC" w:rsidRPr="006600C4" w:rsidRDefault="00087DBC" w:rsidP="00A25E26">
            <w:pPr>
              <w:bidi/>
              <w:spacing w:before="120" w:line="276" w:lineRule="auto"/>
              <w:rPr>
                <w:rtl/>
              </w:rPr>
            </w:pPr>
          </w:p>
        </w:tc>
        <w:tc>
          <w:tcPr>
            <w:tcW w:w="1852" w:type="dxa"/>
          </w:tcPr>
          <w:p w:rsidR="00087DBC" w:rsidRPr="006600C4" w:rsidRDefault="00087DBC" w:rsidP="00334764">
            <w:pPr>
              <w:bidi/>
              <w:spacing w:before="60" w:line="276" w:lineRule="auto"/>
              <w:rPr>
                <w:b/>
                <w:bCs/>
                <w:rtl/>
              </w:rPr>
            </w:pPr>
            <w:r w:rsidRPr="006600C4">
              <w:rPr>
                <w:rFonts w:hint="cs"/>
                <w:b/>
                <w:bCs/>
                <w:rtl/>
              </w:rPr>
              <w:t>70%-70.99%</w:t>
            </w:r>
          </w:p>
        </w:tc>
        <w:tc>
          <w:tcPr>
            <w:tcW w:w="1757" w:type="dxa"/>
          </w:tcPr>
          <w:p w:rsidR="00087DBC" w:rsidRPr="00A927A3" w:rsidRDefault="00087DBC" w:rsidP="00334764">
            <w:pPr>
              <w:bidi/>
              <w:spacing w:before="60" w:line="276" w:lineRule="auto"/>
              <w:rPr>
                <w:b/>
                <w:bCs/>
                <w:rtl/>
              </w:rPr>
            </w:pPr>
            <w:r w:rsidRPr="00A927A3">
              <w:rPr>
                <w:rFonts w:hint="cs"/>
                <w:b/>
                <w:bCs/>
                <w:rtl/>
              </w:rPr>
              <w:t>0%</w:t>
            </w:r>
          </w:p>
        </w:tc>
      </w:tr>
      <w:tr w:rsidR="00087DBC" w:rsidRPr="006600C4" w:rsidTr="00272647">
        <w:trPr>
          <w:trHeight w:val="340"/>
        </w:trPr>
        <w:tc>
          <w:tcPr>
            <w:tcW w:w="1851" w:type="dxa"/>
            <w:vMerge/>
          </w:tcPr>
          <w:p w:rsidR="00087DBC" w:rsidRPr="006600C4" w:rsidRDefault="00087DBC" w:rsidP="00A25E26">
            <w:pPr>
              <w:bidi/>
              <w:spacing w:before="120" w:line="276" w:lineRule="auto"/>
              <w:rPr>
                <w:rtl/>
              </w:rPr>
            </w:pPr>
          </w:p>
        </w:tc>
        <w:tc>
          <w:tcPr>
            <w:tcW w:w="1851" w:type="dxa"/>
            <w:vMerge/>
          </w:tcPr>
          <w:p w:rsidR="00087DBC" w:rsidRPr="006600C4" w:rsidRDefault="00087DBC" w:rsidP="00A25E26">
            <w:pPr>
              <w:bidi/>
              <w:spacing w:before="120" w:line="276" w:lineRule="auto"/>
              <w:rPr>
                <w:rtl/>
              </w:rPr>
            </w:pPr>
          </w:p>
        </w:tc>
        <w:tc>
          <w:tcPr>
            <w:tcW w:w="1852" w:type="dxa"/>
            <w:vMerge/>
          </w:tcPr>
          <w:p w:rsidR="00087DBC" w:rsidRPr="006600C4" w:rsidRDefault="00087DBC" w:rsidP="00A25E26">
            <w:pPr>
              <w:bidi/>
              <w:spacing w:before="120" w:line="276" w:lineRule="auto"/>
              <w:rPr>
                <w:rtl/>
              </w:rPr>
            </w:pPr>
          </w:p>
        </w:tc>
        <w:tc>
          <w:tcPr>
            <w:tcW w:w="1852" w:type="dxa"/>
          </w:tcPr>
          <w:p w:rsidR="00087DBC" w:rsidRPr="006600C4" w:rsidRDefault="00087DBC" w:rsidP="00334764">
            <w:pPr>
              <w:bidi/>
              <w:spacing w:before="60" w:line="276" w:lineRule="auto"/>
              <w:rPr>
                <w:rtl/>
              </w:rPr>
            </w:pPr>
            <w:r w:rsidRPr="006600C4">
              <w:rPr>
                <w:rFonts w:hint="cs"/>
                <w:rtl/>
              </w:rPr>
              <w:t>60%-69.99%</w:t>
            </w:r>
          </w:p>
        </w:tc>
        <w:tc>
          <w:tcPr>
            <w:tcW w:w="1757" w:type="dxa"/>
          </w:tcPr>
          <w:p w:rsidR="00087DBC" w:rsidRPr="00A927A3" w:rsidRDefault="00087DBC" w:rsidP="00334764">
            <w:pPr>
              <w:bidi/>
              <w:spacing w:before="60" w:line="276" w:lineRule="auto"/>
              <w:rPr>
                <w:rtl/>
              </w:rPr>
            </w:pPr>
            <w:r w:rsidRPr="00A927A3">
              <w:rPr>
                <w:rFonts w:hint="cs"/>
                <w:rtl/>
              </w:rPr>
              <w:t xml:space="preserve">קנס של </w:t>
            </w:r>
            <w:r w:rsidR="00D860B6" w:rsidRPr="00A927A3">
              <w:rPr>
                <w:rFonts w:hint="cs"/>
                <w:rtl/>
              </w:rPr>
              <w:t>6</w:t>
            </w:r>
            <w:r w:rsidRPr="00A927A3">
              <w:rPr>
                <w:rFonts w:hint="cs"/>
                <w:rtl/>
              </w:rPr>
              <w:t>%</w:t>
            </w:r>
          </w:p>
        </w:tc>
      </w:tr>
      <w:tr w:rsidR="00087DBC" w:rsidRPr="006600C4" w:rsidTr="00272647">
        <w:trPr>
          <w:trHeight w:val="340"/>
        </w:trPr>
        <w:tc>
          <w:tcPr>
            <w:tcW w:w="1851" w:type="dxa"/>
            <w:vMerge/>
          </w:tcPr>
          <w:p w:rsidR="00087DBC" w:rsidRPr="006600C4" w:rsidRDefault="00087DBC" w:rsidP="00A25E26">
            <w:pPr>
              <w:bidi/>
              <w:spacing w:before="120" w:line="276" w:lineRule="auto"/>
              <w:rPr>
                <w:rtl/>
              </w:rPr>
            </w:pPr>
          </w:p>
        </w:tc>
        <w:tc>
          <w:tcPr>
            <w:tcW w:w="1851" w:type="dxa"/>
            <w:vMerge/>
          </w:tcPr>
          <w:p w:rsidR="00087DBC" w:rsidRPr="006600C4" w:rsidRDefault="00087DBC" w:rsidP="00A25E26">
            <w:pPr>
              <w:bidi/>
              <w:spacing w:before="120" w:line="276" w:lineRule="auto"/>
              <w:rPr>
                <w:rtl/>
              </w:rPr>
            </w:pPr>
          </w:p>
        </w:tc>
        <w:tc>
          <w:tcPr>
            <w:tcW w:w="1852" w:type="dxa"/>
            <w:vMerge/>
          </w:tcPr>
          <w:p w:rsidR="00087DBC" w:rsidRPr="006600C4" w:rsidRDefault="00087DBC" w:rsidP="00A25E26">
            <w:pPr>
              <w:bidi/>
              <w:spacing w:before="120" w:line="276" w:lineRule="auto"/>
              <w:rPr>
                <w:rtl/>
              </w:rPr>
            </w:pPr>
          </w:p>
        </w:tc>
        <w:tc>
          <w:tcPr>
            <w:tcW w:w="1852" w:type="dxa"/>
          </w:tcPr>
          <w:p w:rsidR="00087DBC" w:rsidRPr="006600C4" w:rsidRDefault="00087DBC" w:rsidP="00334764">
            <w:pPr>
              <w:bidi/>
              <w:spacing w:before="60" w:line="276" w:lineRule="auto"/>
              <w:rPr>
                <w:rtl/>
              </w:rPr>
            </w:pPr>
            <w:r w:rsidRPr="006600C4">
              <w:rPr>
                <w:rFonts w:hint="cs"/>
                <w:rtl/>
              </w:rPr>
              <w:t>למטה מ 60%</w:t>
            </w:r>
          </w:p>
        </w:tc>
        <w:tc>
          <w:tcPr>
            <w:tcW w:w="1757" w:type="dxa"/>
          </w:tcPr>
          <w:p w:rsidR="00087DBC" w:rsidRPr="00A927A3" w:rsidRDefault="00087DBC" w:rsidP="00334764">
            <w:pPr>
              <w:bidi/>
              <w:spacing w:before="60" w:line="276" w:lineRule="auto"/>
              <w:rPr>
                <w:rtl/>
              </w:rPr>
            </w:pPr>
            <w:r w:rsidRPr="00A927A3">
              <w:rPr>
                <w:rFonts w:hint="cs"/>
                <w:rtl/>
              </w:rPr>
              <w:t>קנס של 1</w:t>
            </w:r>
            <w:r w:rsidR="00D860B6" w:rsidRPr="00A927A3">
              <w:rPr>
                <w:rFonts w:hint="cs"/>
                <w:rtl/>
              </w:rPr>
              <w:t>0</w:t>
            </w:r>
            <w:r w:rsidRPr="00A927A3">
              <w:rPr>
                <w:rFonts w:hint="cs"/>
                <w:rtl/>
              </w:rPr>
              <w:t>%</w:t>
            </w:r>
          </w:p>
        </w:tc>
      </w:tr>
      <w:tr w:rsidR="00087DBC" w:rsidRPr="006600C4" w:rsidTr="00272647">
        <w:trPr>
          <w:trHeight w:val="397"/>
        </w:trPr>
        <w:tc>
          <w:tcPr>
            <w:tcW w:w="1851" w:type="dxa"/>
            <w:vMerge w:val="restart"/>
          </w:tcPr>
          <w:p w:rsidR="00CD2E8C" w:rsidRPr="006600C4" w:rsidRDefault="00087DBC" w:rsidP="00052DC0">
            <w:pPr>
              <w:bidi/>
              <w:spacing w:before="60" w:line="276" w:lineRule="auto"/>
              <w:rPr>
                <w:rtl/>
              </w:rPr>
            </w:pPr>
            <w:r w:rsidRPr="006600C4">
              <w:rPr>
                <w:rFonts w:hint="cs"/>
                <w:rtl/>
              </w:rPr>
              <w:t>אחוז מקסימלי של שיחות נ</w:t>
            </w:r>
            <w:r w:rsidR="008E457F">
              <w:rPr>
                <w:rFonts w:hint="cs"/>
                <w:rtl/>
              </w:rPr>
              <w:t>ו</w:t>
            </w:r>
            <w:r w:rsidRPr="006600C4">
              <w:rPr>
                <w:rFonts w:hint="cs"/>
                <w:rtl/>
              </w:rPr>
              <w:t>טשות</w:t>
            </w:r>
          </w:p>
        </w:tc>
        <w:tc>
          <w:tcPr>
            <w:tcW w:w="1851" w:type="dxa"/>
            <w:vMerge w:val="restart"/>
          </w:tcPr>
          <w:p w:rsidR="00087DBC" w:rsidRPr="006600C4" w:rsidRDefault="00087DBC" w:rsidP="00FD41E7">
            <w:pPr>
              <w:bidi/>
              <w:spacing w:before="60" w:line="276" w:lineRule="auto"/>
              <w:rPr>
                <w:rtl/>
              </w:rPr>
            </w:pPr>
            <w:r w:rsidRPr="006600C4">
              <w:rPr>
                <w:rFonts w:hint="cs"/>
                <w:rtl/>
              </w:rPr>
              <w:t>שיחות נ</w:t>
            </w:r>
            <w:r w:rsidR="008E457F">
              <w:rPr>
                <w:rFonts w:hint="cs"/>
                <w:rtl/>
              </w:rPr>
              <w:t>ו</w:t>
            </w:r>
            <w:r w:rsidRPr="006600C4">
              <w:rPr>
                <w:rFonts w:hint="cs"/>
                <w:rtl/>
              </w:rPr>
              <w:t>טשות / שיחות נכנסות למוקד</w:t>
            </w:r>
          </w:p>
        </w:tc>
        <w:tc>
          <w:tcPr>
            <w:tcW w:w="1852" w:type="dxa"/>
            <w:vMerge w:val="restart"/>
          </w:tcPr>
          <w:p w:rsidR="00087DBC" w:rsidRPr="006600C4" w:rsidRDefault="00087DBC">
            <w:pPr>
              <w:widowControl w:val="0"/>
              <w:bidi/>
              <w:spacing w:before="60" w:line="276" w:lineRule="auto"/>
              <w:rPr>
                <w:rtl/>
              </w:rPr>
              <w:pPrChange w:id="1021" w:author="דוד לשם" w:date="2017-06-21T16:07:00Z">
                <w:pPr>
                  <w:bidi/>
                  <w:spacing w:before="60" w:line="276" w:lineRule="auto"/>
                </w:pPr>
              </w:pPrChange>
            </w:pPr>
            <w:r w:rsidRPr="006600C4">
              <w:rPr>
                <w:rFonts w:hint="cs"/>
                <w:rtl/>
              </w:rPr>
              <w:t>חישוב חודשי (לא ממוצע)</w:t>
            </w:r>
            <w:r w:rsidR="003A30AD">
              <w:rPr>
                <w:rFonts w:hint="cs"/>
                <w:rtl/>
              </w:rPr>
              <w:t>. כלומר חישוב יומי אשר מסתכם לנתון חודשי.</w:t>
            </w:r>
          </w:p>
        </w:tc>
        <w:tc>
          <w:tcPr>
            <w:tcW w:w="1852" w:type="dxa"/>
          </w:tcPr>
          <w:p w:rsidR="00087DBC" w:rsidRPr="006600C4" w:rsidRDefault="00087DBC" w:rsidP="00FD41E7">
            <w:pPr>
              <w:bidi/>
              <w:spacing w:before="60" w:line="276" w:lineRule="auto"/>
              <w:rPr>
                <w:rtl/>
              </w:rPr>
            </w:pPr>
            <w:r w:rsidRPr="006600C4">
              <w:rPr>
                <w:rFonts w:hint="cs"/>
                <w:rtl/>
              </w:rPr>
              <w:t>מתחת ל 5%</w:t>
            </w:r>
          </w:p>
        </w:tc>
        <w:tc>
          <w:tcPr>
            <w:tcW w:w="1757" w:type="dxa"/>
          </w:tcPr>
          <w:p w:rsidR="00087DBC" w:rsidRPr="00A927A3" w:rsidRDefault="00087DBC" w:rsidP="00FD41E7">
            <w:pPr>
              <w:bidi/>
              <w:spacing w:before="60" w:line="276" w:lineRule="auto"/>
              <w:rPr>
                <w:rtl/>
              </w:rPr>
            </w:pPr>
            <w:r w:rsidRPr="00A927A3">
              <w:rPr>
                <w:rFonts w:hint="cs"/>
                <w:rtl/>
              </w:rPr>
              <w:t xml:space="preserve">בונוס של </w:t>
            </w:r>
            <w:r w:rsidRPr="00A927A3">
              <w:t>2%</w:t>
            </w:r>
          </w:p>
        </w:tc>
      </w:tr>
      <w:tr w:rsidR="00087DBC" w:rsidRPr="006600C4" w:rsidTr="00272647">
        <w:trPr>
          <w:trHeight w:val="340"/>
        </w:trPr>
        <w:tc>
          <w:tcPr>
            <w:tcW w:w="1851" w:type="dxa"/>
            <w:vMerge/>
          </w:tcPr>
          <w:p w:rsidR="00087DBC" w:rsidRPr="006600C4" w:rsidRDefault="00087DBC" w:rsidP="00FD41E7">
            <w:pPr>
              <w:bidi/>
              <w:spacing w:before="120" w:line="276" w:lineRule="auto"/>
              <w:rPr>
                <w:rtl/>
              </w:rPr>
            </w:pPr>
          </w:p>
        </w:tc>
        <w:tc>
          <w:tcPr>
            <w:tcW w:w="1851" w:type="dxa"/>
            <w:vMerge/>
          </w:tcPr>
          <w:p w:rsidR="00087DBC" w:rsidRPr="006600C4" w:rsidRDefault="00087DBC" w:rsidP="00FD41E7">
            <w:pPr>
              <w:bidi/>
              <w:spacing w:before="120" w:line="276" w:lineRule="auto"/>
              <w:rPr>
                <w:rtl/>
              </w:rPr>
            </w:pPr>
          </w:p>
        </w:tc>
        <w:tc>
          <w:tcPr>
            <w:tcW w:w="1852" w:type="dxa"/>
            <w:vMerge/>
          </w:tcPr>
          <w:p w:rsidR="00087DBC" w:rsidRPr="006600C4" w:rsidRDefault="00087DBC" w:rsidP="00FD41E7">
            <w:pPr>
              <w:bidi/>
              <w:spacing w:before="120" w:line="276" w:lineRule="auto"/>
              <w:rPr>
                <w:rtl/>
              </w:rPr>
            </w:pPr>
          </w:p>
        </w:tc>
        <w:tc>
          <w:tcPr>
            <w:tcW w:w="1852" w:type="dxa"/>
          </w:tcPr>
          <w:p w:rsidR="00087DBC" w:rsidRPr="003C19F1" w:rsidRDefault="00087DBC" w:rsidP="00FD41E7">
            <w:pPr>
              <w:bidi/>
              <w:spacing w:before="20" w:line="276" w:lineRule="auto"/>
              <w:rPr>
                <w:b/>
                <w:bCs/>
                <w:rtl/>
              </w:rPr>
            </w:pPr>
            <w:r w:rsidRPr="003C19F1">
              <w:rPr>
                <w:b/>
                <w:bCs/>
              </w:rPr>
              <w:t>5.0%-6.99%</w:t>
            </w:r>
            <w:r w:rsidRPr="003C19F1">
              <w:rPr>
                <w:rFonts w:hint="cs"/>
                <w:b/>
                <w:bCs/>
                <w:rtl/>
              </w:rPr>
              <w:t xml:space="preserve"> </w:t>
            </w:r>
          </w:p>
        </w:tc>
        <w:tc>
          <w:tcPr>
            <w:tcW w:w="1757" w:type="dxa"/>
          </w:tcPr>
          <w:p w:rsidR="00087DBC" w:rsidRPr="00A927A3" w:rsidRDefault="00087DBC" w:rsidP="00FD41E7">
            <w:pPr>
              <w:bidi/>
              <w:spacing w:before="60" w:line="276" w:lineRule="auto"/>
              <w:rPr>
                <w:b/>
                <w:bCs/>
                <w:rtl/>
              </w:rPr>
            </w:pPr>
            <w:r w:rsidRPr="00A927A3">
              <w:rPr>
                <w:rFonts w:hint="cs"/>
                <w:b/>
                <w:bCs/>
                <w:rtl/>
              </w:rPr>
              <w:t>0%</w:t>
            </w:r>
          </w:p>
        </w:tc>
      </w:tr>
      <w:tr w:rsidR="00087DBC" w:rsidRPr="006600C4" w:rsidTr="00272647">
        <w:trPr>
          <w:trHeight w:val="397"/>
        </w:trPr>
        <w:tc>
          <w:tcPr>
            <w:tcW w:w="1851" w:type="dxa"/>
            <w:vMerge/>
          </w:tcPr>
          <w:p w:rsidR="00087DBC" w:rsidRPr="006600C4" w:rsidRDefault="00087DBC" w:rsidP="00FD41E7">
            <w:pPr>
              <w:bidi/>
              <w:spacing w:before="120" w:line="276" w:lineRule="auto"/>
              <w:rPr>
                <w:rtl/>
              </w:rPr>
            </w:pPr>
          </w:p>
        </w:tc>
        <w:tc>
          <w:tcPr>
            <w:tcW w:w="1851" w:type="dxa"/>
            <w:vMerge/>
          </w:tcPr>
          <w:p w:rsidR="00087DBC" w:rsidRPr="006600C4" w:rsidRDefault="00087DBC" w:rsidP="00FD41E7">
            <w:pPr>
              <w:bidi/>
              <w:spacing w:before="120" w:line="276" w:lineRule="auto"/>
              <w:rPr>
                <w:rtl/>
              </w:rPr>
            </w:pPr>
          </w:p>
        </w:tc>
        <w:tc>
          <w:tcPr>
            <w:tcW w:w="1852" w:type="dxa"/>
            <w:vMerge/>
          </w:tcPr>
          <w:p w:rsidR="00087DBC" w:rsidRPr="006600C4" w:rsidRDefault="00087DBC" w:rsidP="00FD41E7">
            <w:pPr>
              <w:bidi/>
              <w:spacing w:before="120" w:line="276" w:lineRule="auto"/>
              <w:rPr>
                <w:rtl/>
              </w:rPr>
            </w:pPr>
          </w:p>
        </w:tc>
        <w:tc>
          <w:tcPr>
            <w:tcW w:w="1852" w:type="dxa"/>
          </w:tcPr>
          <w:p w:rsidR="00087DBC" w:rsidRPr="006600C4" w:rsidRDefault="00087DBC" w:rsidP="00FD41E7">
            <w:pPr>
              <w:bidi/>
              <w:spacing w:before="120" w:line="276" w:lineRule="auto"/>
              <w:rPr>
                <w:rtl/>
              </w:rPr>
            </w:pPr>
            <w:r w:rsidRPr="006600C4">
              <w:rPr>
                <w:rFonts w:hint="cs"/>
                <w:rtl/>
              </w:rPr>
              <w:t>7%-10%</w:t>
            </w:r>
          </w:p>
        </w:tc>
        <w:tc>
          <w:tcPr>
            <w:tcW w:w="1757" w:type="dxa"/>
          </w:tcPr>
          <w:p w:rsidR="00087DBC" w:rsidRPr="00A927A3" w:rsidRDefault="00087DBC" w:rsidP="00FD41E7">
            <w:pPr>
              <w:bidi/>
              <w:spacing w:before="120" w:line="276" w:lineRule="auto"/>
              <w:rPr>
                <w:rtl/>
              </w:rPr>
            </w:pPr>
            <w:r w:rsidRPr="00A927A3">
              <w:rPr>
                <w:rFonts w:hint="cs"/>
                <w:rtl/>
              </w:rPr>
              <w:t>קנס של 3%</w:t>
            </w:r>
          </w:p>
        </w:tc>
      </w:tr>
      <w:tr w:rsidR="00087DBC" w:rsidRPr="006600C4" w:rsidTr="00272647">
        <w:trPr>
          <w:trHeight w:val="397"/>
        </w:trPr>
        <w:tc>
          <w:tcPr>
            <w:tcW w:w="1851" w:type="dxa"/>
            <w:vMerge/>
          </w:tcPr>
          <w:p w:rsidR="00087DBC" w:rsidRPr="006600C4" w:rsidRDefault="00087DBC" w:rsidP="00FD41E7">
            <w:pPr>
              <w:bidi/>
              <w:spacing w:before="120" w:line="276" w:lineRule="auto"/>
              <w:rPr>
                <w:rtl/>
              </w:rPr>
            </w:pPr>
          </w:p>
        </w:tc>
        <w:tc>
          <w:tcPr>
            <w:tcW w:w="1851" w:type="dxa"/>
            <w:vMerge/>
          </w:tcPr>
          <w:p w:rsidR="00087DBC" w:rsidRPr="006600C4" w:rsidRDefault="00087DBC" w:rsidP="00FD41E7">
            <w:pPr>
              <w:bidi/>
              <w:spacing w:before="120" w:line="276" w:lineRule="auto"/>
              <w:rPr>
                <w:rtl/>
              </w:rPr>
            </w:pPr>
          </w:p>
        </w:tc>
        <w:tc>
          <w:tcPr>
            <w:tcW w:w="1852" w:type="dxa"/>
            <w:vMerge/>
          </w:tcPr>
          <w:p w:rsidR="00087DBC" w:rsidRPr="006600C4" w:rsidRDefault="00087DBC" w:rsidP="00FD41E7">
            <w:pPr>
              <w:bidi/>
              <w:spacing w:before="120" w:line="276" w:lineRule="auto"/>
              <w:rPr>
                <w:rtl/>
              </w:rPr>
            </w:pPr>
          </w:p>
        </w:tc>
        <w:tc>
          <w:tcPr>
            <w:tcW w:w="1852" w:type="dxa"/>
          </w:tcPr>
          <w:p w:rsidR="00087DBC" w:rsidRPr="006600C4" w:rsidRDefault="00087DBC" w:rsidP="00FD41E7">
            <w:pPr>
              <w:bidi/>
              <w:spacing w:before="120" w:line="276" w:lineRule="auto"/>
              <w:rPr>
                <w:rtl/>
              </w:rPr>
            </w:pPr>
            <w:r w:rsidRPr="006600C4">
              <w:rPr>
                <w:rFonts w:hint="cs"/>
                <w:rtl/>
              </w:rPr>
              <w:t>10%-15%</w:t>
            </w:r>
          </w:p>
        </w:tc>
        <w:tc>
          <w:tcPr>
            <w:tcW w:w="1757" w:type="dxa"/>
          </w:tcPr>
          <w:p w:rsidR="00087DBC" w:rsidRPr="00A927A3" w:rsidRDefault="00087DBC" w:rsidP="00FD41E7">
            <w:pPr>
              <w:bidi/>
              <w:spacing w:before="120" w:line="276" w:lineRule="auto"/>
              <w:rPr>
                <w:rtl/>
              </w:rPr>
            </w:pPr>
            <w:r w:rsidRPr="00A927A3">
              <w:rPr>
                <w:rFonts w:hint="cs"/>
                <w:rtl/>
              </w:rPr>
              <w:t xml:space="preserve">קנס של </w:t>
            </w:r>
            <w:r w:rsidR="00554612" w:rsidRPr="00A927A3">
              <w:rPr>
                <w:rFonts w:hint="cs"/>
                <w:rtl/>
              </w:rPr>
              <w:t>5</w:t>
            </w:r>
            <w:r w:rsidRPr="00A927A3">
              <w:rPr>
                <w:rFonts w:hint="cs"/>
                <w:rtl/>
              </w:rPr>
              <w:t>%</w:t>
            </w:r>
          </w:p>
        </w:tc>
      </w:tr>
      <w:tr w:rsidR="00087DBC" w:rsidRPr="006600C4" w:rsidTr="00272647">
        <w:trPr>
          <w:trHeight w:val="397"/>
        </w:trPr>
        <w:tc>
          <w:tcPr>
            <w:tcW w:w="1851" w:type="dxa"/>
            <w:vMerge/>
          </w:tcPr>
          <w:p w:rsidR="00087DBC" w:rsidRPr="006600C4" w:rsidRDefault="00087DBC" w:rsidP="00FD41E7">
            <w:pPr>
              <w:bidi/>
              <w:spacing w:before="120" w:line="276" w:lineRule="auto"/>
              <w:rPr>
                <w:rtl/>
              </w:rPr>
            </w:pPr>
          </w:p>
        </w:tc>
        <w:tc>
          <w:tcPr>
            <w:tcW w:w="1851" w:type="dxa"/>
            <w:vMerge/>
          </w:tcPr>
          <w:p w:rsidR="00087DBC" w:rsidRPr="006600C4" w:rsidRDefault="00087DBC" w:rsidP="00FD41E7">
            <w:pPr>
              <w:bidi/>
              <w:spacing w:before="120" w:line="276" w:lineRule="auto"/>
              <w:rPr>
                <w:rtl/>
              </w:rPr>
            </w:pPr>
          </w:p>
        </w:tc>
        <w:tc>
          <w:tcPr>
            <w:tcW w:w="1852" w:type="dxa"/>
            <w:vMerge/>
          </w:tcPr>
          <w:p w:rsidR="00087DBC" w:rsidRPr="006600C4" w:rsidRDefault="00087DBC" w:rsidP="00FD41E7">
            <w:pPr>
              <w:bidi/>
              <w:spacing w:before="120" w:line="276" w:lineRule="auto"/>
              <w:rPr>
                <w:rtl/>
              </w:rPr>
            </w:pPr>
          </w:p>
        </w:tc>
        <w:tc>
          <w:tcPr>
            <w:tcW w:w="1852" w:type="dxa"/>
          </w:tcPr>
          <w:p w:rsidR="00087DBC" w:rsidRPr="006600C4" w:rsidRDefault="00087DBC" w:rsidP="00FD41E7">
            <w:pPr>
              <w:bidi/>
              <w:spacing w:before="120" w:line="276" w:lineRule="auto"/>
              <w:rPr>
                <w:rtl/>
              </w:rPr>
            </w:pPr>
            <w:r w:rsidRPr="006600C4">
              <w:rPr>
                <w:rFonts w:hint="cs"/>
                <w:rtl/>
              </w:rPr>
              <w:t>מעל 15%</w:t>
            </w:r>
          </w:p>
        </w:tc>
        <w:tc>
          <w:tcPr>
            <w:tcW w:w="1757" w:type="dxa"/>
          </w:tcPr>
          <w:p w:rsidR="00087DBC" w:rsidRPr="00A927A3" w:rsidRDefault="00087DBC" w:rsidP="00FD41E7">
            <w:pPr>
              <w:bidi/>
              <w:spacing w:before="120" w:line="276" w:lineRule="auto"/>
              <w:rPr>
                <w:rtl/>
              </w:rPr>
            </w:pPr>
            <w:r w:rsidRPr="00A927A3">
              <w:rPr>
                <w:rFonts w:hint="cs"/>
                <w:rtl/>
              </w:rPr>
              <w:t>קנס של 11%</w:t>
            </w:r>
          </w:p>
        </w:tc>
      </w:tr>
      <w:tr w:rsidR="00087DBC" w:rsidRPr="006600C4" w:rsidTr="00272647">
        <w:trPr>
          <w:trHeight w:val="397"/>
        </w:trPr>
        <w:tc>
          <w:tcPr>
            <w:tcW w:w="1851" w:type="dxa"/>
            <w:vMerge w:val="restart"/>
          </w:tcPr>
          <w:p w:rsidR="00087DBC" w:rsidRPr="006600C4" w:rsidRDefault="00087DBC" w:rsidP="00A56D9D">
            <w:pPr>
              <w:keepNext/>
              <w:bidi/>
              <w:spacing w:before="60" w:line="276" w:lineRule="auto"/>
              <w:rPr>
                <w:rtl/>
              </w:rPr>
            </w:pPr>
            <w:r w:rsidRPr="006600C4">
              <w:rPr>
                <w:rFonts w:hint="cs"/>
                <w:rtl/>
              </w:rPr>
              <w:t xml:space="preserve">אחוז מקסימלי של </w:t>
            </w:r>
            <w:r w:rsidR="001B3596">
              <w:rPr>
                <w:rFonts w:hint="cs"/>
                <w:rtl/>
              </w:rPr>
              <w:t>פניות</w:t>
            </w:r>
            <w:r w:rsidRPr="006600C4">
              <w:rPr>
                <w:rFonts w:hint="cs"/>
                <w:rtl/>
              </w:rPr>
              <w:t xml:space="preserve"> חוזרות</w:t>
            </w:r>
          </w:p>
        </w:tc>
        <w:tc>
          <w:tcPr>
            <w:tcW w:w="1851" w:type="dxa"/>
            <w:vMerge w:val="restart"/>
          </w:tcPr>
          <w:p w:rsidR="00087DBC" w:rsidRPr="006600C4" w:rsidRDefault="00087DBC" w:rsidP="00A56D9D">
            <w:pPr>
              <w:keepNext/>
              <w:bidi/>
              <w:spacing w:before="60" w:line="276" w:lineRule="auto"/>
              <w:rPr>
                <w:rtl/>
              </w:rPr>
            </w:pPr>
            <w:r w:rsidRPr="006600C4">
              <w:rPr>
                <w:rFonts w:hint="cs"/>
                <w:rtl/>
              </w:rPr>
              <w:t>שיחות חוזרות (לא כולל סיסמאות) / סך שיחות נכנסות למוקד</w:t>
            </w:r>
          </w:p>
        </w:tc>
        <w:tc>
          <w:tcPr>
            <w:tcW w:w="1852" w:type="dxa"/>
            <w:vMerge w:val="restart"/>
          </w:tcPr>
          <w:p w:rsidR="00087DBC" w:rsidRPr="006600C4" w:rsidRDefault="00087DBC" w:rsidP="00A56D9D">
            <w:pPr>
              <w:keepNext/>
              <w:bidi/>
              <w:spacing w:before="60" w:line="276" w:lineRule="auto"/>
              <w:rPr>
                <w:rtl/>
              </w:rPr>
            </w:pPr>
            <w:r w:rsidRPr="006600C4">
              <w:rPr>
                <w:rFonts w:hint="cs"/>
                <w:rtl/>
              </w:rPr>
              <w:t>חישוב חודשי (לא ממוצע)</w:t>
            </w:r>
            <w:r w:rsidR="003A30AD">
              <w:rPr>
                <w:rFonts w:hint="cs"/>
                <w:rtl/>
              </w:rPr>
              <w:t>. כלומר חישוב יומי אשר מסתכם לנתון חודשי.</w:t>
            </w:r>
          </w:p>
        </w:tc>
        <w:tc>
          <w:tcPr>
            <w:tcW w:w="1852" w:type="dxa"/>
          </w:tcPr>
          <w:p w:rsidR="00087DBC" w:rsidRPr="006600C4" w:rsidRDefault="00087DBC" w:rsidP="00A56D9D">
            <w:pPr>
              <w:keepNext/>
              <w:bidi/>
              <w:spacing w:before="60" w:line="276" w:lineRule="auto"/>
            </w:pPr>
            <w:r w:rsidRPr="006600C4">
              <w:rPr>
                <w:rFonts w:hint="cs"/>
                <w:rtl/>
              </w:rPr>
              <w:t xml:space="preserve">מתחת ל </w:t>
            </w:r>
            <w:r w:rsidR="006342F2">
              <w:rPr>
                <w:rFonts w:hint="cs"/>
                <w:rtl/>
              </w:rPr>
              <w:t>7.5</w:t>
            </w:r>
            <w:r w:rsidRPr="006600C4">
              <w:rPr>
                <w:rFonts w:hint="cs"/>
                <w:rtl/>
              </w:rPr>
              <w:t>%</w:t>
            </w:r>
          </w:p>
        </w:tc>
        <w:tc>
          <w:tcPr>
            <w:tcW w:w="1757" w:type="dxa"/>
          </w:tcPr>
          <w:p w:rsidR="00087DBC" w:rsidRPr="00A927A3" w:rsidRDefault="00087DBC" w:rsidP="00A56D9D">
            <w:pPr>
              <w:keepNext/>
              <w:bidi/>
              <w:spacing w:before="60" w:line="276" w:lineRule="auto"/>
              <w:rPr>
                <w:rtl/>
              </w:rPr>
            </w:pPr>
            <w:r w:rsidRPr="00A927A3">
              <w:rPr>
                <w:rFonts w:hint="cs"/>
                <w:rtl/>
              </w:rPr>
              <w:t>בונוס של 2%</w:t>
            </w:r>
          </w:p>
        </w:tc>
      </w:tr>
      <w:tr w:rsidR="00087DBC" w:rsidRPr="006600C4" w:rsidTr="00272647">
        <w:trPr>
          <w:trHeight w:val="340"/>
        </w:trPr>
        <w:tc>
          <w:tcPr>
            <w:tcW w:w="1851" w:type="dxa"/>
            <w:vMerge/>
          </w:tcPr>
          <w:p w:rsidR="00087DBC" w:rsidRPr="006600C4" w:rsidRDefault="00087DBC" w:rsidP="00A56D9D">
            <w:pPr>
              <w:keepNext/>
              <w:bidi/>
              <w:spacing w:before="120" w:line="276" w:lineRule="auto"/>
              <w:rPr>
                <w:rtl/>
              </w:rPr>
            </w:pPr>
          </w:p>
        </w:tc>
        <w:tc>
          <w:tcPr>
            <w:tcW w:w="1851" w:type="dxa"/>
            <w:vMerge/>
          </w:tcPr>
          <w:p w:rsidR="00087DBC" w:rsidRPr="006600C4" w:rsidRDefault="00087DBC" w:rsidP="00A56D9D">
            <w:pPr>
              <w:keepNext/>
              <w:bidi/>
              <w:spacing w:before="120" w:line="276" w:lineRule="auto"/>
              <w:rPr>
                <w:rtl/>
              </w:rPr>
            </w:pPr>
          </w:p>
        </w:tc>
        <w:tc>
          <w:tcPr>
            <w:tcW w:w="1852" w:type="dxa"/>
            <w:vMerge/>
          </w:tcPr>
          <w:p w:rsidR="00087DBC" w:rsidRPr="006600C4" w:rsidRDefault="00087DBC" w:rsidP="00A56D9D">
            <w:pPr>
              <w:keepNext/>
              <w:bidi/>
              <w:spacing w:before="120" w:line="276" w:lineRule="auto"/>
              <w:rPr>
                <w:rtl/>
              </w:rPr>
            </w:pPr>
          </w:p>
        </w:tc>
        <w:tc>
          <w:tcPr>
            <w:tcW w:w="1852" w:type="dxa"/>
          </w:tcPr>
          <w:p w:rsidR="00087DBC" w:rsidRPr="003C19F1" w:rsidRDefault="006342F2" w:rsidP="00A56D9D">
            <w:pPr>
              <w:keepNext/>
              <w:bidi/>
              <w:spacing w:before="20" w:line="276" w:lineRule="auto"/>
              <w:jc w:val="left"/>
              <w:rPr>
                <w:b/>
                <w:bCs/>
                <w:rtl/>
              </w:rPr>
            </w:pPr>
            <w:r w:rsidRPr="003C19F1">
              <w:rPr>
                <w:b/>
                <w:bCs/>
              </w:rPr>
              <w:t>7</w:t>
            </w:r>
            <w:r w:rsidR="00087DBC" w:rsidRPr="003C19F1">
              <w:rPr>
                <w:b/>
                <w:bCs/>
              </w:rPr>
              <w:t>.</w:t>
            </w:r>
            <w:r w:rsidRPr="003C19F1">
              <w:rPr>
                <w:b/>
                <w:bCs/>
              </w:rPr>
              <w:t>5</w:t>
            </w:r>
            <w:r w:rsidR="00087DBC" w:rsidRPr="003C19F1">
              <w:rPr>
                <w:b/>
                <w:bCs/>
              </w:rPr>
              <w:t>%-</w:t>
            </w:r>
            <w:r w:rsidRPr="003C19F1">
              <w:rPr>
                <w:b/>
                <w:bCs/>
              </w:rPr>
              <w:t>8</w:t>
            </w:r>
            <w:r w:rsidR="00087DBC" w:rsidRPr="003C19F1">
              <w:rPr>
                <w:b/>
                <w:bCs/>
              </w:rPr>
              <w:t>.99%</w:t>
            </w:r>
          </w:p>
        </w:tc>
        <w:tc>
          <w:tcPr>
            <w:tcW w:w="1757" w:type="dxa"/>
          </w:tcPr>
          <w:p w:rsidR="00087DBC" w:rsidRPr="00A927A3" w:rsidRDefault="00087DBC" w:rsidP="00A56D9D">
            <w:pPr>
              <w:keepNext/>
              <w:bidi/>
              <w:spacing w:before="60" w:line="276" w:lineRule="auto"/>
              <w:jc w:val="left"/>
              <w:rPr>
                <w:b/>
                <w:bCs/>
                <w:rtl/>
              </w:rPr>
            </w:pPr>
            <w:r w:rsidRPr="00A927A3">
              <w:rPr>
                <w:rFonts w:hint="cs"/>
                <w:b/>
                <w:bCs/>
                <w:rtl/>
              </w:rPr>
              <w:t>0%</w:t>
            </w:r>
          </w:p>
        </w:tc>
      </w:tr>
      <w:tr w:rsidR="00087DBC" w:rsidRPr="006600C4" w:rsidTr="00272647">
        <w:trPr>
          <w:trHeight w:val="397"/>
        </w:trPr>
        <w:tc>
          <w:tcPr>
            <w:tcW w:w="1851" w:type="dxa"/>
            <w:vMerge/>
          </w:tcPr>
          <w:p w:rsidR="00087DBC" w:rsidRPr="006600C4" w:rsidRDefault="00087DBC" w:rsidP="00A56D9D">
            <w:pPr>
              <w:keepNext/>
              <w:bidi/>
              <w:spacing w:before="120" w:line="276" w:lineRule="auto"/>
              <w:rPr>
                <w:rtl/>
              </w:rPr>
            </w:pPr>
          </w:p>
        </w:tc>
        <w:tc>
          <w:tcPr>
            <w:tcW w:w="1851" w:type="dxa"/>
            <w:vMerge/>
          </w:tcPr>
          <w:p w:rsidR="00087DBC" w:rsidRPr="006600C4" w:rsidRDefault="00087DBC" w:rsidP="00A56D9D">
            <w:pPr>
              <w:keepNext/>
              <w:bidi/>
              <w:spacing w:before="120" w:line="276" w:lineRule="auto"/>
              <w:rPr>
                <w:rtl/>
              </w:rPr>
            </w:pPr>
          </w:p>
        </w:tc>
        <w:tc>
          <w:tcPr>
            <w:tcW w:w="1852" w:type="dxa"/>
            <w:vMerge/>
          </w:tcPr>
          <w:p w:rsidR="00087DBC" w:rsidRPr="006600C4" w:rsidRDefault="00087DBC" w:rsidP="00A56D9D">
            <w:pPr>
              <w:keepNext/>
              <w:bidi/>
              <w:spacing w:before="120" w:line="276" w:lineRule="auto"/>
              <w:rPr>
                <w:rtl/>
              </w:rPr>
            </w:pPr>
          </w:p>
        </w:tc>
        <w:tc>
          <w:tcPr>
            <w:tcW w:w="1852" w:type="dxa"/>
          </w:tcPr>
          <w:p w:rsidR="00087DBC" w:rsidRPr="006600C4" w:rsidRDefault="00782B9D" w:rsidP="00A56D9D">
            <w:pPr>
              <w:keepNext/>
              <w:bidi/>
              <w:spacing w:before="60" w:line="276" w:lineRule="auto"/>
              <w:rPr>
                <w:rtl/>
              </w:rPr>
            </w:pPr>
            <w:r>
              <w:rPr>
                <w:rFonts w:hint="cs"/>
                <w:rtl/>
              </w:rPr>
              <w:t>9</w:t>
            </w:r>
            <w:r w:rsidR="00087DBC" w:rsidRPr="006600C4">
              <w:rPr>
                <w:rFonts w:hint="cs"/>
                <w:rtl/>
              </w:rPr>
              <w:t>.0%-1</w:t>
            </w:r>
            <w:r w:rsidR="006342F2">
              <w:rPr>
                <w:rFonts w:hint="cs"/>
                <w:rtl/>
              </w:rPr>
              <w:t>1</w:t>
            </w:r>
            <w:r w:rsidR="00087DBC" w:rsidRPr="006600C4">
              <w:rPr>
                <w:rFonts w:hint="cs"/>
                <w:rtl/>
              </w:rPr>
              <w:t>%</w:t>
            </w:r>
          </w:p>
        </w:tc>
        <w:tc>
          <w:tcPr>
            <w:tcW w:w="1757" w:type="dxa"/>
          </w:tcPr>
          <w:p w:rsidR="00087DBC" w:rsidRPr="00A927A3" w:rsidRDefault="00087DBC" w:rsidP="00A56D9D">
            <w:pPr>
              <w:keepNext/>
              <w:bidi/>
              <w:spacing w:before="60" w:line="276" w:lineRule="auto"/>
              <w:rPr>
                <w:rtl/>
              </w:rPr>
            </w:pPr>
            <w:r w:rsidRPr="00A927A3">
              <w:rPr>
                <w:rFonts w:hint="cs"/>
                <w:rtl/>
              </w:rPr>
              <w:t>קנס של 7%</w:t>
            </w:r>
          </w:p>
        </w:tc>
      </w:tr>
      <w:tr w:rsidR="00087DBC" w:rsidRPr="006600C4" w:rsidTr="00272647">
        <w:trPr>
          <w:trHeight w:val="340"/>
        </w:trPr>
        <w:tc>
          <w:tcPr>
            <w:tcW w:w="1851" w:type="dxa"/>
            <w:vMerge/>
          </w:tcPr>
          <w:p w:rsidR="00087DBC" w:rsidRPr="006600C4" w:rsidRDefault="00087DBC" w:rsidP="00A56D9D">
            <w:pPr>
              <w:keepNext/>
              <w:bidi/>
              <w:spacing w:before="120" w:line="276" w:lineRule="auto"/>
              <w:rPr>
                <w:rtl/>
              </w:rPr>
            </w:pPr>
          </w:p>
        </w:tc>
        <w:tc>
          <w:tcPr>
            <w:tcW w:w="1851" w:type="dxa"/>
            <w:vMerge/>
          </w:tcPr>
          <w:p w:rsidR="00087DBC" w:rsidRPr="006600C4" w:rsidRDefault="00087DBC" w:rsidP="00A56D9D">
            <w:pPr>
              <w:keepNext/>
              <w:bidi/>
              <w:spacing w:before="120" w:line="276" w:lineRule="auto"/>
              <w:rPr>
                <w:rtl/>
              </w:rPr>
            </w:pPr>
          </w:p>
        </w:tc>
        <w:tc>
          <w:tcPr>
            <w:tcW w:w="1852" w:type="dxa"/>
            <w:vMerge/>
          </w:tcPr>
          <w:p w:rsidR="00087DBC" w:rsidRPr="006600C4" w:rsidRDefault="00087DBC" w:rsidP="00A56D9D">
            <w:pPr>
              <w:keepNext/>
              <w:bidi/>
              <w:spacing w:before="120" w:line="276" w:lineRule="auto"/>
              <w:rPr>
                <w:rtl/>
              </w:rPr>
            </w:pPr>
          </w:p>
        </w:tc>
        <w:tc>
          <w:tcPr>
            <w:tcW w:w="1852" w:type="dxa"/>
          </w:tcPr>
          <w:p w:rsidR="00087DBC" w:rsidRPr="006600C4" w:rsidRDefault="00087DBC" w:rsidP="00A56D9D">
            <w:pPr>
              <w:keepNext/>
              <w:bidi/>
              <w:spacing w:before="60" w:line="276" w:lineRule="auto"/>
              <w:rPr>
                <w:rtl/>
              </w:rPr>
            </w:pPr>
            <w:r w:rsidRPr="006600C4">
              <w:rPr>
                <w:rFonts w:hint="cs"/>
                <w:rtl/>
              </w:rPr>
              <w:t xml:space="preserve">מעל </w:t>
            </w:r>
            <w:r w:rsidR="00D82AD8">
              <w:rPr>
                <w:rFonts w:hint="cs"/>
                <w:rtl/>
              </w:rPr>
              <w:t>1</w:t>
            </w:r>
            <w:r w:rsidR="006342F2">
              <w:rPr>
                <w:rFonts w:hint="cs"/>
                <w:rtl/>
              </w:rPr>
              <w:t>1</w:t>
            </w:r>
            <w:r w:rsidRPr="006600C4">
              <w:rPr>
                <w:rFonts w:hint="cs"/>
                <w:rtl/>
              </w:rPr>
              <w:t>%</w:t>
            </w:r>
          </w:p>
        </w:tc>
        <w:tc>
          <w:tcPr>
            <w:tcW w:w="1757" w:type="dxa"/>
          </w:tcPr>
          <w:p w:rsidR="00087DBC" w:rsidRPr="00A927A3" w:rsidRDefault="00087DBC" w:rsidP="00A56D9D">
            <w:pPr>
              <w:keepNext/>
              <w:bidi/>
              <w:spacing w:before="60" w:line="276" w:lineRule="auto"/>
              <w:rPr>
                <w:rtl/>
              </w:rPr>
            </w:pPr>
            <w:r w:rsidRPr="00A927A3">
              <w:rPr>
                <w:rFonts w:hint="cs"/>
                <w:rtl/>
              </w:rPr>
              <w:t>קנס של 11%</w:t>
            </w:r>
          </w:p>
        </w:tc>
      </w:tr>
      <w:tr w:rsidR="00087DBC" w:rsidRPr="006600C4" w:rsidTr="00272647">
        <w:trPr>
          <w:trHeight w:val="397"/>
        </w:trPr>
        <w:tc>
          <w:tcPr>
            <w:tcW w:w="1851" w:type="dxa"/>
            <w:vMerge w:val="restart"/>
          </w:tcPr>
          <w:p w:rsidR="00087DBC" w:rsidRPr="006600C4" w:rsidRDefault="00087DBC" w:rsidP="006600C4">
            <w:pPr>
              <w:keepNext/>
              <w:bidi/>
              <w:spacing w:before="120" w:line="276" w:lineRule="auto"/>
              <w:rPr>
                <w:rtl/>
              </w:rPr>
            </w:pPr>
            <w:del w:id="1022" w:author="דוד לשם" w:date="2017-06-21T14:26:00Z">
              <w:r w:rsidRPr="006600C4" w:rsidDel="007D372C">
                <w:rPr>
                  <w:rFonts w:hint="cs"/>
                  <w:rtl/>
                </w:rPr>
                <w:delText>זמינות המוקד</w:delText>
              </w:r>
            </w:del>
          </w:p>
        </w:tc>
        <w:tc>
          <w:tcPr>
            <w:tcW w:w="1851" w:type="dxa"/>
            <w:vMerge w:val="restart"/>
          </w:tcPr>
          <w:p w:rsidR="00087DBC" w:rsidRPr="009A76AC" w:rsidDel="007D372C" w:rsidRDefault="00087DBC" w:rsidP="00FA743E">
            <w:pPr>
              <w:keepNext/>
              <w:bidi/>
              <w:spacing w:line="276" w:lineRule="auto"/>
              <w:jc w:val="left"/>
              <w:rPr>
                <w:del w:id="1023" w:author="דוד לשם" w:date="2017-06-21T14:26:00Z"/>
                <w:rtl/>
              </w:rPr>
            </w:pPr>
            <w:del w:id="1024" w:author="דוד לשם" w:date="2017-06-21T14:26:00Z">
              <w:r w:rsidRPr="009A76AC" w:rsidDel="007D372C">
                <w:rPr>
                  <w:rFonts w:hint="cs"/>
                  <w:rtl/>
                </w:rPr>
                <w:delText>אי קבלת צליל תפוס או חוסר יכולת להתקשר.</w:delText>
              </w:r>
            </w:del>
          </w:p>
          <w:p w:rsidR="00087DBC" w:rsidRPr="009A76AC" w:rsidRDefault="00087DBC" w:rsidP="00FA743E">
            <w:pPr>
              <w:keepNext/>
              <w:bidi/>
              <w:spacing w:line="276" w:lineRule="auto"/>
              <w:jc w:val="left"/>
              <w:rPr>
                <w:rtl/>
              </w:rPr>
            </w:pPr>
            <w:del w:id="1025" w:author="דוד לשם" w:date="2017-06-21T14:26:00Z">
              <w:r w:rsidRPr="009A76AC" w:rsidDel="007D372C">
                <w:rPr>
                  <w:rFonts w:asciiTheme="minorBidi" w:hAnsiTheme="minorBidi" w:hint="cs"/>
                  <w:color w:val="000000"/>
                  <w:rtl/>
                </w:rPr>
                <w:delText>המערכת תהיה בלתי חסימה</w:delText>
              </w:r>
              <w:r w:rsidRPr="00DE2FE8" w:rsidDel="007D372C">
                <w:rPr>
                  <w:rFonts w:asciiTheme="minorBidi" w:hAnsiTheme="minorBidi"/>
                  <w:color w:val="000000"/>
                  <w:sz w:val="22"/>
                  <w:szCs w:val="22"/>
                </w:rPr>
                <w:delText>Non</w:delText>
              </w:r>
              <w:r w:rsidRPr="009A76AC" w:rsidDel="007D372C">
                <w:rPr>
                  <w:rFonts w:asciiTheme="minorBidi" w:hAnsiTheme="minorBidi"/>
                  <w:color w:val="000000"/>
                </w:rPr>
                <w:delText xml:space="preserve"> </w:delText>
              </w:r>
              <w:r w:rsidRPr="00DE2FE8" w:rsidDel="007D372C">
                <w:rPr>
                  <w:rFonts w:asciiTheme="minorBidi" w:hAnsiTheme="minorBidi"/>
                  <w:color w:val="000000"/>
                  <w:sz w:val="22"/>
                  <w:szCs w:val="22"/>
                </w:rPr>
                <w:delText>blocking</w:delText>
              </w:r>
              <w:r w:rsidRPr="00DE2FE8" w:rsidDel="007D372C">
                <w:rPr>
                  <w:rFonts w:asciiTheme="minorBidi" w:hAnsiTheme="minorBidi" w:hint="cs"/>
                  <w:color w:val="000000"/>
                  <w:sz w:val="22"/>
                  <w:szCs w:val="22"/>
                  <w:rtl/>
                </w:rPr>
                <w:delText xml:space="preserve"> </w:delText>
              </w:r>
              <w:r w:rsidRPr="009A76AC" w:rsidDel="007D372C">
                <w:rPr>
                  <w:rFonts w:asciiTheme="minorBidi" w:hAnsiTheme="minorBidi" w:hint="cs"/>
                  <w:color w:val="000000"/>
                  <w:rtl/>
                </w:rPr>
                <w:delText>לשיחות נכנסות</w:delText>
              </w:r>
              <w:r w:rsidR="009A76AC" w:rsidDel="007D372C">
                <w:rPr>
                  <w:rFonts w:asciiTheme="minorBidi" w:hAnsiTheme="minorBidi" w:hint="cs"/>
                  <w:color w:val="000000"/>
                  <w:rtl/>
                </w:rPr>
                <w:delText xml:space="preserve">: </w:delText>
              </w:r>
              <w:r w:rsidRPr="00DE2FE8" w:rsidDel="007D372C">
                <w:rPr>
                  <w:rFonts w:asciiTheme="minorBidi" w:hAnsiTheme="minorBidi"/>
                  <w:color w:val="000000"/>
                  <w:sz w:val="22"/>
                  <w:szCs w:val="22"/>
                </w:rPr>
                <w:delText>0%</w:delText>
              </w:r>
              <w:r w:rsidRPr="009A76AC" w:rsidDel="007D372C">
                <w:rPr>
                  <w:rFonts w:asciiTheme="minorBidi" w:hAnsiTheme="minorBidi" w:hint="cs"/>
                  <w:color w:val="000000"/>
                  <w:rtl/>
                </w:rPr>
                <w:delText xml:space="preserve"> תפוס</w:delText>
              </w:r>
            </w:del>
          </w:p>
        </w:tc>
        <w:tc>
          <w:tcPr>
            <w:tcW w:w="1852" w:type="dxa"/>
            <w:vMerge w:val="restart"/>
          </w:tcPr>
          <w:p w:rsidR="00087DBC" w:rsidRPr="006600C4" w:rsidRDefault="00087DBC" w:rsidP="006600C4">
            <w:pPr>
              <w:keepNext/>
              <w:bidi/>
              <w:spacing w:before="120" w:line="276" w:lineRule="auto"/>
              <w:rPr>
                <w:rtl/>
              </w:rPr>
            </w:pPr>
            <w:del w:id="1026" w:author="דוד לשם" w:date="2017-06-21T14:26:00Z">
              <w:r w:rsidRPr="006600C4" w:rsidDel="007D372C">
                <w:rPr>
                  <w:rFonts w:hint="cs"/>
                  <w:rtl/>
                </w:rPr>
                <w:delText>חישוב חודשי</w:delText>
              </w:r>
              <w:r w:rsidR="003A30AD" w:rsidDel="007D372C">
                <w:rPr>
                  <w:rFonts w:hint="cs"/>
                  <w:rtl/>
                </w:rPr>
                <w:delText>. כלומר חישוב יומי אשר מסתכם לנתון חודשי.</w:delText>
              </w:r>
              <w:r w:rsidRPr="006600C4" w:rsidDel="007D372C">
                <w:rPr>
                  <w:rFonts w:hint="cs"/>
                  <w:rtl/>
                </w:rPr>
                <w:delText xml:space="preserve"> </w:delText>
              </w:r>
            </w:del>
          </w:p>
        </w:tc>
        <w:tc>
          <w:tcPr>
            <w:tcW w:w="1852" w:type="dxa"/>
          </w:tcPr>
          <w:p w:rsidR="00087DBC" w:rsidRPr="006600C4" w:rsidRDefault="00087DBC" w:rsidP="00334764">
            <w:pPr>
              <w:keepNext/>
              <w:bidi/>
              <w:spacing w:before="60" w:line="276" w:lineRule="auto"/>
              <w:rPr>
                <w:b/>
                <w:bCs/>
                <w:rtl/>
              </w:rPr>
            </w:pPr>
            <w:del w:id="1027" w:author="דוד לשם" w:date="2017-06-21T14:26:00Z">
              <w:r w:rsidRPr="006600C4" w:rsidDel="007D372C">
                <w:rPr>
                  <w:rFonts w:hint="cs"/>
                  <w:b/>
                  <w:bCs/>
                  <w:rtl/>
                </w:rPr>
                <w:delText>99.</w:delText>
              </w:r>
              <w:r w:rsidR="00BB370B" w:rsidDel="007D372C">
                <w:rPr>
                  <w:rFonts w:hint="cs"/>
                  <w:b/>
                  <w:bCs/>
                  <w:rtl/>
                </w:rPr>
                <w:delText>9</w:delText>
              </w:r>
              <w:r w:rsidRPr="006600C4" w:rsidDel="007D372C">
                <w:rPr>
                  <w:rFonts w:hint="cs"/>
                  <w:b/>
                  <w:bCs/>
                  <w:rtl/>
                </w:rPr>
                <w:delText xml:space="preserve">%-ומעלה </w:delText>
              </w:r>
            </w:del>
          </w:p>
        </w:tc>
        <w:tc>
          <w:tcPr>
            <w:tcW w:w="1757" w:type="dxa"/>
          </w:tcPr>
          <w:p w:rsidR="00087DBC" w:rsidRPr="00A927A3" w:rsidRDefault="00087DBC" w:rsidP="00334764">
            <w:pPr>
              <w:keepNext/>
              <w:bidi/>
              <w:spacing w:before="60" w:line="276" w:lineRule="auto"/>
              <w:rPr>
                <w:b/>
                <w:bCs/>
                <w:rtl/>
              </w:rPr>
            </w:pPr>
            <w:del w:id="1028" w:author="דוד לשם" w:date="2017-06-21T14:26:00Z">
              <w:r w:rsidRPr="00A927A3" w:rsidDel="007D372C">
                <w:rPr>
                  <w:rFonts w:hint="cs"/>
                  <w:b/>
                  <w:bCs/>
                  <w:rtl/>
                </w:rPr>
                <w:delText>0%</w:delText>
              </w:r>
            </w:del>
          </w:p>
        </w:tc>
      </w:tr>
      <w:tr w:rsidR="00087DBC" w:rsidRPr="006600C4" w:rsidTr="00272647">
        <w:trPr>
          <w:trHeight w:val="397"/>
        </w:trPr>
        <w:tc>
          <w:tcPr>
            <w:tcW w:w="1851" w:type="dxa"/>
            <w:vMerge/>
          </w:tcPr>
          <w:p w:rsidR="00087DBC" w:rsidRPr="006600C4" w:rsidRDefault="00087DBC" w:rsidP="006600C4">
            <w:pPr>
              <w:keepNext/>
              <w:bidi/>
              <w:spacing w:before="120" w:line="276" w:lineRule="auto"/>
              <w:rPr>
                <w:rtl/>
              </w:rPr>
            </w:pPr>
          </w:p>
        </w:tc>
        <w:tc>
          <w:tcPr>
            <w:tcW w:w="1851" w:type="dxa"/>
            <w:vMerge/>
          </w:tcPr>
          <w:p w:rsidR="00087DBC" w:rsidRPr="006600C4" w:rsidRDefault="00087DBC" w:rsidP="006600C4">
            <w:pPr>
              <w:keepNext/>
              <w:bidi/>
              <w:spacing w:before="120" w:line="276" w:lineRule="auto"/>
              <w:rPr>
                <w:rtl/>
              </w:rPr>
            </w:pPr>
          </w:p>
        </w:tc>
        <w:tc>
          <w:tcPr>
            <w:tcW w:w="1852" w:type="dxa"/>
            <w:vMerge/>
          </w:tcPr>
          <w:p w:rsidR="00087DBC" w:rsidRPr="006600C4" w:rsidRDefault="00087DBC" w:rsidP="006600C4">
            <w:pPr>
              <w:keepNext/>
              <w:bidi/>
              <w:spacing w:before="120" w:line="276" w:lineRule="auto"/>
              <w:rPr>
                <w:rtl/>
              </w:rPr>
            </w:pPr>
          </w:p>
        </w:tc>
        <w:tc>
          <w:tcPr>
            <w:tcW w:w="1852" w:type="dxa"/>
          </w:tcPr>
          <w:p w:rsidR="00087DBC" w:rsidRPr="006600C4" w:rsidRDefault="00087DBC" w:rsidP="00334764">
            <w:pPr>
              <w:keepNext/>
              <w:bidi/>
              <w:spacing w:before="60" w:line="276" w:lineRule="auto"/>
              <w:rPr>
                <w:rtl/>
              </w:rPr>
            </w:pPr>
            <w:del w:id="1029" w:author="דוד לשם" w:date="2017-06-21T14:26:00Z">
              <w:r w:rsidRPr="006600C4" w:rsidDel="007D372C">
                <w:rPr>
                  <w:rFonts w:hint="cs"/>
                  <w:rtl/>
                </w:rPr>
                <w:delText>97%-9</w:delText>
              </w:r>
              <w:r w:rsidR="008E7ABD" w:rsidDel="007D372C">
                <w:rPr>
                  <w:rFonts w:hint="cs"/>
                  <w:rtl/>
                </w:rPr>
                <w:delText>9</w:delText>
              </w:r>
              <w:r w:rsidRPr="006600C4" w:rsidDel="007D372C">
                <w:rPr>
                  <w:rFonts w:hint="cs"/>
                  <w:rtl/>
                </w:rPr>
                <w:delText>.9%</w:delText>
              </w:r>
            </w:del>
          </w:p>
        </w:tc>
        <w:tc>
          <w:tcPr>
            <w:tcW w:w="1757" w:type="dxa"/>
          </w:tcPr>
          <w:p w:rsidR="00087DBC" w:rsidRPr="00A927A3" w:rsidRDefault="00087DBC" w:rsidP="00334764">
            <w:pPr>
              <w:keepNext/>
              <w:bidi/>
              <w:spacing w:before="60" w:line="276" w:lineRule="auto"/>
              <w:rPr>
                <w:rtl/>
              </w:rPr>
            </w:pPr>
            <w:del w:id="1030" w:author="דוד לשם" w:date="2017-06-21T14:26:00Z">
              <w:r w:rsidRPr="00A927A3" w:rsidDel="007D372C">
                <w:rPr>
                  <w:rFonts w:hint="cs"/>
                  <w:rtl/>
                </w:rPr>
                <w:delText>קנס של 4%</w:delText>
              </w:r>
            </w:del>
          </w:p>
        </w:tc>
      </w:tr>
      <w:tr w:rsidR="00087DBC" w:rsidRPr="006600C4" w:rsidTr="00272647">
        <w:trPr>
          <w:trHeight w:val="397"/>
        </w:trPr>
        <w:tc>
          <w:tcPr>
            <w:tcW w:w="1851" w:type="dxa"/>
            <w:vMerge/>
          </w:tcPr>
          <w:p w:rsidR="00087DBC" w:rsidRPr="006600C4" w:rsidRDefault="00087DBC" w:rsidP="006600C4">
            <w:pPr>
              <w:keepNext/>
              <w:bidi/>
              <w:spacing w:before="120" w:line="276" w:lineRule="auto"/>
              <w:rPr>
                <w:rtl/>
              </w:rPr>
            </w:pPr>
          </w:p>
        </w:tc>
        <w:tc>
          <w:tcPr>
            <w:tcW w:w="1851" w:type="dxa"/>
            <w:vMerge/>
          </w:tcPr>
          <w:p w:rsidR="00087DBC" w:rsidRPr="006600C4" w:rsidRDefault="00087DBC" w:rsidP="006600C4">
            <w:pPr>
              <w:keepNext/>
              <w:bidi/>
              <w:spacing w:before="120" w:line="276" w:lineRule="auto"/>
              <w:rPr>
                <w:rtl/>
              </w:rPr>
            </w:pPr>
          </w:p>
        </w:tc>
        <w:tc>
          <w:tcPr>
            <w:tcW w:w="1852" w:type="dxa"/>
            <w:vMerge/>
          </w:tcPr>
          <w:p w:rsidR="00087DBC" w:rsidRPr="006600C4" w:rsidRDefault="00087DBC" w:rsidP="006600C4">
            <w:pPr>
              <w:keepNext/>
              <w:bidi/>
              <w:spacing w:before="120" w:line="276" w:lineRule="auto"/>
              <w:rPr>
                <w:rtl/>
              </w:rPr>
            </w:pPr>
          </w:p>
        </w:tc>
        <w:tc>
          <w:tcPr>
            <w:tcW w:w="1852" w:type="dxa"/>
          </w:tcPr>
          <w:p w:rsidR="00087DBC" w:rsidRPr="006600C4" w:rsidRDefault="00087DBC" w:rsidP="00334764">
            <w:pPr>
              <w:keepNext/>
              <w:bidi/>
              <w:spacing w:before="60" w:line="276" w:lineRule="auto"/>
              <w:rPr>
                <w:rtl/>
              </w:rPr>
            </w:pPr>
            <w:del w:id="1031" w:author="דוד לשם" w:date="2017-06-21T14:26:00Z">
              <w:r w:rsidRPr="006600C4" w:rsidDel="007D372C">
                <w:rPr>
                  <w:rFonts w:hint="cs"/>
                  <w:rtl/>
                </w:rPr>
                <w:delText>95%-96.99%</w:delText>
              </w:r>
            </w:del>
          </w:p>
        </w:tc>
        <w:tc>
          <w:tcPr>
            <w:tcW w:w="1757" w:type="dxa"/>
          </w:tcPr>
          <w:p w:rsidR="00087DBC" w:rsidRPr="006600C4" w:rsidRDefault="00087DBC" w:rsidP="00334764">
            <w:pPr>
              <w:keepNext/>
              <w:bidi/>
              <w:spacing w:before="60" w:line="276" w:lineRule="auto"/>
              <w:rPr>
                <w:rtl/>
              </w:rPr>
            </w:pPr>
            <w:del w:id="1032" w:author="דוד לשם" w:date="2017-06-21T14:26:00Z">
              <w:r w:rsidRPr="006600C4" w:rsidDel="007D372C">
                <w:rPr>
                  <w:rFonts w:hint="cs"/>
                  <w:rtl/>
                </w:rPr>
                <w:delText>קנס של 7%</w:delText>
              </w:r>
            </w:del>
          </w:p>
        </w:tc>
      </w:tr>
      <w:tr w:rsidR="00087DBC" w:rsidRPr="006600C4" w:rsidTr="00272647">
        <w:trPr>
          <w:trHeight w:val="397"/>
        </w:trPr>
        <w:tc>
          <w:tcPr>
            <w:tcW w:w="1851" w:type="dxa"/>
            <w:vMerge/>
          </w:tcPr>
          <w:p w:rsidR="00087DBC" w:rsidRPr="006600C4" w:rsidRDefault="00087DBC" w:rsidP="006600C4">
            <w:pPr>
              <w:keepNext/>
              <w:bidi/>
              <w:spacing w:before="120" w:line="276" w:lineRule="auto"/>
              <w:rPr>
                <w:rtl/>
              </w:rPr>
            </w:pPr>
          </w:p>
        </w:tc>
        <w:tc>
          <w:tcPr>
            <w:tcW w:w="1851" w:type="dxa"/>
            <w:vMerge/>
          </w:tcPr>
          <w:p w:rsidR="00087DBC" w:rsidRPr="006600C4" w:rsidRDefault="00087DBC" w:rsidP="006600C4">
            <w:pPr>
              <w:keepNext/>
              <w:bidi/>
              <w:spacing w:before="120" w:line="276" w:lineRule="auto"/>
              <w:rPr>
                <w:rtl/>
              </w:rPr>
            </w:pPr>
          </w:p>
        </w:tc>
        <w:tc>
          <w:tcPr>
            <w:tcW w:w="1852" w:type="dxa"/>
            <w:vMerge/>
          </w:tcPr>
          <w:p w:rsidR="00087DBC" w:rsidRPr="006600C4" w:rsidRDefault="00087DBC" w:rsidP="006600C4">
            <w:pPr>
              <w:keepNext/>
              <w:bidi/>
              <w:spacing w:before="120" w:line="276" w:lineRule="auto"/>
              <w:rPr>
                <w:rtl/>
              </w:rPr>
            </w:pPr>
          </w:p>
        </w:tc>
        <w:tc>
          <w:tcPr>
            <w:tcW w:w="1852" w:type="dxa"/>
          </w:tcPr>
          <w:p w:rsidR="00087DBC" w:rsidRPr="006600C4" w:rsidRDefault="00087DBC" w:rsidP="00334764">
            <w:pPr>
              <w:keepNext/>
              <w:bidi/>
              <w:spacing w:before="60" w:line="276" w:lineRule="auto"/>
              <w:rPr>
                <w:rtl/>
              </w:rPr>
            </w:pPr>
            <w:del w:id="1033" w:author="דוד לשם" w:date="2017-06-21T14:26:00Z">
              <w:r w:rsidRPr="006600C4" w:rsidDel="007D372C">
                <w:rPr>
                  <w:rFonts w:hint="cs"/>
                  <w:rtl/>
                </w:rPr>
                <w:delText>90%-9</w:delText>
              </w:r>
              <w:r w:rsidR="00152664" w:rsidDel="007D372C">
                <w:rPr>
                  <w:rFonts w:hint="cs"/>
                  <w:rtl/>
                </w:rPr>
                <w:delText>4.99</w:delText>
              </w:r>
              <w:r w:rsidRPr="006600C4" w:rsidDel="007D372C">
                <w:rPr>
                  <w:rFonts w:hint="cs"/>
                  <w:rtl/>
                </w:rPr>
                <w:delText>%</w:delText>
              </w:r>
            </w:del>
          </w:p>
        </w:tc>
        <w:tc>
          <w:tcPr>
            <w:tcW w:w="1757" w:type="dxa"/>
          </w:tcPr>
          <w:p w:rsidR="00087DBC" w:rsidRPr="006600C4" w:rsidRDefault="00087DBC" w:rsidP="00334764">
            <w:pPr>
              <w:keepNext/>
              <w:bidi/>
              <w:spacing w:before="60" w:line="276" w:lineRule="auto"/>
              <w:rPr>
                <w:rtl/>
              </w:rPr>
            </w:pPr>
            <w:del w:id="1034" w:author="דוד לשם" w:date="2017-06-21T14:26:00Z">
              <w:r w:rsidRPr="006600C4" w:rsidDel="007D372C">
                <w:rPr>
                  <w:rFonts w:hint="cs"/>
                  <w:rtl/>
                </w:rPr>
                <w:delText>קנס של 11%</w:delText>
              </w:r>
            </w:del>
          </w:p>
        </w:tc>
      </w:tr>
      <w:tr w:rsidR="00087DBC" w:rsidRPr="006600C4" w:rsidTr="00272647">
        <w:trPr>
          <w:trHeight w:val="340"/>
        </w:trPr>
        <w:tc>
          <w:tcPr>
            <w:tcW w:w="1851" w:type="dxa"/>
            <w:vMerge/>
          </w:tcPr>
          <w:p w:rsidR="00087DBC" w:rsidRPr="006600C4" w:rsidRDefault="00087DBC" w:rsidP="006600C4">
            <w:pPr>
              <w:keepNext/>
              <w:bidi/>
              <w:spacing w:before="120" w:line="276" w:lineRule="auto"/>
              <w:rPr>
                <w:rtl/>
              </w:rPr>
            </w:pPr>
          </w:p>
        </w:tc>
        <w:tc>
          <w:tcPr>
            <w:tcW w:w="1851" w:type="dxa"/>
            <w:vMerge/>
          </w:tcPr>
          <w:p w:rsidR="00087DBC" w:rsidRPr="006600C4" w:rsidRDefault="00087DBC" w:rsidP="006600C4">
            <w:pPr>
              <w:keepNext/>
              <w:bidi/>
              <w:spacing w:before="120" w:line="276" w:lineRule="auto"/>
              <w:rPr>
                <w:rtl/>
              </w:rPr>
            </w:pPr>
          </w:p>
        </w:tc>
        <w:tc>
          <w:tcPr>
            <w:tcW w:w="1852" w:type="dxa"/>
            <w:vMerge/>
          </w:tcPr>
          <w:p w:rsidR="00087DBC" w:rsidRPr="006600C4" w:rsidRDefault="00087DBC" w:rsidP="006600C4">
            <w:pPr>
              <w:keepNext/>
              <w:bidi/>
              <w:spacing w:before="120" w:line="276" w:lineRule="auto"/>
              <w:rPr>
                <w:rtl/>
              </w:rPr>
            </w:pPr>
          </w:p>
        </w:tc>
        <w:tc>
          <w:tcPr>
            <w:tcW w:w="1852" w:type="dxa"/>
          </w:tcPr>
          <w:p w:rsidR="00087DBC" w:rsidRPr="006600C4" w:rsidRDefault="00087DBC" w:rsidP="00334764">
            <w:pPr>
              <w:keepNext/>
              <w:bidi/>
              <w:spacing w:before="60" w:line="276" w:lineRule="auto"/>
              <w:rPr>
                <w:rtl/>
              </w:rPr>
            </w:pPr>
            <w:del w:id="1035" w:author="דוד לשם" w:date="2017-06-21T14:26:00Z">
              <w:r w:rsidRPr="006600C4" w:rsidDel="007D372C">
                <w:rPr>
                  <w:rFonts w:hint="cs"/>
                  <w:rtl/>
                </w:rPr>
                <w:delText>מתחת ל 90%</w:delText>
              </w:r>
            </w:del>
          </w:p>
        </w:tc>
        <w:tc>
          <w:tcPr>
            <w:tcW w:w="1757" w:type="dxa"/>
          </w:tcPr>
          <w:p w:rsidR="00087DBC" w:rsidRPr="006600C4" w:rsidRDefault="00087DBC" w:rsidP="00334764">
            <w:pPr>
              <w:keepNext/>
              <w:bidi/>
              <w:spacing w:before="60" w:line="276" w:lineRule="auto"/>
              <w:rPr>
                <w:rtl/>
              </w:rPr>
            </w:pPr>
            <w:del w:id="1036" w:author="דוד לשם" w:date="2017-06-21T14:26:00Z">
              <w:r w:rsidRPr="006600C4" w:rsidDel="007D372C">
                <w:rPr>
                  <w:rFonts w:hint="cs"/>
                  <w:rtl/>
                </w:rPr>
                <w:delText>קנס של 20%</w:delText>
              </w:r>
            </w:del>
          </w:p>
        </w:tc>
      </w:tr>
      <w:tr w:rsidR="00087DBC" w:rsidRPr="006600C4" w:rsidTr="00272647">
        <w:trPr>
          <w:trHeight w:val="293"/>
        </w:trPr>
        <w:tc>
          <w:tcPr>
            <w:tcW w:w="1851" w:type="dxa"/>
            <w:vMerge w:val="restart"/>
          </w:tcPr>
          <w:p w:rsidR="00087DBC" w:rsidRPr="006600C4" w:rsidRDefault="00087DBC" w:rsidP="00334764">
            <w:pPr>
              <w:bidi/>
              <w:spacing w:before="60" w:line="276" w:lineRule="auto"/>
              <w:jc w:val="left"/>
              <w:rPr>
                <w:rtl/>
              </w:rPr>
            </w:pPr>
            <w:r w:rsidRPr="006600C4">
              <w:rPr>
                <w:rFonts w:hint="cs"/>
                <w:rtl/>
              </w:rPr>
              <w:t>ממוצע ציוני הקשבות</w:t>
            </w:r>
          </w:p>
        </w:tc>
        <w:tc>
          <w:tcPr>
            <w:tcW w:w="1851" w:type="dxa"/>
            <w:vMerge w:val="restart"/>
          </w:tcPr>
          <w:p w:rsidR="00087DBC" w:rsidRPr="006600C4" w:rsidRDefault="00087DBC" w:rsidP="00334764">
            <w:pPr>
              <w:bidi/>
              <w:spacing w:before="60" w:line="276" w:lineRule="auto"/>
              <w:jc w:val="left"/>
              <w:rPr>
                <w:rtl/>
              </w:rPr>
            </w:pPr>
            <w:r w:rsidRPr="00BB370B">
              <w:rPr>
                <w:rFonts w:asciiTheme="minorBidi" w:hAnsiTheme="minorBidi" w:hint="cs"/>
                <w:color w:val="000000"/>
                <w:rtl/>
              </w:rPr>
              <w:t>הערכה בהתאם להקשבות וניקוד שיבצע צוות הבקרה במשרד</w:t>
            </w:r>
          </w:p>
        </w:tc>
        <w:tc>
          <w:tcPr>
            <w:tcW w:w="1852" w:type="dxa"/>
            <w:vMerge w:val="restart"/>
          </w:tcPr>
          <w:p w:rsidR="00087DBC" w:rsidRPr="006600C4" w:rsidRDefault="00087DBC" w:rsidP="00334764">
            <w:pPr>
              <w:keepNext/>
              <w:bidi/>
              <w:spacing w:before="60" w:line="276" w:lineRule="auto"/>
              <w:rPr>
                <w:rtl/>
              </w:rPr>
            </w:pPr>
            <w:r w:rsidRPr="006600C4">
              <w:rPr>
                <w:rFonts w:hint="cs"/>
                <w:rtl/>
              </w:rPr>
              <w:t xml:space="preserve">חישוב </w:t>
            </w:r>
            <w:r w:rsidR="008164BA">
              <w:rPr>
                <w:rFonts w:hint="cs"/>
                <w:rtl/>
              </w:rPr>
              <w:t>חודשי</w:t>
            </w:r>
            <w:r w:rsidR="003A30AD">
              <w:rPr>
                <w:rFonts w:hint="cs"/>
                <w:rtl/>
              </w:rPr>
              <w:t>. כלומר חישוב יומי אשר מסתכם לנתון חודשי.</w:t>
            </w:r>
            <w:r w:rsidRPr="006600C4">
              <w:rPr>
                <w:rFonts w:hint="cs"/>
                <w:rtl/>
              </w:rPr>
              <w:t xml:space="preserve"> </w:t>
            </w:r>
          </w:p>
        </w:tc>
        <w:tc>
          <w:tcPr>
            <w:tcW w:w="1852" w:type="dxa"/>
          </w:tcPr>
          <w:p w:rsidR="00087DBC" w:rsidRPr="006600C4" w:rsidRDefault="00087DBC" w:rsidP="00334764">
            <w:pPr>
              <w:bidi/>
              <w:spacing w:before="60" w:line="276" w:lineRule="auto"/>
              <w:jc w:val="left"/>
              <w:rPr>
                <w:rtl/>
              </w:rPr>
            </w:pPr>
            <w:r w:rsidRPr="006600C4">
              <w:rPr>
                <w:rFonts w:hint="cs"/>
                <w:rtl/>
              </w:rPr>
              <w:t>מעל 87%</w:t>
            </w:r>
          </w:p>
        </w:tc>
        <w:tc>
          <w:tcPr>
            <w:tcW w:w="1757" w:type="dxa"/>
          </w:tcPr>
          <w:p w:rsidR="00087DBC" w:rsidRPr="006600C4" w:rsidRDefault="00087DBC" w:rsidP="00334764">
            <w:pPr>
              <w:keepNext/>
              <w:bidi/>
              <w:spacing w:before="60" w:line="276" w:lineRule="auto"/>
              <w:rPr>
                <w:rtl/>
              </w:rPr>
            </w:pPr>
            <w:r w:rsidRPr="006600C4">
              <w:rPr>
                <w:rFonts w:hint="cs"/>
                <w:rtl/>
              </w:rPr>
              <w:t>בונוס של 2%</w:t>
            </w:r>
          </w:p>
        </w:tc>
      </w:tr>
      <w:tr w:rsidR="00087DBC" w:rsidRPr="006600C4" w:rsidTr="00272647">
        <w:trPr>
          <w:trHeight w:val="293"/>
        </w:trPr>
        <w:tc>
          <w:tcPr>
            <w:tcW w:w="1851" w:type="dxa"/>
            <w:vMerge/>
          </w:tcPr>
          <w:p w:rsidR="00087DBC" w:rsidRPr="006600C4" w:rsidRDefault="00087DBC" w:rsidP="006600C4">
            <w:pPr>
              <w:bidi/>
              <w:spacing w:before="120" w:line="276" w:lineRule="auto"/>
              <w:jc w:val="left"/>
              <w:rPr>
                <w:rtl/>
              </w:rPr>
            </w:pPr>
          </w:p>
        </w:tc>
        <w:tc>
          <w:tcPr>
            <w:tcW w:w="1851" w:type="dxa"/>
            <w:vMerge/>
          </w:tcPr>
          <w:p w:rsidR="00087DBC" w:rsidRPr="006600C4" w:rsidRDefault="00087DBC" w:rsidP="006600C4">
            <w:pPr>
              <w:bidi/>
              <w:spacing w:before="120" w:line="276" w:lineRule="auto"/>
              <w:jc w:val="left"/>
              <w:rPr>
                <w:rtl/>
              </w:rPr>
            </w:pPr>
          </w:p>
        </w:tc>
        <w:tc>
          <w:tcPr>
            <w:tcW w:w="1852" w:type="dxa"/>
            <w:vMerge/>
          </w:tcPr>
          <w:p w:rsidR="00087DBC" w:rsidRPr="006600C4" w:rsidRDefault="00087DBC" w:rsidP="006600C4">
            <w:pPr>
              <w:keepNext/>
              <w:bidi/>
              <w:spacing w:before="120" w:line="276" w:lineRule="auto"/>
              <w:rPr>
                <w:rtl/>
              </w:rPr>
            </w:pPr>
          </w:p>
        </w:tc>
        <w:tc>
          <w:tcPr>
            <w:tcW w:w="1852" w:type="dxa"/>
          </w:tcPr>
          <w:p w:rsidR="00087DBC" w:rsidRPr="006600C4" w:rsidRDefault="00087DBC" w:rsidP="00334764">
            <w:pPr>
              <w:bidi/>
              <w:spacing w:before="60" w:line="276" w:lineRule="auto"/>
              <w:jc w:val="left"/>
              <w:rPr>
                <w:b/>
                <w:bCs/>
                <w:rtl/>
              </w:rPr>
            </w:pPr>
            <w:r w:rsidRPr="006600C4">
              <w:rPr>
                <w:rFonts w:hint="cs"/>
                <w:b/>
                <w:bCs/>
                <w:rtl/>
              </w:rPr>
              <w:t>85%-87%</w:t>
            </w:r>
          </w:p>
        </w:tc>
        <w:tc>
          <w:tcPr>
            <w:tcW w:w="1757" w:type="dxa"/>
          </w:tcPr>
          <w:p w:rsidR="00087DBC" w:rsidRPr="006600C4" w:rsidRDefault="00087DBC" w:rsidP="00334764">
            <w:pPr>
              <w:keepNext/>
              <w:bidi/>
              <w:spacing w:before="60" w:line="276" w:lineRule="auto"/>
              <w:rPr>
                <w:b/>
                <w:bCs/>
                <w:rtl/>
              </w:rPr>
            </w:pPr>
            <w:r w:rsidRPr="006600C4">
              <w:rPr>
                <w:rFonts w:hint="cs"/>
                <w:b/>
                <w:bCs/>
                <w:rtl/>
              </w:rPr>
              <w:t>0%</w:t>
            </w:r>
          </w:p>
        </w:tc>
      </w:tr>
      <w:tr w:rsidR="00BC449D" w:rsidRPr="006600C4" w:rsidTr="00272647">
        <w:trPr>
          <w:trHeight w:val="293"/>
        </w:trPr>
        <w:tc>
          <w:tcPr>
            <w:tcW w:w="1851" w:type="dxa"/>
            <w:vMerge/>
          </w:tcPr>
          <w:p w:rsidR="00BC449D" w:rsidRPr="006600C4" w:rsidRDefault="00BC449D" w:rsidP="006600C4">
            <w:pPr>
              <w:bidi/>
              <w:spacing w:before="120" w:line="276" w:lineRule="auto"/>
              <w:jc w:val="left"/>
              <w:rPr>
                <w:rtl/>
              </w:rPr>
            </w:pPr>
          </w:p>
        </w:tc>
        <w:tc>
          <w:tcPr>
            <w:tcW w:w="1851" w:type="dxa"/>
            <w:vMerge/>
          </w:tcPr>
          <w:p w:rsidR="00BC449D" w:rsidRPr="006600C4" w:rsidRDefault="00BC449D" w:rsidP="006600C4">
            <w:pPr>
              <w:bidi/>
              <w:spacing w:before="120" w:line="276" w:lineRule="auto"/>
              <w:jc w:val="left"/>
              <w:rPr>
                <w:rtl/>
              </w:rPr>
            </w:pPr>
          </w:p>
        </w:tc>
        <w:tc>
          <w:tcPr>
            <w:tcW w:w="1852" w:type="dxa"/>
            <w:vMerge/>
          </w:tcPr>
          <w:p w:rsidR="00BC449D" w:rsidRPr="006600C4" w:rsidRDefault="00BC449D" w:rsidP="006600C4">
            <w:pPr>
              <w:keepNext/>
              <w:bidi/>
              <w:spacing w:before="120" w:line="276" w:lineRule="auto"/>
              <w:rPr>
                <w:rtl/>
              </w:rPr>
            </w:pPr>
          </w:p>
        </w:tc>
        <w:tc>
          <w:tcPr>
            <w:tcW w:w="1852" w:type="dxa"/>
          </w:tcPr>
          <w:p w:rsidR="00BC449D" w:rsidRPr="006600C4" w:rsidRDefault="00BC449D" w:rsidP="00334764">
            <w:pPr>
              <w:keepNext/>
              <w:bidi/>
              <w:spacing w:before="60" w:line="276" w:lineRule="auto"/>
              <w:rPr>
                <w:rtl/>
              </w:rPr>
            </w:pPr>
            <w:r>
              <w:rPr>
                <w:rFonts w:hint="cs"/>
                <w:rtl/>
              </w:rPr>
              <w:t>80</w:t>
            </w:r>
            <w:r w:rsidRPr="006600C4">
              <w:rPr>
                <w:rFonts w:hint="cs"/>
                <w:rtl/>
              </w:rPr>
              <w:t>%-</w:t>
            </w:r>
            <w:r>
              <w:rPr>
                <w:rFonts w:hint="cs"/>
                <w:rtl/>
              </w:rPr>
              <w:t>84</w:t>
            </w:r>
            <w:r w:rsidRPr="006600C4">
              <w:rPr>
                <w:rFonts w:hint="cs"/>
                <w:rtl/>
              </w:rPr>
              <w:t>.99%</w:t>
            </w:r>
          </w:p>
        </w:tc>
        <w:tc>
          <w:tcPr>
            <w:tcW w:w="1757" w:type="dxa"/>
          </w:tcPr>
          <w:p w:rsidR="00BC449D" w:rsidRPr="006600C4" w:rsidRDefault="00BC449D" w:rsidP="00334764">
            <w:pPr>
              <w:keepNext/>
              <w:bidi/>
              <w:spacing w:before="60" w:line="276" w:lineRule="auto"/>
              <w:rPr>
                <w:rtl/>
              </w:rPr>
            </w:pPr>
            <w:r w:rsidRPr="006600C4">
              <w:rPr>
                <w:rFonts w:hint="cs"/>
                <w:rtl/>
              </w:rPr>
              <w:t>קנס 3%</w:t>
            </w:r>
          </w:p>
        </w:tc>
      </w:tr>
      <w:tr w:rsidR="00087DBC" w:rsidRPr="006600C4" w:rsidTr="00272647">
        <w:trPr>
          <w:trHeight w:val="293"/>
        </w:trPr>
        <w:tc>
          <w:tcPr>
            <w:tcW w:w="1851" w:type="dxa"/>
            <w:vMerge/>
          </w:tcPr>
          <w:p w:rsidR="00087DBC" w:rsidRPr="006600C4" w:rsidRDefault="00087DBC" w:rsidP="006600C4">
            <w:pPr>
              <w:bidi/>
              <w:spacing w:before="120" w:line="276" w:lineRule="auto"/>
              <w:jc w:val="left"/>
              <w:rPr>
                <w:rtl/>
              </w:rPr>
            </w:pPr>
          </w:p>
        </w:tc>
        <w:tc>
          <w:tcPr>
            <w:tcW w:w="1851" w:type="dxa"/>
            <w:vMerge/>
          </w:tcPr>
          <w:p w:rsidR="00087DBC" w:rsidRPr="006600C4" w:rsidRDefault="00087DBC" w:rsidP="006600C4">
            <w:pPr>
              <w:bidi/>
              <w:spacing w:before="120" w:line="276" w:lineRule="auto"/>
              <w:jc w:val="left"/>
              <w:rPr>
                <w:rtl/>
              </w:rPr>
            </w:pPr>
          </w:p>
        </w:tc>
        <w:tc>
          <w:tcPr>
            <w:tcW w:w="1852" w:type="dxa"/>
            <w:vMerge/>
          </w:tcPr>
          <w:p w:rsidR="00087DBC" w:rsidRPr="006600C4" w:rsidRDefault="00087DBC" w:rsidP="006600C4">
            <w:pPr>
              <w:keepNext/>
              <w:bidi/>
              <w:spacing w:before="120" w:line="276" w:lineRule="auto"/>
              <w:rPr>
                <w:rtl/>
              </w:rPr>
            </w:pPr>
          </w:p>
        </w:tc>
        <w:tc>
          <w:tcPr>
            <w:tcW w:w="1852" w:type="dxa"/>
          </w:tcPr>
          <w:p w:rsidR="00087DBC" w:rsidRPr="006600C4" w:rsidRDefault="00087DBC" w:rsidP="00334764">
            <w:pPr>
              <w:bidi/>
              <w:spacing w:before="60" w:line="276" w:lineRule="auto"/>
              <w:jc w:val="left"/>
            </w:pPr>
            <w:r w:rsidRPr="006600C4">
              <w:rPr>
                <w:rFonts w:hint="cs"/>
                <w:rtl/>
              </w:rPr>
              <w:t>מתחת ל 80%</w:t>
            </w:r>
          </w:p>
        </w:tc>
        <w:tc>
          <w:tcPr>
            <w:tcW w:w="1757" w:type="dxa"/>
          </w:tcPr>
          <w:p w:rsidR="00087DBC" w:rsidRPr="006600C4" w:rsidRDefault="00087DBC" w:rsidP="00334764">
            <w:pPr>
              <w:keepNext/>
              <w:bidi/>
              <w:spacing w:before="60" w:line="276" w:lineRule="auto"/>
              <w:rPr>
                <w:rtl/>
              </w:rPr>
            </w:pPr>
            <w:r w:rsidRPr="006600C4">
              <w:rPr>
                <w:rFonts w:hint="cs"/>
                <w:rtl/>
              </w:rPr>
              <w:t>קנס של 7%</w:t>
            </w:r>
          </w:p>
        </w:tc>
      </w:tr>
      <w:tr w:rsidR="00BF6BF6" w:rsidRPr="006600C4" w:rsidTr="00272647">
        <w:trPr>
          <w:trHeight w:val="293"/>
        </w:trPr>
        <w:tc>
          <w:tcPr>
            <w:tcW w:w="1851" w:type="dxa"/>
            <w:vMerge w:val="restart"/>
          </w:tcPr>
          <w:p w:rsidR="00BF6BF6" w:rsidRDefault="00BF6BF6" w:rsidP="00BF6BF6">
            <w:pPr>
              <w:keepNext/>
              <w:bidi/>
              <w:spacing w:before="60"/>
              <w:jc w:val="left"/>
              <w:rPr>
                <w:rtl/>
              </w:rPr>
            </w:pPr>
            <w:r>
              <w:rPr>
                <w:rFonts w:hint="cs"/>
                <w:rtl/>
              </w:rPr>
              <w:t xml:space="preserve">אחוז תעסוקה של נציגי המוקד </w:t>
            </w:r>
          </w:p>
        </w:tc>
        <w:tc>
          <w:tcPr>
            <w:tcW w:w="1851" w:type="dxa"/>
            <w:vMerge w:val="restart"/>
          </w:tcPr>
          <w:p w:rsidR="006F1A52" w:rsidRPr="006F1A52" w:rsidRDefault="007D372C">
            <w:pPr>
              <w:bidi/>
              <w:spacing w:before="20"/>
              <w:jc w:val="left"/>
              <w:rPr>
                <w:rFonts w:asciiTheme="minorBidi" w:hAnsiTheme="minorBidi"/>
                <w:color w:val="000000"/>
                <w:rtl/>
              </w:rPr>
              <w:pPrChange w:id="1037" w:author="דוד לשם" w:date="2017-06-22T08:21:00Z">
                <w:pPr>
                  <w:bidi/>
                  <w:spacing w:before="20"/>
                  <w:jc w:val="left"/>
                </w:pPr>
              </w:pPrChange>
            </w:pPr>
            <w:ins w:id="1038" w:author="דוד לשם" w:date="2017-06-21T14:33:00Z">
              <w:r>
                <w:rPr>
                  <w:rFonts w:asciiTheme="minorBidi" w:hAnsiTheme="minorBidi" w:hint="cs"/>
                  <w:color w:val="000000"/>
                  <w:rtl/>
                </w:rPr>
                <w:t xml:space="preserve">ראה הגדרה בסעיף 5.2.2.1 ו- 5.2.2.2. </w:t>
              </w:r>
            </w:ins>
            <w:del w:id="1039" w:author="דוד לשם" w:date="2017-06-21T14:33:00Z">
              <w:r w:rsidR="006F1A52" w:rsidDel="007D372C">
                <w:rPr>
                  <w:rFonts w:asciiTheme="minorBidi" w:hAnsiTheme="minorBidi" w:hint="cs"/>
                  <w:color w:val="000000"/>
                  <w:rtl/>
                </w:rPr>
                <w:delText xml:space="preserve">אחוז תעסוקה =  </w:delText>
              </w:r>
            </w:del>
            <w:del w:id="1040" w:author="דוד לשם" w:date="2017-06-22T08:21:00Z">
              <w:r w:rsidR="006F1A52" w:rsidRPr="002652FB" w:rsidDel="00272647">
                <w:rPr>
                  <w:rFonts w:hint="cs"/>
                  <w:rtl/>
                </w:rPr>
                <w:delText xml:space="preserve">זמן דיבור שיחה יוצאת ונכנסת כולל תיעוד במהלך השיחה+זמן </w:delText>
              </w:r>
              <w:r w:rsidR="006F1A52" w:rsidRPr="00E351B2" w:rsidDel="00272647">
                <w:rPr>
                  <w:szCs w:val="22"/>
                </w:rPr>
                <w:delText>ACW</w:delText>
              </w:r>
              <w:r w:rsidR="006F1A52" w:rsidRPr="00E351B2" w:rsidDel="00272647">
                <w:rPr>
                  <w:rFonts w:hint="cs"/>
                  <w:szCs w:val="22"/>
                  <w:rtl/>
                </w:rPr>
                <w:delText xml:space="preserve"> </w:delText>
              </w:r>
              <w:r w:rsidR="006F1A52" w:rsidRPr="002652FB" w:rsidDel="00272647">
                <w:rPr>
                  <w:rFonts w:hint="cs"/>
                  <w:rtl/>
                </w:rPr>
                <w:delText>(</w:delText>
              </w:r>
              <w:r w:rsidR="006F1A52" w:rsidRPr="00E351B2" w:rsidDel="00272647">
                <w:rPr>
                  <w:szCs w:val="22"/>
                </w:rPr>
                <w:delText>After Call Work</w:delText>
              </w:r>
              <w:r w:rsidR="006F1A52" w:rsidRPr="002652FB" w:rsidDel="00272647">
                <w:rPr>
                  <w:rFonts w:hint="cs"/>
                  <w:rtl/>
                </w:rPr>
                <w:delText xml:space="preserve">) 10 שניות בין שיחה לשיחה / זמן </w:delText>
              </w:r>
              <w:r w:rsidR="006F1A52" w:rsidRPr="00E351B2" w:rsidDel="00272647">
                <w:rPr>
                  <w:szCs w:val="22"/>
                </w:rPr>
                <w:delText>login</w:delText>
              </w:r>
            </w:del>
          </w:p>
        </w:tc>
        <w:tc>
          <w:tcPr>
            <w:tcW w:w="1852" w:type="dxa"/>
            <w:vMerge w:val="restart"/>
          </w:tcPr>
          <w:p w:rsidR="006F1A52" w:rsidRDefault="006F1A52" w:rsidP="006F1A52">
            <w:pPr>
              <w:bidi/>
              <w:spacing w:before="60"/>
              <w:jc w:val="left"/>
              <w:rPr>
                <w:rFonts w:asciiTheme="minorBidi" w:hAnsiTheme="minorBidi"/>
                <w:color w:val="000000"/>
                <w:rtl/>
              </w:rPr>
            </w:pPr>
            <w:r>
              <w:rPr>
                <w:rFonts w:asciiTheme="minorBidi" w:hAnsiTheme="minorBidi" w:hint="cs"/>
                <w:color w:val="000000"/>
                <w:rtl/>
              </w:rPr>
              <w:t xml:space="preserve">חישוב שעות לחיוב בהתאם לאחוז תעסוקה של נציגי המוקד לחיוב. </w:t>
            </w:r>
          </w:p>
          <w:p w:rsidR="00BF6BF6" w:rsidRPr="00577A95" w:rsidRDefault="00BF6BF6" w:rsidP="006F1A52">
            <w:pPr>
              <w:bidi/>
              <w:spacing w:before="60"/>
              <w:jc w:val="left"/>
              <w:rPr>
                <w:rFonts w:asciiTheme="minorBidi" w:hAnsiTheme="minorBidi"/>
                <w:color w:val="000000"/>
                <w:rtl/>
              </w:rPr>
            </w:pPr>
            <w:r w:rsidRPr="006600C4">
              <w:rPr>
                <w:rFonts w:hint="cs"/>
                <w:rtl/>
              </w:rPr>
              <w:t>חישוב חודשי</w:t>
            </w:r>
            <w:r>
              <w:rPr>
                <w:rFonts w:hint="cs"/>
                <w:rtl/>
              </w:rPr>
              <w:t>. כלומר חישוב יומי אשר מסתכם לנתון חודשי.</w:t>
            </w:r>
          </w:p>
        </w:tc>
        <w:tc>
          <w:tcPr>
            <w:tcW w:w="1852" w:type="dxa"/>
          </w:tcPr>
          <w:p w:rsidR="00BF6BF6" w:rsidRPr="00577A95" w:rsidRDefault="00BF6BF6" w:rsidP="00334764">
            <w:pPr>
              <w:bidi/>
              <w:spacing w:before="60"/>
              <w:jc w:val="left"/>
              <w:rPr>
                <w:b/>
                <w:bCs/>
                <w:rtl/>
              </w:rPr>
            </w:pPr>
            <w:r>
              <w:rPr>
                <w:rFonts w:hint="cs"/>
                <w:b/>
                <w:bCs/>
                <w:rtl/>
              </w:rPr>
              <w:t>70% - ומעלה</w:t>
            </w:r>
          </w:p>
        </w:tc>
        <w:tc>
          <w:tcPr>
            <w:tcW w:w="1757" w:type="dxa"/>
          </w:tcPr>
          <w:p w:rsidR="00BF6BF6" w:rsidRPr="006600C4" w:rsidRDefault="00BF6BF6" w:rsidP="006F1A52">
            <w:pPr>
              <w:keepNext/>
              <w:bidi/>
              <w:spacing w:before="60" w:line="276" w:lineRule="auto"/>
              <w:rPr>
                <w:rtl/>
              </w:rPr>
            </w:pPr>
            <w:r>
              <w:rPr>
                <w:rFonts w:hint="cs"/>
                <w:rtl/>
              </w:rPr>
              <w:t>0%</w:t>
            </w:r>
          </w:p>
        </w:tc>
      </w:tr>
      <w:tr w:rsidR="00BF6BF6" w:rsidRPr="006600C4" w:rsidTr="00272647">
        <w:trPr>
          <w:trHeight w:val="293"/>
        </w:trPr>
        <w:tc>
          <w:tcPr>
            <w:tcW w:w="1851" w:type="dxa"/>
            <w:vMerge/>
          </w:tcPr>
          <w:p w:rsidR="00BF6BF6" w:rsidRDefault="00BF6BF6" w:rsidP="00334764">
            <w:pPr>
              <w:keepNext/>
              <w:bidi/>
              <w:spacing w:before="60"/>
              <w:jc w:val="left"/>
              <w:rPr>
                <w:rtl/>
              </w:rPr>
            </w:pPr>
          </w:p>
        </w:tc>
        <w:tc>
          <w:tcPr>
            <w:tcW w:w="1851" w:type="dxa"/>
            <w:vMerge/>
          </w:tcPr>
          <w:p w:rsidR="00BF6BF6" w:rsidRDefault="00BF6BF6" w:rsidP="00334764">
            <w:pPr>
              <w:bidi/>
              <w:spacing w:before="60"/>
              <w:jc w:val="left"/>
              <w:rPr>
                <w:rFonts w:asciiTheme="minorBidi" w:hAnsiTheme="minorBidi"/>
                <w:color w:val="000000"/>
                <w:rtl/>
              </w:rPr>
            </w:pPr>
          </w:p>
        </w:tc>
        <w:tc>
          <w:tcPr>
            <w:tcW w:w="1852" w:type="dxa"/>
            <w:vMerge/>
          </w:tcPr>
          <w:p w:rsidR="00BF6BF6" w:rsidRPr="00577A95" w:rsidRDefault="00BF6BF6" w:rsidP="00334764">
            <w:pPr>
              <w:bidi/>
              <w:spacing w:before="60"/>
              <w:jc w:val="left"/>
              <w:rPr>
                <w:rFonts w:asciiTheme="minorBidi" w:hAnsiTheme="minorBidi"/>
                <w:color w:val="000000"/>
                <w:rtl/>
              </w:rPr>
            </w:pPr>
          </w:p>
        </w:tc>
        <w:tc>
          <w:tcPr>
            <w:tcW w:w="1852" w:type="dxa"/>
          </w:tcPr>
          <w:p w:rsidR="00BF6BF6" w:rsidRPr="00577A95" w:rsidRDefault="00BF6BF6" w:rsidP="00334764">
            <w:pPr>
              <w:bidi/>
              <w:spacing w:before="60"/>
              <w:jc w:val="left"/>
              <w:rPr>
                <w:b/>
                <w:bCs/>
                <w:rtl/>
              </w:rPr>
            </w:pPr>
            <w:r>
              <w:rPr>
                <w:rFonts w:hint="cs"/>
                <w:b/>
                <w:bCs/>
                <w:rtl/>
              </w:rPr>
              <w:t>מתחת ל 70%</w:t>
            </w:r>
          </w:p>
        </w:tc>
        <w:tc>
          <w:tcPr>
            <w:tcW w:w="1757" w:type="dxa"/>
          </w:tcPr>
          <w:p w:rsidR="00BF6BF6" w:rsidRPr="006600C4" w:rsidRDefault="00BF6BF6" w:rsidP="00BF6BF6">
            <w:pPr>
              <w:keepNext/>
              <w:bidi/>
              <w:spacing w:before="120" w:line="276" w:lineRule="auto"/>
              <w:rPr>
                <w:rtl/>
              </w:rPr>
            </w:pPr>
            <w:r>
              <w:rPr>
                <w:rFonts w:hint="cs"/>
                <w:rtl/>
              </w:rPr>
              <w:t>קנס בהתאם לפער בין אחוז תעסוקה בפועל ליעד של 70%</w:t>
            </w:r>
          </w:p>
        </w:tc>
      </w:tr>
      <w:tr w:rsidR="00BF6BF6" w:rsidRPr="006600C4" w:rsidTr="00272647">
        <w:trPr>
          <w:trHeight w:val="293"/>
        </w:trPr>
        <w:tc>
          <w:tcPr>
            <w:tcW w:w="1851" w:type="dxa"/>
            <w:vMerge w:val="restart"/>
          </w:tcPr>
          <w:p w:rsidR="00BF6BF6" w:rsidRPr="006600C4" w:rsidRDefault="00BF6BF6" w:rsidP="00334764">
            <w:pPr>
              <w:keepNext/>
              <w:bidi/>
              <w:spacing w:before="60" w:line="276" w:lineRule="auto"/>
              <w:jc w:val="left"/>
            </w:pPr>
            <w:r>
              <w:rPr>
                <w:rFonts w:hint="cs"/>
                <w:rtl/>
              </w:rPr>
              <w:t xml:space="preserve">אחוז תיעוד שיחות נענות ב </w:t>
            </w:r>
            <w:r>
              <w:t>CRM</w:t>
            </w:r>
          </w:p>
        </w:tc>
        <w:tc>
          <w:tcPr>
            <w:tcW w:w="1851" w:type="dxa"/>
            <w:vMerge w:val="restart"/>
          </w:tcPr>
          <w:p w:rsidR="00BF6BF6" w:rsidRPr="006600C4" w:rsidRDefault="00BF6BF6" w:rsidP="00272647">
            <w:pPr>
              <w:bidi/>
              <w:spacing w:before="60" w:line="276" w:lineRule="auto"/>
              <w:jc w:val="left"/>
              <w:rPr>
                <w:rtl/>
              </w:rPr>
            </w:pPr>
            <w:r>
              <w:rPr>
                <w:rFonts w:asciiTheme="minorBidi" w:hAnsiTheme="minorBidi" w:hint="cs"/>
                <w:color w:val="000000"/>
                <w:rtl/>
              </w:rPr>
              <w:t>חישוב חודשי ל</w:t>
            </w:r>
            <w:r w:rsidRPr="00577A95">
              <w:rPr>
                <w:rFonts w:asciiTheme="minorBidi" w:hAnsiTheme="minorBidi" w:hint="cs"/>
                <w:color w:val="000000"/>
                <w:rtl/>
              </w:rPr>
              <w:t>אחוז שיחות ש</w:t>
            </w:r>
            <w:r>
              <w:rPr>
                <w:rFonts w:asciiTheme="minorBidi" w:hAnsiTheme="minorBidi" w:hint="cs"/>
                <w:color w:val="000000"/>
                <w:rtl/>
              </w:rPr>
              <w:t>נענו ו</w:t>
            </w:r>
            <w:r w:rsidRPr="00577A95">
              <w:rPr>
                <w:rFonts w:asciiTheme="minorBidi" w:hAnsiTheme="minorBidi" w:hint="cs"/>
                <w:color w:val="000000"/>
                <w:rtl/>
              </w:rPr>
              <w:t xml:space="preserve">תועדו במערכת </w:t>
            </w:r>
            <w:r w:rsidRPr="00272647">
              <w:rPr>
                <w:sz w:val="22"/>
                <w:szCs w:val="22"/>
              </w:rPr>
              <w:t>CRM</w:t>
            </w:r>
            <w:del w:id="1041" w:author="דוד לשם" w:date="2017-06-22T08:22:00Z">
              <w:r w:rsidRPr="00272647" w:rsidDel="00272647">
                <w:rPr>
                  <w:rFonts w:asciiTheme="minorBidi" w:hAnsiTheme="minorBidi"/>
                  <w:color w:val="000000"/>
                  <w:sz w:val="20"/>
                  <w:szCs w:val="20"/>
                  <w:rtl/>
                  <w:rPrChange w:id="1042" w:author="דוד לשם" w:date="2017-06-22T08:22:00Z">
                    <w:rPr>
                      <w:rFonts w:asciiTheme="minorBidi" w:hAnsiTheme="minorBidi"/>
                      <w:color w:val="000000"/>
                      <w:sz w:val="22"/>
                      <w:szCs w:val="22"/>
                      <w:rtl/>
                    </w:rPr>
                  </w:rPrChange>
                </w:rPr>
                <w:delText xml:space="preserve"> </w:delText>
              </w:r>
            </w:del>
            <w:r w:rsidRPr="00F86A62">
              <w:rPr>
                <w:rFonts w:asciiTheme="minorBidi" w:hAnsiTheme="minorBidi" w:hint="cs"/>
                <w:color w:val="000000"/>
                <w:rtl/>
              </w:rPr>
              <w:t xml:space="preserve">למול יעד תיעוד </w:t>
            </w:r>
            <w:r>
              <w:rPr>
                <w:rFonts w:asciiTheme="minorBidi" w:hAnsiTheme="minorBidi" w:hint="cs"/>
                <w:color w:val="000000"/>
                <w:rtl/>
              </w:rPr>
              <w:t xml:space="preserve">של </w:t>
            </w:r>
            <w:r w:rsidRPr="00F86A62">
              <w:rPr>
                <w:rFonts w:asciiTheme="minorBidi" w:hAnsiTheme="minorBidi" w:hint="cs"/>
                <w:color w:val="000000"/>
                <w:rtl/>
              </w:rPr>
              <w:t>95%</w:t>
            </w:r>
          </w:p>
        </w:tc>
        <w:tc>
          <w:tcPr>
            <w:tcW w:w="1852" w:type="dxa"/>
            <w:vMerge w:val="restart"/>
          </w:tcPr>
          <w:p w:rsidR="00BF6BF6" w:rsidRPr="00577A95" w:rsidRDefault="00BF6BF6" w:rsidP="00334764">
            <w:pPr>
              <w:bidi/>
              <w:spacing w:before="60" w:line="276" w:lineRule="auto"/>
              <w:jc w:val="left"/>
              <w:rPr>
                <w:rFonts w:asciiTheme="minorBidi" w:hAnsiTheme="minorBidi"/>
                <w:color w:val="000000"/>
                <w:rtl/>
              </w:rPr>
            </w:pPr>
            <w:r w:rsidRPr="00577A95">
              <w:rPr>
                <w:rFonts w:asciiTheme="minorBidi" w:hAnsiTheme="minorBidi" w:hint="cs"/>
                <w:color w:val="000000"/>
                <w:rtl/>
              </w:rPr>
              <w:t>חישוב חודשי</w:t>
            </w:r>
          </w:p>
        </w:tc>
        <w:tc>
          <w:tcPr>
            <w:tcW w:w="1852" w:type="dxa"/>
          </w:tcPr>
          <w:p w:rsidR="00BF6BF6" w:rsidRPr="00577A95" w:rsidRDefault="00BF6BF6" w:rsidP="00334764">
            <w:pPr>
              <w:bidi/>
              <w:spacing w:before="60" w:line="276" w:lineRule="auto"/>
              <w:jc w:val="left"/>
              <w:rPr>
                <w:b/>
                <w:bCs/>
                <w:rtl/>
              </w:rPr>
            </w:pPr>
            <w:r w:rsidRPr="00577A95">
              <w:rPr>
                <w:rFonts w:hint="cs"/>
                <w:b/>
                <w:bCs/>
                <w:rtl/>
              </w:rPr>
              <w:t>95%- ומעלה</w:t>
            </w:r>
          </w:p>
        </w:tc>
        <w:tc>
          <w:tcPr>
            <w:tcW w:w="1757" w:type="dxa"/>
          </w:tcPr>
          <w:p w:rsidR="00BF6BF6" w:rsidRPr="000A3882" w:rsidRDefault="00BF6BF6" w:rsidP="00334764">
            <w:pPr>
              <w:keepNext/>
              <w:bidi/>
              <w:spacing w:before="60" w:line="276" w:lineRule="auto"/>
              <w:rPr>
                <w:b/>
                <w:bCs/>
                <w:rtl/>
              </w:rPr>
            </w:pPr>
            <w:r w:rsidRPr="000A3882">
              <w:rPr>
                <w:rFonts w:hint="cs"/>
                <w:b/>
                <w:bCs/>
                <w:rtl/>
              </w:rPr>
              <w:t>0%</w:t>
            </w:r>
          </w:p>
        </w:tc>
      </w:tr>
      <w:tr w:rsidR="00BF6BF6" w:rsidRPr="006600C4" w:rsidTr="00272647">
        <w:trPr>
          <w:trHeight w:val="293"/>
        </w:trPr>
        <w:tc>
          <w:tcPr>
            <w:tcW w:w="1851" w:type="dxa"/>
            <w:vMerge/>
          </w:tcPr>
          <w:p w:rsidR="00BF6BF6" w:rsidRPr="006600C4" w:rsidRDefault="00BF6BF6" w:rsidP="006600C4">
            <w:pPr>
              <w:bidi/>
              <w:jc w:val="left"/>
              <w:rPr>
                <w:rtl/>
              </w:rPr>
            </w:pPr>
          </w:p>
        </w:tc>
        <w:tc>
          <w:tcPr>
            <w:tcW w:w="1851" w:type="dxa"/>
            <w:vMerge/>
          </w:tcPr>
          <w:p w:rsidR="00BF6BF6" w:rsidRPr="006600C4" w:rsidRDefault="00BF6BF6" w:rsidP="006600C4">
            <w:pPr>
              <w:bidi/>
              <w:jc w:val="left"/>
              <w:rPr>
                <w:rtl/>
              </w:rPr>
            </w:pPr>
          </w:p>
        </w:tc>
        <w:tc>
          <w:tcPr>
            <w:tcW w:w="1852" w:type="dxa"/>
            <w:vMerge/>
          </w:tcPr>
          <w:p w:rsidR="00BF6BF6" w:rsidRPr="00577A95" w:rsidRDefault="00BF6BF6" w:rsidP="00577A95">
            <w:pPr>
              <w:bidi/>
              <w:spacing w:before="120" w:line="276" w:lineRule="auto"/>
              <w:jc w:val="left"/>
              <w:rPr>
                <w:rFonts w:asciiTheme="minorBidi" w:hAnsiTheme="minorBidi"/>
                <w:color w:val="000000"/>
                <w:rtl/>
              </w:rPr>
            </w:pPr>
          </w:p>
        </w:tc>
        <w:tc>
          <w:tcPr>
            <w:tcW w:w="1852" w:type="dxa"/>
          </w:tcPr>
          <w:p w:rsidR="00BF6BF6" w:rsidRPr="006600C4" w:rsidRDefault="00BF6BF6" w:rsidP="00577A95">
            <w:pPr>
              <w:bidi/>
              <w:spacing w:before="120" w:line="276" w:lineRule="auto"/>
              <w:jc w:val="left"/>
              <w:rPr>
                <w:rtl/>
              </w:rPr>
            </w:pPr>
            <w:r>
              <w:rPr>
                <w:rFonts w:hint="cs"/>
                <w:rtl/>
              </w:rPr>
              <w:t>מתחת ל 95%</w:t>
            </w:r>
          </w:p>
        </w:tc>
        <w:tc>
          <w:tcPr>
            <w:tcW w:w="1757" w:type="dxa"/>
          </w:tcPr>
          <w:p w:rsidR="00BF6BF6" w:rsidRPr="006600C4" w:rsidRDefault="00BF6BF6" w:rsidP="00272647">
            <w:pPr>
              <w:keepNext/>
              <w:bidi/>
              <w:spacing w:line="276" w:lineRule="auto"/>
              <w:rPr>
                <w:rtl/>
              </w:rPr>
            </w:pPr>
            <w:r>
              <w:rPr>
                <w:rFonts w:hint="cs"/>
                <w:rtl/>
              </w:rPr>
              <w:t>קנס בהתאם לפער בין אחוז תיעוד בפועל ליעד תיעוד של 95%</w:t>
            </w:r>
          </w:p>
        </w:tc>
      </w:tr>
      <w:tr w:rsidR="00860C9A" w:rsidRPr="006600C4" w:rsidTr="00272647">
        <w:trPr>
          <w:trHeight w:val="293"/>
        </w:trPr>
        <w:tc>
          <w:tcPr>
            <w:tcW w:w="1851" w:type="dxa"/>
            <w:vMerge w:val="restart"/>
          </w:tcPr>
          <w:p w:rsidR="00860C9A" w:rsidRPr="006600C4" w:rsidRDefault="00860C9A" w:rsidP="00860C9A">
            <w:pPr>
              <w:keepNext/>
              <w:bidi/>
              <w:spacing w:before="60" w:line="276" w:lineRule="auto"/>
              <w:jc w:val="left"/>
              <w:rPr>
                <w:rtl/>
              </w:rPr>
            </w:pPr>
            <w:r>
              <w:rPr>
                <w:rFonts w:hint="cs"/>
                <w:rtl/>
              </w:rPr>
              <w:t>אחוז סיום טיפול לפניות טלפוניות</w:t>
            </w:r>
          </w:p>
        </w:tc>
        <w:tc>
          <w:tcPr>
            <w:tcW w:w="1851" w:type="dxa"/>
            <w:vMerge w:val="restart"/>
          </w:tcPr>
          <w:p w:rsidR="00182EB8" w:rsidRPr="006600C4" w:rsidRDefault="00860C9A" w:rsidP="00754471">
            <w:pPr>
              <w:bidi/>
              <w:spacing w:before="60"/>
              <w:jc w:val="left"/>
              <w:rPr>
                <w:rtl/>
              </w:rPr>
            </w:pPr>
            <w:r>
              <w:rPr>
                <w:rFonts w:asciiTheme="minorBidi" w:hAnsiTheme="minorBidi" w:hint="cs"/>
                <w:color w:val="000000"/>
                <w:rtl/>
              </w:rPr>
              <w:t>חישוב חודשי ל</w:t>
            </w:r>
            <w:r w:rsidRPr="00577A95">
              <w:rPr>
                <w:rFonts w:asciiTheme="minorBidi" w:hAnsiTheme="minorBidi" w:hint="cs"/>
                <w:color w:val="000000"/>
                <w:rtl/>
              </w:rPr>
              <w:t>אחוז שיחות ש</w:t>
            </w:r>
            <w:r>
              <w:rPr>
                <w:rFonts w:asciiTheme="minorBidi" w:hAnsiTheme="minorBidi" w:hint="cs"/>
                <w:color w:val="000000"/>
                <w:rtl/>
              </w:rPr>
              <w:t>נענו ונסגר</w:t>
            </w:r>
            <w:r w:rsidR="000A0800">
              <w:rPr>
                <w:rFonts w:asciiTheme="minorBidi" w:hAnsiTheme="minorBidi" w:hint="cs"/>
                <w:color w:val="000000"/>
                <w:rtl/>
              </w:rPr>
              <w:t>ו</w:t>
            </w:r>
            <w:r>
              <w:rPr>
                <w:rFonts w:asciiTheme="minorBidi" w:hAnsiTheme="minorBidi" w:hint="cs"/>
                <w:color w:val="000000"/>
                <w:rtl/>
              </w:rPr>
              <w:t xml:space="preserve"> </w:t>
            </w:r>
            <w:r w:rsidRPr="00F86A62">
              <w:rPr>
                <w:rFonts w:asciiTheme="minorBidi" w:hAnsiTheme="minorBidi" w:hint="cs"/>
                <w:color w:val="000000"/>
                <w:rtl/>
              </w:rPr>
              <w:t xml:space="preserve">למול </w:t>
            </w:r>
            <w:r w:rsidR="000A0800">
              <w:rPr>
                <w:rFonts w:asciiTheme="minorBidi" w:hAnsiTheme="minorBidi" w:hint="cs"/>
                <w:color w:val="000000"/>
                <w:rtl/>
              </w:rPr>
              <w:t xml:space="preserve">יעד </w:t>
            </w:r>
            <w:r>
              <w:rPr>
                <w:rFonts w:asciiTheme="minorBidi" w:hAnsiTheme="minorBidi" w:hint="cs"/>
                <w:color w:val="000000"/>
                <w:rtl/>
              </w:rPr>
              <w:t xml:space="preserve">של </w:t>
            </w:r>
            <w:r w:rsidRPr="00F86A62">
              <w:rPr>
                <w:rFonts w:asciiTheme="minorBidi" w:hAnsiTheme="minorBidi" w:hint="cs"/>
                <w:color w:val="000000"/>
                <w:rtl/>
              </w:rPr>
              <w:t>9</w:t>
            </w:r>
            <w:r>
              <w:rPr>
                <w:rFonts w:asciiTheme="minorBidi" w:hAnsiTheme="minorBidi" w:hint="cs"/>
                <w:color w:val="000000"/>
                <w:rtl/>
              </w:rPr>
              <w:t>0</w:t>
            </w:r>
            <w:r w:rsidR="000A0800">
              <w:rPr>
                <w:rFonts w:asciiTheme="minorBidi" w:hAnsiTheme="minorBidi" w:hint="cs"/>
                <w:color w:val="000000"/>
                <w:rtl/>
              </w:rPr>
              <w:t>/10</w:t>
            </w:r>
            <w:r>
              <w:rPr>
                <w:rFonts w:hint="cs"/>
                <w:rtl/>
              </w:rPr>
              <w:t xml:space="preserve">. </w:t>
            </w:r>
          </w:p>
        </w:tc>
        <w:tc>
          <w:tcPr>
            <w:tcW w:w="1852" w:type="dxa"/>
            <w:vMerge w:val="restart"/>
          </w:tcPr>
          <w:p w:rsidR="00860C9A" w:rsidRPr="00577A95" w:rsidRDefault="008C5C7B" w:rsidP="00860C9A">
            <w:pPr>
              <w:bidi/>
              <w:spacing w:before="60" w:line="276" w:lineRule="auto"/>
              <w:jc w:val="left"/>
              <w:rPr>
                <w:rFonts w:asciiTheme="minorBidi" w:hAnsiTheme="minorBidi"/>
                <w:color w:val="000000"/>
                <w:rtl/>
              </w:rPr>
            </w:pPr>
            <w:r w:rsidRPr="006600C4">
              <w:rPr>
                <w:rFonts w:hint="cs"/>
                <w:rtl/>
              </w:rPr>
              <w:t>חישוב חודשי (לא ממוצע)</w:t>
            </w:r>
            <w:r>
              <w:rPr>
                <w:rFonts w:hint="cs"/>
                <w:rtl/>
              </w:rPr>
              <w:t>. כלומר חישוב יומי אשר מסתכם לנתון חודשי.</w:t>
            </w:r>
          </w:p>
        </w:tc>
        <w:tc>
          <w:tcPr>
            <w:tcW w:w="1852" w:type="dxa"/>
          </w:tcPr>
          <w:p w:rsidR="00860C9A" w:rsidRPr="00182EB8" w:rsidRDefault="00860C9A" w:rsidP="000A3882">
            <w:pPr>
              <w:bidi/>
              <w:spacing w:before="40"/>
              <w:jc w:val="left"/>
              <w:rPr>
                <w:b/>
                <w:bCs/>
                <w:rtl/>
              </w:rPr>
            </w:pPr>
            <w:r w:rsidRPr="00182EB8">
              <w:rPr>
                <w:rFonts w:hint="cs"/>
                <w:b/>
                <w:bCs/>
                <w:rtl/>
              </w:rPr>
              <w:t>90</w:t>
            </w:r>
            <w:r w:rsidR="00182EB8" w:rsidRPr="00182EB8">
              <w:rPr>
                <w:rFonts w:hint="cs"/>
                <w:b/>
                <w:bCs/>
                <w:rtl/>
              </w:rPr>
              <w:t>%</w:t>
            </w:r>
            <w:r w:rsidR="000A0800" w:rsidRPr="00182EB8">
              <w:rPr>
                <w:rFonts w:hint="cs"/>
                <w:b/>
                <w:bCs/>
                <w:rtl/>
              </w:rPr>
              <w:t>/10</w:t>
            </w:r>
            <w:r w:rsidR="00182EB8" w:rsidRPr="00182EB8">
              <w:rPr>
                <w:rFonts w:hint="cs"/>
                <w:b/>
                <w:bCs/>
                <w:rtl/>
              </w:rPr>
              <w:t>%</w:t>
            </w:r>
          </w:p>
        </w:tc>
        <w:tc>
          <w:tcPr>
            <w:tcW w:w="1757" w:type="dxa"/>
          </w:tcPr>
          <w:p w:rsidR="00860C9A" w:rsidRPr="000A3882" w:rsidRDefault="00860C9A" w:rsidP="00860C9A">
            <w:pPr>
              <w:keepNext/>
              <w:bidi/>
              <w:spacing w:before="60" w:line="276" w:lineRule="auto"/>
              <w:rPr>
                <w:b/>
                <w:bCs/>
                <w:rtl/>
              </w:rPr>
            </w:pPr>
            <w:r w:rsidRPr="000A3882">
              <w:rPr>
                <w:rFonts w:hint="cs"/>
                <w:b/>
                <w:bCs/>
                <w:rtl/>
              </w:rPr>
              <w:t>0%</w:t>
            </w:r>
          </w:p>
        </w:tc>
      </w:tr>
      <w:tr w:rsidR="00860C9A" w:rsidRPr="006600C4" w:rsidTr="00272647">
        <w:trPr>
          <w:trHeight w:val="293"/>
        </w:trPr>
        <w:tc>
          <w:tcPr>
            <w:tcW w:w="1851" w:type="dxa"/>
            <w:vMerge/>
          </w:tcPr>
          <w:p w:rsidR="00860C9A" w:rsidRPr="006600C4" w:rsidRDefault="00860C9A" w:rsidP="006600C4">
            <w:pPr>
              <w:bidi/>
              <w:jc w:val="left"/>
              <w:rPr>
                <w:rtl/>
              </w:rPr>
            </w:pPr>
          </w:p>
        </w:tc>
        <w:tc>
          <w:tcPr>
            <w:tcW w:w="1851" w:type="dxa"/>
            <w:vMerge/>
          </w:tcPr>
          <w:p w:rsidR="00860C9A" w:rsidRPr="006600C4" w:rsidRDefault="00860C9A" w:rsidP="006600C4">
            <w:pPr>
              <w:bidi/>
              <w:jc w:val="left"/>
              <w:rPr>
                <w:rtl/>
              </w:rPr>
            </w:pPr>
          </w:p>
        </w:tc>
        <w:tc>
          <w:tcPr>
            <w:tcW w:w="1852" w:type="dxa"/>
            <w:vMerge/>
          </w:tcPr>
          <w:p w:rsidR="00860C9A" w:rsidRPr="00577A95" w:rsidRDefault="00860C9A" w:rsidP="00577A95">
            <w:pPr>
              <w:bidi/>
              <w:jc w:val="left"/>
              <w:rPr>
                <w:rFonts w:asciiTheme="minorBidi" w:hAnsiTheme="minorBidi"/>
                <w:color w:val="000000"/>
                <w:rtl/>
              </w:rPr>
            </w:pPr>
          </w:p>
        </w:tc>
        <w:tc>
          <w:tcPr>
            <w:tcW w:w="1852" w:type="dxa"/>
          </w:tcPr>
          <w:p w:rsidR="00860C9A" w:rsidRDefault="00860C9A" w:rsidP="00577A95">
            <w:pPr>
              <w:bidi/>
              <w:jc w:val="left"/>
              <w:rPr>
                <w:rtl/>
              </w:rPr>
            </w:pPr>
          </w:p>
        </w:tc>
        <w:tc>
          <w:tcPr>
            <w:tcW w:w="1757" w:type="dxa"/>
          </w:tcPr>
          <w:p w:rsidR="00860C9A" w:rsidRDefault="0060025F" w:rsidP="000A0800">
            <w:pPr>
              <w:keepNext/>
              <w:bidi/>
              <w:rPr>
                <w:rtl/>
              </w:rPr>
            </w:pPr>
            <w:r>
              <w:rPr>
                <w:rFonts w:hint="cs"/>
                <w:rtl/>
              </w:rPr>
              <w:t>קנס של 10,000 ₪ לכל אחוז מתחת ליעד של 90%</w:t>
            </w:r>
            <w:r>
              <w:t xml:space="preserve"> </w:t>
            </w:r>
          </w:p>
          <w:p w:rsidR="0060025F" w:rsidRDefault="0060025F" w:rsidP="0060025F">
            <w:pPr>
              <w:keepNext/>
              <w:bidi/>
              <w:rPr>
                <w:rtl/>
              </w:rPr>
            </w:pPr>
            <w:r>
              <w:rPr>
                <w:rFonts w:hint="cs"/>
                <w:rtl/>
              </w:rPr>
              <w:t>קנס של 1,000 ₪ לכל אחוז מתחת ליעד של 10%</w:t>
            </w:r>
          </w:p>
        </w:tc>
      </w:tr>
      <w:tr w:rsidR="00456960" w:rsidRPr="006600C4" w:rsidTr="00272647">
        <w:trPr>
          <w:trHeight w:val="293"/>
        </w:trPr>
        <w:tc>
          <w:tcPr>
            <w:tcW w:w="1851" w:type="dxa"/>
            <w:vMerge w:val="restart"/>
          </w:tcPr>
          <w:p w:rsidR="00456960" w:rsidRPr="006600C4" w:rsidRDefault="00456960" w:rsidP="0060025F">
            <w:pPr>
              <w:keepNext/>
              <w:bidi/>
              <w:spacing w:before="60" w:line="276" w:lineRule="auto"/>
              <w:jc w:val="left"/>
              <w:rPr>
                <w:rtl/>
              </w:rPr>
            </w:pPr>
            <w:r>
              <w:rPr>
                <w:rFonts w:hint="cs"/>
                <w:rtl/>
              </w:rPr>
              <w:t>אחוז מענה לפניות תקש</w:t>
            </w:r>
            <w:r w:rsidR="0060025F">
              <w:rPr>
                <w:rFonts w:hint="cs"/>
                <w:rtl/>
              </w:rPr>
              <w:t>ו</w:t>
            </w:r>
            <w:r>
              <w:rPr>
                <w:rFonts w:hint="cs"/>
                <w:rtl/>
              </w:rPr>
              <w:t>רת כתובה</w:t>
            </w:r>
          </w:p>
        </w:tc>
        <w:tc>
          <w:tcPr>
            <w:tcW w:w="1851" w:type="dxa"/>
            <w:vMerge w:val="restart"/>
          </w:tcPr>
          <w:p w:rsidR="00456960" w:rsidRPr="006600C4" w:rsidRDefault="00456960" w:rsidP="00754471">
            <w:pPr>
              <w:keepNext/>
              <w:bidi/>
              <w:spacing w:before="60" w:line="276" w:lineRule="auto"/>
              <w:jc w:val="left"/>
              <w:rPr>
                <w:rtl/>
              </w:rPr>
            </w:pPr>
            <w:r w:rsidRPr="000A3882">
              <w:rPr>
                <w:rFonts w:hint="cs"/>
                <w:rtl/>
              </w:rPr>
              <w:t xml:space="preserve">חישוב חודשי לאחוז שיחות שנענו </w:t>
            </w:r>
            <w:r>
              <w:rPr>
                <w:rFonts w:hint="cs"/>
                <w:rtl/>
              </w:rPr>
              <w:t>למול יעד של 95%</w:t>
            </w:r>
          </w:p>
        </w:tc>
        <w:tc>
          <w:tcPr>
            <w:tcW w:w="1852" w:type="dxa"/>
            <w:vMerge w:val="restart"/>
          </w:tcPr>
          <w:p w:rsidR="00456960" w:rsidRPr="00577A95" w:rsidRDefault="00456960" w:rsidP="00043A67">
            <w:pPr>
              <w:bidi/>
              <w:spacing w:before="60" w:line="276" w:lineRule="auto"/>
              <w:jc w:val="left"/>
              <w:rPr>
                <w:rFonts w:asciiTheme="minorBidi" w:hAnsiTheme="minorBidi"/>
                <w:color w:val="000000"/>
                <w:rtl/>
              </w:rPr>
            </w:pPr>
            <w:r w:rsidRPr="00577A95">
              <w:rPr>
                <w:rFonts w:asciiTheme="minorBidi" w:hAnsiTheme="minorBidi" w:hint="cs"/>
                <w:color w:val="000000"/>
                <w:rtl/>
              </w:rPr>
              <w:t>חישוב חודשי</w:t>
            </w:r>
          </w:p>
        </w:tc>
        <w:tc>
          <w:tcPr>
            <w:tcW w:w="1852" w:type="dxa"/>
          </w:tcPr>
          <w:p w:rsidR="00456960" w:rsidRDefault="00456960" w:rsidP="008C5C7B">
            <w:pPr>
              <w:bidi/>
              <w:spacing w:before="40"/>
              <w:jc w:val="left"/>
              <w:rPr>
                <w:rtl/>
              </w:rPr>
            </w:pPr>
            <w:r>
              <w:rPr>
                <w:rFonts w:hint="cs"/>
                <w:rtl/>
              </w:rPr>
              <w:t>95%</w:t>
            </w:r>
          </w:p>
        </w:tc>
        <w:tc>
          <w:tcPr>
            <w:tcW w:w="1757" w:type="dxa"/>
          </w:tcPr>
          <w:p w:rsidR="00456960" w:rsidRPr="006600C4" w:rsidRDefault="00456960" w:rsidP="00043A67">
            <w:pPr>
              <w:keepNext/>
              <w:bidi/>
              <w:spacing w:before="60" w:line="276" w:lineRule="auto"/>
              <w:rPr>
                <w:rtl/>
              </w:rPr>
            </w:pPr>
            <w:r>
              <w:rPr>
                <w:rFonts w:hint="cs"/>
                <w:rtl/>
              </w:rPr>
              <w:t>0%</w:t>
            </w:r>
          </w:p>
        </w:tc>
      </w:tr>
      <w:tr w:rsidR="00456960" w:rsidRPr="006600C4" w:rsidTr="00272647">
        <w:trPr>
          <w:trHeight w:val="510"/>
        </w:trPr>
        <w:tc>
          <w:tcPr>
            <w:tcW w:w="1851" w:type="dxa"/>
            <w:vMerge/>
          </w:tcPr>
          <w:p w:rsidR="00456960" w:rsidRPr="006600C4" w:rsidRDefault="00456960" w:rsidP="006600C4">
            <w:pPr>
              <w:bidi/>
              <w:jc w:val="left"/>
              <w:rPr>
                <w:rtl/>
              </w:rPr>
            </w:pPr>
          </w:p>
        </w:tc>
        <w:tc>
          <w:tcPr>
            <w:tcW w:w="1851" w:type="dxa"/>
            <w:vMerge/>
          </w:tcPr>
          <w:p w:rsidR="00456960" w:rsidRPr="006600C4" w:rsidRDefault="00456960" w:rsidP="006600C4">
            <w:pPr>
              <w:bidi/>
              <w:jc w:val="left"/>
              <w:rPr>
                <w:rtl/>
              </w:rPr>
            </w:pPr>
          </w:p>
        </w:tc>
        <w:tc>
          <w:tcPr>
            <w:tcW w:w="1852" w:type="dxa"/>
            <w:vMerge/>
          </w:tcPr>
          <w:p w:rsidR="00456960" w:rsidRPr="00577A95" w:rsidRDefault="00456960" w:rsidP="00577A95">
            <w:pPr>
              <w:bidi/>
              <w:jc w:val="left"/>
              <w:rPr>
                <w:rFonts w:asciiTheme="minorBidi" w:hAnsiTheme="minorBidi"/>
                <w:color w:val="000000"/>
                <w:rtl/>
              </w:rPr>
            </w:pPr>
          </w:p>
        </w:tc>
        <w:tc>
          <w:tcPr>
            <w:tcW w:w="1852" w:type="dxa"/>
          </w:tcPr>
          <w:p w:rsidR="00456960" w:rsidRDefault="00456960" w:rsidP="000A3882">
            <w:pPr>
              <w:bidi/>
              <w:spacing w:before="40"/>
              <w:jc w:val="left"/>
              <w:rPr>
                <w:rtl/>
              </w:rPr>
            </w:pPr>
            <w:r>
              <w:rPr>
                <w:rFonts w:hint="cs"/>
                <w:rtl/>
              </w:rPr>
              <w:t>מתחת ל 95%</w:t>
            </w:r>
          </w:p>
        </w:tc>
        <w:tc>
          <w:tcPr>
            <w:tcW w:w="1757" w:type="dxa"/>
            <w:vAlign w:val="center"/>
          </w:tcPr>
          <w:p w:rsidR="00456960" w:rsidRDefault="00456960" w:rsidP="000A3882">
            <w:pPr>
              <w:keepNext/>
              <w:bidi/>
              <w:jc w:val="left"/>
              <w:rPr>
                <w:rtl/>
              </w:rPr>
            </w:pPr>
            <w:r>
              <w:rPr>
                <w:rFonts w:hint="cs"/>
                <w:rtl/>
              </w:rPr>
              <w:t>קנס של 10,000 ₪ לכל אחוז מתחת ליעד.</w:t>
            </w:r>
          </w:p>
        </w:tc>
      </w:tr>
      <w:tr w:rsidR="00456960" w:rsidRPr="006600C4" w:rsidTr="00272647">
        <w:trPr>
          <w:trHeight w:val="397"/>
        </w:trPr>
        <w:tc>
          <w:tcPr>
            <w:tcW w:w="1851" w:type="dxa"/>
            <w:vMerge w:val="restart"/>
          </w:tcPr>
          <w:p w:rsidR="00456960" w:rsidRPr="006600C4" w:rsidRDefault="00456960" w:rsidP="002A5388">
            <w:pPr>
              <w:keepNext/>
              <w:bidi/>
              <w:spacing w:before="60" w:line="276" w:lineRule="auto"/>
              <w:jc w:val="left"/>
              <w:rPr>
                <w:rtl/>
              </w:rPr>
            </w:pPr>
            <w:r w:rsidRPr="006600C4">
              <w:rPr>
                <w:rFonts w:hint="cs"/>
                <w:rtl/>
              </w:rPr>
              <w:t>תוצאות סקר שביעות רצון לקוחות</w:t>
            </w:r>
          </w:p>
        </w:tc>
        <w:tc>
          <w:tcPr>
            <w:tcW w:w="1851" w:type="dxa"/>
            <w:vMerge w:val="restart"/>
          </w:tcPr>
          <w:p w:rsidR="00456960" w:rsidRPr="006600C4" w:rsidRDefault="00456960" w:rsidP="002A5388">
            <w:pPr>
              <w:bidi/>
              <w:spacing w:before="60" w:line="276" w:lineRule="auto"/>
              <w:jc w:val="left"/>
              <w:rPr>
                <w:rtl/>
              </w:rPr>
            </w:pPr>
            <w:r w:rsidRPr="006600C4">
              <w:rPr>
                <w:rFonts w:hint="cs"/>
                <w:rtl/>
              </w:rPr>
              <w:t>הערכה ע"פ משוב לקוחות שקיבלו שרות ע"י המציע על מגוון הש</w:t>
            </w:r>
            <w:r>
              <w:rPr>
                <w:rFonts w:hint="cs"/>
                <w:rtl/>
              </w:rPr>
              <w:t>ר</w:t>
            </w:r>
            <w:r w:rsidRPr="006600C4">
              <w:rPr>
                <w:rFonts w:hint="cs"/>
                <w:rtl/>
              </w:rPr>
              <w:t>ותים המוצעים</w:t>
            </w:r>
          </w:p>
        </w:tc>
        <w:tc>
          <w:tcPr>
            <w:tcW w:w="1852" w:type="dxa"/>
            <w:vMerge w:val="restart"/>
          </w:tcPr>
          <w:p w:rsidR="00456960" w:rsidRPr="006600C4" w:rsidRDefault="00456960" w:rsidP="002A5388">
            <w:pPr>
              <w:keepNext/>
              <w:bidi/>
              <w:spacing w:before="60" w:line="276" w:lineRule="auto"/>
              <w:rPr>
                <w:rtl/>
              </w:rPr>
            </w:pPr>
            <w:r w:rsidRPr="006600C4">
              <w:rPr>
                <w:rFonts w:hint="cs"/>
                <w:rtl/>
              </w:rPr>
              <w:t>חישוב חצי שנתי</w:t>
            </w:r>
          </w:p>
          <w:p w:rsidR="00456960" w:rsidRPr="006600C4" w:rsidRDefault="00456960" w:rsidP="002A5388">
            <w:pPr>
              <w:keepNext/>
              <w:bidi/>
              <w:spacing w:before="60" w:line="276" w:lineRule="auto"/>
              <w:rPr>
                <w:rtl/>
              </w:rPr>
            </w:pPr>
            <w:r w:rsidRPr="006600C4">
              <w:rPr>
                <w:rFonts w:hint="cs"/>
                <w:rtl/>
              </w:rPr>
              <w:t>(בונוס/קנס על פי היקף תשלום 6 חודשים קודמים)</w:t>
            </w:r>
          </w:p>
        </w:tc>
        <w:tc>
          <w:tcPr>
            <w:tcW w:w="1852" w:type="dxa"/>
          </w:tcPr>
          <w:p w:rsidR="00456960" w:rsidRPr="006600C4" w:rsidRDefault="00456960" w:rsidP="002A5388">
            <w:pPr>
              <w:bidi/>
              <w:spacing w:before="60" w:line="276" w:lineRule="auto"/>
              <w:jc w:val="left"/>
              <w:rPr>
                <w:rtl/>
              </w:rPr>
            </w:pPr>
            <w:r w:rsidRPr="006600C4">
              <w:rPr>
                <w:rFonts w:hint="cs"/>
                <w:rtl/>
              </w:rPr>
              <w:t>מעל 83%</w:t>
            </w:r>
          </w:p>
        </w:tc>
        <w:tc>
          <w:tcPr>
            <w:tcW w:w="1757" w:type="dxa"/>
          </w:tcPr>
          <w:p w:rsidR="00456960" w:rsidRPr="006600C4" w:rsidRDefault="00456960" w:rsidP="002A5388">
            <w:pPr>
              <w:keepNext/>
              <w:bidi/>
              <w:spacing w:before="60" w:line="276" w:lineRule="auto"/>
              <w:rPr>
                <w:rtl/>
              </w:rPr>
            </w:pPr>
            <w:r w:rsidRPr="006600C4">
              <w:rPr>
                <w:rFonts w:hint="cs"/>
                <w:rtl/>
              </w:rPr>
              <w:t>בונוס של 2%</w:t>
            </w:r>
          </w:p>
        </w:tc>
      </w:tr>
      <w:tr w:rsidR="00456960" w:rsidRPr="006600C4" w:rsidTr="00272647">
        <w:trPr>
          <w:trHeight w:val="340"/>
        </w:trPr>
        <w:tc>
          <w:tcPr>
            <w:tcW w:w="1851" w:type="dxa"/>
            <w:vMerge/>
          </w:tcPr>
          <w:p w:rsidR="00456960" w:rsidRPr="006600C4" w:rsidRDefault="00456960" w:rsidP="002A5388">
            <w:pPr>
              <w:bidi/>
              <w:spacing w:before="60" w:line="276" w:lineRule="auto"/>
              <w:jc w:val="left"/>
              <w:rPr>
                <w:rtl/>
              </w:rPr>
            </w:pPr>
          </w:p>
        </w:tc>
        <w:tc>
          <w:tcPr>
            <w:tcW w:w="1851" w:type="dxa"/>
            <w:vMerge/>
          </w:tcPr>
          <w:p w:rsidR="00456960" w:rsidRPr="006600C4" w:rsidRDefault="00456960" w:rsidP="002A5388">
            <w:pPr>
              <w:bidi/>
              <w:spacing w:before="60" w:line="276" w:lineRule="auto"/>
              <w:jc w:val="left"/>
              <w:rPr>
                <w:rtl/>
              </w:rPr>
            </w:pPr>
          </w:p>
        </w:tc>
        <w:tc>
          <w:tcPr>
            <w:tcW w:w="1852" w:type="dxa"/>
            <w:vMerge/>
          </w:tcPr>
          <w:p w:rsidR="00456960" w:rsidRPr="006600C4" w:rsidRDefault="00456960" w:rsidP="002A5388">
            <w:pPr>
              <w:keepNext/>
              <w:bidi/>
              <w:spacing w:before="60" w:line="276" w:lineRule="auto"/>
              <w:rPr>
                <w:rtl/>
              </w:rPr>
            </w:pPr>
          </w:p>
        </w:tc>
        <w:tc>
          <w:tcPr>
            <w:tcW w:w="1852" w:type="dxa"/>
          </w:tcPr>
          <w:p w:rsidR="00456960" w:rsidRPr="006600C4" w:rsidRDefault="00456960" w:rsidP="002A5388">
            <w:pPr>
              <w:bidi/>
              <w:spacing w:before="60" w:line="276" w:lineRule="auto"/>
              <w:jc w:val="left"/>
              <w:rPr>
                <w:b/>
                <w:bCs/>
                <w:rtl/>
              </w:rPr>
            </w:pPr>
            <w:r w:rsidRPr="006600C4">
              <w:rPr>
                <w:rFonts w:hint="cs"/>
                <w:b/>
                <w:bCs/>
                <w:rtl/>
              </w:rPr>
              <w:t>80%-83%</w:t>
            </w:r>
          </w:p>
        </w:tc>
        <w:tc>
          <w:tcPr>
            <w:tcW w:w="1757" w:type="dxa"/>
          </w:tcPr>
          <w:p w:rsidR="00456960" w:rsidRPr="006600C4" w:rsidRDefault="00456960" w:rsidP="002A5388">
            <w:pPr>
              <w:keepNext/>
              <w:bidi/>
              <w:spacing w:before="60" w:line="276" w:lineRule="auto"/>
              <w:rPr>
                <w:b/>
                <w:bCs/>
                <w:rtl/>
              </w:rPr>
            </w:pPr>
            <w:r w:rsidRPr="006600C4">
              <w:rPr>
                <w:rFonts w:hint="cs"/>
                <w:b/>
                <w:bCs/>
                <w:rtl/>
              </w:rPr>
              <w:t>0%</w:t>
            </w:r>
          </w:p>
        </w:tc>
      </w:tr>
      <w:tr w:rsidR="00456960" w:rsidRPr="006600C4" w:rsidTr="00272647">
        <w:trPr>
          <w:trHeight w:val="397"/>
        </w:trPr>
        <w:tc>
          <w:tcPr>
            <w:tcW w:w="1851" w:type="dxa"/>
            <w:vMerge/>
          </w:tcPr>
          <w:p w:rsidR="00456960" w:rsidRPr="006600C4" w:rsidRDefault="00456960" w:rsidP="002A5388">
            <w:pPr>
              <w:bidi/>
              <w:spacing w:before="60" w:line="276" w:lineRule="auto"/>
              <w:jc w:val="left"/>
              <w:rPr>
                <w:rtl/>
              </w:rPr>
            </w:pPr>
          </w:p>
        </w:tc>
        <w:tc>
          <w:tcPr>
            <w:tcW w:w="1851" w:type="dxa"/>
            <w:vMerge/>
          </w:tcPr>
          <w:p w:rsidR="00456960" w:rsidRPr="006600C4" w:rsidRDefault="00456960" w:rsidP="002A5388">
            <w:pPr>
              <w:bidi/>
              <w:spacing w:before="60" w:line="276" w:lineRule="auto"/>
              <w:jc w:val="left"/>
              <w:rPr>
                <w:rtl/>
              </w:rPr>
            </w:pPr>
          </w:p>
        </w:tc>
        <w:tc>
          <w:tcPr>
            <w:tcW w:w="1852" w:type="dxa"/>
            <w:vMerge/>
          </w:tcPr>
          <w:p w:rsidR="00456960" w:rsidRPr="006600C4" w:rsidRDefault="00456960" w:rsidP="002A5388">
            <w:pPr>
              <w:keepNext/>
              <w:bidi/>
              <w:spacing w:before="60" w:line="276" w:lineRule="auto"/>
              <w:rPr>
                <w:rtl/>
              </w:rPr>
            </w:pPr>
          </w:p>
        </w:tc>
        <w:tc>
          <w:tcPr>
            <w:tcW w:w="1852" w:type="dxa"/>
          </w:tcPr>
          <w:p w:rsidR="00456960" w:rsidRPr="006600C4" w:rsidRDefault="00456960" w:rsidP="002A5388">
            <w:pPr>
              <w:bidi/>
              <w:spacing w:before="60" w:line="276" w:lineRule="auto"/>
              <w:jc w:val="left"/>
              <w:rPr>
                <w:rtl/>
              </w:rPr>
            </w:pPr>
            <w:r w:rsidRPr="006600C4">
              <w:rPr>
                <w:rFonts w:hint="cs"/>
                <w:rtl/>
              </w:rPr>
              <w:t>75%-79.99%</w:t>
            </w:r>
          </w:p>
        </w:tc>
        <w:tc>
          <w:tcPr>
            <w:tcW w:w="1757" w:type="dxa"/>
          </w:tcPr>
          <w:p w:rsidR="00456960" w:rsidRPr="006600C4" w:rsidRDefault="00456960" w:rsidP="002A5388">
            <w:pPr>
              <w:keepNext/>
              <w:bidi/>
              <w:spacing w:before="60" w:line="276" w:lineRule="auto"/>
              <w:rPr>
                <w:rtl/>
              </w:rPr>
            </w:pPr>
            <w:r w:rsidRPr="006600C4">
              <w:rPr>
                <w:rFonts w:hint="cs"/>
                <w:rtl/>
              </w:rPr>
              <w:t>קנס של 4%</w:t>
            </w:r>
          </w:p>
        </w:tc>
      </w:tr>
      <w:tr w:rsidR="00456960" w:rsidRPr="006600C4" w:rsidTr="00272647">
        <w:trPr>
          <w:trHeight w:val="397"/>
        </w:trPr>
        <w:tc>
          <w:tcPr>
            <w:tcW w:w="1851" w:type="dxa"/>
            <w:vMerge/>
          </w:tcPr>
          <w:p w:rsidR="00456960" w:rsidRPr="006600C4" w:rsidRDefault="00456960" w:rsidP="002A5388">
            <w:pPr>
              <w:bidi/>
              <w:spacing w:before="60" w:line="276" w:lineRule="auto"/>
              <w:jc w:val="left"/>
              <w:rPr>
                <w:rtl/>
              </w:rPr>
            </w:pPr>
          </w:p>
        </w:tc>
        <w:tc>
          <w:tcPr>
            <w:tcW w:w="1851" w:type="dxa"/>
            <w:vMerge/>
          </w:tcPr>
          <w:p w:rsidR="00456960" w:rsidRPr="006600C4" w:rsidRDefault="00456960" w:rsidP="002A5388">
            <w:pPr>
              <w:bidi/>
              <w:spacing w:before="60" w:line="276" w:lineRule="auto"/>
              <w:jc w:val="left"/>
              <w:rPr>
                <w:rtl/>
              </w:rPr>
            </w:pPr>
          </w:p>
        </w:tc>
        <w:tc>
          <w:tcPr>
            <w:tcW w:w="1852" w:type="dxa"/>
            <w:vMerge/>
          </w:tcPr>
          <w:p w:rsidR="00456960" w:rsidRPr="006600C4" w:rsidRDefault="00456960" w:rsidP="002A5388">
            <w:pPr>
              <w:keepNext/>
              <w:bidi/>
              <w:spacing w:before="60" w:line="276" w:lineRule="auto"/>
              <w:rPr>
                <w:rtl/>
              </w:rPr>
            </w:pPr>
          </w:p>
        </w:tc>
        <w:tc>
          <w:tcPr>
            <w:tcW w:w="1852" w:type="dxa"/>
          </w:tcPr>
          <w:p w:rsidR="00456960" w:rsidRPr="006600C4" w:rsidRDefault="00456960" w:rsidP="002A5388">
            <w:pPr>
              <w:bidi/>
              <w:spacing w:before="60" w:line="276" w:lineRule="auto"/>
              <w:jc w:val="left"/>
              <w:rPr>
                <w:rtl/>
              </w:rPr>
            </w:pPr>
            <w:r w:rsidRPr="006600C4">
              <w:rPr>
                <w:rFonts w:hint="cs"/>
                <w:rtl/>
              </w:rPr>
              <w:t>מתחת ל 75%</w:t>
            </w:r>
          </w:p>
        </w:tc>
        <w:tc>
          <w:tcPr>
            <w:tcW w:w="1757" w:type="dxa"/>
          </w:tcPr>
          <w:p w:rsidR="00456960" w:rsidRPr="006600C4" w:rsidRDefault="00456960" w:rsidP="002A5388">
            <w:pPr>
              <w:keepNext/>
              <w:bidi/>
              <w:spacing w:before="60" w:line="276" w:lineRule="auto"/>
              <w:rPr>
                <w:b/>
                <w:bCs/>
                <w:rtl/>
              </w:rPr>
            </w:pPr>
            <w:r w:rsidRPr="006600C4">
              <w:rPr>
                <w:rFonts w:hint="cs"/>
                <w:rtl/>
              </w:rPr>
              <w:t>קנס של 7%</w:t>
            </w:r>
          </w:p>
        </w:tc>
      </w:tr>
      <w:tr w:rsidR="00456960" w:rsidRPr="006600C4" w:rsidTr="00272647">
        <w:trPr>
          <w:trHeight w:val="340"/>
        </w:trPr>
        <w:tc>
          <w:tcPr>
            <w:tcW w:w="1851" w:type="dxa"/>
            <w:vMerge w:val="restart"/>
          </w:tcPr>
          <w:p w:rsidR="00456960" w:rsidRPr="006600C4" w:rsidRDefault="00456960" w:rsidP="007B6CDF">
            <w:pPr>
              <w:keepNext/>
              <w:bidi/>
              <w:spacing w:before="60" w:line="276" w:lineRule="auto"/>
              <w:jc w:val="left"/>
              <w:rPr>
                <w:rtl/>
              </w:rPr>
            </w:pPr>
            <w:r w:rsidRPr="006D5866">
              <w:rPr>
                <w:rFonts w:hint="cs"/>
                <w:rtl/>
              </w:rPr>
              <w:t>שחרור</w:t>
            </w:r>
            <w:r w:rsidRPr="006D5866">
              <w:rPr>
                <w:rtl/>
              </w:rPr>
              <w:t xml:space="preserve"> </w:t>
            </w:r>
            <w:r w:rsidRPr="006D5866">
              <w:rPr>
                <w:rFonts w:hint="cs"/>
                <w:rtl/>
              </w:rPr>
              <w:t>או</w:t>
            </w:r>
            <w:r w:rsidRPr="006D5866">
              <w:rPr>
                <w:rtl/>
              </w:rPr>
              <w:t xml:space="preserve"> </w:t>
            </w:r>
            <w:r w:rsidRPr="006D5866">
              <w:rPr>
                <w:rFonts w:hint="cs"/>
                <w:rtl/>
              </w:rPr>
              <w:t>החלפת</w:t>
            </w:r>
            <w:r w:rsidRPr="006D5866">
              <w:rPr>
                <w:rtl/>
              </w:rPr>
              <w:t xml:space="preserve"> </w:t>
            </w:r>
            <w:r w:rsidRPr="006D5866">
              <w:rPr>
                <w:rFonts w:hint="cs"/>
                <w:rtl/>
              </w:rPr>
              <w:t>אנשי</w:t>
            </w:r>
            <w:r w:rsidRPr="006D5866">
              <w:rPr>
                <w:rtl/>
              </w:rPr>
              <w:t xml:space="preserve"> </w:t>
            </w:r>
            <w:r w:rsidRPr="006D5866">
              <w:rPr>
                <w:rFonts w:hint="cs"/>
                <w:rtl/>
              </w:rPr>
              <w:t>מפתח</w:t>
            </w:r>
            <w:r w:rsidRPr="006D5866">
              <w:rPr>
                <w:rtl/>
              </w:rPr>
              <w:t xml:space="preserve"> </w:t>
            </w:r>
            <w:r w:rsidRPr="006D5866">
              <w:rPr>
                <w:rFonts w:hint="cs"/>
                <w:rtl/>
              </w:rPr>
              <w:t>ללא</w:t>
            </w:r>
            <w:r w:rsidRPr="006D5866">
              <w:rPr>
                <w:rtl/>
              </w:rPr>
              <w:t xml:space="preserve"> </w:t>
            </w:r>
            <w:r w:rsidRPr="006D5866">
              <w:rPr>
                <w:rFonts w:hint="cs"/>
                <w:rtl/>
              </w:rPr>
              <w:t>אישור</w:t>
            </w:r>
            <w:r w:rsidRPr="006D5866">
              <w:rPr>
                <w:rtl/>
              </w:rPr>
              <w:t xml:space="preserve"> </w:t>
            </w:r>
            <w:r w:rsidRPr="006D5866">
              <w:rPr>
                <w:rFonts w:hint="cs"/>
                <w:rtl/>
              </w:rPr>
              <w:t>המשרד</w:t>
            </w:r>
            <w:r>
              <w:rPr>
                <w:rFonts w:hint="cs"/>
                <w:rtl/>
              </w:rPr>
              <w:t xml:space="preserve"> </w:t>
            </w:r>
          </w:p>
        </w:tc>
        <w:tc>
          <w:tcPr>
            <w:tcW w:w="1851" w:type="dxa"/>
            <w:vMerge w:val="restart"/>
          </w:tcPr>
          <w:p w:rsidR="00456960" w:rsidRPr="006600C4" w:rsidRDefault="00456960" w:rsidP="00FA743E">
            <w:pPr>
              <w:bidi/>
              <w:spacing w:before="60" w:line="276" w:lineRule="auto"/>
              <w:jc w:val="left"/>
              <w:rPr>
                <w:rtl/>
              </w:rPr>
            </w:pPr>
            <w:r w:rsidRPr="006600C4">
              <w:rPr>
                <w:rFonts w:hint="cs"/>
                <w:rtl/>
              </w:rPr>
              <w:t>איוש בהתאם לנדרש במכרז וע"</w:t>
            </w:r>
            <w:r>
              <w:rPr>
                <w:rFonts w:hint="cs"/>
                <w:rtl/>
              </w:rPr>
              <w:t xml:space="preserve">פ הנדרש על ידי </w:t>
            </w:r>
            <w:r w:rsidRPr="006600C4">
              <w:rPr>
                <w:rFonts w:hint="cs"/>
                <w:rtl/>
              </w:rPr>
              <w:t xml:space="preserve"> המשרד</w:t>
            </w:r>
            <w:r>
              <w:rPr>
                <w:rFonts w:hint="cs"/>
                <w:rtl/>
              </w:rPr>
              <w:t>.</w:t>
            </w:r>
            <w:r w:rsidRPr="006600C4">
              <w:rPr>
                <w:rFonts w:hint="cs"/>
                <w:rtl/>
              </w:rPr>
              <w:t xml:space="preserve"> </w:t>
            </w:r>
          </w:p>
        </w:tc>
        <w:tc>
          <w:tcPr>
            <w:tcW w:w="1852" w:type="dxa"/>
            <w:vMerge w:val="restart"/>
          </w:tcPr>
          <w:p w:rsidR="00456960" w:rsidRPr="006600C4" w:rsidRDefault="00456960" w:rsidP="002A5388">
            <w:pPr>
              <w:keepNext/>
              <w:bidi/>
              <w:spacing w:before="60" w:line="276" w:lineRule="auto"/>
              <w:rPr>
                <w:rtl/>
              </w:rPr>
            </w:pPr>
            <w:r w:rsidRPr="006600C4">
              <w:rPr>
                <w:rFonts w:hint="cs"/>
                <w:rtl/>
              </w:rPr>
              <w:t xml:space="preserve">חישוב חודשי </w:t>
            </w:r>
          </w:p>
        </w:tc>
        <w:tc>
          <w:tcPr>
            <w:tcW w:w="1852" w:type="dxa"/>
          </w:tcPr>
          <w:p w:rsidR="00456960" w:rsidRPr="006600C4" w:rsidRDefault="00456960" w:rsidP="002A5388">
            <w:pPr>
              <w:bidi/>
              <w:spacing w:before="60" w:line="276" w:lineRule="auto"/>
              <w:jc w:val="left"/>
              <w:rPr>
                <w:rtl/>
              </w:rPr>
            </w:pPr>
            <w:r w:rsidRPr="006600C4">
              <w:rPr>
                <w:rFonts w:hint="cs"/>
                <w:b/>
                <w:bCs/>
                <w:rtl/>
              </w:rPr>
              <w:t>איוש לפי הנדרש</w:t>
            </w:r>
            <w:r w:rsidRPr="006600C4">
              <w:rPr>
                <w:rFonts w:hint="cs"/>
                <w:rtl/>
              </w:rPr>
              <w:t xml:space="preserve"> </w:t>
            </w:r>
          </w:p>
        </w:tc>
        <w:tc>
          <w:tcPr>
            <w:tcW w:w="1757" w:type="dxa"/>
          </w:tcPr>
          <w:p w:rsidR="00456960" w:rsidRPr="006600C4" w:rsidRDefault="00456960" w:rsidP="002A5388">
            <w:pPr>
              <w:keepNext/>
              <w:bidi/>
              <w:spacing w:before="60" w:line="276" w:lineRule="auto"/>
              <w:rPr>
                <w:b/>
                <w:bCs/>
              </w:rPr>
            </w:pPr>
            <w:r w:rsidRPr="006600C4">
              <w:rPr>
                <w:rFonts w:hint="cs"/>
                <w:b/>
                <w:bCs/>
                <w:rtl/>
              </w:rPr>
              <w:t>0%</w:t>
            </w:r>
          </w:p>
        </w:tc>
      </w:tr>
      <w:tr w:rsidR="00456960" w:rsidRPr="006600C4" w:rsidTr="00272647">
        <w:trPr>
          <w:trHeight w:val="794"/>
        </w:trPr>
        <w:tc>
          <w:tcPr>
            <w:tcW w:w="1851" w:type="dxa"/>
            <w:vMerge/>
          </w:tcPr>
          <w:p w:rsidR="00456960" w:rsidRPr="006600C4" w:rsidRDefault="00456960" w:rsidP="002A5388">
            <w:pPr>
              <w:bidi/>
              <w:spacing w:before="60" w:line="276" w:lineRule="auto"/>
              <w:jc w:val="left"/>
              <w:rPr>
                <w:rtl/>
              </w:rPr>
            </w:pPr>
          </w:p>
        </w:tc>
        <w:tc>
          <w:tcPr>
            <w:tcW w:w="1851" w:type="dxa"/>
            <w:vMerge/>
          </w:tcPr>
          <w:p w:rsidR="00456960" w:rsidRPr="006600C4" w:rsidRDefault="00456960" w:rsidP="002A5388">
            <w:pPr>
              <w:bidi/>
              <w:spacing w:before="60" w:line="276" w:lineRule="auto"/>
              <w:jc w:val="left"/>
              <w:rPr>
                <w:rtl/>
              </w:rPr>
            </w:pPr>
          </w:p>
        </w:tc>
        <w:tc>
          <w:tcPr>
            <w:tcW w:w="1852" w:type="dxa"/>
            <w:vMerge/>
          </w:tcPr>
          <w:p w:rsidR="00456960" w:rsidRPr="006600C4" w:rsidRDefault="00456960" w:rsidP="002A5388">
            <w:pPr>
              <w:keepNext/>
              <w:bidi/>
              <w:spacing w:before="60" w:line="276" w:lineRule="auto"/>
              <w:rPr>
                <w:rtl/>
              </w:rPr>
            </w:pPr>
          </w:p>
        </w:tc>
        <w:tc>
          <w:tcPr>
            <w:tcW w:w="1852" w:type="dxa"/>
          </w:tcPr>
          <w:p w:rsidR="00456960" w:rsidRPr="006600C4" w:rsidRDefault="00456960" w:rsidP="002A5388">
            <w:pPr>
              <w:bidi/>
              <w:spacing w:before="60" w:line="276" w:lineRule="auto"/>
              <w:jc w:val="left"/>
              <w:rPr>
                <w:b/>
                <w:bCs/>
                <w:rtl/>
              </w:rPr>
            </w:pPr>
            <w:r w:rsidRPr="006600C4">
              <w:rPr>
                <w:rFonts w:hint="cs"/>
                <w:rtl/>
              </w:rPr>
              <w:t>איוש חסר</w:t>
            </w:r>
          </w:p>
        </w:tc>
        <w:tc>
          <w:tcPr>
            <w:tcW w:w="1757" w:type="dxa"/>
          </w:tcPr>
          <w:p w:rsidR="00456960" w:rsidRPr="006600C4" w:rsidRDefault="00456960" w:rsidP="00346788">
            <w:pPr>
              <w:keepNext/>
              <w:bidi/>
              <w:spacing w:before="60" w:line="276" w:lineRule="auto"/>
              <w:rPr>
                <w:b/>
                <w:bCs/>
                <w:rtl/>
              </w:rPr>
            </w:pPr>
            <w:r>
              <w:rPr>
                <w:rFonts w:hint="cs"/>
                <w:rtl/>
              </w:rPr>
              <w:t>בהתאם למוגדר בסעיף 4.6.1.5</w:t>
            </w:r>
            <w:r w:rsidRPr="00452A73">
              <w:rPr>
                <w:rFonts w:hint="cs"/>
                <w:rtl/>
              </w:rPr>
              <w:t xml:space="preserve"> </w:t>
            </w:r>
          </w:p>
        </w:tc>
      </w:tr>
      <w:tr w:rsidR="00456960" w:rsidRPr="006600C4" w:rsidTr="00272647">
        <w:trPr>
          <w:trHeight w:val="340"/>
        </w:trPr>
        <w:tc>
          <w:tcPr>
            <w:tcW w:w="1851" w:type="dxa"/>
            <w:vMerge w:val="restart"/>
          </w:tcPr>
          <w:p w:rsidR="00456960" w:rsidRPr="006600C4" w:rsidRDefault="00456960" w:rsidP="00A56D9D">
            <w:pPr>
              <w:keepNext/>
              <w:bidi/>
              <w:spacing w:before="60"/>
              <w:jc w:val="left"/>
              <w:rPr>
                <w:rtl/>
              </w:rPr>
            </w:pPr>
            <w:r>
              <w:rPr>
                <w:rFonts w:hint="cs"/>
                <w:rtl/>
              </w:rPr>
              <w:t>איוש אנשי מפתח או מומחה ידע</w:t>
            </w:r>
          </w:p>
        </w:tc>
        <w:tc>
          <w:tcPr>
            <w:tcW w:w="1851" w:type="dxa"/>
            <w:vMerge w:val="restart"/>
          </w:tcPr>
          <w:p w:rsidR="00456960" w:rsidRPr="006600C4" w:rsidRDefault="00456960" w:rsidP="00A56D9D">
            <w:pPr>
              <w:keepNext/>
              <w:bidi/>
              <w:spacing w:before="60"/>
              <w:jc w:val="left"/>
              <w:rPr>
                <w:rtl/>
              </w:rPr>
            </w:pPr>
            <w:r w:rsidRPr="006600C4">
              <w:rPr>
                <w:rFonts w:hint="cs"/>
                <w:rtl/>
              </w:rPr>
              <w:t>איוש בהתאם לנדרש במכרז וע"</w:t>
            </w:r>
            <w:r>
              <w:rPr>
                <w:rFonts w:hint="cs"/>
                <w:rtl/>
              </w:rPr>
              <w:t xml:space="preserve">פ הנדרש על ידי </w:t>
            </w:r>
            <w:r w:rsidRPr="006600C4">
              <w:rPr>
                <w:rFonts w:hint="cs"/>
                <w:rtl/>
              </w:rPr>
              <w:t xml:space="preserve"> המשרד</w:t>
            </w:r>
            <w:r>
              <w:rPr>
                <w:rFonts w:hint="cs"/>
                <w:rtl/>
              </w:rPr>
              <w:t>.</w:t>
            </w:r>
          </w:p>
        </w:tc>
        <w:tc>
          <w:tcPr>
            <w:tcW w:w="1852" w:type="dxa"/>
            <w:vMerge w:val="restart"/>
          </w:tcPr>
          <w:p w:rsidR="00456960" w:rsidRPr="006600C4" w:rsidRDefault="00456960" w:rsidP="00A56D9D">
            <w:pPr>
              <w:keepNext/>
              <w:bidi/>
              <w:spacing w:before="60" w:line="276" w:lineRule="auto"/>
              <w:rPr>
                <w:rtl/>
              </w:rPr>
            </w:pPr>
            <w:r w:rsidRPr="006600C4">
              <w:rPr>
                <w:rFonts w:hint="cs"/>
                <w:rtl/>
              </w:rPr>
              <w:t xml:space="preserve">חישוב חודשי </w:t>
            </w:r>
          </w:p>
        </w:tc>
        <w:tc>
          <w:tcPr>
            <w:tcW w:w="1852" w:type="dxa"/>
          </w:tcPr>
          <w:p w:rsidR="00456960" w:rsidRPr="006600C4" w:rsidRDefault="00456960" w:rsidP="00A56D9D">
            <w:pPr>
              <w:keepNext/>
              <w:bidi/>
              <w:spacing w:before="60" w:line="276" w:lineRule="auto"/>
              <w:jc w:val="left"/>
              <w:rPr>
                <w:rtl/>
              </w:rPr>
            </w:pPr>
            <w:r w:rsidRPr="006600C4">
              <w:rPr>
                <w:rFonts w:hint="cs"/>
                <w:b/>
                <w:bCs/>
                <w:rtl/>
              </w:rPr>
              <w:t>איוש לפי הנדרש</w:t>
            </w:r>
            <w:r w:rsidRPr="006600C4">
              <w:rPr>
                <w:rFonts w:hint="cs"/>
                <w:rtl/>
              </w:rPr>
              <w:t xml:space="preserve"> </w:t>
            </w:r>
          </w:p>
        </w:tc>
        <w:tc>
          <w:tcPr>
            <w:tcW w:w="1757" w:type="dxa"/>
          </w:tcPr>
          <w:p w:rsidR="00456960" w:rsidRPr="006600C4" w:rsidRDefault="00456960" w:rsidP="00A56D9D">
            <w:pPr>
              <w:keepNext/>
              <w:bidi/>
              <w:spacing w:before="60" w:line="276" w:lineRule="auto"/>
              <w:rPr>
                <w:b/>
                <w:bCs/>
              </w:rPr>
            </w:pPr>
            <w:r w:rsidRPr="006600C4">
              <w:rPr>
                <w:rFonts w:hint="cs"/>
                <w:b/>
                <w:bCs/>
                <w:rtl/>
              </w:rPr>
              <w:t>0%</w:t>
            </w:r>
          </w:p>
        </w:tc>
      </w:tr>
      <w:tr w:rsidR="00456960" w:rsidRPr="006600C4" w:rsidTr="00272647">
        <w:trPr>
          <w:trHeight w:val="567"/>
        </w:trPr>
        <w:tc>
          <w:tcPr>
            <w:tcW w:w="1851" w:type="dxa"/>
            <w:vMerge/>
          </w:tcPr>
          <w:p w:rsidR="00456960" w:rsidRPr="006600C4" w:rsidRDefault="00456960" w:rsidP="00A56D9D">
            <w:pPr>
              <w:keepNext/>
              <w:bidi/>
              <w:spacing w:before="60"/>
              <w:jc w:val="left"/>
              <w:rPr>
                <w:rtl/>
              </w:rPr>
            </w:pPr>
          </w:p>
        </w:tc>
        <w:tc>
          <w:tcPr>
            <w:tcW w:w="1851" w:type="dxa"/>
            <w:vMerge/>
          </w:tcPr>
          <w:p w:rsidR="00456960" w:rsidRPr="006600C4" w:rsidRDefault="00456960" w:rsidP="00A56D9D">
            <w:pPr>
              <w:keepNext/>
              <w:bidi/>
              <w:spacing w:before="60"/>
              <w:jc w:val="left"/>
              <w:rPr>
                <w:rtl/>
              </w:rPr>
            </w:pPr>
          </w:p>
        </w:tc>
        <w:tc>
          <w:tcPr>
            <w:tcW w:w="1852" w:type="dxa"/>
            <w:vMerge/>
          </w:tcPr>
          <w:p w:rsidR="00456960" w:rsidRPr="006600C4" w:rsidRDefault="00456960" w:rsidP="00A56D9D">
            <w:pPr>
              <w:keepNext/>
              <w:bidi/>
              <w:spacing w:before="60"/>
              <w:rPr>
                <w:rtl/>
              </w:rPr>
            </w:pPr>
          </w:p>
        </w:tc>
        <w:tc>
          <w:tcPr>
            <w:tcW w:w="1852" w:type="dxa"/>
          </w:tcPr>
          <w:p w:rsidR="00456960" w:rsidRPr="006600C4" w:rsidRDefault="00456960" w:rsidP="00A56D9D">
            <w:pPr>
              <w:keepNext/>
              <w:bidi/>
              <w:spacing w:before="60"/>
              <w:jc w:val="left"/>
              <w:rPr>
                <w:rtl/>
              </w:rPr>
            </w:pPr>
            <w:r w:rsidRPr="006600C4">
              <w:rPr>
                <w:rFonts w:hint="cs"/>
                <w:rtl/>
              </w:rPr>
              <w:t>איוש חסר</w:t>
            </w:r>
          </w:p>
        </w:tc>
        <w:tc>
          <w:tcPr>
            <w:tcW w:w="1757" w:type="dxa"/>
          </w:tcPr>
          <w:p w:rsidR="00456960" w:rsidRPr="007B6CDF" w:rsidRDefault="00456960" w:rsidP="00A56D9D">
            <w:pPr>
              <w:keepNext/>
              <w:bidi/>
              <w:spacing w:before="60"/>
              <w:rPr>
                <w:highlight w:val="yellow"/>
                <w:rtl/>
              </w:rPr>
            </w:pPr>
            <w:r w:rsidRPr="007432CA">
              <w:rPr>
                <w:rFonts w:hint="cs"/>
                <w:rtl/>
              </w:rPr>
              <w:t>בהתאם למוגדר בסעיף 4.7.1.1</w:t>
            </w:r>
          </w:p>
        </w:tc>
      </w:tr>
      <w:tr w:rsidR="00456960" w:rsidRPr="006600C4" w:rsidTr="00272647">
        <w:trPr>
          <w:trHeight w:val="340"/>
        </w:trPr>
        <w:tc>
          <w:tcPr>
            <w:tcW w:w="1851" w:type="dxa"/>
            <w:vMerge w:val="restart"/>
          </w:tcPr>
          <w:p w:rsidR="00456960" w:rsidRPr="006600C4" w:rsidRDefault="00456960" w:rsidP="002A5388">
            <w:pPr>
              <w:keepNext/>
              <w:bidi/>
              <w:spacing w:before="60" w:line="276" w:lineRule="auto"/>
              <w:jc w:val="left"/>
              <w:rPr>
                <w:rtl/>
              </w:rPr>
            </w:pPr>
            <w:r>
              <w:rPr>
                <w:rFonts w:hint="cs"/>
                <w:rtl/>
              </w:rPr>
              <w:t>שרותי פיתוח מוצרי הדרכה</w:t>
            </w:r>
          </w:p>
        </w:tc>
        <w:tc>
          <w:tcPr>
            <w:tcW w:w="1851" w:type="dxa"/>
            <w:vMerge w:val="restart"/>
          </w:tcPr>
          <w:p w:rsidR="00456960" w:rsidRDefault="00456960" w:rsidP="002A5388">
            <w:pPr>
              <w:keepNext/>
              <w:bidi/>
              <w:spacing w:before="60" w:line="276" w:lineRule="auto"/>
              <w:jc w:val="left"/>
              <w:rPr>
                <w:rtl/>
              </w:rPr>
            </w:pPr>
            <w:r>
              <w:rPr>
                <w:rFonts w:hint="cs"/>
                <w:rtl/>
              </w:rPr>
              <w:t>עמידה ביעד לוחות זמנים כפי בהתאם לדרישות המשרד</w:t>
            </w:r>
          </w:p>
          <w:p w:rsidR="00456960" w:rsidRPr="006600C4" w:rsidRDefault="00456960" w:rsidP="00FA743E">
            <w:pPr>
              <w:keepNext/>
              <w:bidi/>
              <w:spacing w:before="60" w:line="276" w:lineRule="auto"/>
              <w:jc w:val="left"/>
              <w:rPr>
                <w:rtl/>
              </w:rPr>
            </w:pPr>
            <w:r>
              <w:rPr>
                <w:rFonts w:hint="cs"/>
                <w:rtl/>
              </w:rPr>
              <w:t>(נספח 2.23.3.3, סעיף 2, פרמטרים מס' 2 ו-3)</w:t>
            </w:r>
          </w:p>
        </w:tc>
        <w:tc>
          <w:tcPr>
            <w:tcW w:w="1852" w:type="dxa"/>
            <w:vMerge w:val="restart"/>
          </w:tcPr>
          <w:p w:rsidR="00456960" w:rsidRDefault="00456960" w:rsidP="002A5388">
            <w:pPr>
              <w:keepNext/>
              <w:bidi/>
              <w:spacing w:before="60" w:line="276" w:lineRule="auto"/>
              <w:rPr>
                <w:rtl/>
              </w:rPr>
            </w:pPr>
            <w:r>
              <w:rPr>
                <w:rFonts w:hint="cs"/>
                <w:rtl/>
              </w:rPr>
              <w:t>חישוב חצי שנתי</w:t>
            </w:r>
          </w:p>
          <w:p w:rsidR="00456960" w:rsidRDefault="00456960" w:rsidP="002A5388">
            <w:pPr>
              <w:keepNext/>
              <w:bidi/>
              <w:spacing w:before="60" w:line="276" w:lineRule="auto"/>
              <w:rPr>
                <w:rtl/>
              </w:rPr>
            </w:pPr>
          </w:p>
          <w:p w:rsidR="00456960" w:rsidRPr="006600C4" w:rsidRDefault="00456960" w:rsidP="002A5388">
            <w:pPr>
              <w:keepNext/>
              <w:bidi/>
              <w:spacing w:before="60" w:line="276" w:lineRule="auto"/>
              <w:rPr>
                <w:rtl/>
              </w:rPr>
            </w:pPr>
            <w:r w:rsidRPr="006600C4">
              <w:rPr>
                <w:rFonts w:hint="cs"/>
                <w:rtl/>
              </w:rPr>
              <w:t>(בונוס/קנס על פי היקף תשלום 6 חודשים קודמים)</w:t>
            </w:r>
          </w:p>
        </w:tc>
        <w:tc>
          <w:tcPr>
            <w:tcW w:w="1852" w:type="dxa"/>
            <w:vAlign w:val="center"/>
          </w:tcPr>
          <w:p w:rsidR="00456960" w:rsidRPr="003C19F1" w:rsidRDefault="00456960" w:rsidP="002A5388">
            <w:pPr>
              <w:keepNext/>
              <w:bidi/>
              <w:spacing w:before="60"/>
              <w:jc w:val="left"/>
              <w:rPr>
                <w:b/>
                <w:bCs/>
                <w:rtl/>
              </w:rPr>
            </w:pPr>
            <w:r w:rsidRPr="003C19F1">
              <w:rPr>
                <w:rFonts w:hint="cs"/>
                <w:b/>
                <w:bCs/>
                <w:rtl/>
              </w:rPr>
              <w:t>לפי הנדרש</w:t>
            </w:r>
          </w:p>
        </w:tc>
        <w:tc>
          <w:tcPr>
            <w:tcW w:w="1757" w:type="dxa"/>
            <w:vAlign w:val="center"/>
          </w:tcPr>
          <w:p w:rsidR="00456960" w:rsidRPr="003C19F1" w:rsidRDefault="00456960" w:rsidP="002A5388">
            <w:pPr>
              <w:keepNext/>
              <w:bidi/>
              <w:spacing w:before="60"/>
              <w:jc w:val="left"/>
              <w:rPr>
                <w:b/>
                <w:bCs/>
                <w:rtl/>
              </w:rPr>
            </w:pPr>
            <w:r w:rsidRPr="003C19F1">
              <w:rPr>
                <w:rFonts w:hint="cs"/>
                <w:b/>
                <w:bCs/>
                <w:rtl/>
              </w:rPr>
              <w:t>0%</w:t>
            </w:r>
          </w:p>
        </w:tc>
      </w:tr>
      <w:tr w:rsidR="00456960" w:rsidRPr="006600C4" w:rsidTr="00272647">
        <w:trPr>
          <w:trHeight w:val="794"/>
        </w:trPr>
        <w:tc>
          <w:tcPr>
            <w:tcW w:w="1851" w:type="dxa"/>
            <w:vMerge/>
          </w:tcPr>
          <w:p w:rsidR="00456960" w:rsidRDefault="00456960" w:rsidP="002A5388">
            <w:pPr>
              <w:keepNext/>
              <w:bidi/>
              <w:spacing w:before="60"/>
              <w:jc w:val="left"/>
              <w:rPr>
                <w:rtl/>
              </w:rPr>
            </w:pPr>
          </w:p>
        </w:tc>
        <w:tc>
          <w:tcPr>
            <w:tcW w:w="1851" w:type="dxa"/>
            <w:vMerge/>
          </w:tcPr>
          <w:p w:rsidR="00456960" w:rsidRDefault="00456960" w:rsidP="002A5388">
            <w:pPr>
              <w:keepNext/>
              <w:bidi/>
              <w:spacing w:before="60"/>
              <w:jc w:val="left"/>
              <w:rPr>
                <w:rtl/>
              </w:rPr>
            </w:pPr>
          </w:p>
        </w:tc>
        <w:tc>
          <w:tcPr>
            <w:tcW w:w="1852" w:type="dxa"/>
            <w:vMerge/>
          </w:tcPr>
          <w:p w:rsidR="00456960" w:rsidRDefault="00456960" w:rsidP="002A5388">
            <w:pPr>
              <w:keepNext/>
              <w:bidi/>
              <w:spacing w:before="60"/>
              <w:rPr>
                <w:rtl/>
              </w:rPr>
            </w:pPr>
          </w:p>
        </w:tc>
        <w:tc>
          <w:tcPr>
            <w:tcW w:w="1852" w:type="dxa"/>
            <w:vAlign w:val="center"/>
          </w:tcPr>
          <w:p w:rsidR="00456960" w:rsidRPr="006600C4" w:rsidRDefault="00456960" w:rsidP="002A5388">
            <w:pPr>
              <w:keepNext/>
              <w:bidi/>
              <w:spacing w:before="60"/>
              <w:jc w:val="left"/>
              <w:rPr>
                <w:rtl/>
              </w:rPr>
            </w:pPr>
            <w:r>
              <w:rPr>
                <w:rFonts w:hint="cs"/>
                <w:rtl/>
              </w:rPr>
              <w:t xml:space="preserve">חריגה בין 10% ל 20% מעל לנדרש בימי עבודה </w:t>
            </w:r>
          </w:p>
        </w:tc>
        <w:tc>
          <w:tcPr>
            <w:tcW w:w="1757" w:type="dxa"/>
            <w:vAlign w:val="center"/>
          </w:tcPr>
          <w:p w:rsidR="00456960" w:rsidRPr="006600C4" w:rsidRDefault="00456960" w:rsidP="002A5388">
            <w:pPr>
              <w:keepNext/>
              <w:bidi/>
              <w:spacing w:before="60" w:line="276" w:lineRule="auto"/>
              <w:jc w:val="left"/>
              <w:rPr>
                <w:rtl/>
              </w:rPr>
            </w:pPr>
            <w:r w:rsidRPr="006600C4">
              <w:rPr>
                <w:rFonts w:hint="cs"/>
                <w:rtl/>
              </w:rPr>
              <w:t xml:space="preserve">קנס של </w:t>
            </w:r>
            <w:r>
              <w:rPr>
                <w:rFonts w:hint="cs"/>
                <w:rtl/>
              </w:rPr>
              <w:t>2</w:t>
            </w:r>
            <w:r w:rsidRPr="006600C4">
              <w:rPr>
                <w:rFonts w:hint="cs"/>
                <w:rtl/>
              </w:rPr>
              <w:t>%</w:t>
            </w:r>
          </w:p>
        </w:tc>
      </w:tr>
      <w:tr w:rsidR="00456960" w:rsidRPr="006600C4" w:rsidTr="00272647">
        <w:trPr>
          <w:trHeight w:val="737"/>
        </w:trPr>
        <w:tc>
          <w:tcPr>
            <w:tcW w:w="1851" w:type="dxa"/>
            <w:vMerge/>
          </w:tcPr>
          <w:p w:rsidR="00456960" w:rsidRDefault="00456960" w:rsidP="002A5388">
            <w:pPr>
              <w:keepNext/>
              <w:bidi/>
              <w:spacing w:before="60"/>
              <w:jc w:val="left"/>
              <w:rPr>
                <w:rtl/>
              </w:rPr>
            </w:pPr>
          </w:p>
        </w:tc>
        <w:tc>
          <w:tcPr>
            <w:tcW w:w="1851" w:type="dxa"/>
            <w:vMerge/>
          </w:tcPr>
          <w:p w:rsidR="00456960" w:rsidRDefault="00456960" w:rsidP="002A5388">
            <w:pPr>
              <w:keepNext/>
              <w:bidi/>
              <w:spacing w:before="60"/>
              <w:jc w:val="left"/>
              <w:rPr>
                <w:rtl/>
              </w:rPr>
            </w:pPr>
          </w:p>
        </w:tc>
        <w:tc>
          <w:tcPr>
            <w:tcW w:w="1852" w:type="dxa"/>
            <w:vMerge/>
          </w:tcPr>
          <w:p w:rsidR="00456960" w:rsidRDefault="00456960" w:rsidP="002A5388">
            <w:pPr>
              <w:keepNext/>
              <w:bidi/>
              <w:spacing w:before="60"/>
              <w:rPr>
                <w:rtl/>
              </w:rPr>
            </w:pPr>
          </w:p>
        </w:tc>
        <w:tc>
          <w:tcPr>
            <w:tcW w:w="1852" w:type="dxa"/>
            <w:vAlign w:val="center"/>
          </w:tcPr>
          <w:p w:rsidR="00456960" w:rsidRPr="006600C4" w:rsidRDefault="00456960" w:rsidP="002A5388">
            <w:pPr>
              <w:keepNext/>
              <w:bidi/>
              <w:spacing w:before="60"/>
              <w:jc w:val="left"/>
              <w:rPr>
                <w:rtl/>
              </w:rPr>
            </w:pPr>
            <w:r>
              <w:rPr>
                <w:rFonts w:hint="cs"/>
                <w:rtl/>
              </w:rPr>
              <w:t>חריגה מעל ל 20% מעל לנדרש בימי עבודה</w:t>
            </w:r>
          </w:p>
        </w:tc>
        <w:tc>
          <w:tcPr>
            <w:tcW w:w="1757" w:type="dxa"/>
            <w:vAlign w:val="center"/>
          </w:tcPr>
          <w:p w:rsidR="00456960" w:rsidRPr="006600C4" w:rsidRDefault="00456960" w:rsidP="003C19F1">
            <w:pPr>
              <w:keepNext/>
              <w:bidi/>
              <w:spacing w:before="60" w:line="276" w:lineRule="auto"/>
              <w:jc w:val="left"/>
              <w:rPr>
                <w:rtl/>
              </w:rPr>
            </w:pPr>
            <w:r w:rsidRPr="006600C4">
              <w:rPr>
                <w:rFonts w:hint="cs"/>
                <w:rtl/>
              </w:rPr>
              <w:t xml:space="preserve">קנס של </w:t>
            </w:r>
            <w:r w:rsidR="003C19F1">
              <w:rPr>
                <w:rFonts w:hint="cs"/>
                <w:rtl/>
              </w:rPr>
              <w:t>5</w:t>
            </w:r>
            <w:r w:rsidRPr="006600C4">
              <w:rPr>
                <w:rFonts w:hint="cs"/>
                <w:rtl/>
              </w:rPr>
              <w:t>%</w:t>
            </w:r>
          </w:p>
        </w:tc>
      </w:tr>
      <w:tr w:rsidR="00456960" w:rsidRPr="006600C4" w:rsidTr="00272647">
        <w:trPr>
          <w:trHeight w:val="340"/>
        </w:trPr>
        <w:tc>
          <w:tcPr>
            <w:tcW w:w="1851" w:type="dxa"/>
            <w:vMerge w:val="restart"/>
          </w:tcPr>
          <w:p w:rsidR="00456960" w:rsidRPr="006600C4" w:rsidRDefault="00456960" w:rsidP="00E26514">
            <w:pPr>
              <w:bidi/>
              <w:spacing w:before="120" w:line="276" w:lineRule="auto"/>
              <w:jc w:val="left"/>
              <w:rPr>
                <w:rtl/>
              </w:rPr>
            </w:pPr>
            <w:r>
              <w:rPr>
                <w:rFonts w:hint="cs"/>
                <w:rtl/>
              </w:rPr>
              <w:t>שרותי אספקת תמיכה והדרכה</w:t>
            </w:r>
          </w:p>
        </w:tc>
        <w:tc>
          <w:tcPr>
            <w:tcW w:w="1851" w:type="dxa"/>
            <w:vMerge w:val="restart"/>
          </w:tcPr>
          <w:p w:rsidR="00456960" w:rsidRDefault="00456960" w:rsidP="0069165F">
            <w:pPr>
              <w:bidi/>
              <w:spacing w:before="120" w:line="276" w:lineRule="auto"/>
              <w:jc w:val="left"/>
              <w:rPr>
                <w:rtl/>
              </w:rPr>
            </w:pPr>
            <w:r>
              <w:rPr>
                <w:rFonts w:hint="cs"/>
                <w:rtl/>
              </w:rPr>
              <w:t>עמידה ביעד לוחות זמנים כפי בהתאם לדרישות המשרד</w:t>
            </w:r>
          </w:p>
          <w:p w:rsidR="00456960" w:rsidRPr="006600C4" w:rsidRDefault="00456960" w:rsidP="00FA743E">
            <w:pPr>
              <w:bidi/>
              <w:spacing w:line="276" w:lineRule="auto"/>
              <w:jc w:val="left"/>
              <w:rPr>
                <w:rtl/>
              </w:rPr>
            </w:pPr>
            <w:r>
              <w:rPr>
                <w:rFonts w:hint="cs"/>
                <w:rtl/>
              </w:rPr>
              <w:t>(נספח 2.23.3.3, סעיף 2, פרמטרים מס' 4, 5, 6, ו-7)</w:t>
            </w:r>
          </w:p>
        </w:tc>
        <w:tc>
          <w:tcPr>
            <w:tcW w:w="1852" w:type="dxa"/>
            <w:vMerge w:val="restart"/>
          </w:tcPr>
          <w:p w:rsidR="00456960" w:rsidRDefault="00456960" w:rsidP="0069165F">
            <w:pPr>
              <w:keepNext/>
              <w:bidi/>
              <w:spacing w:before="120" w:line="276" w:lineRule="auto"/>
              <w:rPr>
                <w:rtl/>
              </w:rPr>
            </w:pPr>
            <w:r>
              <w:rPr>
                <w:rFonts w:hint="cs"/>
                <w:rtl/>
              </w:rPr>
              <w:t>חישוב חצי שנתי</w:t>
            </w:r>
          </w:p>
          <w:p w:rsidR="00456960" w:rsidRPr="002A5388" w:rsidRDefault="00456960" w:rsidP="00130D07">
            <w:pPr>
              <w:keepNext/>
              <w:bidi/>
              <w:spacing w:before="120" w:line="276" w:lineRule="auto"/>
              <w:rPr>
                <w:sz w:val="18"/>
                <w:szCs w:val="18"/>
                <w:rtl/>
              </w:rPr>
            </w:pPr>
          </w:p>
          <w:p w:rsidR="00456960" w:rsidRPr="006600C4" w:rsidRDefault="00456960" w:rsidP="00130D07">
            <w:pPr>
              <w:keepNext/>
              <w:bidi/>
              <w:spacing w:before="120" w:line="276" w:lineRule="auto"/>
              <w:rPr>
                <w:rtl/>
              </w:rPr>
            </w:pPr>
            <w:r w:rsidRPr="006600C4">
              <w:rPr>
                <w:rFonts w:hint="cs"/>
                <w:rtl/>
              </w:rPr>
              <w:t>(בונוס/קנס על פי היקף תשלום 6 חודשים קודמים)</w:t>
            </w:r>
          </w:p>
        </w:tc>
        <w:tc>
          <w:tcPr>
            <w:tcW w:w="1852" w:type="dxa"/>
            <w:vAlign w:val="center"/>
          </w:tcPr>
          <w:p w:rsidR="00456960" w:rsidRPr="00FA743E" w:rsidRDefault="00456960" w:rsidP="009A76AC">
            <w:pPr>
              <w:bidi/>
              <w:jc w:val="left"/>
              <w:rPr>
                <w:b/>
                <w:bCs/>
                <w:rtl/>
              </w:rPr>
            </w:pPr>
            <w:r w:rsidRPr="00FA743E">
              <w:rPr>
                <w:rFonts w:hint="cs"/>
                <w:b/>
                <w:bCs/>
                <w:rtl/>
              </w:rPr>
              <w:t>לפי הנדרש</w:t>
            </w:r>
          </w:p>
        </w:tc>
        <w:tc>
          <w:tcPr>
            <w:tcW w:w="1757" w:type="dxa"/>
            <w:vAlign w:val="center"/>
          </w:tcPr>
          <w:p w:rsidR="00456960" w:rsidRPr="00FA743E" w:rsidRDefault="00456960" w:rsidP="009A76AC">
            <w:pPr>
              <w:bidi/>
              <w:jc w:val="left"/>
              <w:rPr>
                <w:b/>
                <w:bCs/>
                <w:rtl/>
              </w:rPr>
            </w:pPr>
            <w:r w:rsidRPr="00FA743E">
              <w:rPr>
                <w:rFonts w:hint="cs"/>
                <w:b/>
                <w:bCs/>
                <w:rtl/>
              </w:rPr>
              <w:t>0%</w:t>
            </w:r>
          </w:p>
        </w:tc>
      </w:tr>
      <w:tr w:rsidR="00456960" w:rsidRPr="006600C4" w:rsidTr="00272647">
        <w:trPr>
          <w:trHeight w:val="794"/>
        </w:trPr>
        <w:tc>
          <w:tcPr>
            <w:tcW w:w="1851" w:type="dxa"/>
            <w:vMerge/>
          </w:tcPr>
          <w:p w:rsidR="00456960" w:rsidRDefault="00456960" w:rsidP="006600C4">
            <w:pPr>
              <w:bidi/>
              <w:jc w:val="left"/>
              <w:rPr>
                <w:rtl/>
              </w:rPr>
            </w:pPr>
          </w:p>
        </w:tc>
        <w:tc>
          <w:tcPr>
            <w:tcW w:w="1851" w:type="dxa"/>
            <w:vMerge/>
          </w:tcPr>
          <w:p w:rsidR="00456960" w:rsidRDefault="00456960" w:rsidP="0069165F">
            <w:pPr>
              <w:bidi/>
              <w:jc w:val="left"/>
              <w:rPr>
                <w:rtl/>
              </w:rPr>
            </w:pPr>
          </w:p>
        </w:tc>
        <w:tc>
          <w:tcPr>
            <w:tcW w:w="1852" w:type="dxa"/>
            <w:vMerge/>
          </w:tcPr>
          <w:p w:rsidR="00456960" w:rsidRDefault="00456960" w:rsidP="006600C4">
            <w:pPr>
              <w:keepNext/>
              <w:bidi/>
              <w:rPr>
                <w:rtl/>
              </w:rPr>
            </w:pPr>
          </w:p>
        </w:tc>
        <w:tc>
          <w:tcPr>
            <w:tcW w:w="1852" w:type="dxa"/>
            <w:vAlign w:val="center"/>
          </w:tcPr>
          <w:p w:rsidR="00456960" w:rsidRPr="006600C4" w:rsidRDefault="00456960" w:rsidP="002A5388">
            <w:pPr>
              <w:bidi/>
              <w:jc w:val="left"/>
              <w:rPr>
                <w:rtl/>
              </w:rPr>
            </w:pPr>
            <w:r>
              <w:rPr>
                <w:rFonts w:hint="cs"/>
                <w:rtl/>
              </w:rPr>
              <w:t xml:space="preserve">חריגה בין 10% ל 20% מעל לנדרש בימי עבודה </w:t>
            </w:r>
          </w:p>
        </w:tc>
        <w:tc>
          <w:tcPr>
            <w:tcW w:w="1757" w:type="dxa"/>
            <w:vAlign w:val="center"/>
          </w:tcPr>
          <w:p w:rsidR="00456960" w:rsidRPr="006600C4" w:rsidRDefault="00456960" w:rsidP="00487B83">
            <w:pPr>
              <w:keepNext/>
              <w:bidi/>
              <w:spacing w:before="120" w:line="276" w:lineRule="auto"/>
              <w:jc w:val="left"/>
              <w:rPr>
                <w:rtl/>
              </w:rPr>
            </w:pPr>
            <w:r w:rsidRPr="006600C4">
              <w:rPr>
                <w:rFonts w:hint="cs"/>
                <w:rtl/>
              </w:rPr>
              <w:t xml:space="preserve">קנס של </w:t>
            </w:r>
            <w:r>
              <w:rPr>
                <w:rFonts w:hint="cs"/>
                <w:rtl/>
              </w:rPr>
              <w:t>2</w:t>
            </w:r>
            <w:r w:rsidRPr="006600C4">
              <w:rPr>
                <w:rFonts w:hint="cs"/>
                <w:rtl/>
              </w:rPr>
              <w:t>%</w:t>
            </w:r>
          </w:p>
        </w:tc>
      </w:tr>
      <w:tr w:rsidR="00456960" w:rsidRPr="006600C4" w:rsidTr="00272647">
        <w:trPr>
          <w:trHeight w:val="737"/>
        </w:trPr>
        <w:tc>
          <w:tcPr>
            <w:tcW w:w="1851" w:type="dxa"/>
            <w:vMerge/>
          </w:tcPr>
          <w:p w:rsidR="00456960" w:rsidRDefault="00456960" w:rsidP="006600C4">
            <w:pPr>
              <w:bidi/>
              <w:jc w:val="left"/>
              <w:rPr>
                <w:rtl/>
              </w:rPr>
            </w:pPr>
          </w:p>
        </w:tc>
        <w:tc>
          <w:tcPr>
            <w:tcW w:w="1851" w:type="dxa"/>
            <w:vMerge/>
          </w:tcPr>
          <w:p w:rsidR="00456960" w:rsidRDefault="00456960" w:rsidP="0069165F">
            <w:pPr>
              <w:bidi/>
              <w:jc w:val="left"/>
              <w:rPr>
                <w:rtl/>
              </w:rPr>
            </w:pPr>
          </w:p>
        </w:tc>
        <w:tc>
          <w:tcPr>
            <w:tcW w:w="1852" w:type="dxa"/>
            <w:vMerge/>
          </w:tcPr>
          <w:p w:rsidR="00456960" w:rsidRDefault="00456960" w:rsidP="006600C4">
            <w:pPr>
              <w:keepNext/>
              <w:bidi/>
              <w:rPr>
                <w:rtl/>
              </w:rPr>
            </w:pPr>
          </w:p>
        </w:tc>
        <w:tc>
          <w:tcPr>
            <w:tcW w:w="1852" w:type="dxa"/>
            <w:vAlign w:val="center"/>
          </w:tcPr>
          <w:p w:rsidR="00456960" w:rsidRPr="006600C4" w:rsidRDefault="00456960" w:rsidP="00487B83">
            <w:pPr>
              <w:bidi/>
              <w:jc w:val="left"/>
              <w:rPr>
                <w:rtl/>
              </w:rPr>
            </w:pPr>
            <w:r>
              <w:rPr>
                <w:rFonts w:hint="cs"/>
                <w:rtl/>
              </w:rPr>
              <w:t>חריגה מעל ל 20% מעל לנדרש בימי עבודה</w:t>
            </w:r>
          </w:p>
        </w:tc>
        <w:tc>
          <w:tcPr>
            <w:tcW w:w="1757" w:type="dxa"/>
            <w:vAlign w:val="center"/>
          </w:tcPr>
          <w:p w:rsidR="00456960" w:rsidRPr="006600C4" w:rsidRDefault="00456960" w:rsidP="003C19F1">
            <w:pPr>
              <w:keepNext/>
              <w:bidi/>
              <w:spacing w:before="120" w:line="276" w:lineRule="auto"/>
              <w:jc w:val="left"/>
              <w:rPr>
                <w:rtl/>
              </w:rPr>
            </w:pPr>
            <w:r w:rsidRPr="006600C4">
              <w:rPr>
                <w:rFonts w:hint="cs"/>
                <w:rtl/>
              </w:rPr>
              <w:t xml:space="preserve">קנס של </w:t>
            </w:r>
            <w:r w:rsidR="003C19F1">
              <w:rPr>
                <w:rFonts w:hint="cs"/>
                <w:rtl/>
              </w:rPr>
              <w:t>5</w:t>
            </w:r>
            <w:r w:rsidRPr="006600C4">
              <w:rPr>
                <w:rFonts w:hint="cs"/>
                <w:rtl/>
              </w:rPr>
              <w:t>%</w:t>
            </w:r>
          </w:p>
        </w:tc>
      </w:tr>
    </w:tbl>
    <w:p w:rsidR="00F50317" w:rsidRPr="00A927A3" w:rsidRDefault="004A59F0" w:rsidP="004A59F0">
      <w:pPr>
        <w:pStyle w:val="41"/>
        <w:rPr>
          <w:rtl/>
        </w:rPr>
      </w:pPr>
      <w:r w:rsidRPr="004A59F0">
        <w:rPr>
          <w:rFonts w:hint="cs"/>
          <w:rtl/>
        </w:rPr>
        <w:t>בונוס/קנס: דוגמא לתחשיב</w:t>
      </w:r>
    </w:p>
    <w:p w:rsidR="00F50317" w:rsidRPr="00A927A3" w:rsidRDefault="00F50317" w:rsidP="00F21038">
      <w:pPr>
        <w:pStyle w:val="ad"/>
        <w:numPr>
          <w:ilvl w:val="0"/>
          <w:numId w:val="127"/>
        </w:numPr>
        <w:bidi/>
        <w:spacing w:before="60" w:after="60"/>
        <w:ind w:left="1434" w:hanging="357"/>
      </w:pPr>
      <w:r w:rsidRPr="00A927A3">
        <w:rPr>
          <w:rFonts w:hint="cs"/>
          <w:rtl/>
        </w:rPr>
        <w:t>בונוס/קנס של 2% משמעותו ש</w:t>
      </w:r>
      <w:r w:rsidR="004C57EE">
        <w:rPr>
          <w:rFonts w:hint="cs"/>
          <w:rtl/>
        </w:rPr>
        <w:t>ב</w:t>
      </w:r>
      <w:r w:rsidRPr="00A927A3">
        <w:rPr>
          <w:rFonts w:hint="cs"/>
          <w:rtl/>
        </w:rPr>
        <w:t xml:space="preserve">התאמה יתווספו/יופחתו 2% לסכום/מסכום החודשי המאושר לתשלום </w:t>
      </w:r>
      <w:r w:rsidR="007E3DBA" w:rsidRPr="00A927A3">
        <w:rPr>
          <w:rFonts w:hint="cs"/>
          <w:rtl/>
        </w:rPr>
        <w:t xml:space="preserve">עבור </w:t>
      </w:r>
      <w:r w:rsidR="004C57EE">
        <w:rPr>
          <w:rFonts w:hint="cs"/>
          <w:rtl/>
        </w:rPr>
        <w:t>חלק החשבונית המתייחס ל</w:t>
      </w:r>
      <w:r w:rsidR="007E3DBA" w:rsidRPr="00A927A3">
        <w:rPr>
          <w:rFonts w:hint="cs"/>
          <w:rtl/>
        </w:rPr>
        <w:t>ש</w:t>
      </w:r>
      <w:r w:rsidR="004C57EE">
        <w:rPr>
          <w:rFonts w:hint="cs"/>
          <w:rtl/>
        </w:rPr>
        <w:t>י</w:t>
      </w:r>
      <w:r w:rsidR="007E3DBA" w:rsidRPr="00A927A3">
        <w:rPr>
          <w:rFonts w:hint="cs"/>
          <w:rtl/>
        </w:rPr>
        <w:t xml:space="preserve">רותי המוקד או </w:t>
      </w:r>
      <w:r w:rsidR="004A59F0">
        <w:rPr>
          <w:rFonts w:hint="cs"/>
          <w:rtl/>
        </w:rPr>
        <w:t>ל</w:t>
      </w:r>
      <w:r w:rsidR="004C57EE">
        <w:rPr>
          <w:rFonts w:hint="cs"/>
          <w:rtl/>
        </w:rPr>
        <w:t>חלק החשבונית המתייחס ל</w:t>
      </w:r>
      <w:r w:rsidR="007E3DBA" w:rsidRPr="00A927A3">
        <w:rPr>
          <w:rFonts w:hint="cs"/>
          <w:rtl/>
        </w:rPr>
        <w:t xml:space="preserve">שירותים הנלווים </w:t>
      </w:r>
      <w:r w:rsidR="004C57EE">
        <w:rPr>
          <w:rFonts w:hint="cs"/>
          <w:rtl/>
        </w:rPr>
        <w:t xml:space="preserve">בהתאם </w:t>
      </w:r>
      <w:r w:rsidR="007E3DBA" w:rsidRPr="00A927A3">
        <w:rPr>
          <w:rFonts w:hint="cs"/>
          <w:rtl/>
        </w:rPr>
        <w:t>ל</w:t>
      </w:r>
      <w:r w:rsidR="004C57EE">
        <w:rPr>
          <w:rFonts w:hint="cs"/>
          <w:rtl/>
        </w:rPr>
        <w:t>שיוך/</w:t>
      </w:r>
      <w:r w:rsidR="007E3DBA" w:rsidRPr="00A927A3">
        <w:rPr>
          <w:rFonts w:hint="cs"/>
          <w:rtl/>
        </w:rPr>
        <w:t>סוג הפרמטר</w:t>
      </w:r>
      <w:r w:rsidR="00DA4D21" w:rsidRPr="00A927A3">
        <w:rPr>
          <w:rFonts w:hint="cs"/>
          <w:rtl/>
        </w:rPr>
        <w:t xml:space="preserve">, </w:t>
      </w:r>
      <w:r w:rsidRPr="00A927A3">
        <w:rPr>
          <w:rFonts w:hint="cs"/>
          <w:rtl/>
        </w:rPr>
        <w:t xml:space="preserve">ללא מע"מ. </w:t>
      </w:r>
    </w:p>
    <w:p w:rsidR="00F50317" w:rsidRPr="004A59F0" w:rsidRDefault="004A59F0" w:rsidP="004A59F0">
      <w:pPr>
        <w:pStyle w:val="41"/>
        <w:rPr>
          <w:rtl/>
        </w:rPr>
      </w:pPr>
      <w:r>
        <w:rPr>
          <w:rFonts w:hint="cs"/>
          <w:rtl/>
        </w:rPr>
        <w:t>בונוס/קנס, שיקול דעת המשרד</w:t>
      </w:r>
      <w:r w:rsidR="00F50317" w:rsidRPr="004A59F0">
        <w:rPr>
          <w:rFonts w:hint="cs"/>
          <w:rtl/>
        </w:rPr>
        <w:t xml:space="preserve">: </w:t>
      </w:r>
    </w:p>
    <w:p w:rsidR="00F50317" w:rsidRPr="00A927A3" w:rsidRDefault="00F50317" w:rsidP="00362B76">
      <w:pPr>
        <w:pStyle w:val="ad"/>
        <w:numPr>
          <w:ilvl w:val="0"/>
          <w:numId w:val="128"/>
        </w:numPr>
        <w:bidi/>
        <w:spacing w:before="60" w:after="60"/>
        <w:ind w:left="1434" w:hanging="357"/>
        <w:rPr>
          <w:rtl/>
        </w:rPr>
      </w:pPr>
      <w:r w:rsidRPr="00A927A3">
        <w:rPr>
          <w:rFonts w:hint="cs"/>
          <w:rtl/>
        </w:rPr>
        <w:t>למשרד עומד שיקול הדעת המקצועי לבחון כל מקרה לגופו לגבי הפעלת סעיף זה ובאם להפעיל אותו במלואו, בחלקו או כלל לא, האמור מתייחס לגבי כל מרכיב בטבל</w:t>
      </w:r>
      <w:r w:rsidR="008F13D0">
        <w:rPr>
          <w:rFonts w:hint="cs"/>
          <w:rtl/>
        </w:rPr>
        <w:t xml:space="preserve">ת </w:t>
      </w:r>
      <w:r w:rsidRPr="00A927A3">
        <w:rPr>
          <w:rFonts w:hint="cs"/>
          <w:rtl/>
        </w:rPr>
        <w:t>בונוס</w:t>
      </w:r>
      <w:r w:rsidR="008F13D0">
        <w:rPr>
          <w:rFonts w:hint="cs"/>
          <w:rtl/>
        </w:rPr>
        <w:t>/</w:t>
      </w:r>
      <w:r w:rsidRPr="00A927A3">
        <w:rPr>
          <w:rFonts w:hint="cs"/>
          <w:rtl/>
        </w:rPr>
        <w:t>קנס.</w:t>
      </w:r>
    </w:p>
    <w:p w:rsidR="00F50317" w:rsidRPr="00A927A3" w:rsidRDefault="00F50317" w:rsidP="00F21038">
      <w:pPr>
        <w:pStyle w:val="ad"/>
        <w:numPr>
          <w:ilvl w:val="0"/>
          <w:numId w:val="128"/>
        </w:numPr>
        <w:bidi/>
        <w:spacing w:before="60" w:after="60"/>
      </w:pPr>
      <w:r w:rsidRPr="00A927A3">
        <w:rPr>
          <w:rFonts w:hint="cs"/>
          <w:rtl/>
        </w:rPr>
        <w:t>המשרד יהיה רשאי, אך לא חייב להודיע לספק בכתב על הקלה במנגנון הקנס המפורט בסעיף 5.3 כתוצאה מכל אירו</w:t>
      </w:r>
      <w:r w:rsidRPr="00A927A3">
        <w:rPr>
          <w:rFonts w:hint="eastAsia"/>
          <w:rtl/>
        </w:rPr>
        <w:t>ע</w:t>
      </w:r>
      <w:r w:rsidRPr="00A927A3">
        <w:rPr>
          <w:rFonts w:hint="cs"/>
          <w:rtl/>
        </w:rPr>
        <w:t xml:space="preserve"> או שיקול דעת ניהולי אחר העומד לרשות המשרד.   </w:t>
      </w:r>
    </w:p>
    <w:p w:rsidR="0059229F" w:rsidRDefault="006E0D19" w:rsidP="00F21038">
      <w:pPr>
        <w:pStyle w:val="ad"/>
        <w:numPr>
          <w:ilvl w:val="0"/>
          <w:numId w:val="128"/>
        </w:numPr>
        <w:bidi/>
        <w:spacing w:before="60" w:after="60"/>
      </w:pPr>
      <w:r w:rsidRPr="00A927A3">
        <w:rPr>
          <w:rFonts w:hint="cs"/>
          <w:rtl/>
        </w:rPr>
        <w:t xml:space="preserve">הבונוס </w:t>
      </w:r>
      <w:r w:rsidR="00325588" w:rsidRPr="00A927A3">
        <w:rPr>
          <w:rFonts w:hint="cs"/>
          <w:rtl/>
        </w:rPr>
        <w:t>המרבי</w:t>
      </w:r>
      <w:r w:rsidRPr="00A927A3">
        <w:rPr>
          <w:rFonts w:hint="cs"/>
          <w:rtl/>
        </w:rPr>
        <w:t xml:space="preserve"> המצטבר לחשבונית שהספק רשאי לקבל יהיה 10% </w:t>
      </w:r>
      <w:r w:rsidR="00117971" w:rsidRPr="00A927A3">
        <w:rPr>
          <w:rFonts w:hint="cs"/>
          <w:rtl/>
        </w:rPr>
        <w:t>ביחס לסכום חשבונית</w:t>
      </w:r>
      <w:r w:rsidR="00735EE5" w:rsidRPr="00A927A3">
        <w:rPr>
          <w:rFonts w:hint="cs"/>
          <w:rtl/>
        </w:rPr>
        <w:t xml:space="preserve"> המתייחס לפעילות המוקד</w:t>
      </w:r>
      <w:r w:rsidR="008F13D0">
        <w:rPr>
          <w:rFonts w:hint="cs"/>
          <w:rtl/>
        </w:rPr>
        <w:t xml:space="preserve"> או הפעילות הנלוות</w:t>
      </w:r>
      <w:r w:rsidR="00735EE5" w:rsidRPr="00A927A3">
        <w:rPr>
          <w:rFonts w:hint="cs"/>
          <w:rtl/>
        </w:rPr>
        <w:t xml:space="preserve">, תוך הבחנה בין סעיפי המוקד וסעיפי הפעילות </w:t>
      </w:r>
      <w:r w:rsidR="00AE4CCC" w:rsidRPr="00A927A3">
        <w:rPr>
          <w:rFonts w:hint="cs"/>
          <w:rtl/>
        </w:rPr>
        <w:t>הנלוות</w:t>
      </w:r>
      <w:r w:rsidRPr="00A927A3">
        <w:rPr>
          <w:rFonts w:hint="cs"/>
          <w:rtl/>
        </w:rPr>
        <w:t>.</w:t>
      </w:r>
      <w:r w:rsidR="00A3728E" w:rsidRPr="00A927A3">
        <w:rPr>
          <w:rFonts w:hint="cs"/>
          <w:rtl/>
        </w:rPr>
        <w:t xml:space="preserve"> </w:t>
      </w:r>
    </w:p>
    <w:p w:rsidR="006E0D19" w:rsidRPr="00A927A3" w:rsidRDefault="0059229F" w:rsidP="00144053">
      <w:pPr>
        <w:widowControl w:val="0"/>
        <w:bidi/>
        <w:spacing w:before="60" w:after="60"/>
        <w:ind w:left="1418"/>
        <w:rPr>
          <w:rtl/>
        </w:rPr>
      </w:pPr>
      <w:r w:rsidRPr="008F13D0">
        <w:rPr>
          <w:rFonts w:hint="cs"/>
          <w:u w:val="single"/>
          <w:rtl/>
        </w:rPr>
        <w:t>פרוט:</w:t>
      </w:r>
      <w:r>
        <w:rPr>
          <w:rFonts w:hint="cs"/>
          <w:rtl/>
        </w:rPr>
        <w:t xml:space="preserve"> הכוונה שחיובי </w:t>
      </w:r>
      <w:r w:rsidR="00A3728E" w:rsidRPr="00A927A3">
        <w:rPr>
          <w:rFonts w:hint="cs"/>
          <w:rtl/>
        </w:rPr>
        <w:t>סעיף המוקד יכ</w:t>
      </w:r>
      <w:r>
        <w:rPr>
          <w:rFonts w:hint="cs"/>
          <w:rtl/>
        </w:rPr>
        <w:t xml:space="preserve">ללו </w:t>
      </w:r>
      <w:r w:rsidR="00A3728E" w:rsidRPr="00A927A3">
        <w:rPr>
          <w:rFonts w:hint="cs"/>
          <w:rtl/>
        </w:rPr>
        <w:t xml:space="preserve">בונוס </w:t>
      </w:r>
      <w:r w:rsidR="00325588" w:rsidRPr="00A927A3">
        <w:rPr>
          <w:rFonts w:hint="cs"/>
          <w:rtl/>
        </w:rPr>
        <w:t>מרבי</w:t>
      </w:r>
      <w:r w:rsidR="00A3728E" w:rsidRPr="00A927A3">
        <w:rPr>
          <w:rFonts w:hint="cs"/>
          <w:rtl/>
        </w:rPr>
        <w:t xml:space="preserve"> של 10% ביחס לחיובי המוקד</w:t>
      </w:r>
      <w:r>
        <w:rPr>
          <w:rFonts w:hint="cs"/>
          <w:rtl/>
        </w:rPr>
        <w:t xml:space="preserve"> בלבד ואלו </w:t>
      </w:r>
      <w:r w:rsidR="00A3728E" w:rsidRPr="00A927A3">
        <w:rPr>
          <w:rFonts w:hint="cs"/>
          <w:rtl/>
        </w:rPr>
        <w:t>סעיפי הפעילות הנלוות יכל</w:t>
      </w:r>
      <w:r>
        <w:rPr>
          <w:rFonts w:hint="cs"/>
          <w:rtl/>
        </w:rPr>
        <w:t>לו</w:t>
      </w:r>
      <w:r w:rsidR="00A3728E" w:rsidRPr="00A927A3">
        <w:rPr>
          <w:rFonts w:hint="cs"/>
          <w:rtl/>
        </w:rPr>
        <w:t xml:space="preserve"> בונוס</w:t>
      </w:r>
      <w:r>
        <w:rPr>
          <w:rFonts w:hint="cs"/>
          <w:rtl/>
        </w:rPr>
        <w:t xml:space="preserve"> של</w:t>
      </w:r>
      <w:r w:rsidR="00A3728E" w:rsidRPr="00A927A3">
        <w:rPr>
          <w:rFonts w:hint="cs"/>
          <w:rtl/>
        </w:rPr>
        <w:t xml:space="preserve"> 10% </w:t>
      </w:r>
      <w:r>
        <w:rPr>
          <w:rFonts w:hint="cs"/>
          <w:rtl/>
        </w:rPr>
        <w:t xml:space="preserve">ביחס לחיובי הפעילות </w:t>
      </w:r>
      <w:r w:rsidR="00AE4CCC">
        <w:rPr>
          <w:rFonts w:hint="cs"/>
          <w:rtl/>
        </w:rPr>
        <w:t>הנלווית</w:t>
      </w:r>
      <w:r>
        <w:rPr>
          <w:rFonts w:hint="cs"/>
          <w:rtl/>
        </w:rPr>
        <w:t xml:space="preserve"> בלבד. באופן אשר ביצוע עודף בסעיף מוקד לא ישלי</w:t>
      </w:r>
      <w:r w:rsidR="008F13D0">
        <w:rPr>
          <w:rFonts w:hint="cs"/>
          <w:rtl/>
        </w:rPr>
        <w:t xml:space="preserve">ך </w:t>
      </w:r>
      <w:r>
        <w:rPr>
          <w:rFonts w:hint="cs"/>
          <w:rtl/>
        </w:rPr>
        <w:t xml:space="preserve">על התמורה ולא על </w:t>
      </w:r>
      <w:r w:rsidR="00EF6BE2">
        <w:rPr>
          <w:rFonts w:hint="cs"/>
          <w:rtl/>
        </w:rPr>
        <w:t>ה</w:t>
      </w:r>
      <w:r>
        <w:rPr>
          <w:rFonts w:hint="cs"/>
          <w:rtl/>
        </w:rPr>
        <w:t xml:space="preserve">בונוס בסעיף הפעילות </w:t>
      </w:r>
      <w:r w:rsidR="00AE4CCC">
        <w:rPr>
          <w:rFonts w:hint="cs"/>
          <w:rtl/>
        </w:rPr>
        <w:t>הנלוות</w:t>
      </w:r>
      <w:r>
        <w:rPr>
          <w:rFonts w:hint="cs"/>
          <w:rtl/>
        </w:rPr>
        <w:t xml:space="preserve"> וההפך.</w:t>
      </w:r>
    </w:p>
    <w:p w:rsidR="00F50317" w:rsidRPr="00A927A3" w:rsidRDefault="00F50317" w:rsidP="00F21038">
      <w:pPr>
        <w:pStyle w:val="ad"/>
        <w:numPr>
          <w:ilvl w:val="0"/>
          <w:numId w:val="128"/>
        </w:numPr>
        <w:bidi/>
        <w:spacing w:before="60" w:after="60"/>
        <w:rPr>
          <w:rtl/>
        </w:rPr>
      </w:pPr>
      <w:r w:rsidRPr="00A927A3">
        <w:rPr>
          <w:rFonts w:hint="cs"/>
          <w:rtl/>
        </w:rPr>
        <w:t>המשרד יהיה רשאי ל</w:t>
      </w:r>
      <w:r w:rsidR="00EF64F8" w:rsidRPr="00A927A3">
        <w:rPr>
          <w:rFonts w:hint="cs"/>
          <w:rtl/>
        </w:rPr>
        <w:t>שנות או ל</w:t>
      </w:r>
      <w:r w:rsidRPr="00A927A3">
        <w:rPr>
          <w:rFonts w:hint="cs"/>
          <w:rtl/>
        </w:rPr>
        <w:t xml:space="preserve">התאים את מנגנון הבונוס ואו הקנס, </w:t>
      </w:r>
      <w:r w:rsidR="00EF64F8" w:rsidRPr="00A927A3">
        <w:rPr>
          <w:rFonts w:hint="cs"/>
          <w:rtl/>
        </w:rPr>
        <w:t xml:space="preserve">ואו </w:t>
      </w:r>
      <w:r w:rsidRPr="00A927A3">
        <w:rPr>
          <w:rFonts w:hint="cs"/>
          <w:rtl/>
        </w:rPr>
        <w:t xml:space="preserve">את אופן החישוב, המדידה, היעד והמרווח לכל סעיף בטבלה בהתאם לשיקול דעתו. </w:t>
      </w:r>
    </w:p>
    <w:p w:rsidR="003147D5" w:rsidRDefault="003147D5" w:rsidP="00702C0A">
      <w:pPr>
        <w:pStyle w:val="20"/>
        <w:keepNext/>
        <w:spacing w:before="360"/>
      </w:pPr>
      <w:bookmarkStart w:id="1043" w:name="_Toc478286181"/>
      <w:r>
        <w:rPr>
          <w:rFonts w:hint="cs"/>
          <w:rtl/>
        </w:rPr>
        <w:t>מחירון</w:t>
      </w:r>
      <w:r w:rsidR="00F50317">
        <w:rPr>
          <w:rFonts w:hint="cs"/>
          <w:rtl/>
        </w:rPr>
        <w:t xml:space="preserve"> ש</w:t>
      </w:r>
      <w:r w:rsidR="00134E3A">
        <w:rPr>
          <w:rFonts w:hint="cs"/>
          <w:rtl/>
        </w:rPr>
        <w:t>י</w:t>
      </w:r>
      <w:r w:rsidR="00F50317">
        <w:rPr>
          <w:rFonts w:hint="cs"/>
          <w:rtl/>
        </w:rPr>
        <w:t>רותי</w:t>
      </w:r>
      <w:r w:rsidR="00134E3A">
        <w:rPr>
          <w:rFonts w:hint="cs"/>
          <w:rtl/>
        </w:rPr>
        <w:t>ם</w:t>
      </w:r>
      <w:r w:rsidR="00F50317">
        <w:rPr>
          <w:rFonts w:hint="cs"/>
          <w:rtl/>
        </w:rPr>
        <w:t xml:space="preserve"> </w:t>
      </w:r>
      <w:r w:rsidR="00134E3A">
        <w:rPr>
          <w:rFonts w:hint="cs"/>
          <w:rtl/>
        </w:rPr>
        <w:t>נלווים</w:t>
      </w:r>
      <w:r w:rsidR="00D4377A">
        <w:rPr>
          <w:rFonts w:hint="cs"/>
          <w:rtl/>
        </w:rPr>
        <w:t>/</w:t>
      </w:r>
      <w:r w:rsidR="009D1E54">
        <w:rPr>
          <w:rFonts w:hint="cs"/>
          <w:rtl/>
        </w:rPr>
        <w:t>אופציונליים</w:t>
      </w:r>
      <w:r w:rsidR="004C2B85">
        <w:rPr>
          <w:rFonts w:hint="cs"/>
          <w:rtl/>
        </w:rPr>
        <w:t xml:space="preserve"> (</w:t>
      </w:r>
      <w:r w:rsidR="004C2B85">
        <w:t>S</w:t>
      </w:r>
      <w:r w:rsidR="004C2B85">
        <w:rPr>
          <w:rFonts w:hint="cs"/>
          <w:rtl/>
        </w:rPr>
        <w:t>)</w:t>
      </w:r>
      <w:bookmarkEnd w:id="1043"/>
    </w:p>
    <w:p w:rsidR="007722DE" w:rsidRDefault="007722DE" w:rsidP="003C7D57">
      <w:pPr>
        <w:keepNext/>
        <w:bidi/>
        <w:spacing w:after="0"/>
        <w:rPr>
          <w:rtl/>
        </w:rPr>
      </w:pPr>
      <w:r>
        <w:rPr>
          <w:rFonts w:hint="cs"/>
          <w:rtl/>
        </w:rPr>
        <w:t>התמורה תחושב בהתאם לכמות השירותים המסופקים בפועל לתקופה ע"י המציע. המדידה תהה ברמה חודשית.</w:t>
      </w:r>
    </w:p>
    <w:p w:rsidR="007722DE" w:rsidRDefault="007722DE" w:rsidP="003C7D57">
      <w:pPr>
        <w:pStyle w:val="31"/>
        <w:keepNext/>
        <w:spacing w:before="0"/>
        <w:ind w:left="1191"/>
      </w:pPr>
      <w:r w:rsidRPr="007722DE">
        <w:rPr>
          <w:rFonts w:hint="cs"/>
          <w:rtl/>
        </w:rPr>
        <w:t>על המציע למלא הצעת מחיר לסעיפים בטבלה ל</w:t>
      </w:r>
      <w:r w:rsidR="002867E0">
        <w:rPr>
          <w:rFonts w:hint="cs"/>
          <w:rtl/>
        </w:rPr>
        <w:t>הלן</w:t>
      </w:r>
      <w:r w:rsidR="00B11E16">
        <w:rPr>
          <w:rFonts w:hint="cs"/>
          <w:rtl/>
        </w:rPr>
        <w:t xml:space="preserve">: </w:t>
      </w:r>
      <w:r w:rsidRPr="007722DE">
        <w:rPr>
          <w:rFonts w:hint="cs"/>
          <w:rtl/>
        </w:rPr>
        <w:t xml:space="preserve"> </w:t>
      </w:r>
    </w:p>
    <w:tbl>
      <w:tblPr>
        <w:tblStyle w:val="af7"/>
        <w:bidiVisual/>
        <w:tblW w:w="9414" w:type="dxa"/>
        <w:tblLayout w:type="fixed"/>
        <w:tblCellMar>
          <w:left w:w="57" w:type="dxa"/>
          <w:right w:w="57" w:type="dxa"/>
        </w:tblCellMar>
        <w:tblLook w:val="04A0" w:firstRow="1" w:lastRow="0" w:firstColumn="1" w:lastColumn="0" w:noHBand="0" w:noVBand="1"/>
      </w:tblPr>
      <w:tblGrid>
        <w:gridCol w:w="580"/>
        <w:gridCol w:w="846"/>
        <w:gridCol w:w="9"/>
        <w:gridCol w:w="556"/>
        <w:gridCol w:w="9"/>
        <w:gridCol w:w="2802"/>
        <w:gridCol w:w="9"/>
        <w:gridCol w:w="1806"/>
        <w:gridCol w:w="1364"/>
        <w:gridCol w:w="1425"/>
        <w:gridCol w:w="8"/>
      </w:tblGrid>
      <w:tr w:rsidR="002337FB" w:rsidRPr="007F50B4" w:rsidTr="002337FB">
        <w:trPr>
          <w:gridAfter w:val="1"/>
          <w:wAfter w:w="8" w:type="dxa"/>
          <w:trHeight w:val="680"/>
          <w:tblHeader/>
        </w:trPr>
        <w:tc>
          <w:tcPr>
            <w:tcW w:w="581" w:type="dxa"/>
            <w:shd w:val="clear" w:color="auto" w:fill="BFBFBF" w:themeFill="background1" w:themeFillShade="BF"/>
            <w:vAlign w:val="center"/>
          </w:tcPr>
          <w:p w:rsidR="00DA4D21" w:rsidRPr="00DC7EDD" w:rsidRDefault="00DA4D21" w:rsidP="00B11E16">
            <w:pPr>
              <w:keepNext/>
              <w:bidi/>
              <w:spacing w:line="276" w:lineRule="auto"/>
              <w:jc w:val="left"/>
              <w:rPr>
                <w:b/>
                <w:bCs/>
              </w:rPr>
            </w:pPr>
            <w:r w:rsidRPr="00DC7EDD">
              <w:rPr>
                <w:rFonts w:hint="cs"/>
                <w:b/>
                <w:bCs/>
                <w:rtl/>
              </w:rPr>
              <w:t>#</w:t>
            </w:r>
          </w:p>
        </w:tc>
        <w:tc>
          <w:tcPr>
            <w:tcW w:w="846" w:type="dxa"/>
            <w:shd w:val="clear" w:color="auto" w:fill="BFBFBF" w:themeFill="background1" w:themeFillShade="BF"/>
            <w:vAlign w:val="center"/>
          </w:tcPr>
          <w:p w:rsidR="00DA4D21" w:rsidRPr="00DC7EDD" w:rsidRDefault="00DA4D21" w:rsidP="00B11E16">
            <w:pPr>
              <w:keepNext/>
              <w:bidi/>
              <w:spacing w:line="276" w:lineRule="auto"/>
              <w:jc w:val="left"/>
              <w:rPr>
                <w:b/>
                <w:bCs/>
                <w:rtl/>
              </w:rPr>
            </w:pPr>
            <w:r w:rsidRPr="00DC7EDD">
              <w:rPr>
                <w:rFonts w:hint="cs"/>
                <w:b/>
                <w:bCs/>
                <w:rtl/>
              </w:rPr>
              <w:t>שירות</w:t>
            </w:r>
          </w:p>
        </w:tc>
        <w:tc>
          <w:tcPr>
            <w:tcW w:w="565" w:type="dxa"/>
            <w:gridSpan w:val="2"/>
            <w:shd w:val="clear" w:color="auto" w:fill="BFBFBF" w:themeFill="background1" w:themeFillShade="BF"/>
            <w:vAlign w:val="center"/>
          </w:tcPr>
          <w:p w:rsidR="00DA4D21" w:rsidRPr="00DC7EDD" w:rsidRDefault="00DA4D21" w:rsidP="00B11E16">
            <w:pPr>
              <w:keepNext/>
              <w:bidi/>
              <w:spacing w:line="276" w:lineRule="auto"/>
              <w:jc w:val="left"/>
              <w:rPr>
                <w:b/>
                <w:bCs/>
                <w:rtl/>
              </w:rPr>
            </w:pPr>
            <w:r w:rsidRPr="00DC7EDD">
              <w:rPr>
                <w:rFonts w:hint="cs"/>
                <w:b/>
                <w:bCs/>
                <w:rtl/>
              </w:rPr>
              <w:t>##</w:t>
            </w:r>
          </w:p>
        </w:tc>
        <w:tc>
          <w:tcPr>
            <w:tcW w:w="2812" w:type="dxa"/>
            <w:gridSpan w:val="2"/>
            <w:shd w:val="clear" w:color="auto" w:fill="BFBFBF" w:themeFill="background1" w:themeFillShade="BF"/>
            <w:vAlign w:val="center"/>
          </w:tcPr>
          <w:p w:rsidR="00DA4D21" w:rsidRPr="00DC7EDD" w:rsidRDefault="00DA4D21" w:rsidP="00B11E16">
            <w:pPr>
              <w:keepNext/>
              <w:bidi/>
              <w:spacing w:line="276" w:lineRule="auto"/>
              <w:jc w:val="left"/>
              <w:rPr>
                <w:b/>
                <w:bCs/>
                <w:rtl/>
              </w:rPr>
            </w:pPr>
            <w:r w:rsidRPr="00DC7EDD">
              <w:rPr>
                <w:rFonts w:hint="cs"/>
                <w:b/>
                <w:bCs/>
                <w:rtl/>
              </w:rPr>
              <w:t>פירוט</w:t>
            </w:r>
          </w:p>
        </w:tc>
        <w:tc>
          <w:tcPr>
            <w:tcW w:w="1814" w:type="dxa"/>
            <w:gridSpan w:val="2"/>
            <w:shd w:val="clear" w:color="auto" w:fill="BFBFBF" w:themeFill="background1" w:themeFillShade="BF"/>
            <w:vAlign w:val="center"/>
          </w:tcPr>
          <w:p w:rsidR="00DA4D21" w:rsidRPr="00DC7EDD" w:rsidRDefault="00DA4D21" w:rsidP="00B11E16">
            <w:pPr>
              <w:keepNext/>
              <w:bidi/>
              <w:spacing w:line="276" w:lineRule="auto"/>
              <w:jc w:val="left"/>
              <w:rPr>
                <w:b/>
                <w:bCs/>
              </w:rPr>
            </w:pPr>
            <w:r w:rsidRPr="00DC7EDD">
              <w:rPr>
                <w:rFonts w:hint="cs"/>
                <w:b/>
                <w:bCs/>
                <w:rtl/>
              </w:rPr>
              <w:t>יחידת מדידה</w:t>
            </w:r>
          </w:p>
        </w:tc>
        <w:tc>
          <w:tcPr>
            <w:tcW w:w="1363" w:type="dxa"/>
            <w:shd w:val="clear" w:color="auto" w:fill="BFBFBF" w:themeFill="background1" w:themeFillShade="BF"/>
            <w:vAlign w:val="center"/>
          </w:tcPr>
          <w:p w:rsidR="00DA4D21" w:rsidRPr="00DC7EDD" w:rsidRDefault="00DA4D21" w:rsidP="00B11E16">
            <w:pPr>
              <w:keepNext/>
              <w:bidi/>
              <w:spacing w:line="276" w:lineRule="auto"/>
              <w:jc w:val="left"/>
              <w:rPr>
                <w:b/>
                <w:bCs/>
                <w:rtl/>
              </w:rPr>
            </w:pPr>
            <w:r w:rsidRPr="00487B83">
              <w:rPr>
                <w:rFonts w:hint="cs"/>
                <w:b/>
                <w:bCs/>
                <w:rtl/>
              </w:rPr>
              <w:t xml:space="preserve">מחיר ליחידה (₪) </w:t>
            </w:r>
            <w:r w:rsidRPr="00E936E7">
              <w:rPr>
                <w:rFonts w:hint="cs"/>
                <w:b/>
                <w:bCs/>
                <w:sz w:val="22"/>
                <w:szCs w:val="22"/>
                <w:rtl/>
              </w:rPr>
              <w:t>ללא מע"מ</w:t>
            </w:r>
          </w:p>
        </w:tc>
        <w:tc>
          <w:tcPr>
            <w:tcW w:w="1425" w:type="dxa"/>
            <w:shd w:val="clear" w:color="auto" w:fill="BFBFBF" w:themeFill="background1" w:themeFillShade="BF"/>
            <w:vAlign w:val="center"/>
          </w:tcPr>
          <w:p w:rsidR="00DA4D21" w:rsidRPr="00487B83" w:rsidRDefault="00DA4D21" w:rsidP="00B21E00">
            <w:pPr>
              <w:keepNext/>
              <w:bidi/>
              <w:spacing w:line="276" w:lineRule="auto"/>
              <w:jc w:val="left"/>
              <w:rPr>
                <w:b/>
                <w:bCs/>
                <w:rtl/>
              </w:rPr>
            </w:pPr>
            <w:r w:rsidRPr="00487B83">
              <w:rPr>
                <w:rFonts w:hint="cs"/>
                <w:b/>
                <w:bCs/>
                <w:rtl/>
              </w:rPr>
              <w:t xml:space="preserve">מחיר ליחידה (₪) </w:t>
            </w:r>
            <w:r w:rsidRPr="007F50B4">
              <w:rPr>
                <w:rFonts w:hint="cs"/>
                <w:b/>
                <w:bCs/>
                <w:sz w:val="22"/>
                <w:szCs w:val="22"/>
                <w:rtl/>
              </w:rPr>
              <w:t>כולל</w:t>
            </w:r>
            <w:r w:rsidR="00E936E7" w:rsidRPr="007F50B4">
              <w:rPr>
                <w:rFonts w:hint="cs"/>
                <w:b/>
                <w:bCs/>
                <w:sz w:val="22"/>
                <w:szCs w:val="22"/>
                <w:rtl/>
              </w:rPr>
              <w:t xml:space="preserve"> מע"מ</w:t>
            </w:r>
            <w:r w:rsidRPr="007F50B4">
              <w:rPr>
                <w:rFonts w:hint="cs"/>
                <w:b/>
                <w:bCs/>
                <w:sz w:val="22"/>
                <w:szCs w:val="22"/>
                <w:rtl/>
              </w:rPr>
              <w:t xml:space="preserve"> </w:t>
            </w:r>
          </w:p>
        </w:tc>
      </w:tr>
      <w:tr w:rsidR="002337FB" w:rsidTr="002337FB">
        <w:trPr>
          <w:trHeight w:val="425"/>
          <w:tblHeader/>
        </w:trPr>
        <w:tc>
          <w:tcPr>
            <w:tcW w:w="581" w:type="dxa"/>
            <w:vAlign w:val="center"/>
          </w:tcPr>
          <w:p w:rsidR="00DA4D21" w:rsidRPr="00235FCC" w:rsidRDefault="00DA4D21" w:rsidP="00794C45">
            <w:pPr>
              <w:keepNext/>
              <w:bidi/>
              <w:jc w:val="left"/>
              <w:rPr>
                <w:b/>
                <w:bCs/>
                <w:rtl/>
              </w:rPr>
            </w:pPr>
            <w:r w:rsidRPr="00235FCC">
              <w:rPr>
                <w:rFonts w:hint="cs"/>
                <w:b/>
                <w:bCs/>
                <w:rtl/>
              </w:rPr>
              <w:t>1</w:t>
            </w:r>
          </w:p>
        </w:tc>
        <w:tc>
          <w:tcPr>
            <w:tcW w:w="6039" w:type="dxa"/>
            <w:gridSpan w:val="7"/>
            <w:vAlign w:val="center"/>
          </w:tcPr>
          <w:p w:rsidR="00DA4D21" w:rsidRPr="00235FCC" w:rsidRDefault="00DA4D21" w:rsidP="00794C45">
            <w:pPr>
              <w:keepNext/>
              <w:bidi/>
              <w:jc w:val="left"/>
              <w:rPr>
                <w:b/>
                <w:bCs/>
                <w:rtl/>
              </w:rPr>
            </w:pPr>
            <w:r w:rsidRPr="00235FCC">
              <w:rPr>
                <w:rFonts w:hint="cs"/>
                <w:b/>
                <w:bCs/>
                <w:rtl/>
              </w:rPr>
              <w:t xml:space="preserve">שרותי פיתוח תוצרי הדרכה </w:t>
            </w:r>
          </w:p>
        </w:tc>
        <w:tc>
          <w:tcPr>
            <w:tcW w:w="1364" w:type="dxa"/>
          </w:tcPr>
          <w:p w:rsidR="00DA4D21" w:rsidRPr="00235FCC" w:rsidRDefault="00DA4D21" w:rsidP="00794C45">
            <w:pPr>
              <w:keepNext/>
              <w:bidi/>
              <w:jc w:val="left"/>
              <w:rPr>
                <w:b/>
                <w:bCs/>
                <w:rtl/>
              </w:rPr>
            </w:pPr>
          </w:p>
        </w:tc>
        <w:tc>
          <w:tcPr>
            <w:tcW w:w="1430" w:type="dxa"/>
            <w:gridSpan w:val="2"/>
          </w:tcPr>
          <w:p w:rsidR="00DA4D21" w:rsidRPr="00235FCC" w:rsidRDefault="00DA4D21" w:rsidP="00794C45">
            <w:pPr>
              <w:keepNext/>
              <w:bidi/>
              <w:jc w:val="left"/>
              <w:rPr>
                <w:b/>
                <w:bCs/>
                <w:rtl/>
              </w:rPr>
            </w:pPr>
          </w:p>
        </w:tc>
      </w:tr>
      <w:tr w:rsidR="002337FB" w:rsidTr="002337FB">
        <w:trPr>
          <w:trHeight w:val="680"/>
          <w:tblHeader/>
        </w:trPr>
        <w:tc>
          <w:tcPr>
            <w:tcW w:w="581" w:type="dxa"/>
            <w:vMerge w:val="restart"/>
          </w:tcPr>
          <w:p w:rsidR="00DA4D21" w:rsidRDefault="00DA4D21" w:rsidP="00794C45">
            <w:pPr>
              <w:keepNext/>
              <w:bidi/>
              <w:jc w:val="left"/>
              <w:rPr>
                <w:rtl/>
              </w:rPr>
            </w:pPr>
          </w:p>
        </w:tc>
        <w:tc>
          <w:tcPr>
            <w:tcW w:w="855" w:type="dxa"/>
            <w:gridSpan w:val="2"/>
            <w:vMerge w:val="restart"/>
          </w:tcPr>
          <w:p w:rsidR="00DA4D21" w:rsidRDefault="00DA4D21" w:rsidP="00794C45">
            <w:pPr>
              <w:keepNext/>
              <w:bidi/>
              <w:jc w:val="left"/>
              <w:rPr>
                <w:rtl/>
              </w:rPr>
            </w:pPr>
          </w:p>
        </w:tc>
        <w:tc>
          <w:tcPr>
            <w:tcW w:w="565" w:type="dxa"/>
            <w:gridSpan w:val="2"/>
          </w:tcPr>
          <w:p w:rsidR="00DA4D21" w:rsidRDefault="00DA4D21" w:rsidP="004B218F">
            <w:pPr>
              <w:keepNext/>
              <w:bidi/>
              <w:spacing w:before="120"/>
              <w:jc w:val="left"/>
              <w:rPr>
                <w:rtl/>
              </w:rPr>
            </w:pPr>
            <w:r>
              <w:rPr>
                <w:rFonts w:hint="cs"/>
                <w:rtl/>
              </w:rPr>
              <w:t>1.1</w:t>
            </w:r>
          </w:p>
        </w:tc>
        <w:tc>
          <w:tcPr>
            <w:tcW w:w="2812" w:type="dxa"/>
            <w:gridSpan w:val="2"/>
            <w:vAlign w:val="center"/>
          </w:tcPr>
          <w:p w:rsidR="00DA4D21" w:rsidRDefault="00DA4D21" w:rsidP="000C04FA">
            <w:pPr>
              <w:keepNext/>
              <w:bidi/>
              <w:jc w:val="left"/>
              <w:rPr>
                <w:rtl/>
              </w:rPr>
            </w:pPr>
            <w:r w:rsidRPr="009B44E2">
              <w:rPr>
                <w:rFonts w:hint="cs"/>
                <w:rtl/>
              </w:rPr>
              <w:t>פיתוח</w:t>
            </w:r>
            <w:r w:rsidRPr="009B44E2">
              <w:rPr>
                <w:rtl/>
              </w:rPr>
              <w:t xml:space="preserve"> </w:t>
            </w:r>
            <w:r w:rsidRPr="009B44E2">
              <w:rPr>
                <w:rFonts w:hint="cs"/>
                <w:rtl/>
              </w:rPr>
              <w:t>לומדה</w:t>
            </w:r>
            <w:r w:rsidRPr="009B44E2">
              <w:rPr>
                <w:rtl/>
              </w:rPr>
              <w:t xml:space="preserve"> </w:t>
            </w:r>
            <w:r w:rsidRPr="009B44E2">
              <w:rPr>
                <w:rFonts w:hint="cs"/>
                <w:rtl/>
              </w:rPr>
              <w:t>פשוטה</w:t>
            </w:r>
            <w:r>
              <w:rPr>
                <w:rFonts w:hint="cs"/>
                <w:rtl/>
              </w:rPr>
              <w:t xml:space="preserve">/סרטון סמן פסיבי </w:t>
            </w:r>
            <w:r w:rsidRPr="009B44E2">
              <w:rPr>
                <w:rtl/>
              </w:rPr>
              <w:t>(</w:t>
            </w:r>
            <w:r w:rsidRPr="009B44E2">
              <w:rPr>
                <w:rFonts w:hint="cs"/>
                <w:rtl/>
              </w:rPr>
              <w:t>כמו</w:t>
            </w:r>
            <w:r w:rsidRPr="009B44E2">
              <w:rPr>
                <w:rtl/>
              </w:rPr>
              <w:t xml:space="preserve"> </w:t>
            </w:r>
            <w:r w:rsidRPr="009B44E2">
              <w:t>Show</w:t>
            </w:r>
            <w:r>
              <w:t>Me</w:t>
            </w:r>
            <w:r w:rsidRPr="009B44E2">
              <w:rPr>
                <w:rtl/>
              </w:rPr>
              <w:t xml:space="preserve">) </w:t>
            </w:r>
          </w:p>
        </w:tc>
        <w:tc>
          <w:tcPr>
            <w:tcW w:w="1807" w:type="dxa"/>
            <w:vAlign w:val="center"/>
          </w:tcPr>
          <w:p w:rsidR="00DA4D21" w:rsidRDefault="00DA4D21" w:rsidP="006A6E50">
            <w:pPr>
              <w:keepNext/>
              <w:bidi/>
              <w:jc w:val="left"/>
              <w:rPr>
                <w:rtl/>
              </w:rPr>
            </w:pPr>
            <w:r>
              <w:rPr>
                <w:rFonts w:hint="cs"/>
                <w:rtl/>
              </w:rPr>
              <w:t>1 דקה</w:t>
            </w:r>
          </w:p>
        </w:tc>
        <w:tc>
          <w:tcPr>
            <w:tcW w:w="1364" w:type="dxa"/>
          </w:tcPr>
          <w:p w:rsidR="00DA4D21" w:rsidRDefault="00DA4D21" w:rsidP="00794C45">
            <w:pPr>
              <w:keepNext/>
              <w:bidi/>
              <w:jc w:val="left"/>
              <w:rPr>
                <w:rtl/>
              </w:rPr>
            </w:pPr>
          </w:p>
        </w:tc>
        <w:tc>
          <w:tcPr>
            <w:tcW w:w="1430" w:type="dxa"/>
            <w:gridSpan w:val="2"/>
          </w:tcPr>
          <w:p w:rsidR="00DA4D21" w:rsidRDefault="00DA4D21" w:rsidP="00794C45">
            <w:pPr>
              <w:keepNext/>
              <w:bidi/>
              <w:jc w:val="left"/>
              <w:rPr>
                <w:rtl/>
              </w:rPr>
            </w:pPr>
          </w:p>
        </w:tc>
      </w:tr>
      <w:tr w:rsidR="002337FB" w:rsidTr="002337FB">
        <w:trPr>
          <w:trHeight w:val="680"/>
          <w:tblHeader/>
        </w:trPr>
        <w:tc>
          <w:tcPr>
            <w:tcW w:w="581" w:type="dxa"/>
            <w:vMerge/>
          </w:tcPr>
          <w:p w:rsidR="00DA4D21" w:rsidRDefault="00DA4D21" w:rsidP="00794C45">
            <w:pPr>
              <w:keepNext/>
              <w:bidi/>
              <w:jc w:val="left"/>
              <w:rPr>
                <w:rtl/>
              </w:rPr>
            </w:pPr>
          </w:p>
        </w:tc>
        <w:tc>
          <w:tcPr>
            <w:tcW w:w="855" w:type="dxa"/>
            <w:gridSpan w:val="2"/>
            <w:vMerge/>
          </w:tcPr>
          <w:p w:rsidR="00DA4D21" w:rsidRDefault="00DA4D21" w:rsidP="00794C45">
            <w:pPr>
              <w:keepNext/>
              <w:bidi/>
              <w:jc w:val="left"/>
              <w:rPr>
                <w:rtl/>
              </w:rPr>
            </w:pPr>
          </w:p>
        </w:tc>
        <w:tc>
          <w:tcPr>
            <w:tcW w:w="565" w:type="dxa"/>
            <w:gridSpan w:val="2"/>
          </w:tcPr>
          <w:p w:rsidR="00DA4D21" w:rsidRDefault="00DA4D21" w:rsidP="004B218F">
            <w:pPr>
              <w:keepNext/>
              <w:bidi/>
              <w:spacing w:before="120"/>
              <w:jc w:val="left"/>
              <w:rPr>
                <w:rtl/>
              </w:rPr>
            </w:pPr>
            <w:r>
              <w:rPr>
                <w:rFonts w:hint="cs"/>
                <w:rtl/>
              </w:rPr>
              <w:t>1.2</w:t>
            </w:r>
          </w:p>
        </w:tc>
        <w:tc>
          <w:tcPr>
            <w:tcW w:w="2812" w:type="dxa"/>
            <w:gridSpan w:val="2"/>
            <w:vAlign w:val="center"/>
          </w:tcPr>
          <w:p w:rsidR="00DA4D21" w:rsidRDefault="00DA4D21" w:rsidP="002B1F38">
            <w:pPr>
              <w:keepNext/>
              <w:bidi/>
              <w:jc w:val="left"/>
              <w:rPr>
                <w:rtl/>
              </w:rPr>
            </w:pPr>
            <w:r w:rsidRPr="009B44E2">
              <w:rPr>
                <w:rFonts w:hint="cs"/>
                <w:rtl/>
              </w:rPr>
              <w:t>פיתוח</w:t>
            </w:r>
            <w:r w:rsidRPr="009B44E2">
              <w:rPr>
                <w:rtl/>
              </w:rPr>
              <w:t xml:space="preserve"> </w:t>
            </w:r>
            <w:r w:rsidRPr="009B44E2">
              <w:rPr>
                <w:rFonts w:hint="cs"/>
                <w:rtl/>
              </w:rPr>
              <w:t>לומדה</w:t>
            </w:r>
            <w:r w:rsidRPr="009B44E2">
              <w:rPr>
                <w:rtl/>
              </w:rPr>
              <w:t xml:space="preserve"> </w:t>
            </w:r>
            <w:r w:rsidRPr="009B44E2">
              <w:rPr>
                <w:rFonts w:hint="cs"/>
                <w:rtl/>
              </w:rPr>
              <w:t>מורכבת</w:t>
            </w:r>
            <w:r>
              <w:rPr>
                <w:rFonts w:hint="cs"/>
                <w:rtl/>
              </w:rPr>
              <w:t xml:space="preserve">/סרטון סמן אינטרקטיבי </w:t>
            </w:r>
            <w:r w:rsidRPr="002B1F38">
              <w:rPr>
                <w:sz w:val="22"/>
                <w:szCs w:val="22"/>
                <w:rtl/>
              </w:rPr>
              <w:t>(</w:t>
            </w:r>
            <w:r w:rsidRPr="009B44E2">
              <w:rPr>
                <w:rFonts w:hint="cs"/>
                <w:rtl/>
              </w:rPr>
              <w:t>כמו</w:t>
            </w:r>
            <w:r>
              <w:rPr>
                <w:rFonts w:hint="cs"/>
                <w:rtl/>
              </w:rPr>
              <w:t xml:space="preserve"> </w:t>
            </w:r>
            <w:r w:rsidRPr="002B1F38">
              <w:rPr>
                <w:sz w:val="22"/>
                <w:szCs w:val="22"/>
              </w:rPr>
              <w:t>GuideMe</w:t>
            </w:r>
            <w:r w:rsidRPr="002B1F38">
              <w:rPr>
                <w:sz w:val="22"/>
                <w:szCs w:val="22"/>
                <w:rtl/>
              </w:rPr>
              <w:t>)</w:t>
            </w:r>
          </w:p>
        </w:tc>
        <w:tc>
          <w:tcPr>
            <w:tcW w:w="1807" w:type="dxa"/>
            <w:vAlign w:val="center"/>
          </w:tcPr>
          <w:p w:rsidR="00DA4D21" w:rsidRDefault="00DA4D21" w:rsidP="006A6E50">
            <w:pPr>
              <w:keepNext/>
              <w:bidi/>
              <w:jc w:val="left"/>
              <w:rPr>
                <w:rtl/>
              </w:rPr>
            </w:pPr>
            <w:r>
              <w:rPr>
                <w:rFonts w:hint="cs"/>
                <w:rtl/>
              </w:rPr>
              <w:t>1 דקה</w:t>
            </w:r>
          </w:p>
        </w:tc>
        <w:tc>
          <w:tcPr>
            <w:tcW w:w="1364" w:type="dxa"/>
            <w:vAlign w:val="center"/>
          </w:tcPr>
          <w:p w:rsidR="00DA4D21" w:rsidRDefault="00DA4D21" w:rsidP="00487B83">
            <w:pPr>
              <w:keepNext/>
              <w:bidi/>
              <w:jc w:val="center"/>
              <w:rPr>
                <w:rtl/>
              </w:rPr>
            </w:pPr>
          </w:p>
        </w:tc>
        <w:tc>
          <w:tcPr>
            <w:tcW w:w="1430" w:type="dxa"/>
            <w:gridSpan w:val="2"/>
          </w:tcPr>
          <w:p w:rsidR="00DA4D21" w:rsidRDefault="00DA4D21" w:rsidP="00487B83">
            <w:pPr>
              <w:keepNext/>
              <w:bidi/>
              <w:jc w:val="center"/>
              <w:rPr>
                <w:rtl/>
              </w:rPr>
            </w:pPr>
          </w:p>
        </w:tc>
      </w:tr>
      <w:tr w:rsidR="002337FB" w:rsidTr="002337FB">
        <w:trPr>
          <w:trHeight w:val="340"/>
          <w:tblHeader/>
        </w:trPr>
        <w:tc>
          <w:tcPr>
            <w:tcW w:w="581" w:type="dxa"/>
            <w:vMerge/>
          </w:tcPr>
          <w:p w:rsidR="00DA4D21" w:rsidRDefault="00DA4D21" w:rsidP="00794C45">
            <w:pPr>
              <w:keepNext/>
              <w:bidi/>
              <w:jc w:val="left"/>
              <w:rPr>
                <w:rtl/>
              </w:rPr>
            </w:pPr>
          </w:p>
        </w:tc>
        <w:tc>
          <w:tcPr>
            <w:tcW w:w="855" w:type="dxa"/>
            <w:gridSpan w:val="2"/>
            <w:vMerge/>
          </w:tcPr>
          <w:p w:rsidR="00DA4D21" w:rsidRDefault="00DA4D21" w:rsidP="00794C45">
            <w:pPr>
              <w:keepNext/>
              <w:bidi/>
              <w:jc w:val="left"/>
              <w:rPr>
                <w:rtl/>
              </w:rPr>
            </w:pPr>
          </w:p>
        </w:tc>
        <w:tc>
          <w:tcPr>
            <w:tcW w:w="565" w:type="dxa"/>
            <w:gridSpan w:val="2"/>
            <w:vAlign w:val="center"/>
          </w:tcPr>
          <w:p w:rsidR="00DA4D21" w:rsidRDefault="00DA4D21" w:rsidP="00757C7B">
            <w:pPr>
              <w:bidi/>
              <w:jc w:val="left"/>
              <w:rPr>
                <w:rtl/>
              </w:rPr>
            </w:pPr>
            <w:r>
              <w:rPr>
                <w:rFonts w:hint="cs"/>
                <w:rtl/>
              </w:rPr>
              <w:t>1.3</w:t>
            </w:r>
          </w:p>
        </w:tc>
        <w:tc>
          <w:tcPr>
            <w:tcW w:w="2812" w:type="dxa"/>
            <w:gridSpan w:val="2"/>
            <w:vAlign w:val="center"/>
          </w:tcPr>
          <w:p w:rsidR="00DA4D21" w:rsidRPr="00367CE1" w:rsidRDefault="00DA4D21" w:rsidP="00757C7B">
            <w:pPr>
              <w:keepNext/>
              <w:keepLines/>
              <w:bidi/>
              <w:ind w:left="6"/>
              <w:jc w:val="left"/>
              <w:rPr>
                <w:rtl/>
              </w:rPr>
            </w:pPr>
            <w:r>
              <w:rPr>
                <w:rFonts w:hint="cs"/>
                <w:rtl/>
              </w:rPr>
              <w:t xml:space="preserve">פיתוח סרטון אנימציה ממוחשבת </w:t>
            </w:r>
          </w:p>
        </w:tc>
        <w:tc>
          <w:tcPr>
            <w:tcW w:w="1807" w:type="dxa"/>
            <w:vAlign w:val="center"/>
          </w:tcPr>
          <w:p w:rsidR="00DA4D21" w:rsidRDefault="00DA4D21" w:rsidP="00757C7B">
            <w:pPr>
              <w:keepNext/>
              <w:bidi/>
              <w:jc w:val="left"/>
              <w:rPr>
                <w:rtl/>
              </w:rPr>
            </w:pPr>
            <w:r>
              <w:rPr>
                <w:rFonts w:hint="cs"/>
                <w:rtl/>
              </w:rPr>
              <w:t>1 דקה</w:t>
            </w:r>
          </w:p>
        </w:tc>
        <w:tc>
          <w:tcPr>
            <w:tcW w:w="1364" w:type="dxa"/>
            <w:vAlign w:val="center"/>
          </w:tcPr>
          <w:p w:rsidR="00DA4D21" w:rsidRDefault="00DA4D21" w:rsidP="00757C7B">
            <w:pPr>
              <w:keepNext/>
              <w:bidi/>
              <w:jc w:val="left"/>
              <w:rPr>
                <w:rtl/>
              </w:rPr>
            </w:pPr>
          </w:p>
        </w:tc>
        <w:tc>
          <w:tcPr>
            <w:tcW w:w="1430" w:type="dxa"/>
            <w:gridSpan w:val="2"/>
          </w:tcPr>
          <w:p w:rsidR="00DA4D21" w:rsidRDefault="00DA4D21" w:rsidP="00757C7B">
            <w:pPr>
              <w:keepNext/>
              <w:bidi/>
              <w:jc w:val="left"/>
              <w:rPr>
                <w:rtl/>
              </w:rPr>
            </w:pPr>
          </w:p>
        </w:tc>
      </w:tr>
      <w:tr w:rsidR="002337FB" w:rsidTr="002337FB">
        <w:trPr>
          <w:trHeight w:val="454"/>
          <w:tblHeader/>
        </w:trPr>
        <w:tc>
          <w:tcPr>
            <w:tcW w:w="581" w:type="dxa"/>
            <w:vMerge/>
          </w:tcPr>
          <w:p w:rsidR="00DA4D21" w:rsidRDefault="00DA4D21" w:rsidP="00794C45">
            <w:pPr>
              <w:keepNext/>
              <w:bidi/>
              <w:jc w:val="left"/>
              <w:rPr>
                <w:rtl/>
              </w:rPr>
            </w:pPr>
          </w:p>
        </w:tc>
        <w:tc>
          <w:tcPr>
            <w:tcW w:w="855" w:type="dxa"/>
            <w:gridSpan w:val="2"/>
            <w:vMerge/>
          </w:tcPr>
          <w:p w:rsidR="00DA4D21" w:rsidRDefault="00DA4D21" w:rsidP="00794C45">
            <w:pPr>
              <w:keepNext/>
              <w:bidi/>
              <w:jc w:val="left"/>
              <w:rPr>
                <w:rtl/>
              </w:rPr>
            </w:pPr>
          </w:p>
        </w:tc>
        <w:tc>
          <w:tcPr>
            <w:tcW w:w="565" w:type="dxa"/>
            <w:gridSpan w:val="2"/>
            <w:vAlign w:val="center"/>
          </w:tcPr>
          <w:p w:rsidR="00DA4D21" w:rsidRDefault="00DA4D21" w:rsidP="00757C7B">
            <w:pPr>
              <w:bidi/>
              <w:jc w:val="left"/>
              <w:rPr>
                <w:rtl/>
              </w:rPr>
            </w:pPr>
            <w:r>
              <w:rPr>
                <w:rFonts w:hint="cs"/>
                <w:rtl/>
              </w:rPr>
              <w:t>1.4</w:t>
            </w:r>
          </w:p>
        </w:tc>
        <w:tc>
          <w:tcPr>
            <w:tcW w:w="2812" w:type="dxa"/>
            <w:gridSpan w:val="2"/>
            <w:vAlign w:val="center"/>
          </w:tcPr>
          <w:p w:rsidR="00DA4D21" w:rsidRDefault="00DA4D21" w:rsidP="00F77C33">
            <w:pPr>
              <w:keepNext/>
              <w:keepLines/>
              <w:bidi/>
              <w:ind w:left="6"/>
              <w:jc w:val="left"/>
              <w:rPr>
                <w:rtl/>
              </w:rPr>
            </w:pPr>
            <w:r w:rsidRPr="00F77C33">
              <w:rPr>
                <w:rFonts w:hint="cs"/>
                <w:rtl/>
              </w:rPr>
              <w:t>פיתוח סרטון כולל צילום, עריכה ורכש חומרי ארכיון</w:t>
            </w:r>
            <w:r w:rsidRPr="00F77C33">
              <w:rPr>
                <w:rFonts w:hint="cs"/>
                <w:sz w:val="20"/>
                <w:szCs w:val="20"/>
                <w:rtl/>
              </w:rPr>
              <w:t xml:space="preserve"> </w:t>
            </w:r>
          </w:p>
        </w:tc>
        <w:tc>
          <w:tcPr>
            <w:tcW w:w="1807" w:type="dxa"/>
            <w:vAlign w:val="center"/>
          </w:tcPr>
          <w:p w:rsidR="00DA4D21" w:rsidRDefault="00DA4D21" w:rsidP="006A6E50">
            <w:pPr>
              <w:keepNext/>
              <w:bidi/>
              <w:jc w:val="left"/>
              <w:rPr>
                <w:rtl/>
              </w:rPr>
            </w:pPr>
            <w:r>
              <w:rPr>
                <w:rFonts w:hint="cs"/>
                <w:rtl/>
              </w:rPr>
              <w:t>1 דקה</w:t>
            </w:r>
          </w:p>
        </w:tc>
        <w:tc>
          <w:tcPr>
            <w:tcW w:w="1364" w:type="dxa"/>
            <w:vAlign w:val="center"/>
          </w:tcPr>
          <w:p w:rsidR="00DA4D21" w:rsidRDefault="00DA4D21" w:rsidP="00757C7B">
            <w:pPr>
              <w:keepNext/>
              <w:bidi/>
              <w:jc w:val="left"/>
              <w:rPr>
                <w:rtl/>
              </w:rPr>
            </w:pPr>
          </w:p>
        </w:tc>
        <w:tc>
          <w:tcPr>
            <w:tcW w:w="1430" w:type="dxa"/>
            <w:gridSpan w:val="2"/>
          </w:tcPr>
          <w:p w:rsidR="00DA4D21" w:rsidRDefault="00DA4D21" w:rsidP="00757C7B">
            <w:pPr>
              <w:keepNext/>
              <w:bidi/>
              <w:jc w:val="left"/>
              <w:rPr>
                <w:rtl/>
              </w:rPr>
            </w:pPr>
          </w:p>
        </w:tc>
      </w:tr>
      <w:tr w:rsidR="002337FB" w:rsidTr="002337FB">
        <w:trPr>
          <w:trHeight w:val="340"/>
          <w:tblHeader/>
        </w:trPr>
        <w:tc>
          <w:tcPr>
            <w:tcW w:w="581" w:type="dxa"/>
            <w:vMerge/>
          </w:tcPr>
          <w:p w:rsidR="00DA4D21" w:rsidRDefault="00DA4D21" w:rsidP="00794C45">
            <w:pPr>
              <w:keepNext/>
              <w:bidi/>
              <w:jc w:val="left"/>
              <w:rPr>
                <w:rtl/>
              </w:rPr>
            </w:pPr>
          </w:p>
        </w:tc>
        <w:tc>
          <w:tcPr>
            <w:tcW w:w="855" w:type="dxa"/>
            <w:gridSpan w:val="2"/>
            <w:vMerge/>
          </w:tcPr>
          <w:p w:rsidR="00DA4D21" w:rsidRDefault="00DA4D21" w:rsidP="00794C45">
            <w:pPr>
              <w:keepNext/>
              <w:bidi/>
              <w:jc w:val="left"/>
              <w:rPr>
                <w:rtl/>
              </w:rPr>
            </w:pPr>
          </w:p>
        </w:tc>
        <w:tc>
          <w:tcPr>
            <w:tcW w:w="565" w:type="dxa"/>
            <w:gridSpan w:val="2"/>
            <w:vAlign w:val="center"/>
          </w:tcPr>
          <w:p w:rsidR="00DA4D21" w:rsidRDefault="00DA4D21" w:rsidP="00757C7B">
            <w:pPr>
              <w:bidi/>
              <w:jc w:val="left"/>
              <w:rPr>
                <w:rtl/>
              </w:rPr>
            </w:pPr>
            <w:r>
              <w:rPr>
                <w:rFonts w:hint="cs"/>
                <w:rtl/>
              </w:rPr>
              <w:t>1.5</w:t>
            </w:r>
          </w:p>
        </w:tc>
        <w:tc>
          <w:tcPr>
            <w:tcW w:w="2812" w:type="dxa"/>
            <w:gridSpan w:val="2"/>
            <w:vAlign w:val="center"/>
          </w:tcPr>
          <w:p w:rsidR="00DA4D21" w:rsidRDefault="00DA4D21" w:rsidP="002B1F38">
            <w:pPr>
              <w:keepNext/>
              <w:keepLines/>
              <w:bidi/>
              <w:ind w:left="6"/>
              <w:jc w:val="left"/>
              <w:rPr>
                <w:rtl/>
              </w:rPr>
            </w:pPr>
            <w:r>
              <w:rPr>
                <w:rFonts w:hint="cs"/>
                <w:rtl/>
              </w:rPr>
              <w:t>צילום ללא עריכה של הרצאה שלמה (1-2 מצלמות לפי הנדרש)</w:t>
            </w:r>
          </w:p>
        </w:tc>
        <w:tc>
          <w:tcPr>
            <w:tcW w:w="1807" w:type="dxa"/>
            <w:vAlign w:val="center"/>
          </w:tcPr>
          <w:p w:rsidR="00DA4D21" w:rsidRDefault="00DA4D21" w:rsidP="00757C7B">
            <w:pPr>
              <w:keepNext/>
              <w:bidi/>
              <w:jc w:val="left"/>
              <w:rPr>
                <w:rtl/>
              </w:rPr>
            </w:pPr>
            <w:r>
              <w:rPr>
                <w:rFonts w:hint="cs"/>
                <w:rtl/>
              </w:rPr>
              <w:t>45 דקות</w:t>
            </w:r>
          </w:p>
        </w:tc>
        <w:tc>
          <w:tcPr>
            <w:tcW w:w="1364" w:type="dxa"/>
            <w:vAlign w:val="center"/>
          </w:tcPr>
          <w:p w:rsidR="00DA4D21" w:rsidRDefault="00DA4D21" w:rsidP="00757C7B">
            <w:pPr>
              <w:keepNext/>
              <w:bidi/>
              <w:jc w:val="left"/>
              <w:rPr>
                <w:rtl/>
              </w:rPr>
            </w:pPr>
          </w:p>
        </w:tc>
        <w:tc>
          <w:tcPr>
            <w:tcW w:w="1430" w:type="dxa"/>
            <w:gridSpan w:val="2"/>
          </w:tcPr>
          <w:p w:rsidR="00DA4D21" w:rsidRDefault="00DA4D21" w:rsidP="00757C7B">
            <w:pPr>
              <w:keepNext/>
              <w:bidi/>
              <w:jc w:val="left"/>
              <w:rPr>
                <w:rtl/>
              </w:rPr>
            </w:pPr>
          </w:p>
        </w:tc>
      </w:tr>
      <w:tr w:rsidR="002337FB" w:rsidTr="002337FB">
        <w:trPr>
          <w:trHeight w:val="397"/>
          <w:tblHeader/>
        </w:trPr>
        <w:tc>
          <w:tcPr>
            <w:tcW w:w="581" w:type="dxa"/>
            <w:vMerge/>
          </w:tcPr>
          <w:p w:rsidR="00DA4D21" w:rsidRDefault="00DA4D21" w:rsidP="00794C45">
            <w:pPr>
              <w:keepNext/>
              <w:bidi/>
              <w:jc w:val="left"/>
              <w:rPr>
                <w:rtl/>
              </w:rPr>
            </w:pPr>
          </w:p>
        </w:tc>
        <w:tc>
          <w:tcPr>
            <w:tcW w:w="855" w:type="dxa"/>
            <w:gridSpan w:val="2"/>
            <w:vMerge/>
          </w:tcPr>
          <w:p w:rsidR="00DA4D21" w:rsidRDefault="00DA4D21" w:rsidP="00794C45">
            <w:pPr>
              <w:keepNext/>
              <w:bidi/>
              <w:jc w:val="left"/>
              <w:rPr>
                <w:rtl/>
              </w:rPr>
            </w:pPr>
          </w:p>
        </w:tc>
        <w:tc>
          <w:tcPr>
            <w:tcW w:w="565" w:type="dxa"/>
            <w:gridSpan w:val="2"/>
          </w:tcPr>
          <w:p w:rsidR="00DA4D21" w:rsidRDefault="00DA4D21" w:rsidP="004B218F">
            <w:pPr>
              <w:bidi/>
              <w:spacing w:before="120"/>
              <w:jc w:val="left"/>
              <w:rPr>
                <w:rtl/>
              </w:rPr>
            </w:pPr>
            <w:r>
              <w:rPr>
                <w:rFonts w:hint="cs"/>
                <w:rtl/>
              </w:rPr>
              <w:t>1.4</w:t>
            </w:r>
          </w:p>
        </w:tc>
        <w:tc>
          <w:tcPr>
            <w:tcW w:w="2812" w:type="dxa"/>
            <w:gridSpan w:val="2"/>
            <w:vAlign w:val="center"/>
          </w:tcPr>
          <w:p w:rsidR="00DA4D21" w:rsidRDefault="00DA4D21" w:rsidP="00794C45">
            <w:pPr>
              <w:keepNext/>
              <w:bidi/>
              <w:jc w:val="left"/>
              <w:rPr>
                <w:rtl/>
              </w:rPr>
            </w:pPr>
            <w:r>
              <w:rPr>
                <w:rFonts w:hint="cs"/>
                <w:rtl/>
              </w:rPr>
              <w:t>פיתוח מצגת אינטראקטיבי</w:t>
            </w:r>
            <w:r>
              <w:rPr>
                <w:rFonts w:hint="eastAsia"/>
                <w:rtl/>
              </w:rPr>
              <w:t>ת</w:t>
            </w:r>
          </w:p>
        </w:tc>
        <w:tc>
          <w:tcPr>
            <w:tcW w:w="1807" w:type="dxa"/>
            <w:vAlign w:val="center"/>
          </w:tcPr>
          <w:p w:rsidR="00DA4D21" w:rsidRDefault="00DA4D21" w:rsidP="00757C7B">
            <w:pPr>
              <w:keepNext/>
              <w:bidi/>
              <w:jc w:val="left"/>
              <w:rPr>
                <w:rtl/>
              </w:rPr>
            </w:pPr>
            <w:r>
              <w:rPr>
                <w:rFonts w:hint="cs"/>
                <w:rtl/>
              </w:rPr>
              <w:t>25 שקפים</w:t>
            </w:r>
          </w:p>
        </w:tc>
        <w:tc>
          <w:tcPr>
            <w:tcW w:w="1364" w:type="dxa"/>
          </w:tcPr>
          <w:p w:rsidR="00DA4D21" w:rsidRDefault="00DA4D21" w:rsidP="00794C45">
            <w:pPr>
              <w:keepNext/>
              <w:bidi/>
              <w:jc w:val="left"/>
              <w:rPr>
                <w:rtl/>
              </w:rPr>
            </w:pPr>
          </w:p>
        </w:tc>
        <w:tc>
          <w:tcPr>
            <w:tcW w:w="1430" w:type="dxa"/>
            <w:gridSpan w:val="2"/>
          </w:tcPr>
          <w:p w:rsidR="00DA4D21" w:rsidRDefault="00DA4D21" w:rsidP="00794C45">
            <w:pPr>
              <w:keepNext/>
              <w:bidi/>
              <w:jc w:val="left"/>
              <w:rPr>
                <w:rtl/>
              </w:rPr>
            </w:pPr>
          </w:p>
        </w:tc>
      </w:tr>
      <w:tr w:rsidR="002337FB" w:rsidTr="002337FB">
        <w:trPr>
          <w:trHeight w:val="454"/>
          <w:tblHeader/>
        </w:trPr>
        <w:tc>
          <w:tcPr>
            <w:tcW w:w="581" w:type="dxa"/>
            <w:vMerge/>
          </w:tcPr>
          <w:p w:rsidR="00DA4D21" w:rsidRDefault="00DA4D21" w:rsidP="00794C45">
            <w:pPr>
              <w:keepNext/>
              <w:bidi/>
              <w:jc w:val="left"/>
              <w:rPr>
                <w:rtl/>
              </w:rPr>
            </w:pPr>
          </w:p>
        </w:tc>
        <w:tc>
          <w:tcPr>
            <w:tcW w:w="855" w:type="dxa"/>
            <w:gridSpan w:val="2"/>
            <w:vMerge/>
          </w:tcPr>
          <w:p w:rsidR="00DA4D21" w:rsidRDefault="00DA4D21" w:rsidP="00794C45">
            <w:pPr>
              <w:keepNext/>
              <w:bidi/>
              <w:jc w:val="left"/>
              <w:rPr>
                <w:rtl/>
              </w:rPr>
            </w:pPr>
          </w:p>
        </w:tc>
        <w:tc>
          <w:tcPr>
            <w:tcW w:w="565" w:type="dxa"/>
            <w:gridSpan w:val="2"/>
          </w:tcPr>
          <w:p w:rsidR="00DA4D21" w:rsidRDefault="00DA4D21" w:rsidP="004B218F">
            <w:pPr>
              <w:bidi/>
              <w:spacing w:before="120" w:line="276" w:lineRule="auto"/>
              <w:jc w:val="left"/>
              <w:rPr>
                <w:rtl/>
              </w:rPr>
            </w:pPr>
            <w:r>
              <w:rPr>
                <w:rFonts w:hint="cs"/>
                <w:rtl/>
              </w:rPr>
              <w:t>1.5</w:t>
            </w:r>
          </w:p>
        </w:tc>
        <w:tc>
          <w:tcPr>
            <w:tcW w:w="2812" w:type="dxa"/>
            <w:gridSpan w:val="2"/>
            <w:vAlign w:val="center"/>
          </w:tcPr>
          <w:p w:rsidR="00DA4D21" w:rsidRDefault="00DA4D21" w:rsidP="009B44E2">
            <w:pPr>
              <w:bidi/>
              <w:spacing w:line="276" w:lineRule="auto"/>
              <w:jc w:val="left"/>
              <w:rPr>
                <w:rtl/>
              </w:rPr>
            </w:pPr>
            <w:r w:rsidRPr="009B44E2">
              <w:rPr>
                <w:rFonts w:hint="cs"/>
                <w:rtl/>
              </w:rPr>
              <w:t>פיתוח</w:t>
            </w:r>
            <w:r w:rsidRPr="009B44E2">
              <w:rPr>
                <w:rtl/>
              </w:rPr>
              <w:t xml:space="preserve"> </w:t>
            </w:r>
            <w:r w:rsidRPr="009B44E2">
              <w:rPr>
                <w:rFonts w:hint="cs"/>
                <w:rtl/>
              </w:rPr>
              <w:t>מוצר</w:t>
            </w:r>
            <w:r w:rsidRPr="009B44E2">
              <w:rPr>
                <w:rtl/>
              </w:rPr>
              <w:t xml:space="preserve"> </w:t>
            </w:r>
            <w:r w:rsidRPr="009B44E2">
              <w:rPr>
                <w:rFonts w:hint="cs"/>
                <w:rtl/>
              </w:rPr>
              <w:t>הנגשה</w:t>
            </w:r>
            <w:r w:rsidRPr="009B44E2">
              <w:rPr>
                <w:rtl/>
              </w:rPr>
              <w:t xml:space="preserve"> </w:t>
            </w:r>
            <w:r w:rsidRPr="009B44E2">
              <w:rPr>
                <w:rFonts w:hint="cs"/>
                <w:rtl/>
              </w:rPr>
              <w:t>פשוט</w:t>
            </w:r>
            <w:r w:rsidRPr="009B44E2">
              <w:rPr>
                <w:rtl/>
              </w:rPr>
              <w:t xml:space="preserve"> (</w:t>
            </w:r>
            <w:r w:rsidRPr="009B44E2">
              <w:rPr>
                <w:rFonts w:hint="cs"/>
                <w:rtl/>
              </w:rPr>
              <w:t>כמו</w:t>
            </w:r>
            <w:r w:rsidRPr="009B44E2">
              <w:rPr>
                <w:rtl/>
              </w:rPr>
              <w:t xml:space="preserve"> </w:t>
            </w:r>
            <w:r w:rsidRPr="009B44E2">
              <w:rPr>
                <w:rFonts w:hint="cs"/>
                <w:rtl/>
              </w:rPr>
              <w:t>מדריך</w:t>
            </w:r>
            <w:r w:rsidRPr="009B44E2">
              <w:rPr>
                <w:rtl/>
              </w:rPr>
              <w:t xml:space="preserve"> </w:t>
            </w:r>
            <w:r w:rsidRPr="009B44E2">
              <w:rPr>
                <w:rFonts w:hint="cs"/>
                <w:rtl/>
              </w:rPr>
              <w:t>מערכת</w:t>
            </w:r>
            <w:r w:rsidRPr="009B44E2">
              <w:rPr>
                <w:rtl/>
              </w:rPr>
              <w:t xml:space="preserve"> </w:t>
            </w:r>
            <w:r w:rsidRPr="009B44E2">
              <w:rPr>
                <w:rFonts w:hint="cs"/>
                <w:rtl/>
              </w:rPr>
              <w:t>מקוצר</w:t>
            </w:r>
            <w:r w:rsidRPr="009B44E2">
              <w:rPr>
                <w:rtl/>
              </w:rPr>
              <w:t>)</w:t>
            </w:r>
            <w:r>
              <w:rPr>
                <w:rFonts w:hint="cs"/>
                <w:rtl/>
              </w:rPr>
              <w:t xml:space="preserve"> </w:t>
            </w:r>
          </w:p>
        </w:tc>
        <w:tc>
          <w:tcPr>
            <w:tcW w:w="1807" w:type="dxa"/>
            <w:vAlign w:val="center"/>
          </w:tcPr>
          <w:p w:rsidR="00DA4D21" w:rsidRDefault="00DA4D21" w:rsidP="00757C7B">
            <w:pPr>
              <w:bidi/>
              <w:spacing w:line="276" w:lineRule="auto"/>
              <w:jc w:val="left"/>
              <w:rPr>
                <w:rtl/>
              </w:rPr>
            </w:pPr>
            <w:r>
              <w:rPr>
                <w:rFonts w:hint="cs"/>
                <w:rtl/>
              </w:rPr>
              <w:t>2 עמודים</w:t>
            </w:r>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97"/>
          <w:tblHeader/>
        </w:trPr>
        <w:tc>
          <w:tcPr>
            <w:tcW w:w="581" w:type="dxa"/>
            <w:vMerge/>
          </w:tcPr>
          <w:p w:rsidR="00DA4D21" w:rsidRDefault="00DA4D21" w:rsidP="00794C45">
            <w:pPr>
              <w:keepNext/>
              <w:bidi/>
              <w:jc w:val="left"/>
              <w:rPr>
                <w:rtl/>
              </w:rPr>
            </w:pPr>
          </w:p>
        </w:tc>
        <w:tc>
          <w:tcPr>
            <w:tcW w:w="855" w:type="dxa"/>
            <w:gridSpan w:val="2"/>
            <w:vMerge/>
          </w:tcPr>
          <w:p w:rsidR="00DA4D21" w:rsidRDefault="00DA4D21" w:rsidP="00794C45">
            <w:pPr>
              <w:keepNext/>
              <w:bidi/>
              <w:jc w:val="left"/>
              <w:rPr>
                <w:rtl/>
              </w:rPr>
            </w:pPr>
          </w:p>
        </w:tc>
        <w:tc>
          <w:tcPr>
            <w:tcW w:w="565" w:type="dxa"/>
            <w:gridSpan w:val="2"/>
          </w:tcPr>
          <w:p w:rsidR="00DA4D21" w:rsidRDefault="00DA4D21" w:rsidP="004B218F">
            <w:pPr>
              <w:bidi/>
              <w:spacing w:before="120" w:line="276" w:lineRule="auto"/>
              <w:jc w:val="left"/>
              <w:rPr>
                <w:rtl/>
              </w:rPr>
            </w:pPr>
            <w:r>
              <w:rPr>
                <w:rFonts w:hint="cs"/>
                <w:rtl/>
              </w:rPr>
              <w:t>1.6</w:t>
            </w:r>
          </w:p>
        </w:tc>
        <w:tc>
          <w:tcPr>
            <w:tcW w:w="2812" w:type="dxa"/>
            <w:gridSpan w:val="2"/>
            <w:vAlign w:val="center"/>
          </w:tcPr>
          <w:p w:rsidR="00DA4D21" w:rsidRDefault="00DA4D21" w:rsidP="00814AAC">
            <w:pPr>
              <w:bidi/>
              <w:spacing w:line="276" w:lineRule="auto"/>
              <w:jc w:val="left"/>
              <w:rPr>
                <w:rtl/>
              </w:rPr>
            </w:pPr>
            <w:r w:rsidRPr="009B44E2">
              <w:rPr>
                <w:rFonts w:hint="cs"/>
                <w:rtl/>
              </w:rPr>
              <w:t>פיתוח</w:t>
            </w:r>
            <w:r w:rsidRPr="009B44E2">
              <w:rPr>
                <w:rtl/>
              </w:rPr>
              <w:t xml:space="preserve"> </w:t>
            </w:r>
            <w:r w:rsidRPr="009B44E2">
              <w:rPr>
                <w:rFonts w:hint="cs"/>
                <w:rtl/>
              </w:rPr>
              <w:t>מוצר</w:t>
            </w:r>
            <w:r w:rsidRPr="009B44E2">
              <w:rPr>
                <w:rtl/>
              </w:rPr>
              <w:t xml:space="preserve"> </w:t>
            </w:r>
            <w:r w:rsidRPr="009B44E2">
              <w:rPr>
                <w:rFonts w:hint="cs"/>
                <w:rtl/>
              </w:rPr>
              <w:t>הנגשה</w:t>
            </w:r>
            <w:r w:rsidRPr="009B44E2">
              <w:rPr>
                <w:rtl/>
              </w:rPr>
              <w:t xml:space="preserve"> </w:t>
            </w:r>
            <w:r w:rsidRPr="009B44E2">
              <w:rPr>
                <w:rFonts w:hint="cs"/>
                <w:rtl/>
              </w:rPr>
              <w:t>מורכב</w:t>
            </w:r>
            <w:r w:rsidRPr="009B44E2">
              <w:rPr>
                <w:rtl/>
              </w:rPr>
              <w:t xml:space="preserve"> (</w:t>
            </w:r>
            <w:r w:rsidRPr="009B44E2">
              <w:rPr>
                <w:rFonts w:hint="cs"/>
                <w:rtl/>
              </w:rPr>
              <w:t>כמו</w:t>
            </w:r>
            <w:r w:rsidRPr="009B44E2">
              <w:rPr>
                <w:rtl/>
              </w:rPr>
              <w:t xml:space="preserve"> </w:t>
            </w:r>
            <w:r w:rsidRPr="009B44E2">
              <w:rPr>
                <w:rFonts w:hint="cs"/>
                <w:rtl/>
              </w:rPr>
              <w:t>מדריך</w:t>
            </w:r>
            <w:r w:rsidRPr="009B44E2">
              <w:rPr>
                <w:rtl/>
              </w:rPr>
              <w:t xml:space="preserve"> </w:t>
            </w:r>
            <w:r>
              <w:rPr>
                <w:rFonts w:hint="cs"/>
                <w:rtl/>
              </w:rPr>
              <w:t>מערכת מלא</w:t>
            </w:r>
            <w:r w:rsidRPr="009B44E2">
              <w:rPr>
                <w:rtl/>
              </w:rPr>
              <w:t>)</w:t>
            </w:r>
          </w:p>
        </w:tc>
        <w:tc>
          <w:tcPr>
            <w:tcW w:w="1807" w:type="dxa"/>
            <w:vAlign w:val="center"/>
          </w:tcPr>
          <w:p w:rsidR="00DA4D21" w:rsidRDefault="00DA4D21" w:rsidP="00794C45">
            <w:pPr>
              <w:bidi/>
              <w:spacing w:line="276" w:lineRule="auto"/>
              <w:jc w:val="left"/>
              <w:rPr>
                <w:rtl/>
              </w:rPr>
            </w:pPr>
            <w:r>
              <w:rPr>
                <w:rFonts w:hint="cs"/>
                <w:rtl/>
              </w:rPr>
              <w:t>10 עמודים</w:t>
            </w:r>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1020"/>
          <w:tblHeader/>
        </w:trPr>
        <w:tc>
          <w:tcPr>
            <w:tcW w:w="581" w:type="dxa"/>
            <w:vMerge/>
          </w:tcPr>
          <w:p w:rsidR="00DA4D21" w:rsidRDefault="00DA4D21" w:rsidP="00794C45">
            <w:pPr>
              <w:keepNext/>
              <w:bidi/>
              <w:jc w:val="left"/>
              <w:rPr>
                <w:rtl/>
              </w:rPr>
            </w:pPr>
          </w:p>
        </w:tc>
        <w:tc>
          <w:tcPr>
            <w:tcW w:w="855" w:type="dxa"/>
            <w:gridSpan w:val="2"/>
            <w:vMerge/>
          </w:tcPr>
          <w:p w:rsidR="00DA4D21" w:rsidRDefault="00DA4D21" w:rsidP="00794C45">
            <w:pPr>
              <w:keepNext/>
              <w:bidi/>
              <w:jc w:val="left"/>
              <w:rPr>
                <w:rtl/>
              </w:rPr>
            </w:pPr>
          </w:p>
        </w:tc>
        <w:tc>
          <w:tcPr>
            <w:tcW w:w="565" w:type="dxa"/>
            <w:gridSpan w:val="2"/>
          </w:tcPr>
          <w:p w:rsidR="00DA4D21" w:rsidRDefault="00DA4D21" w:rsidP="004B218F">
            <w:pPr>
              <w:bidi/>
              <w:spacing w:before="120"/>
              <w:jc w:val="left"/>
              <w:rPr>
                <w:rtl/>
              </w:rPr>
            </w:pPr>
            <w:del w:id="1044" w:author="דוד לשם" w:date="2017-06-21T14:42:00Z">
              <w:r w:rsidDel="00CC0A84">
                <w:rPr>
                  <w:rFonts w:hint="cs"/>
                  <w:rtl/>
                </w:rPr>
                <w:delText>1.7</w:delText>
              </w:r>
            </w:del>
          </w:p>
        </w:tc>
        <w:tc>
          <w:tcPr>
            <w:tcW w:w="2812" w:type="dxa"/>
            <w:gridSpan w:val="2"/>
            <w:vAlign w:val="center"/>
          </w:tcPr>
          <w:p w:rsidR="00DA4D21" w:rsidRPr="00367CE1" w:rsidRDefault="00DA4D21" w:rsidP="002B1F38">
            <w:pPr>
              <w:keepNext/>
              <w:keepLines/>
              <w:bidi/>
              <w:ind w:left="6"/>
              <w:jc w:val="left"/>
              <w:rPr>
                <w:rtl/>
              </w:rPr>
            </w:pPr>
            <w:del w:id="1045" w:author="דוד לשם" w:date="2017-06-21T14:42:00Z">
              <w:r w:rsidDel="00CC0A84">
                <w:rPr>
                  <w:rFonts w:hint="cs"/>
                  <w:rtl/>
                </w:rPr>
                <w:delText xml:space="preserve">פיתוח והתקנה של מערכת מדריך גולשים אינטרקטיבית  לאתר אינט'/מובייל לתמיכה בתהליכי עבודה/מילוי  נתונים. </w:delText>
              </w:r>
            </w:del>
          </w:p>
        </w:tc>
        <w:tc>
          <w:tcPr>
            <w:tcW w:w="1807" w:type="dxa"/>
          </w:tcPr>
          <w:p w:rsidR="003F7186" w:rsidDel="00CC0A84" w:rsidRDefault="00DA4D21" w:rsidP="00D57E09">
            <w:pPr>
              <w:bidi/>
              <w:contextualSpacing/>
              <w:jc w:val="left"/>
              <w:rPr>
                <w:del w:id="1046" w:author="דוד לשם" w:date="2017-06-21T14:42:00Z"/>
                <w:rtl/>
              </w:rPr>
            </w:pPr>
            <w:del w:id="1047" w:author="דוד לשם" w:date="2017-06-21T14:42:00Z">
              <w:r w:rsidDel="00CC0A84">
                <w:rPr>
                  <w:rFonts w:hint="cs"/>
                  <w:rtl/>
                </w:rPr>
                <w:delText xml:space="preserve">1 מדריך ל </w:delText>
              </w:r>
              <w:r w:rsidDel="00CC0A84">
                <w:delText>workflow</w:delText>
              </w:r>
              <w:r w:rsidDel="00CC0A84">
                <w:rPr>
                  <w:rFonts w:hint="cs"/>
                  <w:rtl/>
                </w:rPr>
                <w:delText xml:space="preserve"> ליישום/מערכת </w:delText>
              </w:r>
            </w:del>
          </w:p>
          <w:p w:rsidR="00DA4D21" w:rsidRDefault="00DA4D21" w:rsidP="003F7186">
            <w:pPr>
              <w:bidi/>
              <w:jc w:val="left"/>
              <w:rPr>
                <w:rtl/>
              </w:rPr>
            </w:pPr>
            <w:del w:id="1048" w:author="דוד לשם" w:date="2017-06-21T14:42:00Z">
              <w:r w:rsidDel="00CC0A84">
                <w:rPr>
                  <w:rFonts w:hint="cs"/>
                  <w:rtl/>
                </w:rPr>
                <w:delText>בשפה מוגדרת</w:delText>
              </w:r>
            </w:del>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vAlign w:val="center"/>
          </w:tcPr>
          <w:p w:rsidR="002337FB" w:rsidRPr="00235FCC" w:rsidRDefault="002337FB" w:rsidP="00794C45">
            <w:pPr>
              <w:keepNext/>
              <w:bidi/>
              <w:jc w:val="left"/>
              <w:rPr>
                <w:b/>
                <w:bCs/>
                <w:rtl/>
              </w:rPr>
            </w:pPr>
            <w:r w:rsidRPr="00235FCC">
              <w:rPr>
                <w:rFonts w:hint="cs"/>
                <w:b/>
                <w:bCs/>
                <w:rtl/>
              </w:rPr>
              <w:t>2</w:t>
            </w:r>
          </w:p>
        </w:tc>
        <w:tc>
          <w:tcPr>
            <w:tcW w:w="8833" w:type="dxa"/>
            <w:gridSpan w:val="10"/>
            <w:vAlign w:val="center"/>
          </w:tcPr>
          <w:p w:rsidR="002337FB" w:rsidRPr="00235FCC" w:rsidRDefault="002337FB" w:rsidP="00794C45">
            <w:pPr>
              <w:keepNext/>
              <w:bidi/>
              <w:jc w:val="left"/>
              <w:rPr>
                <w:b/>
                <w:bCs/>
                <w:rtl/>
              </w:rPr>
            </w:pPr>
            <w:r w:rsidRPr="00235FCC">
              <w:rPr>
                <w:rFonts w:hint="cs"/>
                <w:b/>
                <w:bCs/>
                <w:rtl/>
              </w:rPr>
              <w:t>אספקת ש</w:t>
            </w:r>
            <w:r>
              <w:rPr>
                <w:rFonts w:hint="cs"/>
                <w:b/>
                <w:bCs/>
                <w:rtl/>
              </w:rPr>
              <w:t>י</w:t>
            </w:r>
            <w:r w:rsidRPr="00235FCC">
              <w:rPr>
                <w:rFonts w:hint="cs"/>
                <w:b/>
                <w:bCs/>
                <w:rtl/>
              </w:rPr>
              <w:t>רותי</w:t>
            </w:r>
            <w:r>
              <w:rPr>
                <w:rFonts w:hint="cs"/>
                <w:b/>
                <w:bCs/>
                <w:rtl/>
              </w:rPr>
              <w:t>ם נלווים</w:t>
            </w:r>
          </w:p>
        </w:tc>
      </w:tr>
      <w:tr w:rsidR="002337FB" w:rsidTr="002337FB">
        <w:trPr>
          <w:trHeight w:val="340"/>
          <w:tblHeader/>
        </w:trPr>
        <w:tc>
          <w:tcPr>
            <w:tcW w:w="581" w:type="dxa"/>
            <w:vMerge w:val="restart"/>
          </w:tcPr>
          <w:p w:rsidR="00DA4D21" w:rsidRDefault="00DA4D21" w:rsidP="00794C45">
            <w:pPr>
              <w:bidi/>
              <w:jc w:val="left"/>
              <w:rPr>
                <w:rtl/>
              </w:rPr>
            </w:pPr>
          </w:p>
        </w:tc>
        <w:tc>
          <w:tcPr>
            <w:tcW w:w="855" w:type="dxa"/>
            <w:gridSpan w:val="2"/>
            <w:vMerge w:val="restart"/>
          </w:tcPr>
          <w:p w:rsidR="00DA4D21" w:rsidRDefault="00DA4D21" w:rsidP="00794C45">
            <w:pPr>
              <w:bidi/>
              <w:jc w:val="left"/>
              <w:rPr>
                <w:rtl/>
              </w:rPr>
            </w:pPr>
          </w:p>
        </w:tc>
        <w:tc>
          <w:tcPr>
            <w:tcW w:w="565" w:type="dxa"/>
            <w:gridSpan w:val="2"/>
          </w:tcPr>
          <w:p w:rsidR="00DA4D21" w:rsidRDefault="00DA4D21" w:rsidP="004B218F">
            <w:pPr>
              <w:bidi/>
              <w:spacing w:before="120" w:line="276" w:lineRule="auto"/>
              <w:jc w:val="left"/>
              <w:rPr>
                <w:rtl/>
              </w:rPr>
            </w:pPr>
            <w:r>
              <w:rPr>
                <w:rFonts w:hint="cs"/>
                <w:rtl/>
              </w:rPr>
              <w:t xml:space="preserve">2.1 </w:t>
            </w:r>
          </w:p>
        </w:tc>
        <w:tc>
          <w:tcPr>
            <w:tcW w:w="2812" w:type="dxa"/>
            <w:gridSpan w:val="2"/>
            <w:vAlign w:val="center"/>
          </w:tcPr>
          <w:p w:rsidR="00DA4D21" w:rsidRDefault="00DA4D21" w:rsidP="00794C45">
            <w:pPr>
              <w:bidi/>
              <w:spacing w:line="276" w:lineRule="auto"/>
              <w:jc w:val="left"/>
              <w:rPr>
                <w:rtl/>
              </w:rPr>
            </w:pPr>
            <w:r>
              <w:rPr>
                <w:rFonts w:hint="cs"/>
                <w:rtl/>
              </w:rPr>
              <w:t xml:space="preserve">הדרכה פרונטלית </w:t>
            </w:r>
          </w:p>
        </w:tc>
        <w:tc>
          <w:tcPr>
            <w:tcW w:w="1807" w:type="dxa"/>
            <w:vAlign w:val="center"/>
          </w:tcPr>
          <w:p w:rsidR="00DA4D21" w:rsidRDefault="00DA4D21" w:rsidP="00AE1C97">
            <w:pPr>
              <w:bidi/>
              <w:spacing w:line="276" w:lineRule="auto"/>
              <w:jc w:val="left"/>
              <w:rPr>
                <w:rtl/>
              </w:rPr>
            </w:pPr>
            <w:r>
              <w:rPr>
                <w:rFonts w:hint="cs"/>
                <w:rtl/>
              </w:rPr>
              <w:t>כ 1</w:t>
            </w:r>
            <w:r w:rsidR="00AE1C97">
              <w:rPr>
                <w:rFonts w:hint="cs"/>
                <w:rtl/>
              </w:rPr>
              <w:t>5</w:t>
            </w:r>
            <w:r>
              <w:rPr>
                <w:rFonts w:hint="cs"/>
                <w:rtl/>
              </w:rPr>
              <w:t>0 דקות (ברוטו)</w:t>
            </w:r>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vMerge/>
          </w:tcPr>
          <w:p w:rsidR="00DA4D21" w:rsidRDefault="00DA4D21" w:rsidP="00794C45">
            <w:pPr>
              <w:jc w:val="right"/>
              <w:rPr>
                <w:rtl/>
              </w:rPr>
            </w:pPr>
          </w:p>
        </w:tc>
        <w:tc>
          <w:tcPr>
            <w:tcW w:w="855" w:type="dxa"/>
            <w:gridSpan w:val="2"/>
            <w:vMerge/>
          </w:tcPr>
          <w:p w:rsidR="00DA4D21" w:rsidRDefault="00DA4D21" w:rsidP="00794C45">
            <w:pPr>
              <w:jc w:val="right"/>
              <w:rPr>
                <w:rtl/>
              </w:rPr>
            </w:pPr>
          </w:p>
        </w:tc>
        <w:tc>
          <w:tcPr>
            <w:tcW w:w="565" w:type="dxa"/>
            <w:gridSpan w:val="2"/>
          </w:tcPr>
          <w:p w:rsidR="00DA4D21" w:rsidRDefault="00DA4D21" w:rsidP="004B218F">
            <w:pPr>
              <w:spacing w:before="120" w:line="276" w:lineRule="auto"/>
              <w:jc w:val="right"/>
              <w:rPr>
                <w:rtl/>
              </w:rPr>
            </w:pPr>
            <w:r>
              <w:rPr>
                <w:rFonts w:hint="cs"/>
                <w:rtl/>
              </w:rPr>
              <w:t>2.2</w:t>
            </w:r>
          </w:p>
        </w:tc>
        <w:tc>
          <w:tcPr>
            <w:tcW w:w="2812" w:type="dxa"/>
            <w:gridSpan w:val="2"/>
            <w:vAlign w:val="center"/>
          </w:tcPr>
          <w:p w:rsidR="00DA4D21" w:rsidRDefault="00DA4D21" w:rsidP="00794C45">
            <w:pPr>
              <w:bidi/>
              <w:spacing w:line="276" w:lineRule="auto"/>
              <w:jc w:val="left"/>
              <w:rPr>
                <w:rtl/>
              </w:rPr>
            </w:pPr>
            <w:r>
              <w:rPr>
                <w:rFonts w:hint="cs"/>
                <w:rtl/>
              </w:rPr>
              <w:t xml:space="preserve">הדרכה מקוונת </w:t>
            </w:r>
          </w:p>
        </w:tc>
        <w:tc>
          <w:tcPr>
            <w:tcW w:w="1807" w:type="dxa"/>
            <w:vAlign w:val="center"/>
          </w:tcPr>
          <w:p w:rsidR="00DA4D21" w:rsidRDefault="00DA4D21" w:rsidP="009F79B0">
            <w:pPr>
              <w:bidi/>
              <w:spacing w:line="276" w:lineRule="auto"/>
              <w:jc w:val="left"/>
              <w:rPr>
                <w:rtl/>
              </w:rPr>
            </w:pPr>
            <w:r>
              <w:rPr>
                <w:rFonts w:hint="cs"/>
                <w:rtl/>
              </w:rPr>
              <w:t xml:space="preserve">כ/עד 30 דקות </w:t>
            </w:r>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vMerge/>
          </w:tcPr>
          <w:p w:rsidR="00DA4D21" w:rsidRDefault="00DA4D21" w:rsidP="00794C45">
            <w:pPr>
              <w:jc w:val="right"/>
              <w:rPr>
                <w:rtl/>
              </w:rPr>
            </w:pPr>
          </w:p>
        </w:tc>
        <w:tc>
          <w:tcPr>
            <w:tcW w:w="855" w:type="dxa"/>
            <w:gridSpan w:val="2"/>
            <w:vMerge/>
          </w:tcPr>
          <w:p w:rsidR="00DA4D21" w:rsidRDefault="00DA4D21" w:rsidP="00794C45">
            <w:pPr>
              <w:jc w:val="right"/>
              <w:rPr>
                <w:rtl/>
              </w:rPr>
            </w:pPr>
          </w:p>
        </w:tc>
        <w:tc>
          <w:tcPr>
            <w:tcW w:w="565" w:type="dxa"/>
            <w:gridSpan w:val="2"/>
          </w:tcPr>
          <w:p w:rsidR="00DA4D21" w:rsidRDefault="00DA4D21" w:rsidP="004B218F">
            <w:pPr>
              <w:spacing w:before="120" w:line="276" w:lineRule="auto"/>
              <w:jc w:val="right"/>
              <w:rPr>
                <w:rtl/>
              </w:rPr>
            </w:pPr>
            <w:r>
              <w:rPr>
                <w:rFonts w:hint="cs"/>
                <w:rtl/>
              </w:rPr>
              <w:t>2.3</w:t>
            </w:r>
          </w:p>
        </w:tc>
        <w:tc>
          <w:tcPr>
            <w:tcW w:w="2812" w:type="dxa"/>
            <w:gridSpan w:val="2"/>
            <w:vAlign w:val="center"/>
          </w:tcPr>
          <w:p w:rsidR="00DA4D21" w:rsidRDefault="00DA4D21" w:rsidP="00794C45">
            <w:pPr>
              <w:bidi/>
              <w:spacing w:line="276" w:lineRule="auto"/>
              <w:jc w:val="left"/>
              <w:rPr>
                <w:rtl/>
              </w:rPr>
            </w:pPr>
            <w:r>
              <w:rPr>
                <w:rFonts w:hint="cs"/>
                <w:rtl/>
              </w:rPr>
              <w:t>הדרכה טלפונית</w:t>
            </w:r>
          </w:p>
        </w:tc>
        <w:tc>
          <w:tcPr>
            <w:tcW w:w="1807" w:type="dxa"/>
            <w:vAlign w:val="center"/>
          </w:tcPr>
          <w:p w:rsidR="00DA4D21" w:rsidRDefault="00DA4D21" w:rsidP="009F79B0">
            <w:pPr>
              <w:bidi/>
              <w:spacing w:line="276" w:lineRule="auto"/>
              <w:jc w:val="left"/>
              <w:rPr>
                <w:rtl/>
              </w:rPr>
            </w:pPr>
            <w:r>
              <w:rPr>
                <w:rFonts w:hint="cs"/>
                <w:rtl/>
              </w:rPr>
              <w:t xml:space="preserve">כ/עד 30 דקות </w:t>
            </w:r>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vMerge/>
          </w:tcPr>
          <w:p w:rsidR="00DA4D21" w:rsidRDefault="00DA4D21" w:rsidP="00794C45">
            <w:pPr>
              <w:jc w:val="right"/>
              <w:rPr>
                <w:rtl/>
              </w:rPr>
            </w:pPr>
          </w:p>
        </w:tc>
        <w:tc>
          <w:tcPr>
            <w:tcW w:w="855" w:type="dxa"/>
            <w:gridSpan w:val="2"/>
            <w:vMerge/>
          </w:tcPr>
          <w:p w:rsidR="00DA4D21" w:rsidRDefault="00DA4D21" w:rsidP="00794C45">
            <w:pPr>
              <w:jc w:val="right"/>
              <w:rPr>
                <w:rtl/>
              </w:rPr>
            </w:pPr>
          </w:p>
        </w:tc>
        <w:tc>
          <w:tcPr>
            <w:tcW w:w="565" w:type="dxa"/>
            <w:gridSpan w:val="2"/>
          </w:tcPr>
          <w:p w:rsidR="00DA4D21" w:rsidRDefault="00DA4D21" w:rsidP="004B218F">
            <w:pPr>
              <w:spacing w:before="120"/>
              <w:jc w:val="right"/>
              <w:rPr>
                <w:rtl/>
              </w:rPr>
            </w:pPr>
            <w:r>
              <w:rPr>
                <w:rFonts w:hint="cs"/>
                <w:rtl/>
              </w:rPr>
              <w:t>2.4</w:t>
            </w:r>
          </w:p>
        </w:tc>
        <w:tc>
          <w:tcPr>
            <w:tcW w:w="2812" w:type="dxa"/>
            <w:gridSpan w:val="2"/>
            <w:vAlign w:val="center"/>
          </w:tcPr>
          <w:p w:rsidR="00DA4D21" w:rsidRDefault="00DA4D21" w:rsidP="00827BA4">
            <w:pPr>
              <w:bidi/>
              <w:jc w:val="left"/>
              <w:rPr>
                <w:rtl/>
              </w:rPr>
            </w:pPr>
            <w:r>
              <w:rPr>
                <w:rFonts w:hint="cs"/>
                <w:rtl/>
              </w:rPr>
              <w:t>שירותי הטמעה</w:t>
            </w:r>
          </w:p>
        </w:tc>
        <w:tc>
          <w:tcPr>
            <w:tcW w:w="1807" w:type="dxa"/>
            <w:vAlign w:val="center"/>
          </w:tcPr>
          <w:p w:rsidR="00DA4D21" w:rsidRDefault="00DA4D21" w:rsidP="00AE1C97">
            <w:pPr>
              <w:bidi/>
              <w:jc w:val="left"/>
              <w:rPr>
                <w:rtl/>
              </w:rPr>
            </w:pPr>
            <w:r>
              <w:rPr>
                <w:rFonts w:hint="cs"/>
                <w:rtl/>
              </w:rPr>
              <w:t>כ 1</w:t>
            </w:r>
            <w:r w:rsidR="00AE1C97">
              <w:rPr>
                <w:rFonts w:hint="cs"/>
                <w:rtl/>
              </w:rPr>
              <w:t>80</w:t>
            </w:r>
            <w:r>
              <w:rPr>
                <w:rFonts w:hint="cs"/>
                <w:rtl/>
              </w:rPr>
              <w:t xml:space="preserve"> דקות (ברוטו)</w:t>
            </w:r>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vMerge/>
          </w:tcPr>
          <w:p w:rsidR="00DA4D21" w:rsidRDefault="00DA4D21" w:rsidP="00794C45">
            <w:pPr>
              <w:jc w:val="right"/>
              <w:rPr>
                <w:rtl/>
              </w:rPr>
            </w:pPr>
          </w:p>
        </w:tc>
        <w:tc>
          <w:tcPr>
            <w:tcW w:w="855" w:type="dxa"/>
            <w:gridSpan w:val="2"/>
            <w:vMerge/>
          </w:tcPr>
          <w:p w:rsidR="00DA4D21" w:rsidRDefault="00DA4D21" w:rsidP="00794C45">
            <w:pPr>
              <w:jc w:val="right"/>
              <w:rPr>
                <w:rtl/>
              </w:rPr>
            </w:pPr>
          </w:p>
        </w:tc>
        <w:tc>
          <w:tcPr>
            <w:tcW w:w="565" w:type="dxa"/>
            <w:gridSpan w:val="2"/>
          </w:tcPr>
          <w:p w:rsidR="00DA4D21" w:rsidRDefault="00DA4D21" w:rsidP="004B218F">
            <w:pPr>
              <w:spacing w:before="120"/>
              <w:jc w:val="right"/>
            </w:pPr>
            <w:r>
              <w:rPr>
                <w:rFonts w:hint="cs"/>
                <w:rtl/>
              </w:rPr>
              <w:t>2.5</w:t>
            </w:r>
          </w:p>
        </w:tc>
        <w:tc>
          <w:tcPr>
            <w:tcW w:w="2812" w:type="dxa"/>
            <w:gridSpan w:val="2"/>
            <w:vAlign w:val="center"/>
          </w:tcPr>
          <w:p w:rsidR="00DA4D21" w:rsidRDefault="00DA4D21" w:rsidP="00794C45">
            <w:pPr>
              <w:bidi/>
              <w:jc w:val="left"/>
            </w:pPr>
            <w:r>
              <w:rPr>
                <w:rFonts w:hint="cs"/>
                <w:rtl/>
              </w:rPr>
              <w:t xml:space="preserve">שיחת יעוץ מומחה ידע רמה א' </w:t>
            </w:r>
          </w:p>
        </w:tc>
        <w:tc>
          <w:tcPr>
            <w:tcW w:w="1807" w:type="dxa"/>
            <w:vAlign w:val="center"/>
          </w:tcPr>
          <w:p w:rsidR="00DA4D21" w:rsidRDefault="00DA4D21" w:rsidP="009F79B0">
            <w:pPr>
              <w:bidi/>
              <w:jc w:val="left"/>
              <w:rPr>
                <w:rtl/>
              </w:rPr>
            </w:pPr>
            <w:r>
              <w:rPr>
                <w:rFonts w:hint="cs"/>
                <w:rtl/>
              </w:rPr>
              <w:t>30 דקות</w:t>
            </w:r>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vMerge/>
          </w:tcPr>
          <w:p w:rsidR="00DA4D21" w:rsidRDefault="00DA4D21" w:rsidP="00794C45">
            <w:pPr>
              <w:jc w:val="right"/>
              <w:rPr>
                <w:rtl/>
              </w:rPr>
            </w:pPr>
          </w:p>
        </w:tc>
        <w:tc>
          <w:tcPr>
            <w:tcW w:w="855" w:type="dxa"/>
            <w:gridSpan w:val="2"/>
            <w:vMerge/>
          </w:tcPr>
          <w:p w:rsidR="00DA4D21" w:rsidRDefault="00DA4D21" w:rsidP="00794C45">
            <w:pPr>
              <w:jc w:val="right"/>
              <w:rPr>
                <w:rtl/>
              </w:rPr>
            </w:pPr>
          </w:p>
        </w:tc>
        <w:tc>
          <w:tcPr>
            <w:tcW w:w="565" w:type="dxa"/>
            <w:gridSpan w:val="2"/>
          </w:tcPr>
          <w:p w:rsidR="00DA4D21" w:rsidRDefault="00DA4D21" w:rsidP="004B218F">
            <w:pPr>
              <w:spacing w:before="120"/>
              <w:jc w:val="right"/>
            </w:pPr>
            <w:r>
              <w:rPr>
                <w:rFonts w:hint="cs"/>
                <w:rtl/>
              </w:rPr>
              <w:t>2.6</w:t>
            </w:r>
          </w:p>
        </w:tc>
        <w:tc>
          <w:tcPr>
            <w:tcW w:w="2812" w:type="dxa"/>
            <w:gridSpan w:val="2"/>
            <w:vAlign w:val="center"/>
          </w:tcPr>
          <w:p w:rsidR="00DA4D21" w:rsidRDefault="00DA4D21" w:rsidP="00794C45">
            <w:pPr>
              <w:bidi/>
              <w:jc w:val="left"/>
            </w:pPr>
            <w:r>
              <w:rPr>
                <w:rFonts w:hint="cs"/>
                <w:rtl/>
              </w:rPr>
              <w:t xml:space="preserve">שיחת יעוץ מומחה ידע רמה ב' </w:t>
            </w:r>
          </w:p>
        </w:tc>
        <w:tc>
          <w:tcPr>
            <w:tcW w:w="1807" w:type="dxa"/>
            <w:vAlign w:val="center"/>
          </w:tcPr>
          <w:p w:rsidR="00DA4D21" w:rsidRDefault="00DA4D21" w:rsidP="009F79B0">
            <w:pPr>
              <w:bidi/>
              <w:jc w:val="left"/>
              <w:rPr>
                <w:rtl/>
              </w:rPr>
            </w:pPr>
            <w:r>
              <w:rPr>
                <w:rFonts w:hint="cs"/>
                <w:rtl/>
              </w:rPr>
              <w:t>30 דקות</w:t>
            </w:r>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vAlign w:val="center"/>
          </w:tcPr>
          <w:p w:rsidR="002337FB" w:rsidRPr="00C63417" w:rsidRDefault="002337FB" w:rsidP="00C63417">
            <w:pPr>
              <w:keepNext/>
              <w:bidi/>
              <w:jc w:val="left"/>
              <w:rPr>
                <w:b/>
                <w:bCs/>
                <w:rtl/>
              </w:rPr>
            </w:pPr>
            <w:r>
              <w:rPr>
                <w:rFonts w:hint="cs"/>
                <w:b/>
                <w:bCs/>
                <w:rtl/>
              </w:rPr>
              <w:t>3</w:t>
            </w:r>
          </w:p>
        </w:tc>
        <w:tc>
          <w:tcPr>
            <w:tcW w:w="8833" w:type="dxa"/>
            <w:gridSpan w:val="10"/>
            <w:vAlign w:val="center"/>
          </w:tcPr>
          <w:p w:rsidR="002337FB" w:rsidRPr="00C63417" w:rsidRDefault="002337FB" w:rsidP="00C63417">
            <w:pPr>
              <w:jc w:val="right"/>
              <w:rPr>
                <w:b/>
                <w:bCs/>
                <w:rtl/>
              </w:rPr>
            </w:pPr>
            <w:r>
              <w:rPr>
                <w:rFonts w:hint="cs"/>
                <w:b/>
                <w:bCs/>
                <w:rtl/>
              </w:rPr>
              <w:t>שירותים אופציונליים נוספים</w:t>
            </w:r>
          </w:p>
        </w:tc>
      </w:tr>
      <w:tr w:rsidR="002337FB" w:rsidTr="002337FB">
        <w:trPr>
          <w:trHeight w:val="340"/>
          <w:tblHeader/>
        </w:trPr>
        <w:tc>
          <w:tcPr>
            <w:tcW w:w="581" w:type="dxa"/>
          </w:tcPr>
          <w:p w:rsidR="00EB784C" w:rsidRDefault="00EB784C" w:rsidP="00794C45">
            <w:pPr>
              <w:jc w:val="right"/>
              <w:rPr>
                <w:rtl/>
              </w:rPr>
            </w:pPr>
          </w:p>
        </w:tc>
        <w:tc>
          <w:tcPr>
            <w:tcW w:w="846" w:type="dxa"/>
          </w:tcPr>
          <w:p w:rsidR="00EB784C" w:rsidRDefault="00EB784C" w:rsidP="00794C45">
            <w:pPr>
              <w:jc w:val="right"/>
              <w:rPr>
                <w:rtl/>
              </w:rPr>
            </w:pPr>
          </w:p>
        </w:tc>
        <w:tc>
          <w:tcPr>
            <w:tcW w:w="565" w:type="dxa"/>
            <w:gridSpan w:val="2"/>
          </w:tcPr>
          <w:p w:rsidR="00EB784C" w:rsidRDefault="00EB784C" w:rsidP="002B1F38">
            <w:pPr>
              <w:spacing w:before="60"/>
              <w:jc w:val="right"/>
            </w:pPr>
            <w:r>
              <w:rPr>
                <w:rFonts w:hint="cs"/>
                <w:rtl/>
              </w:rPr>
              <w:t>3.1</w:t>
            </w:r>
          </w:p>
        </w:tc>
        <w:tc>
          <w:tcPr>
            <w:tcW w:w="2812" w:type="dxa"/>
            <w:gridSpan w:val="2"/>
            <w:vAlign w:val="center"/>
          </w:tcPr>
          <w:p w:rsidR="00EB784C" w:rsidRDefault="00EB784C" w:rsidP="007A3BA4">
            <w:pPr>
              <w:bidi/>
              <w:jc w:val="left"/>
              <w:rPr>
                <w:rtl/>
              </w:rPr>
            </w:pPr>
            <w:del w:id="1049" w:author="דוד לשם" w:date="2017-06-21T14:42:00Z">
              <w:r w:rsidDel="00CC0A84">
                <w:rPr>
                  <w:rFonts w:hint="cs"/>
                  <w:rtl/>
                </w:rPr>
                <w:delText xml:space="preserve">שירות </w:delText>
              </w:r>
              <w:r w:rsidDel="00CC0A84">
                <w:delText>Chatbot</w:delText>
              </w:r>
              <w:r w:rsidR="00705467" w:rsidDel="00CC0A84">
                <w:rPr>
                  <w:rFonts w:hint="cs"/>
                  <w:rtl/>
                </w:rPr>
                <w:delText xml:space="preserve"> </w:delText>
              </w:r>
            </w:del>
          </w:p>
        </w:tc>
        <w:tc>
          <w:tcPr>
            <w:tcW w:w="1816" w:type="dxa"/>
            <w:gridSpan w:val="2"/>
            <w:vAlign w:val="center"/>
          </w:tcPr>
          <w:p w:rsidR="00EB784C" w:rsidRDefault="00EB784C" w:rsidP="004C3314">
            <w:pPr>
              <w:bidi/>
              <w:jc w:val="left"/>
            </w:pPr>
            <w:del w:id="1050" w:author="דוד לשם" w:date="2017-06-21T14:42:00Z">
              <w:r w:rsidDel="00CC0A84">
                <w:delText>Site license</w:delText>
              </w:r>
            </w:del>
          </w:p>
        </w:tc>
        <w:tc>
          <w:tcPr>
            <w:tcW w:w="1364" w:type="dxa"/>
          </w:tcPr>
          <w:p w:rsidR="00EB784C" w:rsidRDefault="00EB784C" w:rsidP="00794C45">
            <w:pPr>
              <w:bidi/>
              <w:jc w:val="left"/>
              <w:rPr>
                <w:rtl/>
              </w:rPr>
            </w:pPr>
          </w:p>
        </w:tc>
        <w:tc>
          <w:tcPr>
            <w:tcW w:w="1430" w:type="dxa"/>
            <w:gridSpan w:val="2"/>
          </w:tcPr>
          <w:p w:rsidR="00EB784C" w:rsidRDefault="00EB784C" w:rsidP="00794C45">
            <w:pPr>
              <w:bidi/>
              <w:jc w:val="left"/>
              <w:rPr>
                <w:rtl/>
              </w:rPr>
            </w:pPr>
          </w:p>
        </w:tc>
      </w:tr>
      <w:tr w:rsidR="002337FB" w:rsidTr="002337FB">
        <w:trPr>
          <w:trHeight w:val="340"/>
          <w:tblHeader/>
        </w:trPr>
        <w:tc>
          <w:tcPr>
            <w:tcW w:w="581" w:type="dxa"/>
          </w:tcPr>
          <w:p w:rsidR="00DA4D21" w:rsidRDefault="00DA4D21" w:rsidP="00794C45">
            <w:pPr>
              <w:jc w:val="right"/>
              <w:rPr>
                <w:rtl/>
              </w:rPr>
            </w:pPr>
          </w:p>
        </w:tc>
        <w:tc>
          <w:tcPr>
            <w:tcW w:w="846" w:type="dxa"/>
          </w:tcPr>
          <w:p w:rsidR="00DA4D21" w:rsidRDefault="00DA4D21" w:rsidP="00794C45">
            <w:pPr>
              <w:jc w:val="right"/>
              <w:rPr>
                <w:rtl/>
              </w:rPr>
            </w:pPr>
          </w:p>
        </w:tc>
        <w:tc>
          <w:tcPr>
            <w:tcW w:w="565" w:type="dxa"/>
            <w:gridSpan w:val="2"/>
          </w:tcPr>
          <w:p w:rsidR="00DA4D21" w:rsidRDefault="00DA4D21" w:rsidP="002B1F38">
            <w:pPr>
              <w:spacing w:before="60"/>
              <w:jc w:val="right"/>
            </w:pPr>
            <w:r>
              <w:rPr>
                <w:rFonts w:hint="cs"/>
                <w:rtl/>
              </w:rPr>
              <w:t>3.2</w:t>
            </w:r>
          </w:p>
        </w:tc>
        <w:tc>
          <w:tcPr>
            <w:tcW w:w="2812" w:type="dxa"/>
            <w:gridSpan w:val="2"/>
            <w:vAlign w:val="center"/>
          </w:tcPr>
          <w:p w:rsidR="00DA4D21" w:rsidRDefault="00DA4D21" w:rsidP="008F28BC">
            <w:pPr>
              <w:bidi/>
              <w:jc w:val="left"/>
              <w:rPr>
                <w:rtl/>
              </w:rPr>
            </w:pPr>
            <w:del w:id="1051" w:author="דוד לשם" w:date="2017-06-21T14:42:00Z">
              <w:r w:rsidDel="00CC0A84">
                <w:rPr>
                  <w:rFonts w:hint="cs"/>
                  <w:rtl/>
                </w:rPr>
                <w:delText xml:space="preserve">שירות </w:delText>
              </w:r>
              <w:r w:rsidDel="00CC0A84">
                <w:delText>ASR</w:delText>
              </w:r>
            </w:del>
          </w:p>
        </w:tc>
        <w:tc>
          <w:tcPr>
            <w:tcW w:w="1816" w:type="dxa"/>
            <w:gridSpan w:val="2"/>
            <w:vAlign w:val="center"/>
          </w:tcPr>
          <w:p w:rsidR="00DA4D21" w:rsidRDefault="00EB784C" w:rsidP="00E945A8">
            <w:pPr>
              <w:bidi/>
              <w:jc w:val="left"/>
              <w:rPr>
                <w:rtl/>
              </w:rPr>
            </w:pPr>
            <w:del w:id="1052" w:author="דוד לשם" w:date="2017-06-21T14:42:00Z">
              <w:r w:rsidDel="00CC0A84">
                <w:rPr>
                  <w:rFonts w:hint="cs"/>
                  <w:rtl/>
                </w:rPr>
                <w:delText>20</w:delText>
              </w:r>
              <w:r w:rsidR="00DA4D21" w:rsidDel="00CC0A84">
                <w:rPr>
                  <w:rFonts w:hint="cs"/>
                  <w:rtl/>
                </w:rPr>
                <w:delText>,000 שיחות</w:delText>
              </w:r>
            </w:del>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tcPr>
          <w:p w:rsidR="00DA4D21" w:rsidRDefault="00DA4D21" w:rsidP="00794C45">
            <w:pPr>
              <w:jc w:val="right"/>
              <w:rPr>
                <w:rtl/>
              </w:rPr>
            </w:pPr>
          </w:p>
        </w:tc>
        <w:tc>
          <w:tcPr>
            <w:tcW w:w="846" w:type="dxa"/>
          </w:tcPr>
          <w:p w:rsidR="00DA4D21" w:rsidRDefault="00DA4D21" w:rsidP="00794C45">
            <w:pPr>
              <w:jc w:val="right"/>
              <w:rPr>
                <w:rtl/>
              </w:rPr>
            </w:pPr>
          </w:p>
        </w:tc>
        <w:tc>
          <w:tcPr>
            <w:tcW w:w="565" w:type="dxa"/>
            <w:gridSpan w:val="2"/>
          </w:tcPr>
          <w:p w:rsidR="00DA4D21" w:rsidRDefault="00DA4D21" w:rsidP="00304B02">
            <w:pPr>
              <w:spacing w:before="120"/>
              <w:jc w:val="right"/>
            </w:pPr>
            <w:r>
              <w:rPr>
                <w:rFonts w:hint="cs"/>
                <w:rtl/>
              </w:rPr>
              <w:t>3.3</w:t>
            </w:r>
          </w:p>
        </w:tc>
        <w:tc>
          <w:tcPr>
            <w:tcW w:w="2812" w:type="dxa"/>
            <w:gridSpan w:val="2"/>
            <w:vAlign w:val="center"/>
          </w:tcPr>
          <w:p w:rsidR="00DA4D21" w:rsidRDefault="00DA4D21" w:rsidP="008F28BC">
            <w:pPr>
              <w:bidi/>
              <w:jc w:val="left"/>
            </w:pPr>
            <w:r>
              <w:rPr>
                <w:rFonts w:hint="cs"/>
                <w:rtl/>
              </w:rPr>
              <w:t xml:space="preserve">שירות  </w:t>
            </w:r>
            <w:r>
              <w:t>web guidance</w:t>
            </w:r>
          </w:p>
        </w:tc>
        <w:tc>
          <w:tcPr>
            <w:tcW w:w="1816" w:type="dxa"/>
            <w:gridSpan w:val="2"/>
            <w:vAlign w:val="center"/>
          </w:tcPr>
          <w:p w:rsidR="00DA4D21" w:rsidRDefault="00EB784C" w:rsidP="008F28BC">
            <w:pPr>
              <w:bidi/>
              <w:jc w:val="left"/>
              <w:rPr>
                <w:ins w:id="1053" w:author="דוד לשם" w:date="2017-06-21T14:43:00Z"/>
                <w:rtl/>
              </w:rPr>
            </w:pPr>
            <w:del w:id="1054" w:author="דוד לשם" w:date="2017-06-21T14:43:00Z">
              <w:r w:rsidDel="00CC0A84">
                <w:delText>Site license</w:delText>
              </w:r>
            </w:del>
          </w:p>
          <w:p w:rsidR="002375BB" w:rsidRDefault="002375BB">
            <w:pPr>
              <w:bidi/>
              <w:jc w:val="left"/>
              <w:rPr>
                <w:rtl/>
              </w:rPr>
              <w:pPrChange w:id="1055" w:author="דוד לשם" w:date="2017-06-21T15:04:00Z">
                <w:pPr>
                  <w:bidi/>
                  <w:jc w:val="left"/>
                </w:pPr>
              </w:pPrChange>
            </w:pPr>
            <w:ins w:id="1056" w:author="דוד לשם" w:date="2017-06-21T15:04:00Z">
              <w:r>
                <w:rPr>
                  <w:rFonts w:hint="cs"/>
                  <w:rtl/>
                </w:rPr>
                <w:t xml:space="preserve">יש למלא </w:t>
              </w:r>
              <w:r>
                <w:t>P1-P4</w:t>
              </w:r>
              <w:r>
                <w:rPr>
                  <w:rFonts w:hint="cs"/>
                  <w:rtl/>
                </w:rPr>
                <w:t xml:space="preserve"> בסעיף ג'</w:t>
              </w:r>
            </w:ins>
          </w:p>
        </w:tc>
        <w:tc>
          <w:tcPr>
            <w:tcW w:w="1364" w:type="dxa"/>
          </w:tcPr>
          <w:p w:rsidR="00DA4D21" w:rsidRDefault="00DA4D21" w:rsidP="00794C45">
            <w:pPr>
              <w:bidi/>
              <w:jc w:val="left"/>
              <w:rPr>
                <w:rtl/>
              </w:rPr>
            </w:pPr>
          </w:p>
        </w:tc>
        <w:tc>
          <w:tcPr>
            <w:tcW w:w="1430" w:type="dxa"/>
            <w:gridSpan w:val="2"/>
          </w:tcPr>
          <w:p w:rsidR="00DA4D21" w:rsidRDefault="00DA4D21" w:rsidP="00794C45">
            <w:pPr>
              <w:bidi/>
              <w:jc w:val="left"/>
              <w:rPr>
                <w:rtl/>
              </w:rPr>
            </w:pPr>
          </w:p>
        </w:tc>
      </w:tr>
      <w:tr w:rsidR="002337FB" w:rsidTr="002337FB">
        <w:trPr>
          <w:trHeight w:val="340"/>
          <w:tblHeader/>
        </w:trPr>
        <w:tc>
          <w:tcPr>
            <w:tcW w:w="581" w:type="dxa"/>
          </w:tcPr>
          <w:p w:rsidR="00E6387E" w:rsidRDefault="00E6387E" w:rsidP="00794C45">
            <w:pPr>
              <w:jc w:val="right"/>
              <w:rPr>
                <w:rtl/>
              </w:rPr>
            </w:pPr>
          </w:p>
        </w:tc>
        <w:tc>
          <w:tcPr>
            <w:tcW w:w="846" w:type="dxa"/>
          </w:tcPr>
          <w:p w:rsidR="00E6387E" w:rsidRDefault="00E6387E" w:rsidP="00794C45">
            <w:pPr>
              <w:jc w:val="right"/>
              <w:rPr>
                <w:rtl/>
              </w:rPr>
            </w:pPr>
          </w:p>
        </w:tc>
        <w:tc>
          <w:tcPr>
            <w:tcW w:w="565" w:type="dxa"/>
            <w:gridSpan w:val="2"/>
          </w:tcPr>
          <w:p w:rsidR="00E6387E" w:rsidRDefault="00E6387E" w:rsidP="00B6762F">
            <w:pPr>
              <w:spacing w:before="120"/>
              <w:jc w:val="right"/>
            </w:pPr>
            <w:r>
              <w:rPr>
                <w:rFonts w:hint="cs"/>
                <w:rtl/>
              </w:rPr>
              <w:t>3.</w:t>
            </w:r>
            <w:r w:rsidR="00B6762F">
              <w:rPr>
                <w:rFonts w:hint="cs"/>
                <w:rtl/>
              </w:rPr>
              <w:t>4</w:t>
            </w:r>
          </w:p>
        </w:tc>
        <w:tc>
          <w:tcPr>
            <w:tcW w:w="2812" w:type="dxa"/>
            <w:gridSpan w:val="2"/>
            <w:vAlign w:val="center"/>
          </w:tcPr>
          <w:p w:rsidR="00E6387E" w:rsidRDefault="00E6387E" w:rsidP="00223980">
            <w:pPr>
              <w:bidi/>
              <w:jc w:val="left"/>
              <w:rPr>
                <w:rtl/>
              </w:rPr>
            </w:pPr>
            <w:r>
              <w:rPr>
                <w:rFonts w:hint="cs"/>
                <w:rtl/>
              </w:rPr>
              <w:t>משרד נוסף עבור עובדי המשרד</w:t>
            </w:r>
          </w:p>
        </w:tc>
        <w:tc>
          <w:tcPr>
            <w:tcW w:w="1816" w:type="dxa"/>
            <w:gridSpan w:val="2"/>
            <w:vAlign w:val="center"/>
          </w:tcPr>
          <w:p w:rsidR="00E6387E" w:rsidRDefault="00E6387E" w:rsidP="00A93B88">
            <w:pPr>
              <w:bidi/>
              <w:jc w:val="left"/>
              <w:rPr>
                <w:rtl/>
              </w:rPr>
            </w:pPr>
            <w:r>
              <w:rPr>
                <w:rFonts w:hint="cs"/>
                <w:rtl/>
              </w:rPr>
              <w:t>לחודש</w:t>
            </w:r>
          </w:p>
        </w:tc>
        <w:tc>
          <w:tcPr>
            <w:tcW w:w="1364" w:type="dxa"/>
          </w:tcPr>
          <w:p w:rsidR="00E6387E" w:rsidRDefault="00E6387E" w:rsidP="00794C45">
            <w:pPr>
              <w:bidi/>
              <w:jc w:val="left"/>
              <w:rPr>
                <w:rtl/>
              </w:rPr>
            </w:pPr>
          </w:p>
        </w:tc>
        <w:tc>
          <w:tcPr>
            <w:tcW w:w="1430" w:type="dxa"/>
            <w:gridSpan w:val="2"/>
          </w:tcPr>
          <w:p w:rsidR="00E6387E" w:rsidRDefault="00E6387E" w:rsidP="00794C45">
            <w:pPr>
              <w:bidi/>
              <w:jc w:val="left"/>
              <w:rPr>
                <w:rtl/>
              </w:rPr>
            </w:pPr>
          </w:p>
        </w:tc>
      </w:tr>
    </w:tbl>
    <w:p w:rsidR="007722DE" w:rsidRPr="00CA6A58" w:rsidRDefault="007722DE" w:rsidP="00802006">
      <w:pPr>
        <w:pStyle w:val="ad"/>
        <w:keepNext/>
        <w:numPr>
          <w:ilvl w:val="3"/>
          <w:numId w:val="53"/>
        </w:numPr>
        <w:bidi/>
        <w:spacing w:before="60" w:after="0" w:line="360" w:lineRule="auto"/>
        <w:ind w:left="533" w:hanging="357"/>
      </w:pPr>
      <w:r w:rsidRPr="00CA6A58">
        <w:rPr>
          <w:rFonts w:hint="cs"/>
          <w:b/>
          <w:bCs/>
          <w:u w:val="single"/>
          <w:rtl/>
        </w:rPr>
        <w:t>הערה כללית לטבלה</w:t>
      </w:r>
      <w:r w:rsidRPr="00CA6A58">
        <w:rPr>
          <w:rFonts w:hint="cs"/>
          <w:b/>
          <w:bCs/>
          <w:rtl/>
        </w:rPr>
        <w:t>:</w:t>
      </w:r>
      <w:r>
        <w:rPr>
          <w:rFonts w:hint="cs"/>
          <w:rtl/>
        </w:rPr>
        <w:t xml:space="preserve"> בהתייחס ל</w:t>
      </w:r>
      <w:r w:rsidRPr="00CA6A58">
        <w:rPr>
          <w:rFonts w:hint="cs"/>
          <w:rtl/>
        </w:rPr>
        <w:t xml:space="preserve">יחידות </w:t>
      </w:r>
      <w:r>
        <w:rPr>
          <w:rFonts w:hint="cs"/>
          <w:rtl/>
        </w:rPr>
        <w:t>ה</w:t>
      </w:r>
      <w:r w:rsidRPr="00CA6A58">
        <w:rPr>
          <w:rFonts w:hint="cs"/>
          <w:rtl/>
        </w:rPr>
        <w:t xml:space="preserve">מניה </w:t>
      </w:r>
      <w:r>
        <w:rPr>
          <w:rFonts w:hint="cs"/>
          <w:rtl/>
        </w:rPr>
        <w:t xml:space="preserve">ותמחור </w:t>
      </w:r>
      <w:r w:rsidRPr="00CA6A58">
        <w:rPr>
          <w:rFonts w:hint="cs"/>
          <w:rtl/>
        </w:rPr>
        <w:t>שרות מס'</w:t>
      </w:r>
      <w:r w:rsidRPr="001A5B5B">
        <w:rPr>
          <w:rFonts w:cstheme="minorHAnsi"/>
          <w:rtl/>
        </w:rPr>
        <w:t>1</w:t>
      </w:r>
      <w:r w:rsidRPr="00CA6A58">
        <w:rPr>
          <w:rFonts w:hint="cs"/>
          <w:rtl/>
        </w:rPr>
        <w:t xml:space="preserve"> (פיתוח תוצרי הדרכה) ושרות מס'</w:t>
      </w:r>
      <w:r w:rsidRPr="001A5B5B">
        <w:rPr>
          <w:rFonts w:cstheme="minorHAnsi"/>
          <w:rtl/>
        </w:rPr>
        <w:t>2</w:t>
      </w:r>
      <w:r w:rsidRPr="00CA6A58">
        <w:rPr>
          <w:rFonts w:hint="cs"/>
          <w:rtl/>
        </w:rPr>
        <w:t xml:space="preserve"> (אספקת שרותי הדרכה)</w:t>
      </w:r>
    </w:p>
    <w:p w:rsidR="007722DE" w:rsidRDefault="007722DE" w:rsidP="00F21038">
      <w:pPr>
        <w:pStyle w:val="ad"/>
        <w:keepNext/>
        <w:numPr>
          <w:ilvl w:val="0"/>
          <w:numId w:val="60"/>
        </w:numPr>
        <w:bidi/>
        <w:spacing w:before="0" w:after="60" w:line="23" w:lineRule="atLeast"/>
        <w:ind w:left="714" w:hanging="357"/>
      </w:pPr>
      <w:r>
        <w:rPr>
          <w:rFonts w:hint="cs"/>
          <w:rtl/>
        </w:rPr>
        <w:t xml:space="preserve">תמחור התוצרים </w:t>
      </w:r>
      <w:r w:rsidR="008A0451">
        <w:rPr>
          <w:rFonts w:hint="cs"/>
          <w:rtl/>
        </w:rPr>
        <w:t>ושירותים</w:t>
      </w:r>
      <w:r>
        <w:rPr>
          <w:rFonts w:hint="cs"/>
          <w:rtl/>
        </w:rPr>
        <w:t xml:space="preserve"> יחושב בהתאם ליחידת המדידה ויותאם פרו-ראטה עם 10% מרווח סטייה. </w:t>
      </w:r>
    </w:p>
    <w:p w:rsidR="007722DE" w:rsidRDefault="007722DE" w:rsidP="00092B5F">
      <w:pPr>
        <w:bidi/>
        <w:spacing w:before="0" w:after="0"/>
        <w:ind w:left="680"/>
        <w:contextualSpacing/>
      </w:pPr>
      <w:r>
        <w:rPr>
          <w:rFonts w:hint="cs"/>
          <w:rtl/>
        </w:rPr>
        <w:t xml:space="preserve">לדוגמא: </w:t>
      </w:r>
      <w:r w:rsidRPr="00A927A3">
        <w:rPr>
          <w:rFonts w:hint="cs"/>
          <w:rtl/>
        </w:rPr>
        <w:t xml:space="preserve">יחידת מדידה של מוצר </w:t>
      </w:r>
      <w:r w:rsidR="00F5061B" w:rsidRPr="00A927A3">
        <w:rPr>
          <w:rFonts w:hint="cs"/>
          <w:rtl/>
        </w:rPr>
        <w:t xml:space="preserve">מצגת </w:t>
      </w:r>
      <w:r w:rsidR="008A0451" w:rsidRPr="00A927A3">
        <w:rPr>
          <w:rFonts w:hint="cs"/>
          <w:rtl/>
        </w:rPr>
        <w:t>אינטראקטיבית</w:t>
      </w:r>
      <w:r w:rsidR="00F5061B" w:rsidRPr="00A927A3">
        <w:rPr>
          <w:rFonts w:hint="cs"/>
          <w:rtl/>
        </w:rPr>
        <w:t xml:space="preserve"> </w:t>
      </w:r>
      <w:r w:rsidRPr="00A927A3">
        <w:rPr>
          <w:rFonts w:hint="cs"/>
          <w:rtl/>
        </w:rPr>
        <w:t xml:space="preserve">מתומחרת לפי </w:t>
      </w:r>
      <w:r w:rsidRPr="001A5B5B">
        <w:rPr>
          <w:rFonts w:cstheme="minorHAnsi"/>
          <w:rtl/>
        </w:rPr>
        <w:t>2</w:t>
      </w:r>
      <w:r w:rsidR="00F5061B" w:rsidRPr="001A5B5B">
        <w:rPr>
          <w:rFonts w:cstheme="minorHAnsi"/>
          <w:rtl/>
        </w:rPr>
        <w:t>5</w:t>
      </w:r>
      <w:r w:rsidRPr="00A927A3">
        <w:rPr>
          <w:rFonts w:hint="cs"/>
          <w:rtl/>
        </w:rPr>
        <w:t xml:space="preserve"> </w:t>
      </w:r>
      <w:r w:rsidR="00F5061B" w:rsidRPr="00A927A3">
        <w:rPr>
          <w:rFonts w:hint="cs"/>
          <w:rtl/>
        </w:rPr>
        <w:t xml:space="preserve">שקפים. </w:t>
      </w:r>
      <w:r w:rsidRPr="00A927A3">
        <w:rPr>
          <w:rFonts w:hint="cs"/>
          <w:rtl/>
        </w:rPr>
        <w:t>במקרה ופ</w:t>
      </w:r>
      <w:r w:rsidR="003808B5">
        <w:rPr>
          <w:rFonts w:hint="cs"/>
          <w:rtl/>
        </w:rPr>
        <w:t>ו</w:t>
      </w:r>
      <w:r w:rsidRPr="00A927A3">
        <w:rPr>
          <w:rFonts w:hint="cs"/>
          <w:rtl/>
        </w:rPr>
        <w:t xml:space="preserve">תחו </w:t>
      </w:r>
      <w:r w:rsidR="00F5061B" w:rsidRPr="001A5B5B">
        <w:rPr>
          <w:rFonts w:cstheme="minorHAnsi"/>
          <w:rtl/>
        </w:rPr>
        <w:t>23</w:t>
      </w:r>
      <w:r w:rsidRPr="00A927A3">
        <w:rPr>
          <w:rFonts w:hint="cs"/>
          <w:rtl/>
        </w:rPr>
        <w:t xml:space="preserve"> או </w:t>
      </w:r>
      <w:r w:rsidRPr="001A5B5B">
        <w:rPr>
          <w:rFonts w:cstheme="minorHAnsi"/>
          <w:rtl/>
        </w:rPr>
        <w:t>2</w:t>
      </w:r>
      <w:r w:rsidR="00F5061B" w:rsidRPr="001A5B5B">
        <w:rPr>
          <w:rFonts w:cstheme="minorHAnsi"/>
          <w:rtl/>
        </w:rPr>
        <w:t>7</w:t>
      </w:r>
      <w:r w:rsidRPr="00A927A3">
        <w:rPr>
          <w:rFonts w:hint="cs"/>
          <w:rtl/>
        </w:rPr>
        <w:t xml:space="preserve"> </w:t>
      </w:r>
      <w:r w:rsidR="00F5061B" w:rsidRPr="00A927A3">
        <w:rPr>
          <w:rFonts w:hint="cs"/>
          <w:rtl/>
        </w:rPr>
        <w:t xml:space="preserve">שקפים </w:t>
      </w:r>
      <w:r w:rsidRPr="00A927A3">
        <w:rPr>
          <w:rFonts w:hint="cs"/>
          <w:rtl/>
        </w:rPr>
        <w:t xml:space="preserve"> ( </w:t>
      </w:r>
      <w:r w:rsidRPr="00A927A3">
        <w:t xml:space="preserve">+/- </w:t>
      </w:r>
      <w:r w:rsidRPr="001A5B5B">
        <w:t>10</w:t>
      </w:r>
      <w:r w:rsidRPr="00A927A3">
        <w:t>%</w:t>
      </w:r>
      <w:r w:rsidRPr="00A927A3">
        <w:rPr>
          <w:rFonts w:hint="cs"/>
          <w:rtl/>
        </w:rPr>
        <w:t xml:space="preserve"> מ</w:t>
      </w:r>
      <w:r w:rsidR="008253ED" w:rsidRPr="00A927A3">
        <w:rPr>
          <w:rFonts w:hint="cs"/>
          <w:rtl/>
        </w:rPr>
        <w:t>-</w:t>
      </w:r>
      <w:r w:rsidRPr="00A927A3">
        <w:rPr>
          <w:rFonts w:hint="cs"/>
          <w:rtl/>
        </w:rPr>
        <w:t xml:space="preserve"> </w:t>
      </w:r>
      <w:r w:rsidRPr="001A5B5B">
        <w:rPr>
          <w:rFonts w:cstheme="minorHAnsi"/>
          <w:rtl/>
        </w:rPr>
        <w:t>2</w:t>
      </w:r>
      <w:r w:rsidR="00F5061B" w:rsidRPr="001A5B5B">
        <w:rPr>
          <w:rFonts w:cstheme="minorHAnsi"/>
          <w:rtl/>
        </w:rPr>
        <w:t>5</w:t>
      </w:r>
      <w:r w:rsidRPr="00A927A3">
        <w:rPr>
          <w:rFonts w:hint="cs"/>
          <w:rtl/>
        </w:rPr>
        <w:t xml:space="preserve"> ) התשלום יהיה לפי </w:t>
      </w:r>
      <w:r w:rsidRPr="001A5B5B">
        <w:rPr>
          <w:rFonts w:cstheme="minorHAnsi"/>
          <w:rtl/>
        </w:rPr>
        <w:t>2</w:t>
      </w:r>
      <w:r w:rsidR="00F5061B" w:rsidRPr="001A5B5B">
        <w:rPr>
          <w:rFonts w:cstheme="minorHAnsi"/>
          <w:rtl/>
        </w:rPr>
        <w:t>5</w:t>
      </w:r>
      <w:r w:rsidRPr="00A927A3">
        <w:rPr>
          <w:rFonts w:hint="cs"/>
          <w:rtl/>
        </w:rPr>
        <w:t xml:space="preserve"> </w:t>
      </w:r>
      <w:r w:rsidR="00F5061B" w:rsidRPr="00A927A3">
        <w:rPr>
          <w:rFonts w:hint="cs"/>
          <w:rtl/>
        </w:rPr>
        <w:t>שקפים</w:t>
      </w:r>
      <w:r w:rsidRPr="00A927A3">
        <w:rPr>
          <w:rFonts w:hint="cs"/>
          <w:rtl/>
        </w:rPr>
        <w:t xml:space="preserve">, במקרה כאשר פותחו </w:t>
      </w:r>
      <w:r w:rsidR="00F5061B" w:rsidRPr="001A5B5B">
        <w:rPr>
          <w:rFonts w:cstheme="minorHAnsi"/>
          <w:rtl/>
        </w:rPr>
        <w:t>20</w:t>
      </w:r>
      <w:r w:rsidRPr="00A927A3">
        <w:rPr>
          <w:rFonts w:hint="cs"/>
          <w:rtl/>
        </w:rPr>
        <w:t xml:space="preserve"> </w:t>
      </w:r>
      <w:r w:rsidR="00F5061B" w:rsidRPr="00A927A3">
        <w:rPr>
          <w:rFonts w:hint="cs"/>
          <w:rtl/>
        </w:rPr>
        <w:t xml:space="preserve">שקפים </w:t>
      </w:r>
      <w:r w:rsidRPr="00A927A3">
        <w:rPr>
          <w:rFonts w:hint="cs"/>
          <w:rtl/>
        </w:rPr>
        <w:t xml:space="preserve">התשלום יהיה לפי </w:t>
      </w:r>
      <w:r w:rsidR="00F5061B" w:rsidRPr="001A5B5B">
        <w:rPr>
          <w:rFonts w:cstheme="minorHAnsi"/>
          <w:rtl/>
        </w:rPr>
        <w:t>20</w:t>
      </w:r>
      <w:r w:rsidRPr="00A927A3">
        <w:rPr>
          <w:rFonts w:hint="cs"/>
          <w:rtl/>
        </w:rPr>
        <w:t>/</w:t>
      </w:r>
      <w:r w:rsidRPr="001A5B5B">
        <w:rPr>
          <w:rFonts w:cstheme="minorHAnsi"/>
          <w:rtl/>
        </w:rPr>
        <w:t>2</w:t>
      </w:r>
      <w:r w:rsidR="00F5061B" w:rsidRPr="001A5B5B">
        <w:rPr>
          <w:rFonts w:cstheme="minorHAnsi"/>
          <w:rtl/>
        </w:rPr>
        <w:t>5</w:t>
      </w:r>
      <w:r w:rsidRPr="00A927A3">
        <w:rPr>
          <w:rFonts w:hint="cs"/>
          <w:rtl/>
        </w:rPr>
        <w:t xml:space="preserve"> (</w:t>
      </w:r>
      <w:r w:rsidRPr="001A5B5B">
        <w:rPr>
          <w:rFonts w:cstheme="minorHAnsi"/>
          <w:rtl/>
        </w:rPr>
        <w:t>80</w:t>
      </w:r>
      <w:r w:rsidRPr="00A927A3">
        <w:rPr>
          <w:rFonts w:hint="cs"/>
          <w:rtl/>
        </w:rPr>
        <w:t>%) מהמחיר המוצע ומ</w:t>
      </w:r>
      <w:r w:rsidR="00963FDE" w:rsidRPr="00A927A3">
        <w:rPr>
          <w:rFonts w:hint="cs"/>
          <w:rtl/>
        </w:rPr>
        <w:t xml:space="preserve">אידך </w:t>
      </w:r>
      <w:r w:rsidRPr="00A927A3">
        <w:rPr>
          <w:rFonts w:hint="cs"/>
          <w:rtl/>
        </w:rPr>
        <w:t xml:space="preserve">אם פותחו </w:t>
      </w:r>
      <w:r w:rsidR="00F5061B" w:rsidRPr="001A5B5B">
        <w:rPr>
          <w:rFonts w:cstheme="minorHAnsi"/>
          <w:rtl/>
        </w:rPr>
        <w:t>30</w:t>
      </w:r>
      <w:r w:rsidRPr="00A927A3">
        <w:rPr>
          <w:rFonts w:hint="cs"/>
          <w:rtl/>
        </w:rPr>
        <w:t xml:space="preserve"> </w:t>
      </w:r>
      <w:r w:rsidR="00F5061B" w:rsidRPr="00A927A3">
        <w:rPr>
          <w:rFonts w:hint="cs"/>
          <w:rtl/>
        </w:rPr>
        <w:t xml:space="preserve">שקפים </w:t>
      </w:r>
      <w:r w:rsidRPr="00A927A3">
        <w:rPr>
          <w:rFonts w:hint="cs"/>
          <w:rtl/>
        </w:rPr>
        <w:t xml:space="preserve">התשלום יהיה לפי </w:t>
      </w:r>
      <w:r w:rsidR="00F5061B" w:rsidRPr="001A5B5B">
        <w:rPr>
          <w:rFonts w:cstheme="minorHAnsi"/>
          <w:rtl/>
        </w:rPr>
        <w:t>30</w:t>
      </w:r>
      <w:r w:rsidRPr="00A927A3">
        <w:rPr>
          <w:rFonts w:hint="cs"/>
          <w:rtl/>
        </w:rPr>
        <w:t>/</w:t>
      </w:r>
      <w:r w:rsidRPr="001A5B5B">
        <w:rPr>
          <w:rFonts w:cstheme="minorHAnsi"/>
          <w:rtl/>
        </w:rPr>
        <w:t>2</w:t>
      </w:r>
      <w:r w:rsidR="00F5061B" w:rsidRPr="001A5B5B">
        <w:rPr>
          <w:rFonts w:cstheme="minorHAnsi"/>
          <w:rtl/>
        </w:rPr>
        <w:t>5</w:t>
      </w:r>
      <w:r w:rsidRPr="00A927A3">
        <w:rPr>
          <w:rFonts w:hint="cs"/>
          <w:rtl/>
        </w:rPr>
        <w:t xml:space="preserve"> (</w:t>
      </w:r>
      <w:r w:rsidRPr="001A5B5B">
        <w:rPr>
          <w:rFonts w:cstheme="minorHAnsi"/>
          <w:rtl/>
        </w:rPr>
        <w:t>120</w:t>
      </w:r>
      <w:r w:rsidRPr="00A927A3">
        <w:rPr>
          <w:rFonts w:hint="cs"/>
          <w:rtl/>
        </w:rPr>
        <w:t>%) ביחס למחיר המוצע.</w:t>
      </w:r>
    </w:p>
    <w:p w:rsidR="007722DE" w:rsidRPr="00CA6A58" w:rsidRDefault="007722DE" w:rsidP="00F21038">
      <w:pPr>
        <w:pStyle w:val="ad"/>
        <w:numPr>
          <w:ilvl w:val="3"/>
          <w:numId w:val="53"/>
        </w:numPr>
        <w:bidi/>
        <w:spacing w:before="0" w:after="0" w:line="360" w:lineRule="auto"/>
        <w:ind w:left="537"/>
        <w:rPr>
          <w:b/>
          <w:bCs/>
          <w:u w:val="single"/>
          <w:rtl/>
        </w:rPr>
      </w:pPr>
      <w:r w:rsidRPr="00CA6A58">
        <w:rPr>
          <w:rFonts w:hint="cs"/>
          <w:b/>
          <w:bCs/>
          <w:u w:val="single"/>
          <w:rtl/>
        </w:rPr>
        <w:t xml:space="preserve">הערות לסעיף מספר (##) 2.1 : </w:t>
      </w:r>
    </w:p>
    <w:p w:rsidR="007722DE" w:rsidRDefault="00C77DE6" w:rsidP="00092B5F">
      <w:pPr>
        <w:pStyle w:val="ad"/>
        <w:numPr>
          <w:ilvl w:val="0"/>
          <w:numId w:val="60"/>
        </w:numPr>
        <w:bidi/>
        <w:spacing w:before="0" w:after="60"/>
        <w:ind w:left="714" w:hanging="357"/>
      </w:pPr>
      <w:r>
        <w:rPr>
          <w:rFonts w:hint="cs"/>
          <w:rtl/>
        </w:rPr>
        <w:t xml:space="preserve">בעת הדרכה </w:t>
      </w:r>
      <w:r w:rsidR="001C3A73">
        <w:rPr>
          <w:rFonts w:hint="cs"/>
          <w:rtl/>
        </w:rPr>
        <w:t xml:space="preserve">פרונטלית </w:t>
      </w:r>
      <w:r>
        <w:rPr>
          <w:rFonts w:hint="cs"/>
          <w:rtl/>
        </w:rPr>
        <w:t xml:space="preserve">בחצרות המציע, </w:t>
      </w:r>
      <w:r w:rsidR="007722DE">
        <w:rPr>
          <w:rFonts w:hint="cs"/>
          <w:rtl/>
        </w:rPr>
        <w:t>המציע יידר</w:t>
      </w:r>
      <w:r w:rsidR="007722DE">
        <w:rPr>
          <w:rFonts w:hint="eastAsia"/>
          <w:rtl/>
        </w:rPr>
        <w:t>ש</w:t>
      </w:r>
      <w:r w:rsidR="007722DE">
        <w:rPr>
          <w:rFonts w:hint="cs"/>
          <w:rtl/>
        </w:rPr>
        <w:t xml:space="preserve"> לספק כיתה מתאימה להעברת ההדרכה.</w:t>
      </w:r>
    </w:p>
    <w:p w:rsidR="007722DE" w:rsidRDefault="007722DE" w:rsidP="00092B5F">
      <w:pPr>
        <w:pStyle w:val="ad"/>
        <w:numPr>
          <w:ilvl w:val="0"/>
          <w:numId w:val="60"/>
        </w:numPr>
        <w:bidi/>
        <w:spacing w:before="0" w:after="60"/>
        <w:ind w:left="714" w:hanging="357"/>
        <w:rPr>
          <w:rtl/>
        </w:rPr>
      </w:pPr>
      <w:r>
        <w:rPr>
          <w:rFonts w:hint="cs"/>
          <w:rtl/>
        </w:rPr>
        <w:t xml:space="preserve">אין מגבלת מינימום או מקסימום לכמות המשתתפים בהדרכה הפרונטלית, אך סדר הגודל מייצג הינו טווח בין </w:t>
      </w:r>
      <w:r w:rsidRPr="001A5B5B">
        <w:rPr>
          <w:rFonts w:cstheme="minorHAnsi"/>
          <w:rtl/>
        </w:rPr>
        <w:t>1</w:t>
      </w:r>
      <w:r w:rsidR="0011335C" w:rsidRPr="001A5B5B">
        <w:rPr>
          <w:rFonts w:cstheme="minorHAnsi"/>
          <w:rtl/>
        </w:rPr>
        <w:t>0</w:t>
      </w:r>
      <w:r>
        <w:rPr>
          <w:rFonts w:hint="cs"/>
          <w:rtl/>
        </w:rPr>
        <w:t xml:space="preserve"> ל </w:t>
      </w:r>
      <w:r w:rsidRPr="001A5B5B">
        <w:rPr>
          <w:rFonts w:cstheme="minorHAnsi"/>
          <w:rtl/>
        </w:rPr>
        <w:t>40</w:t>
      </w:r>
      <w:r>
        <w:rPr>
          <w:rFonts w:hint="cs"/>
          <w:rtl/>
        </w:rPr>
        <w:t xml:space="preserve"> משתתפים להדרכה פרונטלית. סדר הגודל לכמות המשתתפים מסופק להתרשמות בלבד ואינו מחייב בשום צורה את המשרד לצורך התחשבנות. החיוב של המציע את המשרד יהיה ברמת מוסד/בעלות ולא לפי כמות משתתפים/נרשמים בכיתה.</w:t>
      </w:r>
    </w:p>
    <w:p w:rsidR="007722DE" w:rsidRDefault="007722DE" w:rsidP="00092B5F">
      <w:pPr>
        <w:pStyle w:val="ad"/>
        <w:numPr>
          <w:ilvl w:val="0"/>
          <w:numId w:val="60"/>
        </w:numPr>
        <w:bidi/>
        <w:spacing w:before="0" w:after="60"/>
        <w:ind w:left="714" w:hanging="357"/>
      </w:pPr>
      <w:r>
        <w:rPr>
          <w:rFonts w:hint="cs"/>
          <w:rtl/>
        </w:rPr>
        <w:t>במקרים של הדרכה פרונטלית במשרדי המציע, המציע יספק להדרכה פרונטלית במשרדיו שתיה חמה/קרה וכיבוד קל נאות בהתאם לכמות המשתתפים המצופה בהדרכה.</w:t>
      </w:r>
    </w:p>
    <w:p w:rsidR="007722DE" w:rsidRDefault="007722DE" w:rsidP="00092B5F">
      <w:pPr>
        <w:pStyle w:val="ad"/>
        <w:numPr>
          <w:ilvl w:val="0"/>
          <w:numId w:val="60"/>
        </w:numPr>
        <w:bidi/>
        <w:spacing w:before="0"/>
        <w:ind w:left="714" w:hanging="357"/>
        <w:rPr>
          <w:rtl/>
        </w:rPr>
      </w:pPr>
      <w:r>
        <w:rPr>
          <w:rFonts w:hint="cs"/>
          <w:rtl/>
        </w:rPr>
        <w:t>במקרים של הדרכה פרונטלית פרונטלי במוסד חינוכי/עיריי</w:t>
      </w:r>
      <w:r>
        <w:rPr>
          <w:rFonts w:hint="eastAsia"/>
          <w:rtl/>
        </w:rPr>
        <w:t>ה</w:t>
      </w:r>
      <w:r>
        <w:rPr>
          <w:rFonts w:hint="cs"/>
          <w:rtl/>
        </w:rPr>
        <w:t xml:space="preserve"> או אחר, המציע ידאג לתיאום/לוגיסטיקה סידורים נדרשים</w:t>
      </w:r>
    </w:p>
    <w:p w:rsidR="00CC0A84" w:rsidRDefault="00CC0A84">
      <w:pPr>
        <w:pStyle w:val="ad"/>
        <w:numPr>
          <w:ilvl w:val="3"/>
          <w:numId w:val="53"/>
        </w:numPr>
        <w:bidi/>
        <w:spacing w:before="0" w:after="0"/>
        <w:ind w:left="533" w:hanging="357"/>
        <w:rPr>
          <w:ins w:id="1057" w:author="דוד לשם" w:date="2017-06-21T15:22:00Z"/>
          <w:b/>
          <w:bCs/>
          <w:u w:val="single"/>
        </w:rPr>
        <w:pPrChange w:id="1058" w:author="דוד לשם" w:date="2017-06-21T16:14:00Z">
          <w:pPr>
            <w:pStyle w:val="ad"/>
            <w:numPr>
              <w:ilvl w:val="3"/>
              <w:numId w:val="53"/>
            </w:numPr>
            <w:bidi/>
            <w:spacing w:before="0" w:after="0" w:line="360" w:lineRule="auto"/>
            <w:ind w:left="533" w:hanging="357"/>
          </w:pPr>
        </w:pPrChange>
      </w:pPr>
      <w:ins w:id="1059" w:author="דוד לשם" w:date="2017-06-21T14:44:00Z">
        <w:r>
          <w:rPr>
            <w:rFonts w:hint="cs"/>
            <w:b/>
            <w:bCs/>
            <w:u w:val="single"/>
            <w:rtl/>
          </w:rPr>
          <w:t>הערות ל</w:t>
        </w:r>
      </w:ins>
      <w:ins w:id="1060" w:author="דוד לשם" w:date="2017-06-21T15:05:00Z">
        <w:r w:rsidR="002375BB">
          <w:rPr>
            <w:rFonts w:hint="cs"/>
            <w:b/>
            <w:bCs/>
            <w:u w:val="single"/>
            <w:rtl/>
          </w:rPr>
          <w:t xml:space="preserve">מילוי </w:t>
        </w:r>
      </w:ins>
      <w:ins w:id="1061" w:author="דוד לשם" w:date="2017-06-21T14:44:00Z">
        <w:r>
          <w:rPr>
            <w:rFonts w:hint="cs"/>
            <w:b/>
            <w:bCs/>
            <w:u w:val="single"/>
            <w:rtl/>
          </w:rPr>
          <w:t xml:space="preserve">סעיף מספר (##) 3.3: </w:t>
        </w:r>
      </w:ins>
    </w:p>
    <w:p w:rsidR="0069482A" w:rsidRPr="0069482A" w:rsidRDefault="0069482A">
      <w:pPr>
        <w:pStyle w:val="ad"/>
        <w:bidi/>
        <w:spacing w:before="0" w:after="0" w:line="360" w:lineRule="auto"/>
        <w:ind w:left="533"/>
        <w:rPr>
          <w:ins w:id="1062" w:author="דוד לשם" w:date="2017-06-21T14:44:00Z"/>
          <w:b/>
          <w:bCs/>
          <w:u w:val="single"/>
          <w:rtl/>
        </w:rPr>
        <w:pPrChange w:id="1063" w:author="דוד לשם" w:date="2017-06-21T15:22:00Z">
          <w:pPr>
            <w:pStyle w:val="ad"/>
            <w:numPr>
              <w:ilvl w:val="3"/>
              <w:numId w:val="53"/>
            </w:numPr>
            <w:bidi/>
            <w:spacing w:before="0" w:after="0" w:line="360" w:lineRule="auto"/>
            <w:ind w:left="533" w:hanging="357"/>
          </w:pPr>
        </w:pPrChange>
      </w:pPr>
      <w:ins w:id="1064" w:author="דוד לשם" w:date="2017-06-21T15:22:00Z">
        <w:r>
          <w:rPr>
            <w:rFonts w:hint="cs"/>
            <w:b/>
            <w:bCs/>
            <w:u w:val="single"/>
            <w:rtl/>
          </w:rPr>
          <w:t xml:space="preserve">על המציע למלא את המחירים ב 4 שורות </w:t>
        </w:r>
      </w:ins>
      <w:ins w:id="1065" w:author="דוד לשם" w:date="2017-06-21T15:23:00Z">
        <w:r>
          <w:rPr>
            <w:rFonts w:hint="cs"/>
            <w:b/>
            <w:bCs/>
            <w:u w:val="single"/>
            <w:rtl/>
          </w:rPr>
          <w:t>(</w:t>
        </w:r>
        <w:r>
          <w:rPr>
            <w:b/>
            <w:bCs/>
            <w:u w:val="single"/>
          </w:rPr>
          <w:t xml:space="preserve">  </w:t>
        </w:r>
        <w:r>
          <w:rPr>
            <w:rFonts w:hint="cs"/>
            <w:b/>
            <w:bCs/>
            <w:u w:val="single"/>
            <w:rtl/>
          </w:rPr>
          <w:t xml:space="preserve"> </w:t>
        </w:r>
        <w:r>
          <w:rPr>
            <w:b/>
            <w:bCs/>
            <w:u w:val="single"/>
          </w:rPr>
          <w:t>P1, P2, P3, P4</w:t>
        </w:r>
        <w:r>
          <w:rPr>
            <w:rFonts w:hint="cs"/>
            <w:b/>
            <w:bCs/>
            <w:u w:val="single"/>
            <w:rtl/>
          </w:rPr>
          <w:t xml:space="preserve"> )</w:t>
        </w:r>
      </w:ins>
    </w:p>
    <w:tbl>
      <w:tblPr>
        <w:tblStyle w:val="af7"/>
        <w:bidiVisual/>
        <w:tblW w:w="0" w:type="auto"/>
        <w:tblInd w:w="1287" w:type="dxa"/>
        <w:tblLook w:val="04A0" w:firstRow="1" w:lastRow="0" w:firstColumn="1" w:lastColumn="0" w:noHBand="0" w:noVBand="1"/>
      </w:tblPr>
      <w:tblGrid>
        <w:gridCol w:w="1678"/>
        <w:gridCol w:w="1679"/>
        <w:gridCol w:w="1679"/>
        <w:gridCol w:w="1679"/>
      </w:tblGrid>
      <w:tr w:rsidR="0069482A" w:rsidTr="002973AD">
        <w:trPr>
          <w:ins w:id="1066" w:author="דוד לשם" w:date="2017-06-21T15:22:00Z"/>
        </w:trPr>
        <w:tc>
          <w:tcPr>
            <w:tcW w:w="1678" w:type="dxa"/>
            <w:shd w:val="pct12" w:color="auto" w:fill="auto"/>
          </w:tcPr>
          <w:p w:rsidR="0069482A" w:rsidRDefault="0069482A" w:rsidP="002973AD">
            <w:pPr>
              <w:pStyle w:val="ad"/>
              <w:bidi/>
              <w:ind w:left="0"/>
              <w:jc w:val="left"/>
              <w:rPr>
                <w:ins w:id="1067" w:author="דוד לשם" w:date="2017-06-21T15:22:00Z"/>
                <w:rtl/>
              </w:rPr>
            </w:pPr>
            <w:ins w:id="1068" w:author="דוד לשם" w:date="2017-06-21T15:22:00Z">
              <w:r>
                <w:rPr>
                  <w:rFonts w:hint="cs"/>
                  <w:rtl/>
                </w:rPr>
                <w:t>כמות מערכות לשנה (</w:t>
              </w:r>
              <w:r>
                <w:t>Q</w:t>
              </w:r>
              <w:r>
                <w:rPr>
                  <w:rFonts w:hint="cs"/>
                  <w:rtl/>
                </w:rPr>
                <w:t>)</w:t>
              </w:r>
            </w:ins>
          </w:p>
        </w:tc>
        <w:tc>
          <w:tcPr>
            <w:tcW w:w="1679" w:type="dxa"/>
            <w:shd w:val="pct12" w:color="auto" w:fill="auto"/>
          </w:tcPr>
          <w:p w:rsidR="0069482A" w:rsidRDefault="0069482A" w:rsidP="002973AD">
            <w:pPr>
              <w:pStyle w:val="ad"/>
              <w:bidi/>
              <w:ind w:left="0"/>
              <w:jc w:val="center"/>
              <w:rPr>
                <w:ins w:id="1069" w:author="דוד לשם" w:date="2017-06-21T15:22:00Z"/>
                <w:rtl/>
              </w:rPr>
            </w:pPr>
            <w:ins w:id="1070" w:author="דוד לשם" w:date="2017-06-21T15:22:00Z">
              <w:r>
                <w:rPr>
                  <w:rFonts w:hint="cs"/>
                  <w:rtl/>
                </w:rPr>
                <w:t>מחיר למערכת (</w:t>
              </w:r>
              <w:r>
                <w:t>P</w:t>
              </w:r>
              <w:r>
                <w:rPr>
                  <w:rFonts w:hint="cs"/>
                  <w:rtl/>
                </w:rPr>
                <w:t>)</w:t>
              </w:r>
            </w:ins>
          </w:p>
        </w:tc>
        <w:tc>
          <w:tcPr>
            <w:tcW w:w="1679" w:type="dxa"/>
          </w:tcPr>
          <w:p w:rsidR="0069482A" w:rsidRDefault="0069482A" w:rsidP="002973AD">
            <w:pPr>
              <w:pStyle w:val="ad"/>
              <w:bidi/>
              <w:ind w:left="0"/>
              <w:jc w:val="center"/>
              <w:rPr>
                <w:ins w:id="1071" w:author="דוד לשם" w:date="2017-06-21T15:22:00Z"/>
                <w:rtl/>
              </w:rPr>
            </w:pPr>
            <w:ins w:id="1072" w:author="דוד לשם" w:date="2017-06-21T15:22:00Z">
              <w:r>
                <w:rPr>
                  <w:rFonts w:hint="cs"/>
                  <w:rtl/>
                </w:rPr>
                <w:t>מחיר בש"ח ללא מע"מ</w:t>
              </w:r>
            </w:ins>
          </w:p>
        </w:tc>
        <w:tc>
          <w:tcPr>
            <w:tcW w:w="1679" w:type="dxa"/>
          </w:tcPr>
          <w:p w:rsidR="0069482A" w:rsidRDefault="0069482A" w:rsidP="002973AD">
            <w:pPr>
              <w:pStyle w:val="ad"/>
              <w:bidi/>
              <w:ind w:left="0"/>
              <w:jc w:val="center"/>
              <w:rPr>
                <w:ins w:id="1073" w:author="דוד לשם" w:date="2017-06-21T15:22:00Z"/>
                <w:rtl/>
              </w:rPr>
            </w:pPr>
            <w:ins w:id="1074" w:author="דוד לשם" w:date="2017-06-21T15:22:00Z">
              <w:r>
                <w:rPr>
                  <w:rFonts w:hint="cs"/>
                  <w:rtl/>
                </w:rPr>
                <w:t>מחיר בש"ח עם מע"מ</w:t>
              </w:r>
            </w:ins>
          </w:p>
        </w:tc>
      </w:tr>
      <w:tr w:rsidR="0069482A" w:rsidTr="002973AD">
        <w:trPr>
          <w:trHeight w:val="289"/>
          <w:ins w:id="1075" w:author="דוד לשם" w:date="2017-06-21T15:22:00Z"/>
        </w:trPr>
        <w:tc>
          <w:tcPr>
            <w:tcW w:w="1678" w:type="dxa"/>
            <w:shd w:val="pct12" w:color="auto" w:fill="auto"/>
          </w:tcPr>
          <w:p w:rsidR="0069482A" w:rsidRDefault="0069482A" w:rsidP="002973AD">
            <w:pPr>
              <w:pStyle w:val="ad"/>
              <w:bidi/>
              <w:ind w:left="0"/>
              <w:rPr>
                <w:ins w:id="1076" w:author="דוד לשם" w:date="2017-06-21T15:22:00Z"/>
                <w:rtl/>
              </w:rPr>
            </w:pPr>
            <w:ins w:id="1077" w:author="דוד לשם" w:date="2017-06-21T15:22:00Z">
              <w:r>
                <w:rPr>
                  <w:rFonts w:hint="cs"/>
                  <w:rtl/>
                </w:rPr>
                <w:t>1-3</w:t>
              </w:r>
            </w:ins>
          </w:p>
        </w:tc>
        <w:tc>
          <w:tcPr>
            <w:tcW w:w="1679" w:type="dxa"/>
            <w:shd w:val="pct12" w:color="auto" w:fill="auto"/>
          </w:tcPr>
          <w:p w:rsidR="0069482A" w:rsidRDefault="0069482A" w:rsidP="002973AD">
            <w:pPr>
              <w:pStyle w:val="ad"/>
              <w:bidi/>
              <w:ind w:left="0"/>
              <w:jc w:val="center"/>
              <w:rPr>
                <w:ins w:id="1078" w:author="דוד לשם" w:date="2017-06-21T15:22:00Z"/>
                <w:rtl/>
              </w:rPr>
            </w:pPr>
            <w:ins w:id="1079" w:author="דוד לשם" w:date="2017-06-21T15:22:00Z">
              <w:r>
                <w:t>P1</w:t>
              </w:r>
            </w:ins>
          </w:p>
        </w:tc>
        <w:tc>
          <w:tcPr>
            <w:tcW w:w="1679" w:type="dxa"/>
          </w:tcPr>
          <w:p w:rsidR="0069482A" w:rsidRPr="008501B8" w:rsidRDefault="0069482A" w:rsidP="002973AD">
            <w:pPr>
              <w:pStyle w:val="ad"/>
              <w:bidi/>
              <w:ind w:left="0"/>
              <w:jc w:val="center"/>
              <w:rPr>
                <w:ins w:id="1080" w:author="דוד לשם" w:date="2017-06-21T15:22:00Z"/>
              </w:rPr>
            </w:pPr>
          </w:p>
        </w:tc>
        <w:tc>
          <w:tcPr>
            <w:tcW w:w="1679" w:type="dxa"/>
          </w:tcPr>
          <w:p w:rsidR="0069482A" w:rsidRPr="008501B8" w:rsidRDefault="0069482A" w:rsidP="002973AD">
            <w:pPr>
              <w:pStyle w:val="ad"/>
              <w:bidi/>
              <w:ind w:left="0"/>
              <w:jc w:val="center"/>
              <w:rPr>
                <w:ins w:id="1081" w:author="דוד לשם" w:date="2017-06-21T15:22:00Z"/>
              </w:rPr>
            </w:pPr>
          </w:p>
        </w:tc>
      </w:tr>
      <w:tr w:rsidR="0069482A" w:rsidTr="002973AD">
        <w:trPr>
          <w:ins w:id="1082" w:author="דוד לשם" w:date="2017-06-21T15:22:00Z"/>
        </w:trPr>
        <w:tc>
          <w:tcPr>
            <w:tcW w:w="1678" w:type="dxa"/>
            <w:shd w:val="pct12" w:color="auto" w:fill="auto"/>
          </w:tcPr>
          <w:p w:rsidR="0069482A" w:rsidRDefault="0069482A" w:rsidP="002973AD">
            <w:pPr>
              <w:pStyle w:val="ad"/>
              <w:bidi/>
              <w:ind w:left="0"/>
              <w:rPr>
                <w:ins w:id="1083" w:author="דוד לשם" w:date="2017-06-21T15:22:00Z"/>
                <w:rtl/>
              </w:rPr>
            </w:pPr>
            <w:ins w:id="1084" w:author="דוד לשם" w:date="2017-06-21T15:22:00Z">
              <w:r>
                <w:rPr>
                  <w:rFonts w:hint="cs"/>
                  <w:rtl/>
                </w:rPr>
                <w:t>4-10</w:t>
              </w:r>
            </w:ins>
          </w:p>
        </w:tc>
        <w:tc>
          <w:tcPr>
            <w:tcW w:w="1679" w:type="dxa"/>
            <w:shd w:val="pct12" w:color="auto" w:fill="auto"/>
          </w:tcPr>
          <w:p w:rsidR="0069482A" w:rsidRDefault="0069482A" w:rsidP="002973AD">
            <w:pPr>
              <w:pStyle w:val="ad"/>
              <w:bidi/>
              <w:ind w:left="0"/>
              <w:jc w:val="center"/>
              <w:rPr>
                <w:ins w:id="1085" w:author="דוד לשם" w:date="2017-06-21T15:22:00Z"/>
                <w:rtl/>
              </w:rPr>
            </w:pPr>
            <w:ins w:id="1086" w:author="דוד לשם" w:date="2017-06-21T15:22:00Z">
              <w:r>
                <w:t>P2</w:t>
              </w:r>
            </w:ins>
          </w:p>
        </w:tc>
        <w:tc>
          <w:tcPr>
            <w:tcW w:w="1679" w:type="dxa"/>
          </w:tcPr>
          <w:p w:rsidR="0069482A" w:rsidRPr="008501B8" w:rsidRDefault="0069482A" w:rsidP="002973AD">
            <w:pPr>
              <w:pStyle w:val="ad"/>
              <w:bidi/>
              <w:ind w:left="0"/>
              <w:jc w:val="center"/>
              <w:rPr>
                <w:ins w:id="1087" w:author="דוד לשם" w:date="2017-06-21T15:22:00Z"/>
              </w:rPr>
            </w:pPr>
          </w:p>
        </w:tc>
        <w:tc>
          <w:tcPr>
            <w:tcW w:w="1679" w:type="dxa"/>
          </w:tcPr>
          <w:p w:rsidR="0069482A" w:rsidRPr="008501B8" w:rsidRDefault="0069482A" w:rsidP="002973AD">
            <w:pPr>
              <w:pStyle w:val="ad"/>
              <w:bidi/>
              <w:ind w:left="0"/>
              <w:jc w:val="center"/>
              <w:rPr>
                <w:ins w:id="1088" w:author="דוד לשם" w:date="2017-06-21T15:22:00Z"/>
              </w:rPr>
            </w:pPr>
          </w:p>
        </w:tc>
      </w:tr>
      <w:tr w:rsidR="0069482A" w:rsidTr="002973AD">
        <w:trPr>
          <w:ins w:id="1089" w:author="דוד לשם" w:date="2017-06-21T15:22:00Z"/>
        </w:trPr>
        <w:tc>
          <w:tcPr>
            <w:tcW w:w="1678" w:type="dxa"/>
            <w:shd w:val="pct12" w:color="auto" w:fill="auto"/>
          </w:tcPr>
          <w:p w:rsidR="0069482A" w:rsidRDefault="0069482A" w:rsidP="002973AD">
            <w:pPr>
              <w:pStyle w:val="ad"/>
              <w:bidi/>
              <w:ind w:left="0"/>
              <w:rPr>
                <w:ins w:id="1090" w:author="דוד לשם" w:date="2017-06-21T15:22:00Z"/>
                <w:rtl/>
              </w:rPr>
            </w:pPr>
            <w:ins w:id="1091" w:author="דוד לשם" w:date="2017-06-21T15:22:00Z">
              <w:r>
                <w:rPr>
                  <w:rFonts w:hint="cs"/>
                  <w:rtl/>
                </w:rPr>
                <w:t>11-20</w:t>
              </w:r>
            </w:ins>
          </w:p>
        </w:tc>
        <w:tc>
          <w:tcPr>
            <w:tcW w:w="1679" w:type="dxa"/>
            <w:shd w:val="pct12" w:color="auto" w:fill="auto"/>
          </w:tcPr>
          <w:p w:rsidR="0069482A" w:rsidRDefault="0069482A" w:rsidP="002973AD">
            <w:pPr>
              <w:pStyle w:val="ad"/>
              <w:bidi/>
              <w:ind w:left="0"/>
              <w:jc w:val="center"/>
              <w:rPr>
                <w:ins w:id="1092" w:author="דוד לשם" w:date="2017-06-21T15:22:00Z"/>
                <w:rtl/>
              </w:rPr>
            </w:pPr>
            <w:ins w:id="1093" w:author="דוד לשם" w:date="2017-06-21T15:22:00Z">
              <w:r>
                <w:t>P3</w:t>
              </w:r>
            </w:ins>
          </w:p>
        </w:tc>
        <w:tc>
          <w:tcPr>
            <w:tcW w:w="1679" w:type="dxa"/>
          </w:tcPr>
          <w:p w:rsidR="0069482A" w:rsidRPr="008501B8" w:rsidRDefault="0069482A" w:rsidP="002973AD">
            <w:pPr>
              <w:pStyle w:val="ad"/>
              <w:bidi/>
              <w:ind w:left="0"/>
              <w:jc w:val="center"/>
              <w:rPr>
                <w:ins w:id="1094" w:author="דוד לשם" w:date="2017-06-21T15:22:00Z"/>
              </w:rPr>
            </w:pPr>
          </w:p>
        </w:tc>
        <w:tc>
          <w:tcPr>
            <w:tcW w:w="1679" w:type="dxa"/>
          </w:tcPr>
          <w:p w:rsidR="0069482A" w:rsidRPr="008501B8" w:rsidRDefault="0069482A" w:rsidP="002973AD">
            <w:pPr>
              <w:pStyle w:val="ad"/>
              <w:bidi/>
              <w:ind w:left="0"/>
              <w:jc w:val="center"/>
              <w:rPr>
                <w:ins w:id="1095" w:author="דוד לשם" w:date="2017-06-21T15:22:00Z"/>
              </w:rPr>
            </w:pPr>
          </w:p>
        </w:tc>
      </w:tr>
      <w:tr w:rsidR="0069482A" w:rsidTr="002973AD">
        <w:trPr>
          <w:ins w:id="1096" w:author="דוד לשם" w:date="2017-06-21T15:22:00Z"/>
        </w:trPr>
        <w:tc>
          <w:tcPr>
            <w:tcW w:w="1678" w:type="dxa"/>
            <w:tcBorders>
              <w:bottom w:val="single" w:sz="4" w:space="0" w:color="auto"/>
            </w:tcBorders>
            <w:shd w:val="pct12" w:color="auto" w:fill="auto"/>
          </w:tcPr>
          <w:p w:rsidR="0069482A" w:rsidRDefault="0069482A" w:rsidP="002973AD">
            <w:pPr>
              <w:pStyle w:val="ad"/>
              <w:bidi/>
              <w:ind w:left="0"/>
              <w:rPr>
                <w:ins w:id="1097" w:author="דוד לשם" w:date="2017-06-21T15:22:00Z"/>
                <w:rtl/>
              </w:rPr>
            </w:pPr>
            <w:ins w:id="1098" w:author="דוד לשם" w:date="2017-06-21T15:22:00Z">
              <w:r>
                <w:rPr>
                  <w:rFonts w:hint="cs"/>
                  <w:rtl/>
                </w:rPr>
                <w:t>21 ואילך</w:t>
              </w:r>
            </w:ins>
          </w:p>
        </w:tc>
        <w:tc>
          <w:tcPr>
            <w:tcW w:w="1679" w:type="dxa"/>
            <w:tcBorders>
              <w:bottom w:val="single" w:sz="4" w:space="0" w:color="auto"/>
            </w:tcBorders>
            <w:shd w:val="pct12" w:color="auto" w:fill="auto"/>
          </w:tcPr>
          <w:p w:rsidR="0069482A" w:rsidRDefault="0069482A" w:rsidP="002973AD">
            <w:pPr>
              <w:pStyle w:val="ad"/>
              <w:bidi/>
              <w:ind w:left="0"/>
              <w:jc w:val="center"/>
              <w:rPr>
                <w:ins w:id="1099" w:author="דוד לשם" w:date="2017-06-21T15:22:00Z"/>
                <w:rtl/>
              </w:rPr>
            </w:pPr>
            <w:ins w:id="1100" w:author="דוד לשם" w:date="2017-06-21T15:22:00Z">
              <w:r>
                <w:t>P4</w:t>
              </w:r>
            </w:ins>
          </w:p>
        </w:tc>
        <w:tc>
          <w:tcPr>
            <w:tcW w:w="1679" w:type="dxa"/>
            <w:tcBorders>
              <w:bottom w:val="single" w:sz="4" w:space="0" w:color="auto"/>
            </w:tcBorders>
          </w:tcPr>
          <w:p w:rsidR="0069482A" w:rsidRPr="008501B8" w:rsidRDefault="0069482A" w:rsidP="002973AD">
            <w:pPr>
              <w:pStyle w:val="ad"/>
              <w:bidi/>
              <w:ind w:left="0"/>
              <w:jc w:val="center"/>
              <w:rPr>
                <w:ins w:id="1101" w:author="דוד לשם" w:date="2017-06-21T15:22:00Z"/>
              </w:rPr>
            </w:pPr>
          </w:p>
        </w:tc>
        <w:tc>
          <w:tcPr>
            <w:tcW w:w="1679" w:type="dxa"/>
            <w:tcBorders>
              <w:bottom w:val="single" w:sz="4" w:space="0" w:color="auto"/>
            </w:tcBorders>
          </w:tcPr>
          <w:p w:rsidR="0069482A" w:rsidRPr="008501B8" w:rsidRDefault="0069482A" w:rsidP="002973AD">
            <w:pPr>
              <w:pStyle w:val="ad"/>
              <w:bidi/>
              <w:ind w:left="0"/>
              <w:jc w:val="center"/>
              <w:rPr>
                <w:ins w:id="1102" w:author="דוד לשם" w:date="2017-06-21T15:22:00Z"/>
              </w:rPr>
            </w:pPr>
          </w:p>
        </w:tc>
      </w:tr>
    </w:tbl>
    <w:p w:rsidR="00CC0A84" w:rsidRDefault="00CC0A84">
      <w:pPr>
        <w:pStyle w:val="ad"/>
        <w:numPr>
          <w:ilvl w:val="1"/>
          <w:numId w:val="154"/>
        </w:numPr>
        <w:bidi/>
        <w:spacing w:after="200"/>
        <w:ind w:left="1434" w:hanging="357"/>
        <w:jc w:val="left"/>
        <w:rPr>
          <w:ins w:id="1103" w:author="דוד לשם" w:date="2017-06-21T14:44:00Z"/>
          <w:rtl/>
        </w:rPr>
        <w:pPrChange w:id="1104" w:author="דוד לשם" w:date="2017-06-21T16:11:00Z">
          <w:pPr>
            <w:pStyle w:val="ad"/>
            <w:numPr>
              <w:ilvl w:val="1"/>
              <w:numId w:val="154"/>
            </w:numPr>
            <w:bidi/>
            <w:spacing w:before="0" w:after="200"/>
            <w:ind w:left="1440" w:hanging="360"/>
            <w:jc w:val="left"/>
          </w:pPr>
        </w:pPrChange>
      </w:pPr>
      <w:ins w:id="1105" w:author="דוד לשם" w:date="2017-06-21T14:44:00Z">
        <w:r>
          <w:rPr>
            <w:rFonts w:hint="cs"/>
            <w:rtl/>
          </w:rPr>
          <w:t xml:space="preserve">במקום תמחור מבוסס </w:t>
        </w:r>
        <w:r>
          <w:t>site license</w:t>
        </w:r>
      </w:ins>
      <w:ins w:id="1106" w:author="דוד לשם" w:date="2017-06-21T15:24:00Z">
        <w:r w:rsidR="0069482A">
          <w:rPr>
            <w:rFonts w:hint="cs"/>
            <w:rtl/>
          </w:rPr>
          <w:t xml:space="preserve"> , </w:t>
        </w:r>
      </w:ins>
      <w:ins w:id="1107" w:author="דוד לשם" w:date="2017-06-21T14:44:00Z">
        <w:r>
          <w:rPr>
            <w:rFonts w:hint="cs"/>
            <w:rtl/>
          </w:rPr>
          <w:t xml:space="preserve">התמחור </w:t>
        </w:r>
      </w:ins>
      <w:ins w:id="1108" w:author="דוד לשם" w:date="2017-06-21T15:24:00Z">
        <w:r w:rsidR="0069482A">
          <w:rPr>
            <w:rFonts w:hint="cs"/>
            <w:rtl/>
          </w:rPr>
          <w:t xml:space="preserve">הנדרש </w:t>
        </w:r>
      </w:ins>
      <w:ins w:id="1109" w:author="דוד לשם" w:date="2017-06-21T14:44:00Z">
        <w:r>
          <w:rPr>
            <w:rFonts w:hint="cs"/>
            <w:rtl/>
          </w:rPr>
          <w:t xml:space="preserve">יהיה כדלקמן: </w:t>
        </w:r>
      </w:ins>
    </w:p>
    <w:tbl>
      <w:tblPr>
        <w:tblStyle w:val="af7"/>
        <w:bidiVisual/>
        <w:tblW w:w="0" w:type="auto"/>
        <w:tblInd w:w="1287" w:type="dxa"/>
        <w:tblLook w:val="04A0" w:firstRow="1" w:lastRow="0" w:firstColumn="1" w:lastColumn="0" w:noHBand="0" w:noVBand="1"/>
      </w:tblPr>
      <w:tblGrid>
        <w:gridCol w:w="1678"/>
        <w:gridCol w:w="1679"/>
        <w:gridCol w:w="3051"/>
      </w:tblGrid>
      <w:tr w:rsidR="00CC0A84" w:rsidTr="002973AD">
        <w:trPr>
          <w:ins w:id="1110" w:author="דוד לשם" w:date="2017-06-21T14:44:00Z"/>
        </w:trPr>
        <w:tc>
          <w:tcPr>
            <w:tcW w:w="1678" w:type="dxa"/>
          </w:tcPr>
          <w:p w:rsidR="00CC0A84" w:rsidRDefault="00CC0A84" w:rsidP="002973AD">
            <w:pPr>
              <w:pStyle w:val="ad"/>
              <w:bidi/>
              <w:ind w:left="0"/>
              <w:jc w:val="left"/>
              <w:rPr>
                <w:ins w:id="1111" w:author="דוד לשם" w:date="2017-06-21T14:44:00Z"/>
                <w:rtl/>
              </w:rPr>
            </w:pPr>
            <w:ins w:id="1112" w:author="דוד לשם" w:date="2017-06-21T14:44:00Z">
              <w:r>
                <w:rPr>
                  <w:rFonts w:hint="cs"/>
                  <w:rtl/>
                </w:rPr>
                <w:t>כמות מערכות לשנה (</w:t>
              </w:r>
              <w:r>
                <w:t>Q</w:t>
              </w:r>
              <w:r>
                <w:rPr>
                  <w:rFonts w:hint="cs"/>
                  <w:rtl/>
                </w:rPr>
                <w:t>)</w:t>
              </w:r>
            </w:ins>
          </w:p>
        </w:tc>
        <w:tc>
          <w:tcPr>
            <w:tcW w:w="1679" w:type="dxa"/>
          </w:tcPr>
          <w:p w:rsidR="00CC0A84" w:rsidRDefault="00CC0A84" w:rsidP="002973AD">
            <w:pPr>
              <w:pStyle w:val="ad"/>
              <w:bidi/>
              <w:ind w:left="0"/>
              <w:jc w:val="center"/>
              <w:rPr>
                <w:ins w:id="1113" w:author="דוד לשם" w:date="2017-06-21T14:44:00Z"/>
                <w:rtl/>
              </w:rPr>
            </w:pPr>
            <w:ins w:id="1114" w:author="דוד לשם" w:date="2017-06-21T14:44:00Z">
              <w:r>
                <w:rPr>
                  <w:rFonts w:hint="cs"/>
                  <w:rtl/>
                </w:rPr>
                <w:t>מחיר למערכת (</w:t>
              </w:r>
              <w:r>
                <w:t>P</w:t>
              </w:r>
              <w:r>
                <w:rPr>
                  <w:rFonts w:hint="cs"/>
                  <w:rtl/>
                </w:rPr>
                <w:t>)</w:t>
              </w:r>
            </w:ins>
          </w:p>
        </w:tc>
        <w:tc>
          <w:tcPr>
            <w:tcW w:w="3051" w:type="dxa"/>
          </w:tcPr>
          <w:p w:rsidR="00CC0A84" w:rsidRDefault="00CC0A84">
            <w:pPr>
              <w:pStyle w:val="ad"/>
              <w:bidi/>
              <w:ind w:left="0"/>
              <w:jc w:val="center"/>
              <w:rPr>
                <w:ins w:id="1115" w:author="דוד לשם" w:date="2017-06-21T14:44:00Z"/>
                <w:rtl/>
              </w:rPr>
              <w:pPrChange w:id="1116" w:author="דוד לשם" w:date="2017-06-21T16:18:00Z">
                <w:pPr>
                  <w:pStyle w:val="ad"/>
                  <w:bidi/>
                  <w:ind w:left="0"/>
                  <w:jc w:val="center"/>
                </w:pPr>
              </w:pPrChange>
            </w:pPr>
            <w:ins w:id="1117" w:author="דוד לשם" w:date="2017-06-21T14:44:00Z">
              <w:r>
                <w:rPr>
                  <w:rFonts w:hint="cs"/>
                  <w:rtl/>
                </w:rPr>
                <w:t xml:space="preserve">מחיר </w:t>
              </w:r>
            </w:ins>
            <w:ins w:id="1118" w:author="דוד לשם" w:date="2017-06-21T16:18:00Z">
              <w:r w:rsidR="00C90390">
                <w:rPr>
                  <w:rFonts w:hint="cs"/>
                  <w:rtl/>
                </w:rPr>
                <w:t>לשימוש</w:t>
              </w:r>
            </w:ins>
          </w:p>
        </w:tc>
      </w:tr>
      <w:tr w:rsidR="00CC0A84" w:rsidTr="002973AD">
        <w:trPr>
          <w:trHeight w:val="289"/>
          <w:ins w:id="1119" w:author="דוד לשם" w:date="2017-06-21T14:44:00Z"/>
        </w:trPr>
        <w:tc>
          <w:tcPr>
            <w:tcW w:w="1678" w:type="dxa"/>
          </w:tcPr>
          <w:p w:rsidR="00CC0A84" w:rsidRDefault="00CC0A84" w:rsidP="002973AD">
            <w:pPr>
              <w:pStyle w:val="ad"/>
              <w:bidi/>
              <w:ind w:left="0"/>
              <w:rPr>
                <w:ins w:id="1120" w:author="דוד לשם" w:date="2017-06-21T14:44:00Z"/>
                <w:rtl/>
              </w:rPr>
            </w:pPr>
            <w:ins w:id="1121" w:author="דוד לשם" w:date="2017-06-21T14:44:00Z">
              <w:r>
                <w:rPr>
                  <w:rFonts w:hint="cs"/>
                  <w:rtl/>
                </w:rPr>
                <w:t>1-3</w:t>
              </w:r>
            </w:ins>
          </w:p>
        </w:tc>
        <w:tc>
          <w:tcPr>
            <w:tcW w:w="1679" w:type="dxa"/>
          </w:tcPr>
          <w:p w:rsidR="00CC0A84" w:rsidRDefault="00CC0A84" w:rsidP="002973AD">
            <w:pPr>
              <w:pStyle w:val="ad"/>
              <w:bidi/>
              <w:ind w:left="0"/>
              <w:jc w:val="center"/>
              <w:rPr>
                <w:ins w:id="1122" w:author="דוד לשם" w:date="2017-06-21T14:44:00Z"/>
                <w:rtl/>
              </w:rPr>
            </w:pPr>
            <w:ins w:id="1123" w:author="דוד לשם" w:date="2017-06-21T14:44:00Z">
              <w:r>
                <w:t>P1</w:t>
              </w:r>
            </w:ins>
          </w:p>
        </w:tc>
        <w:tc>
          <w:tcPr>
            <w:tcW w:w="3051" w:type="dxa"/>
          </w:tcPr>
          <w:p w:rsidR="00CC0A84" w:rsidRDefault="00CC0A84" w:rsidP="002973AD">
            <w:pPr>
              <w:pStyle w:val="ad"/>
              <w:bidi/>
              <w:ind w:left="0"/>
              <w:jc w:val="center"/>
              <w:rPr>
                <w:ins w:id="1124" w:author="דוד לשם" w:date="2017-06-21T14:44:00Z"/>
                <w:rtl/>
              </w:rPr>
            </w:pPr>
            <w:ins w:id="1125" w:author="דוד לשם" w:date="2017-06-21T14:44:00Z">
              <w:r>
                <w:t>P1*Q</w:t>
              </w:r>
            </w:ins>
          </w:p>
        </w:tc>
      </w:tr>
      <w:tr w:rsidR="00CC0A84" w:rsidTr="002973AD">
        <w:trPr>
          <w:ins w:id="1126" w:author="דוד לשם" w:date="2017-06-21T14:44:00Z"/>
        </w:trPr>
        <w:tc>
          <w:tcPr>
            <w:tcW w:w="1678" w:type="dxa"/>
          </w:tcPr>
          <w:p w:rsidR="00CC0A84" w:rsidRDefault="00CC0A84" w:rsidP="002973AD">
            <w:pPr>
              <w:pStyle w:val="ad"/>
              <w:bidi/>
              <w:ind w:left="0"/>
              <w:rPr>
                <w:ins w:id="1127" w:author="דוד לשם" w:date="2017-06-21T14:44:00Z"/>
                <w:rtl/>
              </w:rPr>
            </w:pPr>
            <w:ins w:id="1128" w:author="דוד לשם" w:date="2017-06-21T14:44:00Z">
              <w:r>
                <w:rPr>
                  <w:rFonts w:hint="cs"/>
                  <w:rtl/>
                </w:rPr>
                <w:t>4-10</w:t>
              </w:r>
            </w:ins>
          </w:p>
        </w:tc>
        <w:tc>
          <w:tcPr>
            <w:tcW w:w="1679" w:type="dxa"/>
          </w:tcPr>
          <w:p w:rsidR="00CC0A84" w:rsidRDefault="00CC0A84" w:rsidP="002973AD">
            <w:pPr>
              <w:pStyle w:val="ad"/>
              <w:bidi/>
              <w:ind w:left="0"/>
              <w:jc w:val="center"/>
              <w:rPr>
                <w:ins w:id="1129" w:author="דוד לשם" w:date="2017-06-21T14:44:00Z"/>
                <w:rtl/>
              </w:rPr>
            </w:pPr>
            <w:ins w:id="1130" w:author="דוד לשם" w:date="2017-06-21T14:44:00Z">
              <w:r>
                <w:t>P2</w:t>
              </w:r>
            </w:ins>
          </w:p>
        </w:tc>
        <w:tc>
          <w:tcPr>
            <w:tcW w:w="3051" w:type="dxa"/>
          </w:tcPr>
          <w:p w:rsidR="00CC0A84" w:rsidRDefault="00CC0A84" w:rsidP="002973AD">
            <w:pPr>
              <w:bidi/>
              <w:jc w:val="center"/>
              <w:rPr>
                <w:ins w:id="1131" w:author="דוד לשם" w:date="2017-06-21T14:44:00Z"/>
              </w:rPr>
            </w:pPr>
            <w:ins w:id="1132" w:author="דוד לשם" w:date="2017-06-21T14:44:00Z">
              <w:r w:rsidRPr="006D6CB3">
                <w:t>P</w:t>
              </w:r>
              <w:r>
                <w:t>2</w:t>
              </w:r>
              <w:r w:rsidRPr="006D6CB3">
                <w:t>*</w:t>
              </w:r>
              <w:r>
                <w:t>Q</w:t>
              </w:r>
            </w:ins>
          </w:p>
        </w:tc>
      </w:tr>
      <w:tr w:rsidR="00CC0A84" w:rsidTr="002973AD">
        <w:trPr>
          <w:ins w:id="1133" w:author="דוד לשם" w:date="2017-06-21T14:44:00Z"/>
        </w:trPr>
        <w:tc>
          <w:tcPr>
            <w:tcW w:w="1678" w:type="dxa"/>
          </w:tcPr>
          <w:p w:rsidR="00CC0A84" w:rsidRDefault="00CC0A84" w:rsidP="002973AD">
            <w:pPr>
              <w:pStyle w:val="ad"/>
              <w:bidi/>
              <w:ind w:left="0"/>
              <w:rPr>
                <w:ins w:id="1134" w:author="דוד לשם" w:date="2017-06-21T14:44:00Z"/>
                <w:rtl/>
              </w:rPr>
            </w:pPr>
            <w:ins w:id="1135" w:author="דוד לשם" w:date="2017-06-21T14:44:00Z">
              <w:r>
                <w:rPr>
                  <w:rFonts w:hint="cs"/>
                  <w:rtl/>
                </w:rPr>
                <w:t>11-20</w:t>
              </w:r>
            </w:ins>
          </w:p>
        </w:tc>
        <w:tc>
          <w:tcPr>
            <w:tcW w:w="1679" w:type="dxa"/>
          </w:tcPr>
          <w:p w:rsidR="00CC0A84" w:rsidRDefault="00CC0A84" w:rsidP="002973AD">
            <w:pPr>
              <w:pStyle w:val="ad"/>
              <w:bidi/>
              <w:ind w:left="0"/>
              <w:jc w:val="center"/>
              <w:rPr>
                <w:ins w:id="1136" w:author="דוד לשם" w:date="2017-06-21T14:44:00Z"/>
                <w:rtl/>
              </w:rPr>
            </w:pPr>
            <w:ins w:id="1137" w:author="דוד לשם" w:date="2017-06-21T14:44:00Z">
              <w:r>
                <w:t>P3</w:t>
              </w:r>
            </w:ins>
          </w:p>
        </w:tc>
        <w:tc>
          <w:tcPr>
            <w:tcW w:w="3051" w:type="dxa"/>
          </w:tcPr>
          <w:p w:rsidR="00CC0A84" w:rsidRDefault="00CC0A84" w:rsidP="002973AD">
            <w:pPr>
              <w:bidi/>
              <w:jc w:val="center"/>
              <w:rPr>
                <w:ins w:id="1138" w:author="דוד לשם" w:date="2017-06-21T14:44:00Z"/>
              </w:rPr>
            </w:pPr>
            <w:ins w:id="1139" w:author="דוד לשם" w:date="2017-06-21T14:44:00Z">
              <w:r w:rsidRPr="006D6CB3">
                <w:t>P</w:t>
              </w:r>
              <w:r>
                <w:t>3</w:t>
              </w:r>
              <w:r w:rsidRPr="006D6CB3">
                <w:t>*</w:t>
              </w:r>
              <w:r>
                <w:t>Q</w:t>
              </w:r>
            </w:ins>
          </w:p>
        </w:tc>
      </w:tr>
      <w:tr w:rsidR="00CC0A84" w:rsidTr="002973AD">
        <w:trPr>
          <w:ins w:id="1140" w:author="דוד לשם" w:date="2017-06-21T14:44:00Z"/>
        </w:trPr>
        <w:tc>
          <w:tcPr>
            <w:tcW w:w="1678" w:type="dxa"/>
            <w:tcBorders>
              <w:bottom w:val="single" w:sz="4" w:space="0" w:color="auto"/>
            </w:tcBorders>
          </w:tcPr>
          <w:p w:rsidR="00CC0A84" w:rsidRDefault="00CC0A84" w:rsidP="002973AD">
            <w:pPr>
              <w:pStyle w:val="ad"/>
              <w:bidi/>
              <w:ind w:left="0"/>
              <w:rPr>
                <w:ins w:id="1141" w:author="דוד לשם" w:date="2017-06-21T14:44:00Z"/>
                <w:rtl/>
              </w:rPr>
            </w:pPr>
            <w:ins w:id="1142" w:author="דוד לשם" w:date="2017-06-21T14:44:00Z">
              <w:r>
                <w:rPr>
                  <w:rFonts w:hint="cs"/>
                  <w:rtl/>
                </w:rPr>
                <w:t>21 ואילך</w:t>
              </w:r>
            </w:ins>
          </w:p>
        </w:tc>
        <w:tc>
          <w:tcPr>
            <w:tcW w:w="1679" w:type="dxa"/>
            <w:tcBorders>
              <w:bottom w:val="single" w:sz="4" w:space="0" w:color="auto"/>
            </w:tcBorders>
          </w:tcPr>
          <w:p w:rsidR="00CC0A84" w:rsidRDefault="00CC0A84" w:rsidP="002973AD">
            <w:pPr>
              <w:pStyle w:val="ad"/>
              <w:bidi/>
              <w:ind w:left="0"/>
              <w:jc w:val="center"/>
              <w:rPr>
                <w:ins w:id="1143" w:author="דוד לשם" w:date="2017-06-21T14:44:00Z"/>
                <w:rtl/>
              </w:rPr>
            </w:pPr>
            <w:ins w:id="1144" w:author="דוד לשם" w:date="2017-06-21T14:44:00Z">
              <w:r>
                <w:t>P4</w:t>
              </w:r>
            </w:ins>
          </w:p>
        </w:tc>
        <w:tc>
          <w:tcPr>
            <w:tcW w:w="3051" w:type="dxa"/>
            <w:tcBorders>
              <w:bottom w:val="single" w:sz="4" w:space="0" w:color="auto"/>
            </w:tcBorders>
          </w:tcPr>
          <w:p w:rsidR="00CC0A84" w:rsidRDefault="00CC0A84" w:rsidP="002973AD">
            <w:pPr>
              <w:bidi/>
              <w:jc w:val="center"/>
              <w:rPr>
                <w:ins w:id="1145" w:author="דוד לשם" w:date="2017-06-21T14:44:00Z"/>
              </w:rPr>
            </w:pPr>
            <w:ins w:id="1146" w:author="דוד לשם" w:date="2017-06-21T14:44:00Z">
              <w:r w:rsidRPr="006D6CB3">
                <w:t>P</w:t>
              </w:r>
              <w:r>
                <w:t>4</w:t>
              </w:r>
              <w:r w:rsidRPr="006D6CB3">
                <w:t>*</w:t>
              </w:r>
              <w:r>
                <w:t>Q</w:t>
              </w:r>
            </w:ins>
          </w:p>
        </w:tc>
      </w:tr>
      <w:tr w:rsidR="00CC0A84" w:rsidTr="002973AD">
        <w:trPr>
          <w:ins w:id="1147" w:author="דוד לשם" w:date="2017-06-21T14:44:00Z"/>
        </w:trPr>
        <w:tc>
          <w:tcPr>
            <w:tcW w:w="1678" w:type="dxa"/>
            <w:shd w:val="pct12" w:color="auto" w:fill="auto"/>
          </w:tcPr>
          <w:p w:rsidR="00CC0A84" w:rsidRDefault="00CC0A84" w:rsidP="002973AD">
            <w:pPr>
              <w:pStyle w:val="ad"/>
              <w:bidi/>
              <w:ind w:left="0"/>
              <w:rPr>
                <w:ins w:id="1148" w:author="דוד לשם" w:date="2017-06-21T14:44:00Z"/>
                <w:rtl/>
              </w:rPr>
            </w:pPr>
          </w:p>
        </w:tc>
        <w:tc>
          <w:tcPr>
            <w:tcW w:w="1679" w:type="dxa"/>
            <w:shd w:val="pct12" w:color="auto" w:fill="auto"/>
          </w:tcPr>
          <w:p w:rsidR="00CC0A84" w:rsidRDefault="00CC0A84" w:rsidP="002973AD">
            <w:pPr>
              <w:pStyle w:val="ad"/>
              <w:bidi/>
              <w:ind w:left="0"/>
              <w:rPr>
                <w:ins w:id="1149" w:author="דוד לשם" w:date="2017-06-21T14:44:00Z"/>
                <w:rtl/>
              </w:rPr>
            </w:pPr>
          </w:p>
        </w:tc>
        <w:tc>
          <w:tcPr>
            <w:tcW w:w="3051" w:type="dxa"/>
            <w:shd w:val="pct12" w:color="auto" w:fill="auto"/>
          </w:tcPr>
          <w:p w:rsidR="00CC0A84" w:rsidRPr="00CE71AA" w:rsidRDefault="00CC0A84">
            <w:pPr>
              <w:pStyle w:val="ad"/>
              <w:bidi/>
              <w:ind w:left="0"/>
              <w:rPr>
                <w:ins w:id="1150" w:author="דוד לשם" w:date="2017-06-21T14:44:00Z"/>
                <w:b/>
                <w:bCs/>
                <w:rtl/>
              </w:rPr>
              <w:pPrChange w:id="1151" w:author="דוד לשם" w:date="2017-06-21T16:19:00Z">
                <w:pPr>
                  <w:pStyle w:val="ad"/>
                  <w:bidi/>
                  <w:ind w:left="0"/>
                </w:pPr>
              </w:pPrChange>
            </w:pPr>
            <w:ins w:id="1152" w:author="דוד לשם" w:date="2017-06-21T14:44:00Z">
              <w:r>
                <w:rPr>
                  <w:rFonts w:hint="cs"/>
                  <w:b/>
                  <w:bCs/>
                  <w:rtl/>
                </w:rPr>
                <w:t xml:space="preserve"> </w:t>
              </w:r>
              <w:r w:rsidRPr="00EC5774">
                <w:rPr>
                  <w:rFonts w:hint="cs"/>
                  <w:rtl/>
                </w:rPr>
                <w:t xml:space="preserve">(ראה הערה מס' </w:t>
              </w:r>
            </w:ins>
            <w:ins w:id="1153" w:author="דוד לשם" w:date="2017-06-21T16:18:00Z">
              <w:r w:rsidR="00C90390">
                <w:rPr>
                  <w:rFonts w:hint="cs"/>
                  <w:rtl/>
                </w:rPr>
                <w:t>1</w:t>
              </w:r>
            </w:ins>
            <w:ins w:id="1154" w:author="דוד לשם" w:date="2017-06-21T14:44:00Z">
              <w:r>
                <w:rPr>
                  <w:rFonts w:hint="cs"/>
                  <w:rtl/>
                </w:rPr>
                <w:t xml:space="preserve"> &amp; </w:t>
              </w:r>
            </w:ins>
            <w:ins w:id="1155" w:author="דוד לשם" w:date="2017-06-21T16:19:00Z">
              <w:r w:rsidR="00C90390">
                <w:rPr>
                  <w:rFonts w:hint="cs"/>
                  <w:rtl/>
                </w:rPr>
                <w:t>2</w:t>
              </w:r>
            </w:ins>
            <w:ins w:id="1156" w:author="דוד לשם" w:date="2017-06-21T14:44:00Z">
              <w:r w:rsidRPr="00EC5774">
                <w:rPr>
                  <w:rFonts w:hint="cs"/>
                  <w:rtl/>
                </w:rPr>
                <w:t>)</w:t>
              </w:r>
            </w:ins>
          </w:p>
        </w:tc>
      </w:tr>
    </w:tbl>
    <w:p w:rsidR="00CC0A84" w:rsidRDefault="00CC0A84">
      <w:pPr>
        <w:pStyle w:val="ad"/>
        <w:bidi/>
        <w:spacing w:before="60" w:after="60"/>
        <w:ind w:left="369"/>
        <w:rPr>
          <w:ins w:id="1157" w:author="דוד לשם" w:date="2017-06-21T14:44:00Z"/>
          <w:rtl/>
        </w:rPr>
        <w:pPrChange w:id="1158" w:author="דוד לשם" w:date="2017-06-21T16:14:00Z">
          <w:pPr>
            <w:pStyle w:val="ad"/>
            <w:bidi/>
            <w:ind w:left="368"/>
          </w:pPr>
        </w:pPrChange>
      </w:pPr>
      <w:ins w:id="1159" w:author="דוד לשם" w:date="2017-06-21T14:44:00Z">
        <w:r>
          <w:rPr>
            <w:rFonts w:hint="cs"/>
            <w:rtl/>
          </w:rPr>
          <w:t>ה</w:t>
        </w:r>
      </w:ins>
      <w:ins w:id="1160" w:author="דוד לשם" w:date="2017-06-21T15:24:00Z">
        <w:r w:rsidR="0069482A">
          <w:rPr>
            <w:rFonts w:hint="cs"/>
            <w:rtl/>
          </w:rPr>
          <w:t>סבר ל</w:t>
        </w:r>
      </w:ins>
      <w:ins w:id="1161" w:author="דוד לשם" w:date="2017-06-21T15:27:00Z">
        <w:r w:rsidR="0069482A">
          <w:rPr>
            <w:rFonts w:hint="cs"/>
            <w:rtl/>
          </w:rPr>
          <w:t>אופן ה</w:t>
        </w:r>
      </w:ins>
      <w:ins w:id="1162" w:author="דוד לשם" w:date="2017-06-21T15:24:00Z">
        <w:r w:rsidR="0069482A">
          <w:rPr>
            <w:rFonts w:hint="cs"/>
            <w:rtl/>
          </w:rPr>
          <w:t>ת</w:t>
        </w:r>
      </w:ins>
      <w:ins w:id="1163" w:author="דוד לשם" w:date="2017-06-21T15:30:00Z">
        <w:r w:rsidR="0069482A">
          <w:rPr>
            <w:rFonts w:hint="cs"/>
            <w:rtl/>
          </w:rPr>
          <w:t>חשיב של הת</w:t>
        </w:r>
      </w:ins>
      <w:ins w:id="1164" w:author="דוד לשם" w:date="2017-06-21T15:24:00Z">
        <w:r w:rsidR="0069482A">
          <w:rPr>
            <w:rFonts w:hint="cs"/>
            <w:rtl/>
          </w:rPr>
          <w:t>מחור</w:t>
        </w:r>
      </w:ins>
      <w:ins w:id="1165" w:author="דוד לשם" w:date="2017-06-21T14:44:00Z">
        <w:r>
          <w:rPr>
            <w:rFonts w:hint="cs"/>
            <w:rtl/>
          </w:rPr>
          <w:t xml:space="preserve">: </w:t>
        </w:r>
      </w:ins>
    </w:p>
    <w:p w:rsidR="0069482A" w:rsidRPr="00C862D4" w:rsidRDefault="0069482A">
      <w:pPr>
        <w:pStyle w:val="ad"/>
        <w:numPr>
          <w:ilvl w:val="0"/>
          <w:numId w:val="155"/>
        </w:numPr>
        <w:bidi/>
        <w:spacing w:before="0" w:after="60"/>
        <w:ind w:left="714" w:hanging="357"/>
        <w:contextualSpacing w:val="0"/>
        <w:jc w:val="left"/>
        <w:rPr>
          <w:ins w:id="1166" w:author="דוד לשם" w:date="2017-06-21T15:25:00Z"/>
        </w:rPr>
        <w:pPrChange w:id="1167" w:author="דוד לשם" w:date="2017-06-21T16:14:00Z">
          <w:pPr>
            <w:pStyle w:val="ad"/>
            <w:numPr>
              <w:numId w:val="155"/>
            </w:numPr>
            <w:bidi/>
            <w:spacing w:before="0" w:after="200"/>
            <w:ind w:left="714" w:hanging="357"/>
            <w:contextualSpacing w:val="0"/>
            <w:jc w:val="left"/>
          </w:pPr>
        </w:pPrChange>
      </w:pPr>
      <w:ins w:id="1168" w:author="דוד לשם" w:date="2017-06-21T15:25:00Z">
        <w:r>
          <w:rPr>
            <w:rFonts w:hint="cs"/>
            <w:rtl/>
          </w:rPr>
          <w:t xml:space="preserve">מחירי השימוש במערכת לפי מחירון </w:t>
        </w:r>
        <w:r>
          <w:t xml:space="preserve">P1-P4 </w:t>
        </w:r>
        <w:r>
          <w:rPr>
            <w:rFonts w:hint="cs"/>
            <w:rtl/>
          </w:rPr>
          <w:t xml:space="preserve"> יהיה מסוג </w:t>
        </w:r>
        <w:r>
          <w:t xml:space="preserve">tier </w:t>
        </w:r>
        <w:r>
          <w:rPr>
            <w:rFonts w:hint="cs"/>
            <w:rtl/>
          </w:rPr>
          <w:t xml:space="preserve"> ולא </w:t>
        </w:r>
        <w:r>
          <w:t>stepped</w:t>
        </w:r>
        <w:r>
          <w:rPr>
            <w:rFonts w:hint="cs"/>
            <w:rtl/>
          </w:rPr>
          <w:t xml:space="preserve">. כלומר </w:t>
        </w:r>
      </w:ins>
      <w:ins w:id="1169" w:author="דוד לשם" w:date="2017-06-21T15:28:00Z">
        <w:r>
          <w:rPr>
            <w:rFonts w:hint="cs"/>
            <w:rtl/>
          </w:rPr>
          <w:t xml:space="preserve">אם </w:t>
        </w:r>
      </w:ins>
      <w:ins w:id="1170" w:author="דוד לשם" w:date="2017-06-21T15:25:00Z">
        <w:r>
          <w:rPr>
            <w:rFonts w:hint="cs"/>
            <w:rtl/>
          </w:rPr>
          <w:t>נמצא</w:t>
        </w:r>
      </w:ins>
      <w:ins w:id="1171" w:author="דוד לשם" w:date="2017-06-21T15:28:00Z">
        <w:r>
          <w:rPr>
            <w:rFonts w:hint="cs"/>
            <w:rtl/>
          </w:rPr>
          <w:t>ים 6</w:t>
        </w:r>
      </w:ins>
      <w:ins w:id="1172" w:author="דוד לשם" w:date="2017-06-21T15:25:00Z">
        <w:r>
          <w:rPr>
            <w:rFonts w:hint="cs"/>
            <w:rtl/>
          </w:rPr>
          <w:t xml:space="preserve"> יישומי מערכות בשימוש הרי שהתשלום השנתי בגינם יהיה </w:t>
        </w:r>
        <w:r>
          <w:t>P2*</w:t>
        </w:r>
      </w:ins>
      <w:ins w:id="1173" w:author="דוד לשם" w:date="2017-06-21T15:28:00Z">
        <w:r>
          <w:t>6</w:t>
        </w:r>
      </w:ins>
      <w:ins w:id="1174" w:author="דוד לשם" w:date="2017-06-21T15:25:00Z">
        <w:r>
          <w:rPr>
            <w:rFonts w:hint="cs"/>
            <w:rtl/>
          </w:rPr>
          <w:t>.</w:t>
        </w:r>
      </w:ins>
    </w:p>
    <w:p w:rsidR="0069482A" w:rsidRDefault="0069482A">
      <w:pPr>
        <w:pStyle w:val="ad"/>
        <w:widowControl w:val="0"/>
        <w:numPr>
          <w:ilvl w:val="0"/>
          <w:numId w:val="155"/>
        </w:numPr>
        <w:bidi/>
        <w:spacing w:before="0" w:after="60"/>
        <w:ind w:left="714" w:hanging="357"/>
        <w:contextualSpacing w:val="0"/>
        <w:jc w:val="left"/>
        <w:rPr>
          <w:ins w:id="1175" w:author="דוד לשם" w:date="2017-06-21T15:26:00Z"/>
        </w:rPr>
        <w:pPrChange w:id="1176" w:author="דוד לשם" w:date="2017-06-21T16:14:00Z">
          <w:pPr>
            <w:pStyle w:val="ad"/>
            <w:numPr>
              <w:numId w:val="156"/>
            </w:numPr>
            <w:bidi/>
            <w:spacing w:before="0" w:after="200"/>
            <w:ind w:hanging="360"/>
            <w:jc w:val="left"/>
          </w:pPr>
        </w:pPrChange>
      </w:pPr>
      <w:ins w:id="1177" w:author="דוד לשם" w:date="2017-06-21T15:25:00Z">
        <w:r>
          <w:rPr>
            <w:rFonts w:hint="cs"/>
            <w:rtl/>
          </w:rPr>
          <w:t xml:space="preserve">העלות השנתית עבור היישומים תחושב באופן הבא: בשנה א' השרות יתומחר באופן יחסי לחלקיות השנה (פרו-ראטא) מיום העליה לייצור של היישום עד לתום השנה. בשנים ב' ואילך יחושב מחיר שנתי מלא. </w:t>
        </w:r>
      </w:ins>
    </w:p>
    <w:p w:rsidR="0069482A" w:rsidRDefault="0069482A">
      <w:pPr>
        <w:pStyle w:val="ad"/>
        <w:numPr>
          <w:ilvl w:val="0"/>
          <w:numId w:val="155"/>
        </w:numPr>
        <w:bidi/>
        <w:spacing w:before="0"/>
        <w:ind w:left="714" w:hanging="357"/>
        <w:contextualSpacing w:val="0"/>
        <w:jc w:val="left"/>
        <w:rPr>
          <w:ins w:id="1178" w:author="דוד לשם" w:date="2017-06-21T15:25:00Z"/>
        </w:rPr>
        <w:pPrChange w:id="1179" w:author="דוד לשם" w:date="2017-06-21T16:17:00Z">
          <w:pPr>
            <w:pStyle w:val="ad"/>
            <w:numPr>
              <w:numId w:val="156"/>
            </w:numPr>
            <w:bidi/>
            <w:spacing w:before="0" w:after="200"/>
            <w:ind w:hanging="360"/>
            <w:jc w:val="left"/>
          </w:pPr>
        </w:pPrChange>
      </w:pPr>
      <w:ins w:id="1180" w:author="דוד לשם" w:date="2017-06-21T15:26:00Z">
        <w:r>
          <w:rPr>
            <w:rFonts w:hint="cs"/>
            <w:rtl/>
          </w:rPr>
          <w:t xml:space="preserve">לטובת החשבונית </w:t>
        </w:r>
      </w:ins>
      <w:ins w:id="1181" w:author="דוד לשם" w:date="2017-06-21T15:30:00Z">
        <w:r>
          <w:rPr>
            <w:rFonts w:hint="cs"/>
            <w:rtl/>
          </w:rPr>
          <w:t xml:space="preserve">החודשית, </w:t>
        </w:r>
      </w:ins>
      <w:ins w:id="1182" w:author="דוד לשם" w:date="2017-06-21T15:25:00Z">
        <w:r>
          <w:rPr>
            <w:rFonts w:hint="cs"/>
            <w:rtl/>
          </w:rPr>
          <w:t xml:space="preserve">העלות החודשית בפועל תהיה הערכה, </w:t>
        </w:r>
      </w:ins>
      <w:ins w:id="1183" w:author="דוד לשם" w:date="2017-06-21T15:31:00Z">
        <w:r>
          <w:rPr>
            <w:rFonts w:hint="cs"/>
            <w:rtl/>
          </w:rPr>
          <w:t>ו</w:t>
        </w:r>
      </w:ins>
      <w:ins w:id="1184" w:author="דוד לשם" w:date="2017-06-21T15:25:00Z">
        <w:r>
          <w:rPr>
            <w:rFonts w:hint="cs"/>
            <w:rtl/>
          </w:rPr>
          <w:t>בסו</w:t>
        </w:r>
      </w:ins>
      <w:ins w:id="1185" w:author="דוד לשם" w:date="2017-06-21T15:27:00Z">
        <w:r>
          <w:rPr>
            <w:rFonts w:hint="cs"/>
            <w:rtl/>
          </w:rPr>
          <w:t>ף</w:t>
        </w:r>
      </w:ins>
      <w:ins w:id="1186" w:author="דוד לשם" w:date="2017-06-21T15:25:00Z">
        <w:r>
          <w:rPr>
            <w:rFonts w:hint="cs"/>
            <w:rtl/>
          </w:rPr>
          <w:t xml:space="preserve"> השנה תתבצע התאמה של התחשיב ברמה שנתית</w:t>
        </w:r>
      </w:ins>
      <w:ins w:id="1187" w:author="דוד לשם" w:date="2017-06-21T15:27:00Z">
        <w:r>
          <w:rPr>
            <w:rFonts w:hint="cs"/>
            <w:rtl/>
          </w:rPr>
          <w:t xml:space="preserve"> </w:t>
        </w:r>
      </w:ins>
      <w:ins w:id="1188" w:author="דוד לשם" w:date="2017-06-21T15:26:00Z">
        <w:r>
          <w:rPr>
            <w:rFonts w:hint="cs"/>
            <w:rtl/>
          </w:rPr>
          <w:t>בהתאם ל</w:t>
        </w:r>
      </w:ins>
      <w:ins w:id="1189" w:author="דוד לשם" w:date="2017-06-21T15:31:00Z">
        <w:r>
          <w:rPr>
            <w:rFonts w:hint="cs"/>
            <w:rtl/>
          </w:rPr>
          <w:t xml:space="preserve">כמות המערכות בשימוש ולפי </w:t>
        </w:r>
      </w:ins>
      <w:ins w:id="1190" w:author="דוד לשם" w:date="2017-06-21T15:25:00Z">
        <w:r>
          <w:rPr>
            <w:rFonts w:hint="cs"/>
            <w:rtl/>
          </w:rPr>
          <w:t>מועד</w:t>
        </w:r>
      </w:ins>
      <w:ins w:id="1191" w:author="דוד לשם" w:date="2017-06-21T15:31:00Z">
        <w:r>
          <w:rPr>
            <w:rFonts w:hint="cs"/>
            <w:rtl/>
          </w:rPr>
          <w:t>י</w:t>
        </w:r>
      </w:ins>
      <w:ins w:id="1192" w:author="דוד לשם" w:date="2017-06-21T15:25:00Z">
        <w:r>
          <w:rPr>
            <w:rFonts w:hint="cs"/>
            <w:rtl/>
          </w:rPr>
          <w:t xml:space="preserve"> </w:t>
        </w:r>
      </w:ins>
      <w:ins w:id="1193" w:author="דוד לשם" w:date="2017-06-21T15:31:00Z">
        <w:r>
          <w:rPr>
            <w:rFonts w:hint="cs"/>
            <w:rtl/>
          </w:rPr>
          <w:t>ה</w:t>
        </w:r>
      </w:ins>
      <w:ins w:id="1194" w:author="דוד לשם" w:date="2017-06-21T15:25:00Z">
        <w:r>
          <w:rPr>
            <w:rFonts w:hint="cs"/>
            <w:rtl/>
          </w:rPr>
          <w:t>יישום</w:t>
        </w:r>
      </w:ins>
      <w:ins w:id="1195" w:author="דוד לשם" w:date="2017-06-21T15:31:00Z">
        <w:r>
          <w:rPr>
            <w:rFonts w:hint="cs"/>
            <w:rtl/>
          </w:rPr>
          <w:t xml:space="preserve"> של המערכות</w:t>
        </w:r>
      </w:ins>
      <w:ins w:id="1196" w:author="דוד לשם" w:date="2017-06-21T15:25:00Z">
        <w:r>
          <w:rPr>
            <w:rFonts w:hint="cs"/>
            <w:rtl/>
          </w:rPr>
          <w:t>.</w:t>
        </w:r>
      </w:ins>
    </w:p>
    <w:p w:rsidR="00CC0A84" w:rsidRDefault="00CC0A84">
      <w:pPr>
        <w:pStyle w:val="ad"/>
        <w:numPr>
          <w:ilvl w:val="0"/>
          <w:numId w:val="155"/>
        </w:numPr>
        <w:bidi/>
        <w:spacing w:before="0"/>
        <w:ind w:left="714" w:hanging="357"/>
        <w:contextualSpacing w:val="0"/>
        <w:jc w:val="left"/>
        <w:rPr>
          <w:ins w:id="1197" w:author="דוד לשם" w:date="2017-06-21T14:44:00Z"/>
        </w:rPr>
        <w:pPrChange w:id="1198" w:author="דוד לשם" w:date="2017-06-21T16:17:00Z">
          <w:pPr>
            <w:pStyle w:val="ad"/>
            <w:numPr>
              <w:numId w:val="155"/>
            </w:numPr>
            <w:bidi/>
            <w:spacing w:before="0" w:after="200"/>
            <w:ind w:hanging="360"/>
            <w:jc w:val="left"/>
          </w:pPr>
        </w:pPrChange>
      </w:pPr>
      <w:ins w:id="1199" w:author="דוד לשם" w:date="2017-06-21T14:44:00Z">
        <w:r>
          <w:rPr>
            <w:rFonts w:hint="cs"/>
            <w:rtl/>
          </w:rPr>
          <w:t xml:space="preserve">יישום </w:t>
        </w:r>
        <w:r>
          <w:t>walkthrough</w:t>
        </w:r>
        <w:r>
          <w:rPr>
            <w:rFonts w:hint="cs"/>
            <w:rtl/>
          </w:rPr>
          <w:t xml:space="preserve"> או שינוי ב </w:t>
        </w:r>
        <w:r>
          <w:t>walkthrough</w:t>
        </w:r>
        <w:r>
          <w:rPr>
            <w:rFonts w:hint="cs"/>
            <w:rtl/>
          </w:rPr>
          <w:t xml:space="preserve"> יתבצע בהתאם לתעריפי הספק במכרז בסעיף 5.2.5.2 סעיף 5 בטבלה. </w:t>
        </w:r>
      </w:ins>
    </w:p>
    <w:p w:rsidR="00CC0A84" w:rsidRDefault="00CC0A84">
      <w:pPr>
        <w:pStyle w:val="ad"/>
        <w:numPr>
          <w:ilvl w:val="0"/>
          <w:numId w:val="155"/>
        </w:numPr>
        <w:bidi/>
        <w:spacing w:before="0"/>
        <w:ind w:left="714" w:hanging="357"/>
        <w:contextualSpacing w:val="0"/>
        <w:jc w:val="left"/>
        <w:rPr>
          <w:ins w:id="1200" w:author="דוד לשם" w:date="2017-06-21T14:44:00Z"/>
        </w:rPr>
        <w:pPrChange w:id="1201" w:author="דוד לשם" w:date="2017-06-21T16:17:00Z">
          <w:pPr>
            <w:pStyle w:val="ad"/>
            <w:numPr>
              <w:numId w:val="156"/>
            </w:numPr>
            <w:bidi/>
            <w:spacing w:before="0" w:after="200"/>
            <w:ind w:hanging="360"/>
            <w:jc w:val="left"/>
          </w:pPr>
        </w:pPrChange>
      </w:pPr>
      <w:ins w:id="1202" w:author="דוד לשם" w:date="2017-06-21T14:44:00Z">
        <w:r>
          <w:rPr>
            <w:rFonts w:hint="cs"/>
            <w:rtl/>
          </w:rPr>
          <w:t xml:space="preserve">הספק נדרש  לקחת בחשבון שלא יתבצע תמחור לפי כמות </w:t>
        </w:r>
        <w:r>
          <w:t>walkthrough</w:t>
        </w:r>
        <w:r>
          <w:rPr>
            <w:rFonts w:hint="cs"/>
            <w:rtl/>
          </w:rPr>
          <w:t xml:space="preserve"> למערכת. מערכת </w:t>
        </w:r>
      </w:ins>
      <w:ins w:id="1203" w:author="דוד לשם" w:date="2017-06-21T15:32:00Z">
        <w:r w:rsidR="00D4433B">
          <w:rPr>
            <w:rFonts w:hint="cs"/>
            <w:rtl/>
          </w:rPr>
          <w:t>מזוהה/</w:t>
        </w:r>
      </w:ins>
      <w:ins w:id="1204" w:author="דוד לשם" w:date="2017-06-21T14:44:00Z">
        <w:r>
          <w:rPr>
            <w:rFonts w:hint="cs"/>
            <w:rtl/>
          </w:rPr>
          <w:t xml:space="preserve">מוגדרת בהתאם ל- </w:t>
        </w:r>
        <w:r>
          <w:t>URL</w:t>
        </w:r>
        <w:r>
          <w:rPr>
            <w:rFonts w:hint="cs"/>
            <w:rtl/>
          </w:rPr>
          <w:t xml:space="preserve"> מוביל מזהה. </w:t>
        </w:r>
      </w:ins>
    </w:p>
    <w:p w:rsidR="00B6762F" w:rsidRDefault="00B6762F" w:rsidP="00802006">
      <w:pPr>
        <w:pStyle w:val="ad"/>
        <w:numPr>
          <w:ilvl w:val="3"/>
          <w:numId w:val="53"/>
        </w:numPr>
        <w:bidi/>
        <w:spacing w:before="0" w:after="0" w:line="360" w:lineRule="auto"/>
        <w:ind w:left="533" w:hanging="357"/>
        <w:rPr>
          <w:b/>
          <w:bCs/>
          <w:u w:val="single"/>
        </w:rPr>
      </w:pPr>
      <w:r w:rsidRPr="00CA6A58">
        <w:rPr>
          <w:rFonts w:hint="cs"/>
          <w:b/>
          <w:bCs/>
          <w:u w:val="single"/>
          <w:rtl/>
        </w:rPr>
        <w:t xml:space="preserve">הערות לסעיף מספר (##) </w:t>
      </w:r>
      <w:r>
        <w:rPr>
          <w:rFonts w:hint="cs"/>
          <w:b/>
          <w:bCs/>
          <w:u w:val="single"/>
          <w:rtl/>
        </w:rPr>
        <w:t>3</w:t>
      </w:r>
      <w:r w:rsidRPr="00CA6A58">
        <w:rPr>
          <w:rFonts w:hint="cs"/>
          <w:b/>
          <w:bCs/>
          <w:u w:val="single"/>
          <w:rtl/>
        </w:rPr>
        <w:t>.</w:t>
      </w:r>
      <w:r>
        <w:rPr>
          <w:rFonts w:hint="cs"/>
          <w:b/>
          <w:bCs/>
          <w:u w:val="single"/>
          <w:rtl/>
        </w:rPr>
        <w:t>4</w:t>
      </w:r>
      <w:r w:rsidRPr="00CA6A58">
        <w:rPr>
          <w:rFonts w:hint="cs"/>
          <w:b/>
          <w:bCs/>
          <w:u w:val="single"/>
          <w:rtl/>
        </w:rPr>
        <w:t xml:space="preserve"> : </w:t>
      </w:r>
    </w:p>
    <w:p w:rsidR="00B6762F" w:rsidRDefault="00B6762F" w:rsidP="00F21038">
      <w:pPr>
        <w:pStyle w:val="ad"/>
        <w:numPr>
          <w:ilvl w:val="0"/>
          <w:numId w:val="60"/>
        </w:numPr>
        <w:bidi/>
        <w:spacing w:before="0" w:line="360" w:lineRule="auto"/>
        <w:ind w:left="714" w:hanging="357"/>
      </w:pPr>
      <w:r>
        <w:rPr>
          <w:rFonts w:hint="cs"/>
          <w:rtl/>
        </w:rPr>
        <w:t>עלות המשרד תהיה בהתאם לנדרש בסעיף 4.2.4</w:t>
      </w:r>
      <w:r w:rsidR="006814D5">
        <w:rPr>
          <w:rFonts w:hint="cs"/>
          <w:rtl/>
        </w:rPr>
        <w:t xml:space="preserve"> בהתייחס לחניה, מחשב וסביבת עבודה</w:t>
      </w:r>
      <w:r>
        <w:rPr>
          <w:rFonts w:hint="cs"/>
          <w:rtl/>
        </w:rPr>
        <w:t>.</w:t>
      </w:r>
    </w:p>
    <w:p w:rsidR="00C658C6" w:rsidRDefault="00C658C6" w:rsidP="00F21038">
      <w:pPr>
        <w:pStyle w:val="ad"/>
        <w:numPr>
          <w:ilvl w:val="0"/>
          <w:numId w:val="60"/>
        </w:numPr>
        <w:bidi/>
        <w:spacing w:before="0" w:line="360" w:lineRule="auto"/>
        <w:ind w:left="714" w:hanging="357"/>
      </w:pPr>
      <w:r>
        <w:rPr>
          <w:rFonts w:hint="cs"/>
          <w:rtl/>
        </w:rPr>
        <w:t xml:space="preserve">יש לפרט מחיר </w:t>
      </w:r>
      <w:r w:rsidR="00B7427B">
        <w:rPr>
          <w:rFonts w:hint="cs"/>
          <w:rtl/>
        </w:rPr>
        <w:t xml:space="preserve">שכירות </w:t>
      </w:r>
      <w:r>
        <w:rPr>
          <w:rFonts w:hint="cs"/>
          <w:rtl/>
        </w:rPr>
        <w:t>חודש</w:t>
      </w:r>
      <w:r w:rsidR="00B7427B">
        <w:rPr>
          <w:rFonts w:hint="cs"/>
          <w:rtl/>
        </w:rPr>
        <w:t>י</w:t>
      </w:r>
      <w:r>
        <w:rPr>
          <w:rFonts w:hint="cs"/>
          <w:rtl/>
        </w:rPr>
        <w:t>.</w:t>
      </w:r>
    </w:p>
    <w:p w:rsidR="00B6762F" w:rsidRPr="00CA6A58" w:rsidRDefault="00B6762F" w:rsidP="00B6762F">
      <w:pPr>
        <w:pStyle w:val="ad"/>
        <w:bidi/>
        <w:spacing w:before="0" w:after="0" w:line="360" w:lineRule="auto"/>
        <w:ind w:left="537"/>
        <w:rPr>
          <w:b/>
          <w:bCs/>
          <w:u w:val="single"/>
          <w:rtl/>
        </w:rPr>
      </w:pPr>
    </w:p>
    <w:p w:rsidR="0039370C" w:rsidRDefault="0039370C" w:rsidP="00B67C1C">
      <w:pPr>
        <w:pStyle w:val="11"/>
        <w:numPr>
          <w:ilvl w:val="0"/>
          <w:numId w:val="0"/>
        </w:numPr>
        <w:rPr>
          <w:rtl/>
        </w:rPr>
      </w:pPr>
    </w:p>
    <w:sectPr w:rsidR="0039370C" w:rsidSect="00992DD8">
      <w:headerReference w:type="default" r:id="rId23"/>
      <w:footerReference w:type="default" r:id="rId24"/>
      <w:pgSz w:w="11906" w:h="16838" w:code="9"/>
      <w:pgMar w:top="1440" w:right="1800"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3AD" w:rsidRDefault="002973AD" w:rsidP="0074791A">
      <w:pPr>
        <w:spacing w:before="0" w:after="0" w:line="240" w:lineRule="auto"/>
      </w:pPr>
      <w:r>
        <w:separator/>
      </w:r>
    </w:p>
  </w:endnote>
  <w:endnote w:type="continuationSeparator" w:id="0">
    <w:p w:rsidR="002973AD" w:rsidRDefault="002973AD" w:rsidP="007479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David,Bold">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3AD" w:rsidRDefault="002973AD" w:rsidP="00344EED">
    <w:pPr>
      <w:pStyle w:val="af5"/>
      <w:bidi/>
      <w:jc w:val="left"/>
      <w:rPr>
        <w:b/>
        <w:bCs/>
        <w:sz w:val="22"/>
        <w:szCs w:val="22"/>
        <w:rtl/>
      </w:rPr>
    </w:pPr>
    <w:r w:rsidRPr="00344EED">
      <w:rPr>
        <w:rFonts w:hint="cs"/>
        <w:b/>
        <w:bCs/>
        <w:sz w:val="22"/>
        <w:szCs w:val="22"/>
        <w:rtl/>
      </w:rPr>
      <w:t>קראנו, הבנו, מקובל עלינו</w:t>
    </w:r>
    <w:r>
      <w:rPr>
        <w:rFonts w:hint="cs"/>
        <w:b/>
        <w:bCs/>
        <w:sz w:val="22"/>
        <w:szCs w:val="22"/>
        <w:rtl/>
      </w:rPr>
      <w:t xml:space="preserve">    </w:t>
    </w:r>
    <w:r>
      <w:rPr>
        <w:rFonts w:hint="cs"/>
        <w:b/>
        <w:bCs/>
        <w:sz w:val="22"/>
        <w:szCs w:val="22"/>
        <w:rtl/>
      </w:rPr>
      <w:tab/>
      <w:t>________________________________</w:t>
    </w:r>
  </w:p>
  <w:p w:rsidR="002973AD" w:rsidRPr="00344EED" w:rsidRDefault="002973AD" w:rsidP="00344EED">
    <w:pPr>
      <w:pStyle w:val="af5"/>
      <w:bidi/>
      <w:jc w:val="left"/>
      <w:rPr>
        <w:sz w:val="22"/>
        <w:szCs w:val="22"/>
      </w:rPr>
    </w:pPr>
    <w:r w:rsidRPr="00344EED">
      <w:rPr>
        <w:rFonts w:hint="cs"/>
        <w:sz w:val="22"/>
        <w:szCs w:val="22"/>
        <w:rtl/>
      </w:rPr>
      <w:tab/>
      <w:t>(חתימה בראשי תיבות בצירוף חותמת תאגיד)</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3AD" w:rsidRDefault="002973AD" w:rsidP="0074791A">
      <w:pPr>
        <w:spacing w:before="0" w:after="0" w:line="240" w:lineRule="auto"/>
      </w:pPr>
      <w:r>
        <w:separator/>
      </w:r>
    </w:p>
  </w:footnote>
  <w:footnote w:type="continuationSeparator" w:id="0">
    <w:p w:rsidR="002973AD" w:rsidRDefault="002973AD" w:rsidP="0074791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973AD" w:rsidTr="0074791A">
      <w:tc>
        <w:tcPr>
          <w:tcW w:w="4261" w:type="dxa"/>
        </w:tcPr>
        <w:tbl>
          <w:tblPr>
            <w:bidiVisual/>
            <w:tblW w:w="0" w:type="auto"/>
            <w:tblLook w:val="04A0" w:firstRow="1" w:lastRow="0" w:firstColumn="1" w:lastColumn="0" w:noHBand="0" w:noVBand="1"/>
          </w:tblPr>
          <w:tblGrid>
            <w:gridCol w:w="4045"/>
          </w:tblGrid>
          <w:tr w:rsidR="002973AD" w:rsidTr="00D24F8E">
            <w:tc>
              <w:tcPr>
                <w:tcW w:w="4361" w:type="dxa"/>
                <w:shd w:val="clear" w:color="auto" w:fill="auto"/>
              </w:tcPr>
              <w:p w:rsidR="002973AD" w:rsidRPr="0074791A" w:rsidRDefault="002973AD" w:rsidP="006122EE">
                <w:pPr>
                  <w:pStyle w:val="af5"/>
                  <w:bidi/>
                  <w:jc w:val="right"/>
                  <w:rPr>
                    <w:sz w:val="20"/>
                    <w:szCs w:val="20"/>
                    <w:rtl/>
                  </w:rPr>
                </w:pPr>
                <w:r w:rsidRPr="0074791A">
                  <w:rPr>
                    <w:rFonts w:hint="eastAsia"/>
                    <w:sz w:val="20"/>
                    <w:szCs w:val="20"/>
                    <w:rtl/>
                  </w:rPr>
                  <w:t>‏</w:t>
                </w:r>
                <w:r>
                  <w:rPr>
                    <w:rFonts w:hint="cs"/>
                    <w:sz w:val="20"/>
                    <w:szCs w:val="20"/>
                    <w:rtl/>
                  </w:rPr>
                  <w:t>18</w:t>
                </w:r>
                <w:r w:rsidRPr="0074791A">
                  <w:rPr>
                    <w:sz w:val="20"/>
                    <w:szCs w:val="20"/>
                    <w:rtl/>
                  </w:rPr>
                  <w:t>/</w:t>
                </w:r>
                <w:r>
                  <w:rPr>
                    <w:rFonts w:hint="cs"/>
                    <w:sz w:val="20"/>
                    <w:szCs w:val="20"/>
                    <w:rtl/>
                  </w:rPr>
                  <w:t>12</w:t>
                </w:r>
                <w:r w:rsidRPr="0074791A">
                  <w:rPr>
                    <w:sz w:val="20"/>
                    <w:szCs w:val="20"/>
                    <w:rtl/>
                  </w:rPr>
                  <w:t>/201</w:t>
                </w:r>
                <w:r>
                  <w:rPr>
                    <w:rFonts w:hint="cs"/>
                    <w:sz w:val="20"/>
                    <w:szCs w:val="20"/>
                    <w:rtl/>
                  </w:rPr>
                  <w:t>6</w:t>
                </w:r>
              </w:p>
            </w:tc>
          </w:tr>
          <w:tr w:rsidR="002973AD" w:rsidTr="00D24F8E">
            <w:tc>
              <w:tcPr>
                <w:tcW w:w="4361" w:type="dxa"/>
                <w:shd w:val="clear" w:color="auto" w:fill="auto"/>
              </w:tcPr>
              <w:p w:rsidR="002973AD" w:rsidRPr="0074791A" w:rsidRDefault="002973AD" w:rsidP="0074791A">
                <w:pPr>
                  <w:pStyle w:val="af5"/>
                  <w:bidi/>
                  <w:jc w:val="right"/>
                  <w:rPr>
                    <w:sz w:val="20"/>
                    <w:szCs w:val="20"/>
                    <w:rtl/>
                  </w:rPr>
                </w:pPr>
                <w:r w:rsidRPr="0074791A">
                  <w:rPr>
                    <w:sz w:val="20"/>
                    <w:szCs w:val="20"/>
                    <w:rtl/>
                    <w:lang w:val="he-IL"/>
                  </w:rPr>
                  <w:t xml:space="preserve">עמוד </w:t>
                </w:r>
                <w:r w:rsidRPr="0074791A">
                  <w:rPr>
                    <w:b/>
                    <w:bCs/>
                    <w:sz w:val="20"/>
                    <w:szCs w:val="20"/>
                    <w:rtl/>
                  </w:rPr>
                  <w:fldChar w:fldCharType="begin"/>
                </w:r>
                <w:r w:rsidRPr="0074791A">
                  <w:rPr>
                    <w:b/>
                    <w:bCs/>
                    <w:sz w:val="20"/>
                    <w:szCs w:val="20"/>
                  </w:rPr>
                  <w:instrText>PAGE  \* Arabic  \* MERGEFORMAT</w:instrText>
                </w:r>
                <w:r w:rsidRPr="0074791A">
                  <w:rPr>
                    <w:b/>
                    <w:bCs/>
                    <w:sz w:val="20"/>
                    <w:szCs w:val="20"/>
                    <w:rtl/>
                  </w:rPr>
                  <w:fldChar w:fldCharType="separate"/>
                </w:r>
                <w:r w:rsidR="0013587C" w:rsidRPr="0013587C">
                  <w:rPr>
                    <w:b/>
                    <w:bCs/>
                    <w:noProof/>
                    <w:sz w:val="20"/>
                    <w:szCs w:val="20"/>
                    <w:rtl/>
                    <w:lang w:val="he-IL"/>
                  </w:rPr>
                  <w:t>54</w:t>
                </w:r>
                <w:r w:rsidRPr="0074791A">
                  <w:rPr>
                    <w:b/>
                    <w:bCs/>
                    <w:sz w:val="20"/>
                    <w:szCs w:val="20"/>
                    <w:rtl/>
                  </w:rPr>
                  <w:fldChar w:fldCharType="end"/>
                </w:r>
                <w:r w:rsidRPr="0074791A">
                  <w:rPr>
                    <w:sz w:val="20"/>
                    <w:szCs w:val="20"/>
                    <w:rtl/>
                    <w:lang w:val="he-IL"/>
                  </w:rPr>
                  <w:t xml:space="preserve"> מתוך </w:t>
                </w:r>
                <w:r w:rsidRPr="0074791A">
                  <w:rPr>
                    <w:b/>
                    <w:bCs/>
                    <w:sz w:val="20"/>
                    <w:szCs w:val="20"/>
                    <w:rtl/>
                  </w:rPr>
                  <w:fldChar w:fldCharType="begin"/>
                </w:r>
                <w:r w:rsidRPr="0074791A">
                  <w:rPr>
                    <w:b/>
                    <w:bCs/>
                    <w:sz w:val="20"/>
                    <w:szCs w:val="20"/>
                  </w:rPr>
                  <w:instrText>NUMPAGES  \* Arabic  \* MERGEFORMAT</w:instrText>
                </w:r>
                <w:r w:rsidRPr="0074791A">
                  <w:rPr>
                    <w:b/>
                    <w:bCs/>
                    <w:sz w:val="20"/>
                    <w:szCs w:val="20"/>
                    <w:rtl/>
                  </w:rPr>
                  <w:fldChar w:fldCharType="separate"/>
                </w:r>
                <w:r w:rsidR="0013587C" w:rsidRPr="0013587C">
                  <w:rPr>
                    <w:b/>
                    <w:bCs/>
                    <w:noProof/>
                    <w:sz w:val="20"/>
                    <w:szCs w:val="20"/>
                    <w:rtl/>
                    <w:lang w:val="he-IL"/>
                  </w:rPr>
                  <w:t>54</w:t>
                </w:r>
                <w:r w:rsidRPr="0074791A">
                  <w:rPr>
                    <w:b/>
                    <w:bCs/>
                    <w:sz w:val="20"/>
                    <w:szCs w:val="20"/>
                    <w:rtl/>
                  </w:rPr>
                  <w:fldChar w:fldCharType="end"/>
                </w:r>
              </w:p>
            </w:tc>
          </w:tr>
        </w:tbl>
        <w:p w:rsidR="002973AD" w:rsidRPr="0074791A" w:rsidRDefault="002973AD" w:rsidP="0074791A">
          <w:pPr>
            <w:pStyle w:val="af5"/>
            <w:jc w:val="left"/>
            <w:rPr>
              <w:sz w:val="20"/>
              <w:szCs w:val="20"/>
            </w:rPr>
          </w:pPr>
        </w:p>
      </w:tc>
      <w:tc>
        <w:tcPr>
          <w:tcW w:w="4261" w:type="dxa"/>
        </w:tcPr>
        <w:p w:rsidR="002973AD" w:rsidRPr="0074791A" w:rsidRDefault="002973AD" w:rsidP="00F435ED">
          <w:pPr>
            <w:pStyle w:val="af3"/>
            <w:jc w:val="right"/>
            <w:rPr>
              <w:sz w:val="20"/>
              <w:szCs w:val="20"/>
            </w:rPr>
          </w:pPr>
          <w:r w:rsidRPr="0074791A">
            <w:rPr>
              <w:rFonts w:hint="cs"/>
              <w:sz w:val="20"/>
              <w:szCs w:val="20"/>
              <w:rtl/>
            </w:rPr>
            <w:t xml:space="preserve">מכרז פומבי </w:t>
          </w:r>
          <w:r w:rsidRPr="00F435ED">
            <w:rPr>
              <w:rFonts w:hint="cs"/>
              <w:sz w:val="20"/>
              <w:szCs w:val="20"/>
              <w:rtl/>
            </w:rPr>
            <w:t>מכרז</w:t>
          </w:r>
          <w:r w:rsidRPr="00F435ED">
            <w:rPr>
              <w:sz w:val="20"/>
              <w:szCs w:val="20"/>
              <w:rtl/>
            </w:rPr>
            <w:t xml:space="preserve"> </w:t>
          </w:r>
          <w:r w:rsidRPr="00F435ED">
            <w:rPr>
              <w:rFonts w:hint="cs"/>
              <w:sz w:val="20"/>
              <w:szCs w:val="20"/>
              <w:rtl/>
            </w:rPr>
            <w:t>מספר</w:t>
          </w:r>
          <w:r w:rsidRPr="00F435ED">
            <w:rPr>
              <w:sz w:val="20"/>
              <w:szCs w:val="20"/>
              <w:rtl/>
            </w:rPr>
            <w:t xml:space="preserve"> 94/3.2017 </w:t>
          </w:r>
          <w:r w:rsidRPr="00F435ED">
            <w:rPr>
              <w:rFonts w:hint="cs"/>
              <w:sz w:val="20"/>
              <w:szCs w:val="20"/>
              <w:rtl/>
            </w:rPr>
            <w:t>להקמת</w:t>
          </w:r>
          <w:r w:rsidRPr="00F435ED">
            <w:rPr>
              <w:sz w:val="20"/>
              <w:szCs w:val="20"/>
              <w:rtl/>
            </w:rPr>
            <w:t xml:space="preserve"> </w:t>
          </w:r>
          <w:r w:rsidRPr="00F435ED">
            <w:rPr>
              <w:rFonts w:hint="cs"/>
              <w:sz w:val="20"/>
              <w:szCs w:val="20"/>
              <w:rtl/>
            </w:rPr>
            <w:t>ותפעול</w:t>
          </w:r>
          <w:r w:rsidRPr="00F435ED">
            <w:rPr>
              <w:sz w:val="20"/>
              <w:szCs w:val="20"/>
              <w:rtl/>
            </w:rPr>
            <w:t xml:space="preserve"> </w:t>
          </w:r>
          <w:r w:rsidRPr="00F435ED">
            <w:rPr>
              <w:rFonts w:hint="cs"/>
              <w:sz w:val="20"/>
              <w:szCs w:val="20"/>
              <w:rtl/>
            </w:rPr>
            <w:t>מינהלת</w:t>
          </w:r>
          <w:r w:rsidRPr="00F435ED">
            <w:rPr>
              <w:sz w:val="20"/>
              <w:szCs w:val="20"/>
              <w:rtl/>
            </w:rPr>
            <w:t xml:space="preserve"> </w:t>
          </w:r>
          <w:r w:rsidRPr="00F435ED">
            <w:rPr>
              <w:rFonts w:hint="cs"/>
              <w:sz w:val="20"/>
              <w:szCs w:val="20"/>
              <w:rtl/>
            </w:rPr>
            <w:t>תמיכה</w:t>
          </w:r>
          <w:r w:rsidRPr="00F435ED">
            <w:rPr>
              <w:sz w:val="20"/>
              <w:szCs w:val="20"/>
              <w:rtl/>
            </w:rPr>
            <w:t xml:space="preserve"> </w:t>
          </w:r>
          <w:r w:rsidRPr="00F435ED">
            <w:rPr>
              <w:rFonts w:hint="cs"/>
              <w:sz w:val="20"/>
              <w:szCs w:val="20"/>
              <w:rtl/>
            </w:rPr>
            <w:t>ושרותי</w:t>
          </w:r>
          <w:r w:rsidRPr="00F435ED">
            <w:rPr>
              <w:sz w:val="20"/>
              <w:szCs w:val="20"/>
              <w:rtl/>
            </w:rPr>
            <w:t xml:space="preserve"> </w:t>
          </w:r>
          <w:r w:rsidRPr="00F435ED">
            <w:rPr>
              <w:rFonts w:hint="cs"/>
              <w:sz w:val="20"/>
              <w:szCs w:val="20"/>
              <w:rtl/>
            </w:rPr>
            <w:t>תמיכה</w:t>
          </w:r>
          <w:r w:rsidRPr="00F435ED">
            <w:rPr>
              <w:sz w:val="20"/>
              <w:szCs w:val="20"/>
              <w:rtl/>
            </w:rPr>
            <w:t xml:space="preserve"> </w:t>
          </w:r>
          <w:r w:rsidRPr="00F435ED">
            <w:rPr>
              <w:rFonts w:hint="cs"/>
              <w:sz w:val="20"/>
              <w:szCs w:val="20"/>
              <w:rtl/>
            </w:rPr>
            <w:t>משלימה</w:t>
          </w:r>
          <w:r w:rsidRPr="00F435ED">
            <w:rPr>
              <w:sz w:val="20"/>
              <w:szCs w:val="20"/>
              <w:rtl/>
            </w:rPr>
            <w:t xml:space="preserve"> </w:t>
          </w:r>
          <w:r w:rsidRPr="00F435ED">
            <w:rPr>
              <w:rFonts w:hint="cs"/>
              <w:sz w:val="20"/>
              <w:szCs w:val="20"/>
              <w:rtl/>
            </w:rPr>
            <w:t>במערכת</w:t>
          </w:r>
          <w:r w:rsidRPr="00F435ED">
            <w:rPr>
              <w:sz w:val="20"/>
              <w:szCs w:val="20"/>
              <w:rtl/>
            </w:rPr>
            <w:t xml:space="preserve"> </w:t>
          </w:r>
          <w:r w:rsidRPr="00F435ED">
            <w:rPr>
              <w:rFonts w:hint="cs"/>
              <w:sz w:val="20"/>
              <w:szCs w:val="20"/>
              <w:rtl/>
            </w:rPr>
            <w:t>החינוך</w:t>
          </w:r>
        </w:p>
      </w:tc>
    </w:tr>
  </w:tbl>
  <w:p w:rsidR="002973AD" w:rsidRDefault="002973AD">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C16FDAE"/>
    <w:lvl w:ilvl="0">
      <w:start w:val="1"/>
      <w:numFmt w:val="decimal"/>
      <w:pStyle w:val="a"/>
      <w:lvlText w:val="%1."/>
      <w:lvlJc w:val="left"/>
      <w:pPr>
        <w:tabs>
          <w:tab w:val="num" w:pos="926"/>
        </w:tabs>
        <w:ind w:left="926" w:right="926" w:hanging="360"/>
      </w:pPr>
    </w:lvl>
  </w:abstractNum>
  <w:abstractNum w:abstractNumId="1">
    <w:nsid w:val="00061CF5"/>
    <w:multiLevelType w:val="hybridMultilevel"/>
    <w:tmpl w:val="48DEFAB0"/>
    <w:lvl w:ilvl="0" w:tplc="4A80729C">
      <w:start w:val="1"/>
      <w:numFmt w:val="bullet"/>
      <w:lvlText w:val=""/>
      <w:lvlJc w:val="left"/>
      <w:pPr>
        <w:ind w:left="1154" w:hanging="360"/>
      </w:pPr>
      <w:rPr>
        <w:rFonts w:ascii="Wingdings" w:hAnsi="Wingdings" w:hint="default"/>
      </w:rPr>
    </w:lvl>
    <w:lvl w:ilvl="1" w:tplc="04090009">
      <w:start w:val="1"/>
      <w:numFmt w:val="bullet"/>
      <w:lvlText w:val=""/>
      <w:lvlJc w:val="left"/>
      <w:pPr>
        <w:ind w:left="1874" w:hanging="360"/>
      </w:pPr>
      <w:rPr>
        <w:rFonts w:ascii="Wingdings" w:hAnsi="Wingdings" w:hint="default"/>
        <w:color w:val="auto"/>
      </w:rPr>
    </w:lvl>
    <w:lvl w:ilvl="2" w:tplc="45A68206" w:tentative="1">
      <w:start w:val="1"/>
      <w:numFmt w:val="bullet"/>
      <w:lvlText w:val=""/>
      <w:lvlJc w:val="left"/>
      <w:pPr>
        <w:ind w:left="2594" w:hanging="360"/>
      </w:pPr>
      <w:rPr>
        <w:rFonts w:ascii="Wingdings" w:hAnsi="Wingdings" w:hint="default"/>
      </w:rPr>
    </w:lvl>
    <w:lvl w:ilvl="3" w:tplc="C8003340" w:tentative="1">
      <w:start w:val="1"/>
      <w:numFmt w:val="bullet"/>
      <w:lvlText w:val=""/>
      <w:lvlJc w:val="left"/>
      <w:pPr>
        <w:ind w:left="3314" w:hanging="360"/>
      </w:pPr>
      <w:rPr>
        <w:rFonts w:ascii="Symbol" w:hAnsi="Symbol" w:hint="default"/>
      </w:rPr>
    </w:lvl>
    <w:lvl w:ilvl="4" w:tplc="A978CC66" w:tentative="1">
      <w:start w:val="1"/>
      <w:numFmt w:val="bullet"/>
      <w:lvlText w:val="o"/>
      <w:lvlJc w:val="left"/>
      <w:pPr>
        <w:ind w:left="4034" w:hanging="360"/>
      </w:pPr>
      <w:rPr>
        <w:rFonts w:ascii="Courier New" w:hAnsi="Courier New" w:hint="default"/>
      </w:rPr>
    </w:lvl>
    <w:lvl w:ilvl="5" w:tplc="094C2CD6" w:tentative="1">
      <w:start w:val="1"/>
      <w:numFmt w:val="bullet"/>
      <w:lvlText w:val=""/>
      <w:lvlJc w:val="left"/>
      <w:pPr>
        <w:ind w:left="4754" w:hanging="360"/>
      </w:pPr>
      <w:rPr>
        <w:rFonts w:ascii="Wingdings" w:hAnsi="Wingdings" w:hint="default"/>
      </w:rPr>
    </w:lvl>
    <w:lvl w:ilvl="6" w:tplc="58D0BE62" w:tentative="1">
      <w:start w:val="1"/>
      <w:numFmt w:val="bullet"/>
      <w:lvlText w:val=""/>
      <w:lvlJc w:val="left"/>
      <w:pPr>
        <w:ind w:left="5474" w:hanging="360"/>
      </w:pPr>
      <w:rPr>
        <w:rFonts w:ascii="Symbol" w:hAnsi="Symbol" w:hint="default"/>
      </w:rPr>
    </w:lvl>
    <w:lvl w:ilvl="7" w:tplc="3A6252B4" w:tentative="1">
      <w:start w:val="1"/>
      <w:numFmt w:val="bullet"/>
      <w:lvlText w:val="o"/>
      <w:lvlJc w:val="left"/>
      <w:pPr>
        <w:ind w:left="6194" w:hanging="360"/>
      </w:pPr>
      <w:rPr>
        <w:rFonts w:ascii="Courier New" w:hAnsi="Courier New" w:hint="default"/>
      </w:rPr>
    </w:lvl>
    <w:lvl w:ilvl="8" w:tplc="4B56A54E" w:tentative="1">
      <w:start w:val="1"/>
      <w:numFmt w:val="bullet"/>
      <w:lvlText w:val=""/>
      <w:lvlJc w:val="left"/>
      <w:pPr>
        <w:ind w:left="6914" w:hanging="360"/>
      </w:pPr>
      <w:rPr>
        <w:rFonts w:ascii="Wingdings" w:hAnsi="Wingdings" w:hint="default"/>
      </w:rPr>
    </w:lvl>
  </w:abstractNum>
  <w:abstractNum w:abstractNumId="2">
    <w:nsid w:val="012A6196"/>
    <w:multiLevelType w:val="hybridMultilevel"/>
    <w:tmpl w:val="155A857A"/>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340682D"/>
    <w:multiLevelType w:val="multilevel"/>
    <w:tmpl w:val="88547A2C"/>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3EB7013"/>
    <w:multiLevelType w:val="hybridMultilevel"/>
    <w:tmpl w:val="9858F8D8"/>
    <w:lvl w:ilvl="0" w:tplc="CC58C3B4">
      <w:numFmt w:val="bullet"/>
      <w:lvlText w:val="-"/>
      <w:lvlJc w:val="left"/>
      <w:pPr>
        <w:ind w:left="2271" w:hanging="360"/>
      </w:pPr>
      <w:rPr>
        <w:rFonts w:ascii="Arial" w:eastAsia="Times New Roman" w:hAnsi="Arial" w:cs="Arial" w:hint="default"/>
      </w:rPr>
    </w:lvl>
    <w:lvl w:ilvl="1" w:tplc="04090003" w:tentative="1">
      <w:start w:val="1"/>
      <w:numFmt w:val="bullet"/>
      <w:lvlText w:val="o"/>
      <w:lvlJc w:val="left"/>
      <w:pPr>
        <w:ind w:left="2991" w:hanging="360"/>
      </w:pPr>
      <w:rPr>
        <w:rFonts w:ascii="Courier New" w:hAnsi="Courier New" w:cs="Courier New" w:hint="default"/>
      </w:rPr>
    </w:lvl>
    <w:lvl w:ilvl="2" w:tplc="04090005" w:tentative="1">
      <w:start w:val="1"/>
      <w:numFmt w:val="bullet"/>
      <w:lvlText w:val=""/>
      <w:lvlJc w:val="left"/>
      <w:pPr>
        <w:ind w:left="3711" w:hanging="360"/>
      </w:pPr>
      <w:rPr>
        <w:rFonts w:ascii="Wingdings" w:hAnsi="Wingdings" w:hint="default"/>
      </w:rPr>
    </w:lvl>
    <w:lvl w:ilvl="3" w:tplc="04090001" w:tentative="1">
      <w:start w:val="1"/>
      <w:numFmt w:val="bullet"/>
      <w:lvlText w:val=""/>
      <w:lvlJc w:val="left"/>
      <w:pPr>
        <w:ind w:left="4431" w:hanging="360"/>
      </w:pPr>
      <w:rPr>
        <w:rFonts w:ascii="Symbol" w:hAnsi="Symbol" w:hint="default"/>
      </w:rPr>
    </w:lvl>
    <w:lvl w:ilvl="4" w:tplc="04090003" w:tentative="1">
      <w:start w:val="1"/>
      <w:numFmt w:val="bullet"/>
      <w:lvlText w:val="o"/>
      <w:lvlJc w:val="left"/>
      <w:pPr>
        <w:ind w:left="5151" w:hanging="360"/>
      </w:pPr>
      <w:rPr>
        <w:rFonts w:ascii="Courier New" w:hAnsi="Courier New" w:cs="Courier New" w:hint="default"/>
      </w:rPr>
    </w:lvl>
    <w:lvl w:ilvl="5" w:tplc="04090005" w:tentative="1">
      <w:start w:val="1"/>
      <w:numFmt w:val="bullet"/>
      <w:lvlText w:val=""/>
      <w:lvlJc w:val="left"/>
      <w:pPr>
        <w:ind w:left="5871" w:hanging="360"/>
      </w:pPr>
      <w:rPr>
        <w:rFonts w:ascii="Wingdings" w:hAnsi="Wingdings" w:hint="default"/>
      </w:rPr>
    </w:lvl>
    <w:lvl w:ilvl="6" w:tplc="04090001" w:tentative="1">
      <w:start w:val="1"/>
      <w:numFmt w:val="bullet"/>
      <w:lvlText w:val=""/>
      <w:lvlJc w:val="left"/>
      <w:pPr>
        <w:ind w:left="6591" w:hanging="360"/>
      </w:pPr>
      <w:rPr>
        <w:rFonts w:ascii="Symbol" w:hAnsi="Symbol" w:hint="default"/>
      </w:rPr>
    </w:lvl>
    <w:lvl w:ilvl="7" w:tplc="04090003" w:tentative="1">
      <w:start w:val="1"/>
      <w:numFmt w:val="bullet"/>
      <w:lvlText w:val="o"/>
      <w:lvlJc w:val="left"/>
      <w:pPr>
        <w:ind w:left="7311" w:hanging="360"/>
      </w:pPr>
      <w:rPr>
        <w:rFonts w:ascii="Courier New" w:hAnsi="Courier New" w:cs="Courier New" w:hint="default"/>
      </w:rPr>
    </w:lvl>
    <w:lvl w:ilvl="8" w:tplc="04090005" w:tentative="1">
      <w:start w:val="1"/>
      <w:numFmt w:val="bullet"/>
      <w:lvlText w:val=""/>
      <w:lvlJc w:val="left"/>
      <w:pPr>
        <w:ind w:left="8031" w:hanging="360"/>
      </w:pPr>
      <w:rPr>
        <w:rFonts w:ascii="Wingdings" w:hAnsi="Wingdings" w:hint="default"/>
      </w:rPr>
    </w:lvl>
  </w:abstractNum>
  <w:abstractNum w:abstractNumId="5">
    <w:nsid w:val="05A111F1"/>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6">
    <w:nsid w:val="05EC64F5"/>
    <w:multiLevelType w:val="hybridMultilevel"/>
    <w:tmpl w:val="186E946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E1CEB"/>
    <w:multiLevelType w:val="hybridMultilevel"/>
    <w:tmpl w:val="56D0BBF4"/>
    <w:lvl w:ilvl="0" w:tplc="04090013">
      <w:start w:val="1"/>
      <w:numFmt w:val="hebrew1"/>
      <w:lvlText w:val="%1."/>
      <w:lvlJc w:val="center"/>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8">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9">
    <w:nsid w:val="0B8225F4"/>
    <w:multiLevelType w:val="multilevel"/>
    <w:tmpl w:val="9976C234"/>
    <w:lvl w:ilvl="0">
      <w:start w:val="1"/>
      <w:numFmt w:val="bullet"/>
      <w:lvlText w:val=""/>
      <w:lvlJc w:val="left"/>
      <w:pPr>
        <w:ind w:left="360" w:hanging="360"/>
      </w:pPr>
      <w:rPr>
        <w:rFonts w:ascii="Symbol" w:hAnsi="Symbol" w:hint="default"/>
        <w:b/>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19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left"/>
      <w:pPr>
        <w:ind w:left="2232" w:hanging="792"/>
      </w:pPr>
      <w:rPr>
        <w:rFonts w:asciiTheme="minorHAnsi" w:eastAsiaTheme="minorHAnsi" w:hAnsiTheme="minorHAnsi" w:cs="David"/>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C8A4605"/>
    <w:multiLevelType w:val="hybridMultilevel"/>
    <w:tmpl w:val="85DA784C"/>
    <w:lvl w:ilvl="0" w:tplc="9C90E30C">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F12B9D"/>
    <w:multiLevelType w:val="multilevel"/>
    <w:tmpl w:val="F95E1C6A"/>
    <w:lvl w:ilvl="0">
      <w:numFmt w:val="decimal"/>
      <w:pStyle w:val="1"/>
      <w:lvlText w:val="%1."/>
      <w:lvlJc w:val="left"/>
      <w:pPr>
        <w:tabs>
          <w:tab w:val="num" w:pos="1080"/>
        </w:tabs>
        <w:ind w:left="1080" w:right="1080" w:hanging="720"/>
      </w:pPr>
      <w:rPr>
        <w:rFonts w:hint="cs"/>
      </w:rPr>
    </w:lvl>
    <w:lvl w:ilvl="1">
      <w:start w:val="2"/>
      <w:numFmt w:val="decimal"/>
      <w:isLgl/>
      <w:lvlText w:val="%2.%2"/>
      <w:lvlJc w:val="left"/>
      <w:pPr>
        <w:tabs>
          <w:tab w:val="num" w:pos="1080"/>
        </w:tabs>
        <w:ind w:left="1080" w:right="1080" w:hanging="720"/>
      </w:pPr>
      <w:rPr>
        <w:rFonts w:hint="cs"/>
      </w:rPr>
    </w:lvl>
    <w:lvl w:ilvl="2">
      <w:start w:val="1"/>
      <w:numFmt w:val="decimal"/>
      <w:pStyle w:val="3"/>
      <w:isLgl/>
      <w:lvlText w:val="%1.%2.%3"/>
      <w:lvlJc w:val="left"/>
      <w:pPr>
        <w:tabs>
          <w:tab w:val="num" w:pos="1440"/>
        </w:tabs>
        <w:ind w:left="1440" w:right="1440" w:hanging="1080"/>
      </w:pPr>
      <w:rPr>
        <w:rFonts w:hint="cs"/>
      </w:rPr>
    </w:lvl>
    <w:lvl w:ilvl="3">
      <w:start w:val="1"/>
      <w:numFmt w:val="decimal"/>
      <w:pStyle w:val="4"/>
      <w:isLgl/>
      <w:lvlText w:val="%1.%2.%3.%4"/>
      <w:lvlJc w:val="left"/>
      <w:pPr>
        <w:tabs>
          <w:tab w:val="num" w:pos="1800"/>
        </w:tabs>
        <w:ind w:left="1800" w:right="1800" w:hanging="1440"/>
      </w:pPr>
      <w:rPr>
        <w:rFonts w:hint="cs"/>
      </w:rPr>
    </w:lvl>
    <w:lvl w:ilvl="4">
      <w:start w:val="1"/>
      <w:numFmt w:val="decimal"/>
      <w:pStyle w:val="5"/>
      <w:isLgl/>
      <w:lvlText w:val="%1.%2.%3.%4.%5"/>
      <w:lvlJc w:val="left"/>
      <w:pPr>
        <w:tabs>
          <w:tab w:val="num" w:pos="1800"/>
        </w:tabs>
        <w:ind w:left="1800" w:right="1800" w:hanging="1440"/>
      </w:pPr>
      <w:rPr>
        <w:rFonts w:hint="cs"/>
      </w:rPr>
    </w:lvl>
    <w:lvl w:ilvl="5">
      <w:start w:val="1"/>
      <w:numFmt w:val="decimal"/>
      <w:isLgl/>
      <w:lvlText w:val="%1.%2.%3.%4.%5.%6"/>
      <w:lvlJc w:val="left"/>
      <w:pPr>
        <w:tabs>
          <w:tab w:val="num" w:pos="2160"/>
        </w:tabs>
        <w:ind w:left="2160" w:right="2160" w:hanging="1800"/>
      </w:pPr>
      <w:rPr>
        <w:rFonts w:hint="cs"/>
      </w:rPr>
    </w:lvl>
    <w:lvl w:ilvl="6">
      <w:start w:val="1"/>
      <w:numFmt w:val="decimal"/>
      <w:isLgl/>
      <w:lvlText w:val="%1.%2.%3.%4.%5.%6.%7"/>
      <w:lvlJc w:val="left"/>
      <w:pPr>
        <w:tabs>
          <w:tab w:val="num" w:pos="2520"/>
        </w:tabs>
        <w:ind w:left="2520" w:right="2520" w:hanging="2160"/>
      </w:pPr>
      <w:rPr>
        <w:rFonts w:hint="cs"/>
      </w:rPr>
    </w:lvl>
    <w:lvl w:ilvl="7">
      <w:start w:val="1"/>
      <w:numFmt w:val="decimal"/>
      <w:isLgl/>
      <w:lvlText w:val="%1.%2.%3.%4.%5.%6.%7.%8"/>
      <w:lvlJc w:val="left"/>
      <w:pPr>
        <w:tabs>
          <w:tab w:val="num" w:pos="2880"/>
        </w:tabs>
        <w:ind w:left="2880" w:right="2880" w:hanging="2520"/>
      </w:pPr>
      <w:rPr>
        <w:rFonts w:hint="cs"/>
      </w:rPr>
    </w:lvl>
    <w:lvl w:ilvl="8">
      <w:start w:val="1"/>
      <w:numFmt w:val="decimal"/>
      <w:isLgl/>
      <w:lvlText w:val="%1.%2.%3.%4.%5.%6.%7.%8.%9"/>
      <w:lvlJc w:val="left"/>
      <w:pPr>
        <w:tabs>
          <w:tab w:val="num" w:pos="3240"/>
        </w:tabs>
        <w:ind w:left="3240" w:right="3240" w:hanging="2880"/>
      </w:pPr>
      <w:rPr>
        <w:rFonts w:hint="cs"/>
      </w:rPr>
    </w:lvl>
  </w:abstractNum>
  <w:abstractNum w:abstractNumId="12">
    <w:nsid w:val="0EE475D5"/>
    <w:multiLevelType w:val="multilevel"/>
    <w:tmpl w:val="C8EECFC8"/>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0147B0A"/>
    <w:multiLevelType w:val="hybridMultilevel"/>
    <w:tmpl w:val="A78E95DE"/>
    <w:lvl w:ilvl="0" w:tplc="99CC98D4">
      <w:start w:val="1"/>
      <w:numFmt w:val="hebrew1"/>
      <w:lvlText w:val="%1."/>
      <w:lvlJc w:val="left"/>
      <w:pPr>
        <w:ind w:left="1862" w:hanging="360"/>
      </w:pPr>
      <w:rPr>
        <w:rFonts w:hint="default"/>
      </w:r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14">
    <w:nsid w:val="10AD7A46"/>
    <w:multiLevelType w:val="multilevel"/>
    <w:tmpl w:val="D06EAC94"/>
    <w:lvl w:ilvl="0">
      <w:start w:val="1"/>
      <w:numFmt w:val="hebrew1"/>
      <w:lvlText w:val="%1."/>
      <w:lvlJc w:val="center"/>
      <w:pPr>
        <w:ind w:left="1551" w:hanging="360"/>
      </w:pPr>
      <w:rPr>
        <w:rFonts w:hint="default"/>
        <w:b/>
        <w:bCs/>
        <w:iCs w:val="0"/>
        <w:sz w:val="20"/>
        <w:szCs w:val="24"/>
      </w:rPr>
    </w:lvl>
    <w:lvl w:ilvl="1">
      <w:start w:val="1"/>
      <w:numFmt w:val="decimal"/>
      <w:lvlText w:val="%1.%2."/>
      <w:lvlJc w:val="left"/>
      <w:pPr>
        <w:ind w:left="1871" w:hanging="680"/>
      </w:pPr>
      <w:rPr>
        <w:rFonts w:cs="David" w:hint="cs"/>
        <w:bCs/>
        <w:iCs w:val="0"/>
        <w:szCs w:val="28"/>
      </w:rPr>
    </w:lvl>
    <w:lvl w:ilvl="2">
      <w:start w:val="1"/>
      <w:numFmt w:val="decimal"/>
      <w:lvlText w:val="%1.%2.%3."/>
      <w:lvlJc w:val="left"/>
      <w:pPr>
        <w:ind w:left="2382" w:hanging="1021"/>
      </w:pPr>
      <w:rPr>
        <w:rFonts w:cs="David" w:hint="cs"/>
        <w:bCs/>
        <w:iCs w:val="0"/>
        <w:szCs w:val="24"/>
      </w:rPr>
    </w:lvl>
    <w:lvl w:ilvl="3">
      <w:start w:val="1"/>
      <w:numFmt w:val="decimal"/>
      <w:lvlText w:val="%1.%2.%3.%4."/>
      <w:lvlJc w:val="left"/>
      <w:pPr>
        <w:ind w:left="3005" w:hanging="1304"/>
      </w:pPr>
      <w:rPr>
        <w:rFonts w:cs="David" w:hint="cs"/>
        <w:bCs/>
        <w:iCs w:val="0"/>
        <w:szCs w:val="24"/>
      </w:rPr>
    </w:lvl>
    <w:lvl w:ilvl="4">
      <w:start w:val="1"/>
      <w:numFmt w:val="hebrew1"/>
      <w:lvlText w:val="%5."/>
      <w:lvlJc w:val="left"/>
      <w:pPr>
        <w:ind w:left="3423" w:hanging="792"/>
      </w:pPr>
      <w:rPr>
        <w:rFonts w:asciiTheme="minorHAnsi" w:eastAsiaTheme="minorHAnsi" w:hAnsiTheme="minorHAnsi" w:cs="David"/>
      </w:rPr>
    </w:lvl>
    <w:lvl w:ilvl="5">
      <w:start w:val="1"/>
      <w:numFmt w:val="decimal"/>
      <w:lvlText w:val="%1.%2.%3.%4.%5.%6."/>
      <w:lvlJc w:val="left"/>
      <w:pPr>
        <w:ind w:left="3927" w:hanging="936"/>
      </w:pPr>
      <w:rPr>
        <w:rFonts w:hint="default"/>
      </w:rPr>
    </w:lvl>
    <w:lvl w:ilvl="6">
      <w:start w:val="1"/>
      <w:numFmt w:val="decimal"/>
      <w:lvlText w:val="%1.%2.%3.%4.%5.%6.%7."/>
      <w:lvlJc w:val="left"/>
      <w:pPr>
        <w:ind w:left="4431" w:hanging="1080"/>
      </w:pPr>
      <w:rPr>
        <w:rFonts w:hint="default"/>
      </w:rPr>
    </w:lvl>
    <w:lvl w:ilvl="7">
      <w:start w:val="1"/>
      <w:numFmt w:val="decimal"/>
      <w:lvlText w:val="%1.%2.%3.%4.%5.%6.%7.%8."/>
      <w:lvlJc w:val="left"/>
      <w:pPr>
        <w:ind w:left="4935" w:hanging="1224"/>
      </w:pPr>
      <w:rPr>
        <w:rFonts w:hint="default"/>
      </w:rPr>
    </w:lvl>
    <w:lvl w:ilvl="8">
      <w:start w:val="1"/>
      <w:numFmt w:val="decimal"/>
      <w:lvlText w:val="%1.%2.%3.%4.%5.%6.%7.%8.%9."/>
      <w:lvlJc w:val="left"/>
      <w:pPr>
        <w:ind w:left="5511" w:hanging="1440"/>
      </w:pPr>
      <w:rPr>
        <w:rFonts w:hint="default"/>
      </w:rPr>
    </w:lvl>
  </w:abstractNum>
  <w:abstractNum w:abstractNumId="15">
    <w:nsid w:val="10DC6FFB"/>
    <w:multiLevelType w:val="hybridMultilevel"/>
    <w:tmpl w:val="9B08302C"/>
    <w:lvl w:ilvl="0" w:tplc="04090013">
      <w:start w:val="1"/>
      <w:numFmt w:val="hebrew1"/>
      <w:lvlText w:val="%1."/>
      <w:lvlJc w:val="center"/>
      <w:pPr>
        <w:ind w:left="1824" w:hanging="360"/>
      </w:pPr>
    </w:lvl>
    <w:lvl w:ilvl="1" w:tplc="04090019">
      <w:start w:val="1"/>
      <w:numFmt w:val="lowerLetter"/>
      <w:lvlText w:val="%2."/>
      <w:lvlJc w:val="left"/>
      <w:pPr>
        <w:ind w:left="2544" w:hanging="360"/>
      </w:pPr>
    </w:lvl>
    <w:lvl w:ilvl="2" w:tplc="0409001B" w:tentative="1">
      <w:start w:val="1"/>
      <w:numFmt w:val="lowerRoman"/>
      <w:lvlText w:val="%3."/>
      <w:lvlJc w:val="right"/>
      <w:pPr>
        <w:ind w:left="3264" w:hanging="180"/>
      </w:pPr>
    </w:lvl>
    <w:lvl w:ilvl="3" w:tplc="0409000F" w:tentative="1">
      <w:start w:val="1"/>
      <w:numFmt w:val="decimal"/>
      <w:lvlText w:val="%4."/>
      <w:lvlJc w:val="left"/>
      <w:pPr>
        <w:ind w:left="3984" w:hanging="360"/>
      </w:pPr>
    </w:lvl>
    <w:lvl w:ilvl="4" w:tplc="04090019" w:tentative="1">
      <w:start w:val="1"/>
      <w:numFmt w:val="lowerLetter"/>
      <w:lvlText w:val="%5."/>
      <w:lvlJc w:val="left"/>
      <w:pPr>
        <w:ind w:left="4704" w:hanging="360"/>
      </w:pPr>
    </w:lvl>
    <w:lvl w:ilvl="5" w:tplc="0409001B" w:tentative="1">
      <w:start w:val="1"/>
      <w:numFmt w:val="lowerRoman"/>
      <w:lvlText w:val="%6."/>
      <w:lvlJc w:val="right"/>
      <w:pPr>
        <w:ind w:left="5424" w:hanging="180"/>
      </w:pPr>
    </w:lvl>
    <w:lvl w:ilvl="6" w:tplc="0409000F" w:tentative="1">
      <w:start w:val="1"/>
      <w:numFmt w:val="decimal"/>
      <w:lvlText w:val="%7."/>
      <w:lvlJc w:val="left"/>
      <w:pPr>
        <w:ind w:left="6144" w:hanging="360"/>
      </w:pPr>
    </w:lvl>
    <w:lvl w:ilvl="7" w:tplc="04090019" w:tentative="1">
      <w:start w:val="1"/>
      <w:numFmt w:val="lowerLetter"/>
      <w:lvlText w:val="%8."/>
      <w:lvlJc w:val="left"/>
      <w:pPr>
        <w:ind w:left="6864" w:hanging="360"/>
      </w:pPr>
    </w:lvl>
    <w:lvl w:ilvl="8" w:tplc="0409001B" w:tentative="1">
      <w:start w:val="1"/>
      <w:numFmt w:val="lowerRoman"/>
      <w:lvlText w:val="%9."/>
      <w:lvlJc w:val="right"/>
      <w:pPr>
        <w:ind w:left="7584" w:hanging="180"/>
      </w:pPr>
    </w:lvl>
  </w:abstractNum>
  <w:abstractNum w:abstractNumId="16">
    <w:nsid w:val="11186787"/>
    <w:multiLevelType w:val="hybridMultilevel"/>
    <w:tmpl w:val="90A6CAE0"/>
    <w:lvl w:ilvl="0" w:tplc="D1C4F5F6">
      <w:start w:val="1"/>
      <w:numFmt w:val="decimal"/>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7">
    <w:nsid w:val="119075CD"/>
    <w:multiLevelType w:val="hybridMultilevel"/>
    <w:tmpl w:val="25581AFA"/>
    <w:lvl w:ilvl="0" w:tplc="04090001">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18">
    <w:nsid w:val="13E72755"/>
    <w:multiLevelType w:val="hybridMultilevel"/>
    <w:tmpl w:val="AE184564"/>
    <w:lvl w:ilvl="0" w:tplc="04090001">
      <w:start w:val="1"/>
      <w:numFmt w:val="bullet"/>
      <w:lvlText w:val=""/>
      <w:lvlJc w:val="left"/>
      <w:pPr>
        <w:tabs>
          <w:tab w:val="num" w:pos="2031"/>
        </w:tabs>
        <w:ind w:left="2031" w:hanging="360"/>
      </w:pPr>
      <w:rPr>
        <w:rFonts w:ascii="Symbol" w:hAnsi="Symbol" w:hint="default"/>
      </w:rPr>
    </w:lvl>
    <w:lvl w:ilvl="1" w:tplc="8C645BAE">
      <w:numFmt w:val="bullet"/>
      <w:lvlText w:val="-"/>
      <w:lvlJc w:val="left"/>
      <w:pPr>
        <w:tabs>
          <w:tab w:val="num" w:pos="2389"/>
        </w:tabs>
        <w:ind w:left="2389" w:hanging="360"/>
      </w:pPr>
      <w:rPr>
        <w:rFonts w:ascii="Arial" w:eastAsia="Times New Roman" w:hAnsi="Arial" w:cs="Arial" w:hint="default"/>
      </w:rPr>
    </w:lvl>
    <w:lvl w:ilvl="2" w:tplc="0409001B">
      <w:start w:val="1"/>
      <w:numFmt w:val="lowerRoman"/>
      <w:lvlText w:val="%3."/>
      <w:lvlJc w:val="right"/>
      <w:pPr>
        <w:tabs>
          <w:tab w:val="num" w:pos="3471"/>
        </w:tabs>
        <w:ind w:left="3471" w:hanging="180"/>
      </w:pPr>
    </w:lvl>
    <w:lvl w:ilvl="3" w:tplc="48F424F0">
      <w:start w:val="1"/>
      <w:numFmt w:val="hebrew1"/>
      <w:lvlText w:val="%4."/>
      <w:lvlJc w:val="left"/>
      <w:pPr>
        <w:ind w:left="4191" w:hanging="360"/>
      </w:pPr>
      <w:rPr>
        <w:rFonts w:hint="default"/>
      </w:rPr>
    </w:lvl>
    <w:lvl w:ilvl="4" w:tplc="04090019" w:tentative="1">
      <w:start w:val="1"/>
      <w:numFmt w:val="lowerLetter"/>
      <w:lvlText w:val="%5."/>
      <w:lvlJc w:val="left"/>
      <w:pPr>
        <w:tabs>
          <w:tab w:val="num" w:pos="4911"/>
        </w:tabs>
        <w:ind w:left="4911" w:hanging="360"/>
      </w:pPr>
    </w:lvl>
    <w:lvl w:ilvl="5" w:tplc="0409001B">
      <w:start w:val="1"/>
      <w:numFmt w:val="lowerRoman"/>
      <w:lvlText w:val="%6."/>
      <w:lvlJc w:val="right"/>
      <w:pPr>
        <w:tabs>
          <w:tab w:val="num" w:pos="5631"/>
        </w:tabs>
        <w:ind w:left="5631" w:hanging="180"/>
      </w:pPr>
    </w:lvl>
    <w:lvl w:ilvl="6" w:tplc="0409000F" w:tentative="1">
      <w:start w:val="1"/>
      <w:numFmt w:val="decimal"/>
      <w:lvlText w:val="%7."/>
      <w:lvlJc w:val="left"/>
      <w:pPr>
        <w:tabs>
          <w:tab w:val="num" w:pos="6351"/>
        </w:tabs>
        <w:ind w:left="6351" w:hanging="360"/>
      </w:pPr>
    </w:lvl>
    <w:lvl w:ilvl="7" w:tplc="04090019" w:tentative="1">
      <w:start w:val="1"/>
      <w:numFmt w:val="lowerLetter"/>
      <w:lvlText w:val="%8."/>
      <w:lvlJc w:val="left"/>
      <w:pPr>
        <w:tabs>
          <w:tab w:val="num" w:pos="7071"/>
        </w:tabs>
        <w:ind w:left="7071" w:hanging="360"/>
      </w:pPr>
    </w:lvl>
    <w:lvl w:ilvl="8" w:tplc="0409001B" w:tentative="1">
      <w:start w:val="1"/>
      <w:numFmt w:val="lowerRoman"/>
      <w:lvlText w:val="%9."/>
      <w:lvlJc w:val="right"/>
      <w:pPr>
        <w:tabs>
          <w:tab w:val="num" w:pos="7791"/>
        </w:tabs>
        <w:ind w:left="7791" w:hanging="180"/>
      </w:pPr>
    </w:lvl>
  </w:abstractNum>
  <w:abstractNum w:abstractNumId="19">
    <w:nsid w:val="140F46B1"/>
    <w:multiLevelType w:val="hybridMultilevel"/>
    <w:tmpl w:val="58CE6FE6"/>
    <w:lvl w:ilvl="0" w:tplc="88E2DEA6">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20">
    <w:nsid w:val="147614B3"/>
    <w:multiLevelType w:val="hybridMultilevel"/>
    <w:tmpl w:val="8B1ACD16"/>
    <w:lvl w:ilvl="0" w:tplc="04090013">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479294A"/>
    <w:multiLevelType w:val="hybridMultilevel"/>
    <w:tmpl w:val="7C6A551A"/>
    <w:lvl w:ilvl="0" w:tplc="04090013">
      <w:start w:val="1"/>
      <w:numFmt w:val="hebrew1"/>
      <w:lvlText w:val="%1."/>
      <w:lvlJc w:val="center"/>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2">
    <w:nsid w:val="14F23E99"/>
    <w:multiLevelType w:val="hybridMultilevel"/>
    <w:tmpl w:val="4EB4D6CA"/>
    <w:lvl w:ilvl="0" w:tplc="04090003">
      <w:start w:val="1"/>
      <w:numFmt w:val="bullet"/>
      <w:lvlText w:val="o"/>
      <w:lvlJc w:val="left"/>
      <w:pPr>
        <w:ind w:left="720" w:hanging="360"/>
      </w:pPr>
      <w:rPr>
        <w:rFonts w:ascii="Courier New" w:hAnsi="Courier New" w:cs="Courier New" w:hint="default"/>
      </w:rPr>
    </w:lvl>
    <w:lvl w:ilvl="1" w:tplc="04090005">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4">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5">
    <w:nsid w:val="15B16AE0"/>
    <w:multiLevelType w:val="hybridMultilevel"/>
    <w:tmpl w:val="C5F4CC94"/>
    <w:lvl w:ilvl="0" w:tplc="4A80729C">
      <w:start w:val="1"/>
      <w:numFmt w:val="bullet"/>
      <w:lvlText w:val=""/>
      <w:lvlJc w:val="left"/>
      <w:pPr>
        <w:ind w:left="1154" w:hanging="360"/>
      </w:pPr>
      <w:rPr>
        <w:rFonts w:ascii="Wingdings" w:hAnsi="Wingdings" w:hint="default"/>
      </w:rPr>
    </w:lvl>
    <w:lvl w:ilvl="1" w:tplc="04090009">
      <w:start w:val="1"/>
      <w:numFmt w:val="bullet"/>
      <w:lvlText w:val=""/>
      <w:lvlJc w:val="left"/>
      <w:pPr>
        <w:ind w:left="1874" w:hanging="360"/>
      </w:pPr>
      <w:rPr>
        <w:rFonts w:ascii="Wingdings" w:hAnsi="Wingdings" w:hint="default"/>
        <w:color w:val="auto"/>
      </w:rPr>
    </w:lvl>
    <w:lvl w:ilvl="2" w:tplc="45A68206" w:tentative="1">
      <w:start w:val="1"/>
      <w:numFmt w:val="bullet"/>
      <w:lvlText w:val=""/>
      <w:lvlJc w:val="left"/>
      <w:pPr>
        <w:ind w:left="2594" w:hanging="360"/>
      </w:pPr>
      <w:rPr>
        <w:rFonts w:ascii="Wingdings" w:hAnsi="Wingdings" w:hint="default"/>
      </w:rPr>
    </w:lvl>
    <w:lvl w:ilvl="3" w:tplc="C8003340" w:tentative="1">
      <w:start w:val="1"/>
      <w:numFmt w:val="bullet"/>
      <w:lvlText w:val=""/>
      <w:lvlJc w:val="left"/>
      <w:pPr>
        <w:ind w:left="3314" w:hanging="360"/>
      </w:pPr>
      <w:rPr>
        <w:rFonts w:ascii="Symbol" w:hAnsi="Symbol" w:hint="default"/>
      </w:rPr>
    </w:lvl>
    <w:lvl w:ilvl="4" w:tplc="A978CC66" w:tentative="1">
      <w:start w:val="1"/>
      <w:numFmt w:val="bullet"/>
      <w:lvlText w:val="o"/>
      <w:lvlJc w:val="left"/>
      <w:pPr>
        <w:ind w:left="4034" w:hanging="360"/>
      </w:pPr>
      <w:rPr>
        <w:rFonts w:ascii="Courier New" w:hAnsi="Courier New" w:hint="default"/>
      </w:rPr>
    </w:lvl>
    <w:lvl w:ilvl="5" w:tplc="094C2CD6" w:tentative="1">
      <w:start w:val="1"/>
      <w:numFmt w:val="bullet"/>
      <w:lvlText w:val=""/>
      <w:lvlJc w:val="left"/>
      <w:pPr>
        <w:ind w:left="4754" w:hanging="360"/>
      </w:pPr>
      <w:rPr>
        <w:rFonts w:ascii="Wingdings" w:hAnsi="Wingdings" w:hint="default"/>
      </w:rPr>
    </w:lvl>
    <w:lvl w:ilvl="6" w:tplc="58D0BE62" w:tentative="1">
      <w:start w:val="1"/>
      <w:numFmt w:val="bullet"/>
      <w:lvlText w:val=""/>
      <w:lvlJc w:val="left"/>
      <w:pPr>
        <w:ind w:left="5474" w:hanging="360"/>
      </w:pPr>
      <w:rPr>
        <w:rFonts w:ascii="Symbol" w:hAnsi="Symbol" w:hint="default"/>
      </w:rPr>
    </w:lvl>
    <w:lvl w:ilvl="7" w:tplc="3A6252B4" w:tentative="1">
      <w:start w:val="1"/>
      <w:numFmt w:val="bullet"/>
      <w:lvlText w:val="o"/>
      <w:lvlJc w:val="left"/>
      <w:pPr>
        <w:ind w:left="6194" w:hanging="360"/>
      </w:pPr>
      <w:rPr>
        <w:rFonts w:ascii="Courier New" w:hAnsi="Courier New" w:hint="default"/>
      </w:rPr>
    </w:lvl>
    <w:lvl w:ilvl="8" w:tplc="4B56A54E" w:tentative="1">
      <w:start w:val="1"/>
      <w:numFmt w:val="bullet"/>
      <w:lvlText w:val=""/>
      <w:lvlJc w:val="left"/>
      <w:pPr>
        <w:ind w:left="6914" w:hanging="360"/>
      </w:pPr>
      <w:rPr>
        <w:rFonts w:ascii="Wingdings" w:hAnsi="Wingdings" w:hint="default"/>
      </w:rPr>
    </w:lvl>
  </w:abstractNum>
  <w:abstractNum w:abstractNumId="26">
    <w:nsid w:val="16417396"/>
    <w:multiLevelType w:val="multilevel"/>
    <w:tmpl w:val="9C90C616"/>
    <w:lvl w:ilvl="0">
      <w:start w:val="1"/>
      <w:numFmt w:val="decimal"/>
      <w:pStyle w:val="a0"/>
      <w:lvlText w:val="%1."/>
      <w:lvlJc w:val="left"/>
      <w:pPr>
        <w:ind w:left="360" w:hanging="360"/>
      </w:pPr>
      <w:rPr>
        <w:rFonts w:hint="default"/>
      </w:rPr>
    </w:lvl>
    <w:lvl w:ilvl="1">
      <w:start w:val="1"/>
      <w:numFmt w:val="decimal"/>
      <w:pStyle w:val="a1"/>
      <w:lvlText w:val="%1.%2."/>
      <w:lvlJc w:val="left"/>
      <w:pPr>
        <w:ind w:left="792" w:hanging="432"/>
      </w:pPr>
    </w:lvl>
    <w:lvl w:ilvl="2">
      <w:start w:val="1"/>
      <w:numFmt w:val="decimal"/>
      <w:pStyle w:val="a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6A55BE3"/>
    <w:multiLevelType w:val="hybridMultilevel"/>
    <w:tmpl w:val="DC3692BE"/>
    <w:lvl w:ilvl="0" w:tplc="04090003">
      <w:start w:val="1"/>
      <w:numFmt w:val="bullet"/>
      <w:lvlText w:val="o"/>
      <w:lvlJc w:val="left"/>
      <w:pPr>
        <w:ind w:left="720" w:hanging="360"/>
      </w:pPr>
      <w:rPr>
        <w:rFonts w:ascii="Courier New" w:hAnsi="Courier New" w:cs="Courier New" w:hint="default"/>
      </w:rPr>
    </w:lvl>
    <w:lvl w:ilvl="1" w:tplc="04090005">
      <w:start w:val="1"/>
      <w:numFmt w:val="lowerRoman"/>
      <w:lvlText w:val="%2."/>
      <w:lvlJc w:val="right"/>
      <w:pPr>
        <w:ind w:left="1440" w:hanging="360"/>
      </w:pPr>
      <w:rPr>
        <w:rFonts w:hint="default"/>
      </w:rPr>
    </w:lvl>
    <w:lvl w:ilvl="2" w:tplc="04090011">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705353"/>
    <w:multiLevelType w:val="hybridMultilevel"/>
    <w:tmpl w:val="986E1F8C"/>
    <w:lvl w:ilvl="0" w:tplc="04090013">
      <w:start w:val="1"/>
      <w:numFmt w:val="hebrew1"/>
      <w:lvlText w:val="%1."/>
      <w:lvlJc w:val="center"/>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3">
      <w:start w:val="1"/>
      <w:numFmt w:val="hebrew1"/>
      <w:lvlText w:val="%5."/>
      <w:lvlJc w:val="center"/>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18FA5AD3"/>
    <w:multiLevelType w:val="multilevel"/>
    <w:tmpl w:val="99D4FBAA"/>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92A1B08"/>
    <w:multiLevelType w:val="hybridMultilevel"/>
    <w:tmpl w:val="65A2935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6A2D3F"/>
    <w:multiLevelType w:val="hybridMultilevel"/>
    <w:tmpl w:val="E75A0D04"/>
    <w:lvl w:ilvl="0" w:tplc="FE3CE404">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2">
    <w:nsid w:val="197E23EE"/>
    <w:multiLevelType w:val="hybridMultilevel"/>
    <w:tmpl w:val="9E72165E"/>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33">
    <w:nsid w:val="1C467335"/>
    <w:multiLevelType w:val="hybridMultilevel"/>
    <w:tmpl w:val="3828B1A8"/>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4">
    <w:nsid w:val="1C5A640E"/>
    <w:multiLevelType w:val="hybridMultilevel"/>
    <w:tmpl w:val="CD1A0C64"/>
    <w:lvl w:ilvl="0" w:tplc="04090003">
      <w:start w:val="1"/>
      <w:numFmt w:val="bullet"/>
      <w:lvlText w:val="o"/>
      <w:lvlJc w:val="left"/>
      <w:pPr>
        <w:ind w:left="720" w:hanging="360"/>
      </w:pPr>
      <w:rPr>
        <w:rFonts w:ascii="Courier New" w:hAnsi="Courier New" w:cs="Courier New" w:hint="default"/>
      </w:rPr>
    </w:lvl>
    <w:lvl w:ilvl="1" w:tplc="0A000352">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CB75F8A"/>
    <w:multiLevelType w:val="multilevel"/>
    <w:tmpl w:val="DAEC3356"/>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1CE942B9"/>
    <w:multiLevelType w:val="hybridMultilevel"/>
    <w:tmpl w:val="F990981A"/>
    <w:lvl w:ilvl="0" w:tplc="B00EAED2">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7">
    <w:nsid w:val="1DCA7EB7"/>
    <w:multiLevelType w:val="hybridMultilevel"/>
    <w:tmpl w:val="155CBE60"/>
    <w:lvl w:ilvl="0" w:tplc="5FB8AAD4">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38">
    <w:nsid w:val="1E9F68B4"/>
    <w:multiLevelType w:val="hybridMultilevel"/>
    <w:tmpl w:val="6D386992"/>
    <w:lvl w:ilvl="0" w:tplc="04090003">
      <w:start w:val="1"/>
      <w:numFmt w:val="bullet"/>
      <w:lvlText w:val="o"/>
      <w:lvlJc w:val="left"/>
      <w:pPr>
        <w:ind w:left="720" w:hanging="360"/>
      </w:pPr>
      <w:rPr>
        <w:rFonts w:ascii="Courier New" w:hAnsi="Courier New" w:cs="Courier New" w:hint="default"/>
      </w:rPr>
    </w:lvl>
    <w:lvl w:ilvl="1" w:tplc="04090005">
      <w:start w:val="1"/>
      <w:numFmt w:val="lowerRoman"/>
      <w:lvlText w:val="%2."/>
      <w:lvlJc w:val="right"/>
      <w:pPr>
        <w:ind w:left="1440" w:hanging="360"/>
      </w:pPr>
      <w:rPr>
        <w:rFonts w:hint="default"/>
      </w:rPr>
    </w:lvl>
    <w:lvl w:ilvl="2" w:tplc="A1443B72">
      <w:start w:val="1"/>
      <w:numFmt w:val="hebrew1"/>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E85642"/>
    <w:multiLevelType w:val="hybridMultilevel"/>
    <w:tmpl w:val="34585DD6"/>
    <w:lvl w:ilvl="0" w:tplc="256879B2">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0">
    <w:nsid w:val="1F2E6B3E"/>
    <w:multiLevelType w:val="hybridMultilevel"/>
    <w:tmpl w:val="0A16449E"/>
    <w:lvl w:ilvl="0" w:tplc="B17EC49A">
      <w:start w:val="1"/>
      <w:numFmt w:val="bullet"/>
      <w:lvlText w:val=""/>
      <w:lvlJc w:val="left"/>
      <w:pPr>
        <w:tabs>
          <w:tab w:val="num" w:pos="1383"/>
        </w:tabs>
        <w:ind w:left="1440" w:hanging="363"/>
      </w:pPr>
      <w:rPr>
        <w:rFonts w:ascii="Symbol" w:hAnsi="Symbol" w:hint="default"/>
        <w:color w:val="auto"/>
      </w:rPr>
    </w:lvl>
    <w:lvl w:ilvl="1" w:tplc="04090009">
      <w:start w:val="1"/>
      <w:numFmt w:val="bullet"/>
      <w:lvlText w:val=""/>
      <w:lvlJc w:val="left"/>
      <w:pPr>
        <w:tabs>
          <w:tab w:val="num" w:pos="2160"/>
        </w:tabs>
        <w:ind w:left="2160" w:hanging="360"/>
      </w:pPr>
      <w:rPr>
        <w:rFonts w:ascii="Wingdings" w:hAnsi="Wingdings" w:hint="default"/>
        <w:color w:val="auto"/>
      </w:rPr>
    </w:lvl>
    <w:lvl w:ilvl="2" w:tplc="CC58C3B4">
      <w:numFmt w:val="bullet"/>
      <w:lvlText w:val="-"/>
      <w:lvlJc w:val="left"/>
      <w:pPr>
        <w:tabs>
          <w:tab w:val="num" w:pos="2880"/>
        </w:tabs>
        <w:ind w:left="2880" w:hanging="360"/>
      </w:pPr>
      <w:rPr>
        <w:rFonts w:ascii="Arial" w:eastAsia="Times New Roman" w:hAnsi="Arial" w:cs="Aria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1F77616C"/>
    <w:multiLevelType w:val="hybridMultilevel"/>
    <w:tmpl w:val="B9FC8014"/>
    <w:lvl w:ilvl="0" w:tplc="3EEEA3A6">
      <w:start w:val="1"/>
      <w:numFmt w:val="hebrew1"/>
      <w:lvlText w:val="%1."/>
      <w:lvlJc w:val="left"/>
      <w:pPr>
        <w:tabs>
          <w:tab w:val="num" w:pos="3617"/>
        </w:tabs>
        <w:ind w:left="3617" w:right="3617" w:hanging="360"/>
      </w:pPr>
      <w:rPr>
        <w:rFonts w:hint="default"/>
        <w:bCs w:val="0"/>
        <w:iCs w:val="0"/>
      </w:rPr>
    </w:lvl>
    <w:lvl w:ilvl="1" w:tplc="04090003">
      <w:start w:val="1"/>
      <w:numFmt w:val="lowerLetter"/>
      <w:lvlText w:val="%2."/>
      <w:lvlJc w:val="left"/>
      <w:pPr>
        <w:tabs>
          <w:tab w:val="num" w:pos="3896"/>
        </w:tabs>
        <w:ind w:left="3896" w:right="2372" w:hanging="360"/>
      </w:pPr>
    </w:lvl>
    <w:lvl w:ilvl="2" w:tplc="04090005">
      <w:start w:val="1"/>
      <w:numFmt w:val="lowerRoman"/>
      <w:lvlText w:val="%3."/>
      <w:lvlJc w:val="right"/>
      <w:pPr>
        <w:tabs>
          <w:tab w:val="num" w:pos="4616"/>
        </w:tabs>
        <w:ind w:left="4616" w:right="3092" w:hanging="180"/>
      </w:pPr>
    </w:lvl>
    <w:lvl w:ilvl="3" w:tplc="04090001">
      <w:start w:val="1"/>
      <w:numFmt w:val="decimal"/>
      <w:lvlText w:val="%4."/>
      <w:lvlJc w:val="left"/>
      <w:pPr>
        <w:tabs>
          <w:tab w:val="num" w:pos="5336"/>
        </w:tabs>
        <w:ind w:left="5336" w:right="3812" w:hanging="360"/>
      </w:pPr>
    </w:lvl>
    <w:lvl w:ilvl="4" w:tplc="04090003" w:tentative="1">
      <w:start w:val="1"/>
      <w:numFmt w:val="lowerLetter"/>
      <w:lvlText w:val="%5."/>
      <w:lvlJc w:val="left"/>
      <w:pPr>
        <w:tabs>
          <w:tab w:val="num" w:pos="6056"/>
        </w:tabs>
        <w:ind w:left="6056" w:right="4532" w:hanging="360"/>
      </w:pPr>
    </w:lvl>
    <w:lvl w:ilvl="5" w:tplc="04090005" w:tentative="1">
      <w:start w:val="1"/>
      <w:numFmt w:val="lowerRoman"/>
      <w:lvlText w:val="%6."/>
      <w:lvlJc w:val="right"/>
      <w:pPr>
        <w:tabs>
          <w:tab w:val="num" w:pos="6776"/>
        </w:tabs>
        <w:ind w:left="6776" w:right="5252" w:hanging="180"/>
      </w:pPr>
    </w:lvl>
    <w:lvl w:ilvl="6" w:tplc="04090001" w:tentative="1">
      <w:start w:val="1"/>
      <w:numFmt w:val="decimal"/>
      <w:lvlText w:val="%7."/>
      <w:lvlJc w:val="left"/>
      <w:pPr>
        <w:tabs>
          <w:tab w:val="num" w:pos="7496"/>
        </w:tabs>
        <w:ind w:left="7496" w:right="5972" w:hanging="360"/>
      </w:pPr>
    </w:lvl>
    <w:lvl w:ilvl="7" w:tplc="04090003" w:tentative="1">
      <w:start w:val="1"/>
      <w:numFmt w:val="lowerLetter"/>
      <w:lvlText w:val="%8."/>
      <w:lvlJc w:val="left"/>
      <w:pPr>
        <w:tabs>
          <w:tab w:val="num" w:pos="8216"/>
        </w:tabs>
        <w:ind w:left="8216" w:right="6692" w:hanging="360"/>
      </w:pPr>
    </w:lvl>
    <w:lvl w:ilvl="8" w:tplc="04090005" w:tentative="1">
      <w:start w:val="1"/>
      <w:numFmt w:val="lowerRoman"/>
      <w:lvlText w:val="%9."/>
      <w:lvlJc w:val="right"/>
      <w:pPr>
        <w:tabs>
          <w:tab w:val="num" w:pos="8936"/>
        </w:tabs>
        <w:ind w:left="8936" w:right="7412" w:hanging="180"/>
      </w:pPr>
    </w:lvl>
  </w:abstractNum>
  <w:abstractNum w:abstractNumId="42">
    <w:nsid w:val="21154D95"/>
    <w:multiLevelType w:val="hybridMultilevel"/>
    <w:tmpl w:val="01D22F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3A492D"/>
    <w:multiLevelType w:val="multilevel"/>
    <w:tmpl w:val="0409001F"/>
    <w:styleLink w:val="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236D3D6E"/>
    <w:multiLevelType w:val="hybridMultilevel"/>
    <w:tmpl w:val="59C4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46F0038"/>
    <w:multiLevelType w:val="hybridMultilevel"/>
    <w:tmpl w:val="E50EE032"/>
    <w:lvl w:ilvl="0" w:tplc="155A7E26">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6">
    <w:nsid w:val="2614008B"/>
    <w:multiLevelType w:val="hybridMultilevel"/>
    <w:tmpl w:val="2840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B23508"/>
    <w:multiLevelType w:val="hybridMultilevel"/>
    <w:tmpl w:val="28AC999A"/>
    <w:lvl w:ilvl="0" w:tplc="C3B8F0C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5E474B"/>
    <w:multiLevelType w:val="hybridMultilevel"/>
    <w:tmpl w:val="B2C6E542"/>
    <w:lvl w:ilvl="0" w:tplc="9C90E30C">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87D10DE"/>
    <w:multiLevelType w:val="multilevel"/>
    <w:tmpl w:val="A16E8FA2"/>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289815AB"/>
    <w:multiLevelType w:val="hybridMultilevel"/>
    <w:tmpl w:val="DB1E9272"/>
    <w:lvl w:ilvl="0" w:tplc="04090013">
      <w:start w:val="1"/>
      <w:numFmt w:val="hebrew1"/>
      <w:lvlText w:val="%1."/>
      <w:lvlJc w:val="center"/>
      <w:pPr>
        <w:ind w:left="1349" w:hanging="360"/>
      </w:p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51">
    <w:nsid w:val="298E6096"/>
    <w:multiLevelType w:val="hybridMultilevel"/>
    <w:tmpl w:val="53822B50"/>
    <w:lvl w:ilvl="0" w:tplc="B8506DB0">
      <w:start w:val="1"/>
      <w:numFmt w:val="hebrew1"/>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9D056AE"/>
    <w:multiLevelType w:val="hybridMultilevel"/>
    <w:tmpl w:val="1144AFA6"/>
    <w:lvl w:ilvl="0" w:tplc="0E52AD3C">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53">
    <w:nsid w:val="2A222276"/>
    <w:multiLevelType w:val="hybridMultilevel"/>
    <w:tmpl w:val="E80CBD26"/>
    <w:lvl w:ilvl="0" w:tplc="B0FA1DA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54">
    <w:nsid w:val="2A320738"/>
    <w:multiLevelType w:val="hybridMultilevel"/>
    <w:tmpl w:val="3454F8CE"/>
    <w:lvl w:ilvl="0" w:tplc="04090013">
      <w:start w:val="1"/>
      <w:numFmt w:val="hebrew1"/>
      <w:lvlText w:val="%1."/>
      <w:lvlJc w:val="center"/>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55">
    <w:nsid w:val="2B31373C"/>
    <w:multiLevelType w:val="hybridMultilevel"/>
    <w:tmpl w:val="3CA267DA"/>
    <w:lvl w:ilvl="0" w:tplc="FFFFFFFF">
      <w:start w:val="1"/>
      <w:numFmt w:val="bullet"/>
      <w:pStyle w:val="BulletList3"/>
      <w:lvlText w:val=""/>
      <w:lvlJc w:val="left"/>
      <w:pPr>
        <w:tabs>
          <w:tab w:val="num" w:pos="1440"/>
        </w:tabs>
        <w:ind w:left="1440" w:hanging="357"/>
      </w:pPr>
      <w:rPr>
        <w:rFonts w:ascii="Symbol" w:hAnsi="Symbol"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56">
    <w:nsid w:val="2CCA05BE"/>
    <w:multiLevelType w:val="multilevel"/>
    <w:tmpl w:val="0F28BD7E"/>
    <w:lvl w:ilvl="0">
      <w:start w:val="1"/>
      <w:numFmt w:val="hebrew1"/>
      <w:lvlText w:val="%1."/>
      <w:lvlJc w:val="center"/>
      <w:pPr>
        <w:ind w:left="1551" w:hanging="360"/>
      </w:pPr>
      <w:rPr>
        <w:rFonts w:hint="default"/>
        <w:b/>
        <w:bCs/>
        <w:iCs w:val="0"/>
        <w:sz w:val="20"/>
        <w:szCs w:val="24"/>
      </w:rPr>
    </w:lvl>
    <w:lvl w:ilvl="1">
      <w:start w:val="1"/>
      <w:numFmt w:val="decimal"/>
      <w:lvlText w:val="%1.%2."/>
      <w:lvlJc w:val="left"/>
      <w:pPr>
        <w:ind w:left="1871" w:hanging="680"/>
      </w:pPr>
      <w:rPr>
        <w:rFonts w:cs="David" w:hint="cs"/>
        <w:bCs/>
        <w:iCs w:val="0"/>
        <w:szCs w:val="28"/>
      </w:rPr>
    </w:lvl>
    <w:lvl w:ilvl="2">
      <w:start w:val="1"/>
      <w:numFmt w:val="decimal"/>
      <w:lvlText w:val="%1.%2.%3."/>
      <w:lvlJc w:val="left"/>
      <w:pPr>
        <w:ind w:left="2382" w:hanging="1021"/>
      </w:pPr>
      <w:rPr>
        <w:rFonts w:cs="David" w:hint="cs"/>
        <w:bCs/>
        <w:iCs w:val="0"/>
        <w:szCs w:val="24"/>
      </w:rPr>
    </w:lvl>
    <w:lvl w:ilvl="3">
      <w:start w:val="1"/>
      <w:numFmt w:val="decimal"/>
      <w:lvlText w:val="%1.%2.%3.%4."/>
      <w:lvlJc w:val="left"/>
      <w:pPr>
        <w:ind w:left="3005" w:hanging="1304"/>
      </w:pPr>
      <w:rPr>
        <w:rFonts w:cs="David" w:hint="cs"/>
        <w:bCs/>
        <w:iCs w:val="0"/>
        <w:szCs w:val="24"/>
      </w:rPr>
    </w:lvl>
    <w:lvl w:ilvl="4">
      <w:start w:val="1"/>
      <w:numFmt w:val="hebrew1"/>
      <w:lvlText w:val="%5."/>
      <w:lvlJc w:val="left"/>
      <w:pPr>
        <w:ind w:left="3423" w:hanging="792"/>
      </w:pPr>
      <w:rPr>
        <w:rFonts w:asciiTheme="minorHAnsi" w:eastAsiaTheme="minorHAnsi" w:hAnsiTheme="minorHAnsi" w:cs="David"/>
      </w:rPr>
    </w:lvl>
    <w:lvl w:ilvl="5">
      <w:start w:val="1"/>
      <w:numFmt w:val="decimal"/>
      <w:lvlText w:val="%1.%2.%3.%4.%5.%6."/>
      <w:lvlJc w:val="left"/>
      <w:pPr>
        <w:ind w:left="3927" w:hanging="936"/>
      </w:pPr>
      <w:rPr>
        <w:rFonts w:hint="default"/>
      </w:rPr>
    </w:lvl>
    <w:lvl w:ilvl="6">
      <w:start w:val="1"/>
      <w:numFmt w:val="decimal"/>
      <w:lvlText w:val="%1.%2.%3.%4.%5.%6.%7."/>
      <w:lvlJc w:val="left"/>
      <w:pPr>
        <w:ind w:left="4431" w:hanging="1080"/>
      </w:pPr>
      <w:rPr>
        <w:rFonts w:hint="default"/>
      </w:rPr>
    </w:lvl>
    <w:lvl w:ilvl="7">
      <w:start w:val="1"/>
      <w:numFmt w:val="decimal"/>
      <w:lvlText w:val="%1.%2.%3.%4.%5.%6.%7.%8."/>
      <w:lvlJc w:val="left"/>
      <w:pPr>
        <w:ind w:left="4935" w:hanging="1224"/>
      </w:pPr>
      <w:rPr>
        <w:rFonts w:hint="default"/>
      </w:rPr>
    </w:lvl>
    <w:lvl w:ilvl="8">
      <w:start w:val="1"/>
      <w:numFmt w:val="decimal"/>
      <w:lvlText w:val="%1.%2.%3.%4.%5.%6.%7.%8.%9."/>
      <w:lvlJc w:val="left"/>
      <w:pPr>
        <w:ind w:left="5511" w:hanging="1440"/>
      </w:pPr>
      <w:rPr>
        <w:rFonts w:hint="default"/>
      </w:rPr>
    </w:lvl>
  </w:abstractNum>
  <w:abstractNum w:abstractNumId="57">
    <w:nsid w:val="2D793246"/>
    <w:multiLevelType w:val="multilevel"/>
    <w:tmpl w:val="0724467C"/>
    <w:lvl w:ilvl="0">
      <w:numFmt w:val="decimal"/>
      <w:lvlText w:val="%1"/>
      <w:lvlJc w:val="left"/>
      <w:pPr>
        <w:tabs>
          <w:tab w:val="num" w:pos="357"/>
        </w:tabs>
        <w:ind w:left="357" w:hanging="357"/>
      </w:pPr>
      <w:rPr>
        <w:rFonts w:ascii="Arial" w:hAnsi="Arial" w:cs="Arial" w:hint="default"/>
        <w:b/>
        <w:bCs/>
        <w:i w:val="0"/>
        <w:iCs w:val="0"/>
        <w:caps w:val="0"/>
        <w:strike w:val="0"/>
        <w:dstrike w:val="0"/>
        <w:vanish w:val="0"/>
        <w:color w:val="000000"/>
        <w:sz w:val="32"/>
        <w:szCs w:val="32"/>
        <w:u w:val="none"/>
        <w:vertAlign w:val="baseline"/>
      </w:rPr>
    </w:lvl>
    <w:lvl w:ilvl="1">
      <w:start w:val="1"/>
      <w:numFmt w:val="decimal"/>
      <w:lvlText w:val="%1.%2"/>
      <w:lvlJc w:val="left"/>
      <w:pPr>
        <w:tabs>
          <w:tab w:val="num" w:pos="720"/>
        </w:tabs>
        <w:ind w:left="720" w:hanging="720"/>
      </w:pPr>
      <w:rPr>
        <w:rFonts w:ascii="Arial" w:hAnsi="Arial" w:cs="Arial" w:hint="default"/>
        <w:b/>
        <w:bCs/>
        <w:i w:val="0"/>
        <w:iCs w:val="0"/>
        <w:caps w:val="0"/>
        <w:strike w:val="0"/>
        <w:dstrike w:val="0"/>
        <w:vanish w:val="0"/>
        <w:color w:val="000000"/>
        <w:sz w:val="24"/>
        <w:szCs w:val="24"/>
        <w:u w:val="none"/>
        <w:vertAlign w:val="baseline"/>
      </w:rPr>
    </w:lvl>
    <w:lvl w:ilvl="2">
      <w:start w:val="1"/>
      <w:numFmt w:val="decimal"/>
      <w:lvlText w:val="%1.%2.%3"/>
      <w:lvlJc w:val="left"/>
      <w:pPr>
        <w:tabs>
          <w:tab w:val="num" w:pos="1077"/>
        </w:tabs>
        <w:ind w:left="1077" w:hanging="1077"/>
      </w:pPr>
      <w:rPr>
        <w:rFonts w:ascii="Arial" w:hAnsi="Arial" w:cs="Arial" w:hint="default"/>
        <w:b/>
        <w:bCs/>
        <w:i w:val="0"/>
        <w:iCs w:val="0"/>
        <w:caps w:val="0"/>
        <w:strike w:val="0"/>
        <w:dstrike w:val="0"/>
        <w:vanish w:val="0"/>
        <w:color w:val="000000"/>
        <w:sz w:val="22"/>
        <w:szCs w:val="22"/>
        <w:vertAlign w:val="baseline"/>
      </w:rPr>
    </w:lvl>
    <w:lvl w:ilvl="3">
      <w:start w:val="1"/>
      <w:numFmt w:val="decimal"/>
      <w:lvlText w:val="%1.%2.%3.%4"/>
      <w:lvlJc w:val="left"/>
      <w:pPr>
        <w:tabs>
          <w:tab w:val="num" w:pos="1077"/>
        </w:tabs>
        <w:ind w:left="1077" w:hanging="1077"/>
      </w:pPr>
      <w:rPr>
        <w:rFonts w:ascii="Arial" w:hAnsi="Arial" w:cs="Arial" w:hint="default"/>
        <w:b w:val="0"/>
        <w:bCs w:val="0"/>
        <w:i w:val="0"/>
        <w:iCs w:val="0"/>
        <w:caps w:val="0"/>
        <w:strike w:val="0"/>
        <w:dstrike w:val="0"/>
        <w:vanish w:val="0"/>
        <w:color w:val="000000"/>
        <w:sz w:val="22"/>
        <w:szCs w:val="22"/>
        <w:u w:val="none"/>
        <w:vertAlign w:val="baseline"/>
      </w:rPr>
    </w:lvl>
    <w:lvl w:ilvl="4">
      <w:start w:val="1"/>
      <w:numFmt w:val="hebrew1"/>
      <w:lvlText w:val="%5."/>
      <w:lvlJc w:val="center"/>
      <w:pPr>
        <w:tabs>
          <w:tab w:val="num" w:pos="1440"/>
        </w:tabs>
        <w:ind w:left="1440" w:hanging="1440"/>
      </w:pPr>
      <w:rPr>
        <w:rFonts w:hint="default"/>
        <w:b/>
        <w:bCs/>
        <w:i w:val="0"/>
        <w:iCs w:val="0"/>
        <w:caps w:val="0"/>
        <w:strike w:val="0"/>
        <w:dstrike w:val="0"/>
        <w:vanish w:val="0"/>
        <w:color w:val="auto"/>
        <w:sz w:val="22"/>
        <w:szCs w:val="22"/>
        <w:u w:val="none"/>
        <w:vertAlign w:val="baseline"/>
      </w:rPr>
    </w:lvl>
    <w:lvl w:ilvl="5">
      <w:start w:val="1"/>
      <w:numFmt w:val="decimal"/>
      <w:lvlText w:val="%1.%2.%3.%4.%5.%6"/>
      <w:lvlJc w:val="center"/>
      <w:pPr>
        <w:tabs>
          <w:tab w:val="num" w:pos="1894"/>
        </w:tabs>
        <w:ind w:left="1606" w:hanging="864"/>
      </w:pPr>
      <w:rPr>
        <w:rFonts w:ascii="Times New Roman" w:hAnsi="Times New Roman" w:cs="Times New Roman" w:hint="default"/>
      </w:rPr>
    </w:lvl>
    <w:lvl w:ilvl="6">
      <w:start w:val="1"/>
      <w:numFmt w:val="decimal"/>
      <w:lvlText w:val="%1.%2.%3.%4.%5.%6.%7"/>
      <w:lvlJc w:val="center"/>
      <w:pPr>
        <w:tabs>
          <w:tab w:val="num" w:pos="2038"/>
        </w:tabs>
        <w:ind w:left="1750" w:hanging="1008"/>
      </w:pPr>
      <w:rPr>
        <w:rFonts w:ascii="Times New Roman" w:hAnsi="Times New Roman" w:cs="Times New Roman" w:hint="default"/>
      </w:rPr>
    </w:lvl>
    <w:lvl w:ilvl="7">
      <w:start w:val="1"/>
      <w:numFmt w:val="decimal"/>
      <w:lvlText w:val="%1.%2.%3.%4.%5.%6.%7.%8"/>
      <w:lvlJc w:val="center"/>
      <w:pPr>
        <w:tabs>
          <w:tab w:val="num" w:pos="2182"/>
        </w:tabs>
        <w:ind w:left="1894" w:hanging="1152"/>
      </w:pPr>
      <w:rPr>
        <w:rFonts w:ascii="Times New Roman" w:hAnsi="Times New Roman" w:cs="Times New Roman" w:hint="default"/>
      </w:rPr>
    </w:lvl>
    <w:lvl w:ilvl="8">
      <w:start w:val="1"/>
      <w:numFmt w:val="decimal"/>
      <w:lvlText w:val="%1.%2.%3.%4.%5.%6.%7.%8.%9"/>
      <w:lvlJc w:val="center"/>
      <w:pPr>
        <w:tabs>
          <w:tab w:val="num" w:pos="2326"/>
        </w:tabs>
        <w:ind w:left="2038" w:hanging="1296"/>
      </w:pPr>
      <w:rPr>
        <w:rFonts w:ascii="Times New Roman" w:hAnsi="Times New Roman" w:cs="Times New Roman" w:hint="default"/>
      </w:rPr>
    </w:lvl>
  </w:abstractNum>
  <w:abstractNum w:abstractNumId="58">
    <w:nsid w:val="2FB57D2F"/>
    <w:multiLevelType w:val="multilevel"/>
    <w:tmpl w:val="72FA45B0"/>
    <w:lvl w:ilvl="0">
      <w:start w:val="1"/>
      <w:numFmt w:val="hebrew1"/>
      <w:lvlText w:val="%1."/>
      <w:lvlJc w:val="center"/>
      <w:pPr>
        <w:ind w:left="1551" w:hanging="360"/>
      </w:pPr>
      <w:rPr>
        <w:rFonts w:hint="default"/>
        <w:b/>
        <w:bCs/>
        <w:iCs w:val="0"/>
        <w:sz w:val="20"/>
        <w:szCs w:val="24"/>
      </w:rPr>
    </w:lvl>
    <w:lvl w:ilvl="1">
      <w:start w:val="1"/>
      <w:numFmt w:val="decimal"/>
      <w:lvlText w:val="%1.%2."/>
      <w:lvlJc w:val="left"/>
      <w:pPr>
        <w:ind w:left="1871" w:hanging="680"/>
      </w:pPr>
      <w:rPr>
        <w:rFonts w:cs="David" w:hint="cs"/>
        <w:bCs/>
        <w:iCs w:val="0"/>
        <w:szCs w:val="28"/>
      </w:rPr>
    </w:lvl>
    <w:lvl w:ilvl="2">
      <w:start w:val="1"/>
      <w:numFmt w:val="decimal"/>
      <w:lvlText w:val="%1.%2.%3."/>
      <w:lvlJc w:val="left"/>
      <w:pPr>
        <w:ind w:left="2382" w:hanging="1021"/>
      </w:pPr>
      <w:rPr>
        <w:rFonts w:cs="David" w:hint="cs"/>
        <w:bCs/>
        <w:iCs w:val="0"/>
        <w:szCs w:val="24"/>
      </w:rPr>
    </w:lvl>
    <w:lvl w:ilvl="3">
      <w:start w:val="1"/>
      <w:numFmt w:val="decimal"/>
      <w:lvlText w:val="%1.%2.%3.%4."/>
      <w:lvlJc w:val="left"/>
      <w:pPr>
        <w:ind w:left="3005" w:hanging="1304"/>
      </w:pPr>
      <w:rPr>
        <w:rFonts w:cs="David" w:hint="cs"/>
        <w:bCs/>
        <w:iCs w:val="0"/>
        <w:szCs w:val="24"/>
      </w:rPr>
    </w:lvl>
    <w:lvl w:ilvl="4">
      <w:start w:val="1"/>
      <w:numFmt w:val="hebrew1"/>
      <w:lvlText w:val="%5."/>
      <w:lvlJc w:val="left"/>
      <w:pPr>
        <w:ind w:left="3423" w:hanging="792"/>
      </w:pPr>
      <w:rPr>
        <w:rFonts w:asciiTheme="minorHAnsi" w:eastAsiaTheme="minorHAnsi" w:hAnsiTheme="minorHAnsi" w:cs="David"/>
      </w:rPr>
    </w:lvl>
    <w:lvl w:ilvl="5">
      <w:start w:val="1"/>
      <w:numFmt w:val="decimal"/>
      <w:lvlText w:val="%1.%2.%3.%4.%5.%6."/>
      <w:lvlJc w:val="left"/>
      <w:pPr>
        <w:ind w:left="3927" w:hanging="936"/>
      </w:pPr>
      <w:rPr>
        <w:rFonts w:hint="default"/>
      </w:rPr>
    </w:lvl>
    <w:lvl w:ilvl="6">
      <w:start w:val="1"/>
      <w:numFmt w:val="decimal"/>
      <w:lvlText w:val="%1.%2.%3.%4.%5.%6.%7."/>
      <w:lvlJc w:val="left"/>
      <w:pPr>
        <w:ind w:left="4431" w:hanging="1080"/>
      </w:pPr>
      <w:rPr>
        <w:rFonts w:hint="default"/>
      </w:rPr>
    </w:lvl>
    <w:lvl w:ilvl="7">
      <w:start w:val="1"/>
      <w:numFmt w:val="decimal"/>
      <w:lvlText w:val="%1.%2.%3.%4.%5.%6.%7.%8."/>
      <w:lvlJc w:val="left"/>
      <w:pPr>
        <w:ind w:left="4935" w:hanging="1224"/>
      </w:pPr>
      <w:rPr>
        <w:rFonts w:hint="default"/>
      </w:rPr>
    </w:lvl>
    <w:lvl w:ilvl="8">
      <w:start w:val="1"/>
      <w:numFmt w:val="decimal"/>
      <w:lvlText w:val="%1.%2.%3.%4.%5.%6.%7.%8.%9."/>
      <w:lvlJc w:val="left"/>
      <w:pPr>
        <w:ind w:left="5511" w:hanging="1440"/>
      </w:pPr>
      <w:rPr>
        <w:rFonts w:hint="default"/>
      </w:rPr>
    </w:lvl>
  </w:abstractNum>
  <w:abstractNum w:abstractNumId="59">
    <w:nsid w:val="324A700A"/>
    <w:multiLevelType w:val="multilevel"/>
    <w:tmpl w:val="214E27DE"/>
    <w:lvl w:ilvl="0">
      <w:numFmt w:val="decimal"/>
      <w:lvlText w:val="%1"/>
      <w:lvlJc w:val="left"/>
      <w:pPr>
        <w:tabs>
          <w:tab w:val="num" w:pos="357"/>
        </w:tabs>
        <w:ind w:left="357" w:hanging="357"/>
      </w:pPr>
      <w:rPr>
        <w:rFonts w:ascii="Arial" w:hAnsi="Arial" w:cs="Arial" w:hint="default"/>
        <w:b/>
        <w:bCs/>
        <w:i w:val="0"/>
        <w:iCs w:val="0"/>
        <w:caps w:val="0"/>
        <w:strike w:val="0"/>
        <w:dstrike w:val="0"/>
        <w:vanish w:val="0"/>
        <w:color w:val="000000"/>
        <w:sz w:val="32"/>
        <w:szCs w:val="32"/>
        <w:u w:val="none"/>
        <w:vertAlign w:val="baseline"/>
      </w:rPr>
    </w:lvl>
    <w:lvl w:ilvl="1">
      <w:start w:val="1"/>
      <w:numFmt w:val="decimal"/>
      <w:lvlText w:val="%1.%2"/>
      <w:lvlJc w:val="left"/>
      <w:pPr>
        <w:tabs>
          <w:tab w:val="num" w:pos="720"/>
        </w:tabs>
        <w:ind w:left="720" w:hanging="720"/>
      </w:pPr>
      <w:rPr>
        <w:rFonts w:ascii="Arial" w:hAnsi="Arial" w:cs="Arial" w:hint="default"/>
        <w:b/>
        <w:bCs/>
        <w:i w:val="0"/>
        <w:iCs w:val="0"/>
        <w:caps w:val="0"/>
        <w:strike w:val="0"/>
        <w:dstrike w:val="0"/>
        <w:vanish w:val="0"/>
        <w:color w:val="000000"/>
        <w:sz w:val="24"/>
        <w:szCs w:val="24"/>
        <w:u w:val="none"/>
        <w:vertAlign w:val="baseline"/>
      </w:rPr>
    </w:lvl>
    <w:lvl w:ilvl="2">
      <w:start w:val="1"/>
      <w:numFmt w:val="decimal"/>
      <w:lvlText w:val="%1.%2.%3"/>
      <w:lvlJc w:val="left"/>
      <w:pPr>
        <w:tabs>
          <w:tab w:val="num" w:pos="1077"/>
        </w:tabs>
        <w:ind w:left="1077" w:hanging="1077"/>
      </w:pPr>
      <w:rPr>
        <w:rFonts w:ascii="Arial" w:hAnsi="Arial" w:cs="Arial" w:hint="default"/>
        <w:b/>
        <w:bCs/>
        <w:i w:val="0"/>
        <w:iCs w:val="0"/>
        <w:caps w:val="0"/>
        <w:strike w:val="0"/>
        <w:dstrike w:val="0"/>
        <w:vanish w:val="0"/>
        <w:color w:val="000000"/>
        <w:sz w:val="22"/>
        <w:szCs w:val="22"/>
        <w:vertAlign w:val="baseline"/>
      </w:rPr>
    </w:lvl>
    <w:lvl w:ilvl="3">
      <w:start w:val="1"/>
      <w:numFmt w:val="bullet"/>
      <w:lvlText w:val=""/>
      <w:lvlJc w:val="left"/>
      <w:pPr>
        <w:tabs>
          <w:tab w:val="num" w:pos="1077"/>
        </w:tabs>
        <w:ind w:left="1077" w:hanging="1077"/>
      </w:pPr>
      <w:rPr>
        <w:rFonts w:ascii="Symbol" w:hAnsi="Symbol" w:hint="default"/>
        <w:b w:val="0"/>
        <w:bCs w:val="0"/>
        <w:i w:val="0"/>
        <w:iCs w:val="0"/>
        <w:caps w:val="0"/>
        <w:strike w:val="0"/>
        <w:dstrike w:val="0"/>
        <w:vanish w:val="0"/>
        <w:color w:val="000000"/>
        <w:sz w:val="22"/>
        <w:szCs w:val="22"/>
        <w:u w:val="none"/>
        <w:vertAlign w:val="baseline"/>
        <w:lang w:bidi="he-IL"/>
      </w:rPr>
    </w:lvl>
    <w:lvl w:ilvl="4">
      <w:start w:val="1"/>
      <w:numFmt w:val="decimal"/>
      <w:lvlText w:val="%1.%2.%3.%4.%5"/>
      <w:lvlJc w:val="left"/>
      <w:pPr>
        <w:tabs>
          <w:tab w:val="num" w:pos="1440"/>
        </w:tabs>
        <w:ind w:left="1440" w:hanging="1440"/>
      </w:pPr>
      <w:rPr>
        <w:rFonts w:ascii="Arial" w:hAnsi="Arial" w:cs="Arial" w:hint="default"/>
        <w:b/>
        <w:bCs/>
        <w:i w:val="0"/>
        <w:iCs w:val="0"/>
        <w:caps w:val="0"/>
        <w:strike w:val="0"/>
        <w:dstrike w:val="0"/>
        <w:vanish w:val="0"/>
        <w:color w:val="000000"/>
        <w:sz w:val="22"/>
        <w:szCs w:val="22"/>
        <w:u w:val="none"/>
        <w:vertAlign w:val="baseline"/>
      </w:rPr>
    </w:lvl>
    <w:lvl w:ilvl="5">
      <w:start w:val="1"/>
      <w:numFmt w:val="decimal"/>
      <w:lvlText w:val="%1.%2.%3.%4.%5.%6"/>
      <w:lvlJc w:val="center"/>
      <w:pPr>
        <w:tabs>
          <w:tab w:val="num" w:pos="1894"/>
        </w:tabs>
        <w:ind w:left="1606" w:hanging="864"/>
      </w:pPr>
      <w:rPr>
        <w:rFonts w:ascii="Times New Roman" w:hAnsi="Times New Roman" w:cs="Times New Roman" w:hint="default"/>
      </w:rPr>
    </w:lvl>
    <w:lvl w:ilvl="6">
      <w:start w:val="1"/>
      <w:numFmt w:val="decimal"/>
      <w:lvlText w:val="%1.%2.%3.%4.%5.%6.%7"/>
      <w:lvlJc w:val="center"/>
      <w:pPr>
        <w:tabs>
          <w:tab w:val="num" w:pos="2038"/>
        </w:tabs>
        <w:ind w:left="1750" w:hanging="1008"/>
      </w:pPr>
      <w:rPr>
        <w:rFonts w:ascii="Times New Roman" w:hAnsi="Times New Roman" w:cs="Times New Roman" w:hint="default"/>
      </w:rPr>
    </w:lvl>
    <w:lvl w:ilvl="7">
      <w:start w:val="1"/>
      <w:numFmt w:val="decimal"/>
      <w:lvlText w:val="%1.%2.%3.%4.%5.%6.%7.%8"/>
      <w:lvlJc w:val="center"/>
      <w:pPr>
        <w:tabs>
          <w:tab w:val="num" w:pos="2182"/>
        </w:tabs>
        <w:ind w:left="1894" w:hanging="1152"/>
      </w:pPr>
      <w:rPr>
        <w:rFonts w:ascii="Times New Roman" w:hAnsi="Times New Roman" w:cs="Times New Roman" w:hint="default"/>
      </w:rPr>
    </w:lvl>
    <w:lvl w:ilvl="8">
      <w:start w:val="1"/>
      <w:numFmt w:val="bullet"/>
      <w:lvlText w:val="o"/>
      <w:lvlJc w:val="left"/>
      <w:pPr>
        <w:tabs>
          <w:tab w:val="num" w:pos="2326"/>
        </w:tabs>
        <w:ind w:left="2038" w:hanging="1296"/>
      </w:pPr>
      <w:rPr>
        <w:rFonts w:ascii="Courier New" w:hAnsi="Courier New" w:cs="Courier New" w:hint="default"/>
      </w:rPr>
    </w:lvl>
  </w:abstractNum>
  <w:abstractNum w:abstractNumId="6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nsid w:val="341E1CCA"/>
    <w:multiLevelType w:val="hybridMultilevel"/>
    <w:tmpl w:val="F656FA5E"/>
    <w:lvl w:ilvl="0" w:tplc="C28CECC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2">
    <w:nsid w:val="35041FE4"/>
    <w:multiLevelType w:val="hybridMultilevel"/>
    <w:tmpl w:val="331C12B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66D23A1"/>
    <w:multiLevelType w:val="hybridMultilevel"/>
    <w:tmpl w:val="119CF6CC"/>
    <w:lvl w:ilvl="0" w:tplc="04090005">
      <w:start w:val="1"/>
      <w:numFmt w:val="lowerRoman"/>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7545392"/>
    <w:multiLevelType w:val="hybridMultilevel"/>
    <w:tmpl w:val="5C42AC3A"/>
    <w:lvl w:ilvl="0" w:tplc="4A24C356">
      <w:start w:val="1"/>
      <w:numFmt w:val="hebrew1"/>
      <w:lvlText w:val="%1."/>
      <w:lvlJc w:val="left"/>
      <w:pPr>
        <w:ind w:left="1551" w:hanging="360"/>
      </w:pPr>
      <w:rPr>
        <w:rFonts w:hint="default"/>
      </w:rPr>
    </w:lvl>
    <w:lvl w:ilvl="1" w:tplc="04090019">
      <w:start w:val="1"/>
      <w:numFmt w:val="lowerLetter"/>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5">
    <w:nsid w:val="379924E5"/>
    <w:multiLevelType w:val="multilevel"/>
    <w:tmpl w:val="DCC4DF9E"/>
    <w:lvl w:ilvl="0">
      <w:start w:val="1"/>
      <w:numFmt w:val="decimal"/>
      <w:pStyle w:val="a3"/>
      <w:lvlText w:val="%1."/>
      <w:lvlJc w:val="left"/>
      <w:pPr>
        <w:ind w:left="360" w:hanging="360"/>
      </w:pPr>
      <w:rPr>
        <w:rFonts w:hint="default"/>
      </w:rPr>
    </w:lvl>
    <w:lvl w:ilvl="1">
      <w:start w:val="1"/>
      <w:numFmt w:val="decimal"/>
      <w:pStyle w:val="a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37A44B1D"/>
    <w:multiLevelType w:val="hybridMultilevel"/>
    <w:tmpl w:val="CE5C49BA"/>
    <w:lvl w:ilvl="0" w:tplc="04090013">
      <w:start w:val="1"/>
      <w:numFmt w:val="hebrew1"/>
      <w:lvlText w:val="%1."/>
      <w:lvlJc w:val="center"/>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67">
    <w:nsid w:val="39967C83"/>
    <w:multiLevelType w:val="hybridMultilevel"/>
    <w:tmpl w:val="E6FE214A"/>
    <w:lvl w:ilvl="0" w:tplc="04090013">
      <w:start w:val="1"/>
      <w:numFmt w:val="hebrew1"/>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3AB26D5B"/>
    <w:multiLevelType w:val="hybridMultilevel"/>
    <w:tmpl w:val="95C63892"/>
    <w:lvl w:ilvl="0" w:tplc="04090005">
      <w:start w:val="1"/>
      <w:numFmt w:val="bullet"/>
      <w:lvlText w:val=""/>
      <w:lvlJc w:val="left"/>
      <w:pPr>
        <w:ind w:left="1911" w:hanging="360"/>
      </w:pPr>
      <w:rPr>
        <w:rFonts w:ascii="Wingdings" w:hAnsi="Wingdings"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69">
    <w:nsid w:val="3AC9675C"/>
    <w:multiLevelType w:val="hybridMultilevel"/>
    <w:tmpl w:val="8FBA7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B8D5CB3"/>
    <w:multiLevelType w:val="multilevel"/>
    <w:tmpl w:val="FFE20EB4"/>
    <w:lvl w:ilvl="0">
      <w:numFmt w:val="decimal"/>
      <w:lvlText w:val="%1."/>
      <w:lvlJc w:val="left"/>
      <w:pPr>
        <w:ind w:left="360" w:hanging="360"/>
      </w:pPr>
      <w:rPr>
        <w:rFonts w:cs="David" w:hint="cs"/>
        <w:bCs/>
        <w:iCs w:val="0"/>
        <w:szCs w:val="32"/>
      </w:rPr>
    </w:lvl>
    <w:lvl w:ilvl="1">
      <w:start w:val="1"/>
      <w:numFmt w:val="decimal"/>
      <w:lvlText w:val="%1.%2."/>
      <w:lvlJc w:val="left"/>
      <w:pPr>
        <w:ind w:left="821" w:hanging="680"/>
      </w:pPr>
      <w:rPr>
        <w:rFonts w:cs="David" w:hint="cs"/>
        <w:bCs/>
        <w:iCs w:val="0"/>
        <w:szCs w:val="28"/>
        <w:lang w:val="en-US" w:bidi="he-IL"/>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3BA731A4"/>
    <w:multiLevelType w:val="multilevel"/>
    <w:tmpl w:val="08340FFA"/>
    <w:lvl w:ilvl="0">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2">
    <w:nsid w:val="3C106D56"/>
    <w:multiLevelType w:val="multilevel"/>
    <w:tmpl w:val="1AFEF578"/>
    <w:lvl w:ilvl="0">
      <w:start w:val="1"/>
      <w:numFmt w:val="decimal"/>
      <w:pStyle w:val="a5"/>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73">
    <w:nsid w:val="3C2A6990"/>
    <w:multiLevelType w:val="multilevel"/>
    <w:tmpl w:val="2ACAD8F6"/>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3C4D0EFA"/>
    <w:multiLevelType w:val="hybridMultilevel"/>
    <w:tmpl w:val="702A971C"/>
    <w:lvl w:ilvl="0" w:tplc="A2949892">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75">
    <w:nsid w:val="3CAA7B0C"/>
    <w:multiLevelType w:val="hybridMultilevel"/>
    <w:tmpl w:val="9822FE5E"/>
    <w:lvl w:ilvl="0" w:tplc="04090013">
      <w:start w:val="1"/>
      <w:numFmt w:val="hebrew1"/>
      <w:lvlText w:val="%1."/>
      <w:lvlJc w:val="center"/>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3D6D4AAD"/>
    <w:multiLevelType w:val="hybridMultilevel"/>
    <w:tmpl w:val="4C04C6F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F85CCC"/>
    <w:multiLevelType w:val="hybridMultilevel"/>
    <w:tmpl w:val="AB9E4146"/>
    <w:lvl w:ilvl="0" w:tplc="04090013">
      <w:start w:val="1"/>
      <w:numFmt w:val="hebrew1"/>
      <w:lvlText w:val="%1."/>
      <w:lvlJc w:val="center"/>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78">
    <w:nsid w:val="40F249E9"/>
    <w:multiLevelType w:val="hybridMultilevel"/>
    <w:tmpl w:val="FDD8E184"/>
    <w:lvl w:ilvl="0" w:tplc="E58CDD08">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79">
    <w:nsid w:val="43303F0A"/>
    <w:multiLevelType w:val="hybridMultilevel"/>
    <w:tmpl w:val="414E9DDE"/>
    <w:lvl w:ilvl="0" w:tplc="4A80729C">
      <w:start w:val="1"/>
      <w:numFmt w:val="bullet"/>
      <w:lvlText w:val=""/>
      <w:lvlJc w:val="left"/>
      <w:pPr>
        <w:ind w:left="1154" w:hanging="360"/>
      </w:pPr>
      <w:rPr>
        <w:rFonts w:ascii="Wingdings" w:hAnsi="Wingdings" w:hint="default"/>
      </w:rPr>
    </w:lvl>
    <w:lvl w:ilvl="1" w:tplc="04090009">
      <w:start w:val="1"/>
      <w:numFmt w:val="bullet"/>
      <w:lvlText w:val=""/>
      <w:lvlJc w:val="left"/>
      <w:pPr>
        <w:ind w:left="1874" w:hanging="360"/>
      </w:pPr>
      <w:rPr>
        <w:rFonts w:ascii="Wingdings" w:hAnsi="Wingdings" w:hint="default"/>
        <w:color w:val="auto"/>
      </w:rPr>
    </w:lvl>
    <w:lvl w:ilvl="2" w:tplc="45A68206" w:tentative="1">
      <w:start w:val="1"/>
      <w:numFmt w:val="bullet"/>
      <w:lvlText w:val=""/>
      <w:lvlJc w:val="left"/>
      <w:pPr>
        <w:ind w:left="2594" w:hanging="360"/>
      </w:pPr>
      <w:rPr>
        <w:rFonts w:ascii="Wingdings" w:hAnsi="Wingdings" w:hint="default"/>
      </w:rPr>
    </w:lvl>
    <w:lvl w:ilvl="3" w:tplc="C8003340" w:tentative="1">
      <w:start w:val="1"/>
      <w:numFmt w:val="bullet"/>
      <w:lvlText w:val=""/>
      <w:lvlJc w:val="left"/>
      <w:pPr>
        <w:ind w:left="3314" w:hanging="360"/>
      </w:pPr>
      <w:rPr>
        <w:rFonts w:ascii="Symbol" w:hAnsi="Symbol" w:hint="default"/>
      </w:rPr>
    </w:lvl>
    <w:lvl w:ilvl="4" w:tplc="A978CC66" w:tentative="1">
      <w:start w:val="1"/>
      <w:numFmt w:val="bullet"/>
      <w:lvlText w:val="o"/>
      <w:lvlJc w:val="left"/>
      <w:pPr>
        <w:ind w:left="4034" w:hanging="360"/>
      </w:pPr>
      <w:rPr>
        <w:rFonts w:ascii="Courier New" w:hAnsi="Courier New" w:hint="default"/>
      </w:rPr>
    </w:lvl>
    <w:lvl w:ilvl="5" w:tplc="094C2CD6" w:tentative="1">
      <w:start w:val="1"/>
      <w:numFmt w:val="bullet"/>
      <w:lvlText w:val=""/>
      <w:lvlJc w:val="left"/>
      <w:pPr>
        <w:ind w:left="4754" w:hanging="360"/>
      </w:pPr>
      <w:rPr>
        <w:rFonts w:ascii="Wingdings" w:hAnsi="Wingdings" w:hint="default"/>
      </w:rPr>
    </w:lvl>
    <w:lvl w:ilvl="6" w:tplc="58D0BE62" w:tentative="1">
      <w:start w:val="1"/>
      <w:numFmt w:val="bullet"/>
      <w:lvlText w:val=""/>
      <w:lvlJc w:val="left"/>
      <w:pPr>
        <w:ind w:left="5474" w:hanging="360"/>
      </w:pPr>
      <w:rPr>
        <w:rFonts w:ascii="Symbol" w:hAnsi="Symbol" w:hint="default"/>
      </w:rPr>
    </w:lvl>
    <w:lvl w:ilvl="7" w:tplc="3A6252B4" w:tentative="1">
      <w:start w:val="1"/>
      <w:numFmt w:val="bullet"/>
      <w:lvlText w:val="o"/>
      <w:lvlJc w:val="left"/>
      <w:pPr>
        <w:ind w:left="6194" w:hanging="360"/>
      </w:pPr>
      <w:rPr>
        <w:rFonts w:ascii="Courier New" w:hAnsi="Courier New" w:hint="default"/>
      </w:rPr>
    </w:lvl>
    <w:lvl w:ilvl="8" w:tplc="4B56A54E" w:tentative="1">
      <w:start w:val="1"/>
      <w:numFmt w:val="bullet"/>
      <w:lvlText w:val=""/>
      <w:lvlJc w:val="left"/>
      <w:pPr>
        <w:ind w:left="6914" w:hanging="360"/>
      </w:pPr>
      <w:rPr>
        <w:rFonts w:ascii="Wingdings" w:hAnsi="Wingdings" w:hint="default"/>
      </w:rPr>
    </w:lvl>
  </w:abstractNum>
  <w:abstractNum w:abstractNumId="80">
    <w:nsid w:val="437B7E3A"/>
    <w:multiLevelType w:val="hybridMultilevel"/>
    <w:tmpl w:val="8FBA7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82">
    <w:nsid w:val="44820326"/>
    <w:multiLevelType w:val="hybridMultilevel"/>
    <w:tmpl w:val="1102F890"/>
    <w:lvl w:ilvl="0" w:tplc="76AC232E">
      <w:start w:val="1"/>
      <w:numFmt w:val="bullet"/>
      <w:lvlText w:val=""/>
      <w:lvlJc w:val="left"/>
      <w:pPr>
        <w:ind w:left="757" w:hanging="360"/>
      </w:pPr>
      <w:rPr>
        <w:rFonts w:ascii="Symbol" w:hAnsi="Symbol" w:hint="default"/>
      </w:rPr>
    </w:lvl>
    <w:lvl w:ilvl="1" w:tplc="FFFFFFFF">
      <w:start w:val="1"/>
      <w:numFmt w:val="bullet"/>
      <w:lvlText w:val="o"/>
      <w:lvlJc w:val="left"/>
      <w:pPr>
        <w:ind w:left="1477" w:hanging="360"/>
      </w:pPr>
      <w:rPr>
        <w:rFonts w:ascii="Courier New" w:hAnsi="Courier New" w:hint="default"/>
      </w:rPr>
    </w:lvl>
    <w:lvl w:ilvl="2" w:tplc="FFFFFFFF">
      <w:start w:val="1"/>
      <w:numFmt w:val="bullet"/>
      <w:lvlText w:val=""/>
      <w:lvlJc w:val="left"/>
      <w:pPr>
        <w:ind w:left="2197" w:hanging="360"/>
      </w:pPr>
      <w:rPr>
        <w:rFonts w:ascii="Wingdings" w:hAnsi="Wingdings" w:hint="default"/>
      </w:rPr>
    </w:lvl>
    <w:lvl w:ilvl="3" w:tplc="FFFFFFFF">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83">
    <w:nsid w:val="45D7049D"/>
    <w:multiLevelType w:val="multilevel"/>
    <w:tmpl w:val="78920376"/>
    <w:lvl w:ilvl="0">
      <w:numFmt w:val="decimal"/>
      <w:lvlText w:val="%1"/>
      <w:lvlJc w:val="left"/>
      <w:pPr>
        <w:tabs>
          <w:tab w:val="num" w:pos="357"/>
        </w:tabs>
        <w:ind w:left="357" w:hanging="357"/>
      </w:pPr>
      <w:rPr>
        <w:rFonts w:ascii="Arial" w:hAnsi="Arial" w:cs="Arial" w:hint="default"/>
        <w:b/>
        <w:bCs/>
        <w:i w:val="0"/>
        <w:iCs w:val="0"/>
        <w:caps w:val="0"/>
        <w:strike w:val="0"/>
        <w:dstrike w:val="0"/>
        <w:vanish w:val="0"/>
        <w:color w:val="000000"/>
        <w:sz w:val="32"/>
        <w:szCs w:val="32"/>
        <w:u w:val="none"/>
        <w:vertAlign w:val="baseline"/>
      </w:rPr>
    </w:lvl>
    <w:lvl w:ilvl="1">
      <w:start w:val="1"/>
      <w:numFmt w:val="decimal"/>
      <w:lvlText w:val="%1.%2"/>
      <w:lvlJc w:val="left"/>
      <w:pPr>
        <w:tabs>
          <w:tab w:val="num" w:pos="720"/>
        </w:tabs>
        <w:ind w:left="720" w:hanging="720"/>
      </w:pPr>
      <w:rPr>
        <w:rFonts w:ascii="Arial" w:hAnsi="Arial" w:cs="Arial" w:hint="default"/>
        <w:b/>
        <w:bCs/>
        <w:i w:val="0"/>
        <w:iCs w:val="0"/>
        <w:caps w:val="0"/>
        <w:strike w:val="0"/>
        <w:dstrike w:val="0"/>
        <w:vanish w:val="0"/>
        <w:color w:val="000000"/>
        <w:sz w:val="24"/>
        <w:szCs w:val="24"/>
        <w:u w:val="none"/>
        <w:vertAlign w:val="baseline"/>
      </w:rPr>
    </w:lvl>
    <w:lvl w:ilvl="2">
      <w:start w:val="1"/>
      <w:numFmt w:val="decimal"/>
      <w:lvlText w:val="%1.%2.%3"/>
      <w:lvlJc w:val="left"/>
      <w:pPr>
        <w:tabs>
          <w:tab w:val="num" w:pos="1077"/>
        </w:tabs>
        <w:ind w:left="1077" w:hanging="1077"/>
      </w:pPr>
      <w:rPr>
        <w:rFonts w:ascii="Arial" w:hAnsi="Arial" w:cs="Arial" w:hint="default"/>
        <w:b/>
        <w:bCs/>
        <w:i w:val="0"/>
        <w:iCs w:val="0"/>
        <w:caps w:val="0"/>
        <w:strike w:val="0"/>
        <w:dstrike w:val="0"/>
        <w:vanish w:val="0"/>
        <w:color w:val="000000"/>
        <w:sz w:val="22"/>
        <w:szCs w:val="22"/>
        <w:vertAlign w:val="baseline"/>
      </w:rPr>
    </w:lvl>
    <w:lvl w:ilvl="3">
      <w:start w:val="1"/>
      <w:numFmt w:val="bullet"/>
      <w:lvlText w:val=""/>
      <w:lvlJc w:val="left"/>
      <w:pPr>
        <w:tabs>
          <w:tab w:val="num" w:pos="1077"/>
        </w:tabs>
        <w:ind w:left="1077" w:hanging="1077"/>
      </w:pPr>
      <w:rPr>
        <w:rFonts w:ascii="Symbol" w:hAnsi="Symbol" w:hint="default"/>
        <w:b w:val="0"/>
        <w:bCs w:val="0"/>
        <w:i w:val="0"/>
        <w:iCs w:val="0"/>
        <w:caps w:val="0"/>
        <w:strike w:val="0"/>
        <w:dstrike w:val="0"/>
        <w:vanish w:val="0"/>
        <w:color w:val="000000"/>
        <w:sz w:val="22"/>
        <w:szCs w:val="22"/>
        <w:u w:val="none"/>
        <w:vertAlign w:val="baseline"/>
        <w:lang w:bidi="he-IL"/>
      </w:rPr>
    </w:lvl>
    <w:lvl w:ilvl="4">
      <w:start w:val="1"/>
      <w:numFmt w:val="decimal"/>
      <w:lvlText w:val="%1.%2.%3.%4.%5"/>
      <w:lvlJc w:val="left"/>
      <w:pPr>
        <w:tabs>
          <w:tab w:val="num" w:pos="1440"/>
        </w:tabs>
        <w:ind w:left="1440" w:hanging="1440"/>
      </w:pPr>
      <w:rPr>
        <w:rFonts w:ascii="Arial" w:hAnsi="Arial" w:cs="Arial" w:hint="default"/>
        <w:b/>
        <w:bCs/>
        <w:i w:val="0"/>
        <w:iCs w:val="0"/>
        <w:caps w:val="0"/>
        <w:strike w:val="0"/>
        <w:dstrike w:val="0"/>
        <w:vanish w:val="0"/>
        <w:color w:val="000000"/>
        <w:sz w:val="22"/>
        <w:szCs w:val="22"/>
        <w:u w:val="none"/>
        <w:vertAlign w:val="baseline"/>
      </w:rPr>
    </w:lvl>
    <w:lvl w:ilvl="5">
      <w:start w:val="1"/>
      <w:numFmt w:val="decimal"/>
      <w:lvlText w:val="%1.%2.%3.%4.%5.%6"/>
      <w:lvlJc w:val="center"/>
      <w:pPr>
        <w:tabs>
          <w:tab w:val="num" w:pos="1894"/>
        </w:tabs>
        <w:ind w:left="1606" w:hanging="864"/>
      </w:pPr>
      <w:rPr>
        <w:rFonts w:ascii="Times New Roman" w:hAnsi="Times New Roman" w:cs="Times New Roman" w:hint="default"/>
      </w:rPr>
    </w:lvl>
    <w:lvl w:ilvl="6">
      <w:start w:val="1"/>
      <w:numFmt w:val="decimal"/>
      <w:lvlText w:val="%1.%2.%3.%4.%5.%6.%7"/>
      <w:lvlJc w:val="center"/>
      <w:pPr>
        <w:tabs>
          <w:tab w:val="num" w:pos="2038"/>
        </w:tabs>
        <w:ind w:left="1750" w:hanging="1008"/>
      </w:pPr>
      <w:rPr>
        <w:rFonts w:ascii="Times New Roman" w:hAnsi="Times New Roman" w:cs="Times New Roman" w:hint="default"/>
      </w:rPr>
    </w:lvl>
    <w:lvl w:ilvl="7">
      <w:start w:val="1"/>
      <w:numFmt w:val="decimal"/>
      <w:lvlText w:val="%1.%2.%3.%4.%5.%6.%7.%8"/>
      <w:lvlJc w:val="center"/>
      <w:pPr>
        <w:tabs>
          <w:tab w:val="num" w:pos="2182"/>
        </w:tabs>
        <w:ind w:left="1894" w:hanging="1152"/>
      </w:pPr>
      <w:rPr>
        <w:rFonts w:ascii="Times New Roman" w:hAnsi="Times New Roman" w:cs="Times New Roman" w:hint="default"/>
      </w:rPr>
    </w:lvl>
    <w:lvl w:ilvl="8">
      <w:start w:val="1"/>
      <w:numFmt w:val="decimal"/>
      <w:lvlText w:val="%1.%2.%3.%4.%5.%6.%7.%8.%9"/>
      <w:lvlJc w:val="center"/>
      <w:pPr>
        <w:tabs>
          <w:tab w:val="num" w:pos="2326"/>
        </w:tabs>
        <w:ind w:left="2038" w:hanging="1296"/>
      </w:pPr>
      <w:rPr>
        <w:rFonts w:ascii="Times New Roman" w:hAnsi="Times New Roman" w:cs="Times New Roman" w:hint="default"/>
      </w:rPr>
    </w:lvl>
  </w:abstractNum>
  <w:abstractNum w:abstractNumId="84">
    <w:nsid w:val="466C5C71"/>
    <w:multiLevelType w:val="hybridMultilevel"/>
    <w:tmpl w:val="41BC25D8"/>
    <w:lvl w:ilvl="0" w:tplc="04090013">
      <w:start w:val="1"/>
      <w:numFmt w:val="hebrew1"/>
      <w:lvlText w:val="%1."/>
      <w:lvlJc w:val="center"/>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85">
    <w:nsid w:val="46AB5908"/>
    <w:multiLevelType w:val="multilevel"/>
    <w:tmpl w:val="442A7054"/>
    <w:lvl w:ilvl="0">
      <w:start w:val="1"/>
      <w:numFmt w:val="decimal"/>
      <w:lvlRestart w:val="0"/>
      <w:pStyle w:val="10"/>
      <w:lvlText w:val="%1."/>
      <w:lvlJc w:val="left"/>
      <w:pPr>
        <w:tabs>
          <w:tab w:val="num" w:pos="560"/>
        </w:tabs>
        <w:ind w:left="560" w:hanging="560"/>
      </w:pPr>
      <w:rPr>
        <w:rFonts w:cs="David" w:hint="default"/>
      </w:rPr>
    </w:lvl>
    <w:lvl w:ilvl="1">
      <w:start w:val="1"/>
      <w:numFmt w:val="decimal"/>
      <w:pStyle w:val="2"/>
      <w:lvlText w:val="%1.%2."/>
      <w:lvlJc w:val="left"/>
      <w:pPr>
        <w:tabs>
          <w:tab w:val="num" w:pos="1705"/>
        </w:tabs>
        <w:ind w:left="1705" w:hanging="853"/>
      </w:pPr>
      <w:rPr>
        <w:rFonts w:hint="default"/>
        <w:b w:val="0"/>
        <w:bCs w:val="0"/>
        <w:lang w:val="en-US" w:bidi="he-IL"/>
      </w:rPr>
    </w:lvl>
    <w:lvl w:ilvl="2">
      <w:start w:val="1"/>
      <w:numFmt w:val="decimal"/>
      <w:pStyle w:val="30"/>
      <w:lvlText w:val="%1.%2.%3."/>
      <w:lvlJc w:val="left"/>
      <w:pPr>
        <w:tabs>
          <w:tab w:val="num" w:pos="3270"/>
        </w:tabs>
        <w:ind w:left="3270" w:hanging="1140"/>
      </w:pPr>
      <w:rPr>
        <w:rFonts w:hint="default"/>
        <w:b w:val="0"/>
        <w:bCs w:val="0"/>
      </w:rPr>
    </w:lvl>
    <w:lvl w:ilvl="3">
      <w:start w:val="1"/>
      <w:numFmt w:val="decimal"/>
      <w:pStyle w:val="40"/>
      <w:lvlText w:val="%1.%2.%3.%4."/>
      <w:lvlJc w:val="left"/>
      <w:pPr>
        <w:tabs>
          <w:tab w:val="num" w:pos="4723"/>
        </w:tabs>
        <w:ind w:left="4723" w:hanging="9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47072DC1"/>
    <w:multiLevelType w:val="hybridMultilevel"/>
    <w:tmpl w:val="59F8D3F4"/>
    <w:lvl w:ilvl="0" w:tplc="64DE1684">
      <w:start w:val="1"/>
      <w:numFmt w:val="bullet"/>
      <w:lvlText w:val=""/>
      <w:lvlJc w:val="left"/>
      <w:pPr>
        <w:ind w:left="780" w:hanging="360"/>
      </w:pPr>
      <w:rPr>
        <w:rFonts w:ascii="Symbol" w:hAnsi="Symbol" w:hint="default"/>
        <w:lang w:bidi="he-IL"/>
      </w:rPr>
    </w:lvl>
    <w:lvl w:ilvl="1" w:tplc="D144A0EE">
      <w:start w:val="1"/>
      <w:numFmt w:val="bullet"/>
      <w:lvlText w:val="o"/>
      <w:lvlJc w:val="left"/>
      <w:pPr>
        <w:ind w:left="1500" w:hanging="360"/>
      </w:pPr>
      <w:rPr>
        <w:rFonts w:ascii="Courier New" w:hAnsi="Courier New" w:cs="Courier New" w:hint="default"/>
        <w:sz w:val="20"/>
        <w:szCs w:val="20"/>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7">
    <w:nsid w:val="47140734"/>
    <w:multiLevelType w:val="hybridMultilevel"/>
    <w:tmpl w:val="2E502366"/>
    <w:lvl w:ilvl="0" w:tplc="AAAAA932">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88">
    <w:nsid w:val="474B54B6"/>
    <w:multiLevelType w:val="hybridMultilevel"/>
    <w:tmpl w:val="D880657E"/>
    <w:lvl w:ilvl="0" w:tplc="4A80729C">
      <w:start w:val="1"/>
      <w:numFmt w:val="bullet"/>
      <w:lvlText w:val=""/>
      <w:lvlJc w:val="left"/>
      <w:pPr>
        <w:ind w:left="1154" w:hanging="360"/>
      </w:pPr>
      <w:rPr>
        <w:rFonts w:ascii="Wingdings" w:hAnsi="Wingdings" w:hint="default"/>
      </w:rPr>
    </w:lvl>
    <w:lvl w:ilvl="1" w:tplc="2D5EC800">
      <w:start w:val="1"/>
      <w:numFmt w:val="bullet"/>
      <w:lvlText w:val="o"/>
      <w:lvlJc w:val="left"/>
      <w:pPr>
        <w:ind w:left="1874" w:hanging="360"/>
      </w:pPr>
      <w:rPr>
        <w:rFonts w:ascii="Courier New" w:hAnsi="Courier New" w:hint="default"/>
      </w:rPr>
    </w:lvl>
    <w:lvl w:ilvl="2" w:tplc="45A68206" w:tentative="1">
      <w:start w:val="1"/>
      <w:numFmt w:val="bullet"/>
      <w:lvlText w:val=""/>
      <w:lvlJc w:val="left"/>
      <w:pPr>
        <w:ind w:left="2594" w:hanging="360"/>
      </w:pPr>
      <w:rPr>
        <w:rFonts w:ascii="Wingdings" w:hAnsi="Wingdings" w:hint="default"/>
      </w:rPr>
    </w:lvl>
    <w:lvl w:ilvl="3" w:tplc="C8003340" w:tentative="1">
      <w:start w:val="1"/>
      <w:numFmt w:val="bullet"/>
      <w:lvlText w:val=""/>
      <w:lvlJc w:val="left"/>
      <w:pPr>
        <w:ind w:left="3314" w:hanging="360"/>
      </w:pPr>
      <w:rPr>
        <w:rFonts w:ascii="Symbol" w:hAnsi="Symbol" w:hint="default"/>
      </w:rPr>
    </w:lvl>
    <w:lvl w:ilvl="4" w:tplc="A978CC66" w:tentative="1">
      <w:start w:val="1"/>
      <w:numFmt w:val="bullet"/>
      <w:lvlText w:val="o"/>
      <w:lvlJc w:val="left"/>
      <w:pPr>
        <w:ind w:left="4034" w:hanging="360"/>
      </w:pPr>
      <w:rPr>
        <w:rFonts w:ascii="Courier New" w:hAnsi="Courier New" w:hint="default"/>
      </w:rPr>
    </w:lvl>
    <w:lvl w:ilvl="5" w:tplc="094C2CD6" w:tentative="1">
      <w:start w:val="1"/>
      <w:numFmt w:val="bullet"/>
      <w:lvlText w:val=""/>
      <w:lvlJc w:val="left"/>
      <w:pPr>
        <w:ind w:left="4754" w:hanging="360"/>
      </w:pPr>
      <w:rPr>
        <w:rFonts w:ascii="Wingdings" w:hAnsi="Wingdings" w:hint="default"/>
      </w:rPr>
    </w:lvl>
    <w:lvl w:ilvl="6" w:tplc="58D0BE62" w:tentative="1">
      <w:start w:val="1"/>
      <w:numFmt w:val="bullet"/>
      <w:lvlText w:val=""/>
      <w:lvlJc w:val="left"/>
      <w:pPr>
        <w:ind w:left="5474" w:hanging="360"/>
      </w:pPr>
      <w:rPr>
        <w:rFonts w:ascii="Symbol" w:hAnsi="Symbol" w:hint="default"/>
      </w:rPr>
    </w:lvl>
    <w:lvl w:ilvl="7" w:tplc="3A6252B4" w:tentative="1">
      <w:start w:val="1"/>
      <w:numFmt w:val="bullet"/>
      <w:lvlText w:val="o"/>
      <w:lvlJc w:val="left"/>
      <w:pPr>
        <w:ind w:left="6194" w:hanging="360"/>
      </w:pPr>
      <w:rPr>
        <w:rFonts w:ascii="Courier New" w:hAnsi="Courier New" w:hint="default"/>
      </w:rPr>
    </w:lvl>
    <w:lvl w:ilvl="8" w:tplc="4B56A54E" w:tentative="1">
      <w:start w:val="1"/>
      <w:numFmt w:val="bullet"/>
      <w:lvlText w:val=""/>
      <w:lvlJc w:val="left"/>
      <w:pPr>
        <w:ind w:left="6914" w:hanging="360"/>
      </w:pPr>
      <w:rPr>
        <w:rFonts w:ascii="Wingdings" w:hAnsi="Wingdings" w:hint="default"/>
      </w:rPr>
    </w:lvl>
  </w:abstractNum>
  <w:abstractNum w:abstractNumId="89">
    <w:nsid w:val="477A6355"/>
    <w:multiLevelType w:val="multilevel"/>
    <w:tmpl w:val="7E9C8EFC"/>
    <w:lvl w:ilvl="0">
      <w:numFmt w:val="decimal"/>
      <w:pStyle w:val="11"/>
      <w:lvlText w:val="%1."/>
      <w:lvlJc w:val="left"/>
      <w:pPr>
        <w:ind w:left="360" w:hanging="360"/>
      </w:pPr>
      <w:rPr>
        <w:rFonts w:cs="David" w:hint="cs"/>
        <w:bCs/>
        <w:iCs w:val="0"/>
        <w:szCs w:val="32"/>
      </w:rPr>
    </w:lvl>
    <w:lvl w:ilvl="1">
      <w:start w:val="1"/>
      <w:numFmt w:val="decimal"/>
      <w:pStyle w:val="20"/>
      <w:lvlText w:val="%1.%2."/>
      <w:lvlJc w:val="left"/>
      <w:pPr>
        <w:ind w:left="821" w:hanging="680"/>
      </w:pPr>
      <w:rPr>
        <w:rFonts w:cs="David" w:hint="cs"/>
        <w:bCs/>
        <w:iCs w:val="0"/>
        <w:szCs w:val="28"/>
        <w:lang w:val="en-US" w:bidi="he-IL"/>
      </w:rPr>
    </w:lvl>
    <w:lvl w:ilvl="2">
      <w:start w:val="1"/>
      <w:numFmt w:val="decimal"/>
      <w:pStyle w:val="31"/>
      <w:lvlText w:val="%1.%2.%3."/>
      <w:lvlJc w:val="left"/>
      <w:pPr>
        <w:ind w:left="1021" w:hanging="1021"/>
      </w:pPr>
      <w:rPr>
        <w:rFonts w:cs="David" w:hint="cs"/>
        <w:bCs/>
        <w:iCs w:val="0"/>
        <w:szCs w:val="24"/>
      </w:rPr>
    </w:lvl>
    <w:lvl w:ilvl="3">
      <w:start w:val="1"/>
      <w:numFmt w:val="decimal"/>
      <w:pStyle w:val="41"/>
      <w:lvlText w:val="%1.%2.%3.%4."/>
      <w:lvlJc w:val="left"/>
      <w:pPr>
        <w:ind w:left="3005" w:hanging="1304"/>
      </w:pPr>
      <w:rPr>
        <w:rFonts w:cs="David" w:hint="cs"/>
        <w:bCs/>
        <w:iCs w:val="0"/>
        <w:szCs w:val="24"/>
      </w:rPr>
    </w:lvl>
    <w:lvl w:ilvl="4">
      <w:start w:val="1"/>
      <w:numFmt w:val="hebrew1"/>
      <w:lvlText w:val="%5."/>
      <w:lvlJc w:val="left"/>
      <w:pPr>
        <w:ind w:left="2232" w:hanging="792"/>
      </w:pPr>
      <w:rPr>
        <w:rFonts w:asciiTheme="minorHAnsi" w:eastAsiaTheme="minorHAnsi" w:hAnsiTheme="minorHAnsi" w:cs="David"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47A66176"/>
    <w:multiLevelType w:val="multilevel"/>
    <w:tmpl w:val="5C801250"/>
    <w:lvl w:ilvl="0">
      <w:start w:val="1"/>
      <w:numFmt w:val="decimal"/>
      <w:pStyle w:val="NumberList0"/>
      <w:lvlText w:val="%1."/>
      <w:lvlJc w:val="left"/>
      <w:pPr>
        <w:tabs>
          <w:tab w:val="num" w:pos="357"/>
        </w:tabs>
        <w:ind w:left="357" w:hanging="357"/>
      </w:pPr>
      <w:rPr>
        <w:rFonts w:hint="default"/>
      </w:rPr>
    </w:lvl>
    <w:lvl w:ilvl="1">
      <w:start w:val="3"/>
      <w:numFmt w:val="decimal"/>
      <w:isLgl/>
      <w:lvlText w:val="%1.%2"/>
      <w:lvlJc w:val="left"/>
      <w:pPr>
        <w:ind w:left="1283" w:hanging="660"/>
      </w:pPr>
      <w:rPr>
        <w:rFonts w:hint="default"/>
      </w:rPr>
    </w:lvl>
    <w:lvl w:ilvl="2">
      <w:start w:val="9"/>
      <w:numFmt w:val="decimal"/>
      <w:isLgl/>
      <w:lvlText w:val="%1.%2.%3"/>
      <w:lvlJc w:val="left"/>
      <w:pPr>
        <w:ind w:left="1966" w:hanging="720"/>
      </w:pPr>
      <w:rPr>
        <w:rFonts w:hint="default"/>
      </w:rPr>
    </w:lvl>
    <w:lvl w:ilvl="3">
      <w:start w:val="7"/>
      <w:numFmt w:val="decimal"/>
      <w:isLgl/>
      <w:lvlText w:val="%1.%2.%3.%4"/>
      <w:lvlJc w:val="left"/>
      <w:pPr>
        <w:ind w:left="2589" w:hanging="720"/>
      </w:pPr>
      <w:rPr>
        <w:rFonts w:hint="default"/>
      </w:rPr>
    </w:lvl>
    <w:lvl w:ilvl="4">
      <w:start w:val="1"/>
      <w:numFmt w:val="decimal"/>
      <w:isLgl/>
      <w:lvlText w:val="%1.%2.%3.%4.%5"/>
      <w:lvlJc w:val="left"/>
      <w:pPr>
        <w:ind w:left="3572" w:hanging="1080"/>
      </w:pPr>
      <w:rPr>
        <w:rFonts w:hint="default"/>
      </w:rPr>
    </w:lvl>
    <w:lvl w:ilvl="5">
      <w:start w:val="1"/>
      <w:numFmt w:val="decimal"/>
      <w:isLgl/>
      <w:lvlText w:val="%1.%2.%3.%4.%5.%6"/>
      <w:lvlJc w:val="left"/>
      <w:pPr>
        <w:ind w:left="4195" w:hanging="1080"/>
      </w:pPr>
      <w:rPr>
        <w:rFonts w:hint="default"/>
      </w:rPr>
    </w:lvl>
    <w:lvl w:ilvl="6">
      <w:start w:val="1"/>
      <w:numFmt w:val="decimal"/>
      <w:isLgl/>
      <w:lvlText w:val="%1.%2.%3.%4.%5.%6.%7"/>
      <w:lvlJc w:val="left"/>
      <w:pPr>
        <w:ind w:left="5178" w:hanging="1440"/>
      </w:pPr>
      <w:rPr>
        <w:rFonts w:hint="default"/>
      </w:rPr>
    </w:lvl>
    <w:lvl w:ilvl="7">
      <w:start w:val="1"/>
      <w:numFmt w:val="decimal"/>
      <w:isLgl/>
      <w:lvlText w:val="%1.%2.%3.%4.%5.%6.%7.%8"/>
      <w:lvlJc w:val="left"/>
      <w:pPr>
        <w:ind w:left="5801" w:hanging="1440"/>
      </w:pPr>
      <w:rPr>
        <w:rFonts w:hint="default"/>
      </w:rPr>
    </w:lvl>
    <w:lvl w:ilvl="8">
      <w:start w:val="1"/>
      <w:numFmt w:val="decimal"/>
      <w:isLgl/>
      <w:lvlText w:val="%1.%2.%3.%4.%5.%6.%7.%8.%9"/>
      <w:lvlJc w:val="left"/>
      <w:pPr>
        <w:ind w:left="6784" w:hanging="1800"/>
      </w:pPr>
      <w:rPr>
        <w:rFonts w:hint="default"/>
      </w:rPr>
    </w:lvl>
  </w:abstractNum>
  <w:abstractNum w:abstractNumId="91">
    <w:nsid w:val="47DD2176"/>
    <w:multiLevelType w:val="hybridMultilevel"/>
    <w:tmpl w:val="168C73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nsid w:val="489B21B9"/>
    <w:multiLevelType w:val="multilevel"/>
    <w:tmpl w:val="E03278C0"/>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48D00E94"/>
    <w:multiLevelType w:val="hybridMultilevel"/>
    <w:tmpl w:val="12DAA4EA"/>
    <w:lvl w:ilvl="0" w:tplc="04090013">
      <w:start w:val="1"/>
      <w:numFmt w:val="hebrew1"/>
      <w:lvlText w:val="%1."/>
      <w:lvlJc w:val="center"/>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nsid w:val="48E70005"/>
    <w:multiLevelType w:val="hybridMultilevel"/>
    <w:tmpl w:val="DE9C89FC"/>
    <w:lvl w:ilvl="0" w:tplc="04090001">
      <w:start w:val="1"/>
      <w:numFmt w:val="bullet"/>
      <w:lvlText w:val=""/>
      <w:lvlJc w:val="left"/>
      <w:pPr>
        <w:ind w:left="2534" w:hanging="360"/>
      </w:pPr>
      <w:rPr>
        <w:rFonts w:ascii="Symbol" w:hAnsi="Symbol" w:hint="default"/>
      </w:rPr>
    </w:lvl>
    <w:lvl w:ilvl="1" w:tplc="0409001B">
      <w:start w:val="1"/>
      <w:numFmt w:val="lowerRoman"/>
      <w:lvlText w:val="%2."/>
      <w:lvlJc w:val="right"/>
      <w:pPr>
        <w:ind w:left="3254" w:hanging="360"/>
      </w:pPr>
      <w:rPr>
        <w:rFonts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95">
    <w:nsid w:val="490E5C84"/>
    <w:multiLevelType w:val="hybridMultilevel"/>
    <w:tmpl w:val="FDE043B8"/>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96">
    <w:nsid w:val="496024EA"/>
    <w:multiLevelType w:val="hybridMultilevel"/>
    <w:tmpl w:val="9CE694F2"/>
    <w:lvl w:ilvl="0" w:tplc="4A4228DA">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97">
    <w:nsid w:val="4A9740CA"/>
    <w:multiLevelType w:val="multilevel"/>
    <w:tmpl w:val="A3EE63FC"/>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4C260A1B"/>
    <w:multiLevelType w:val="multilevel"/>
    <w:tmpl w:val="B032FAF4"/>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4D2C4B67"/>
    <w:multiLevelType w:val="hybridMultilevel"/>
    <w:tmpl w:val="A8BCB336"/>
    <w:lvl w:ilvl="0" w:tplc="AC362918">
      <w:start w:val="1"/>
      <w:numFmt w:val="hebrew1"/>
      <w:lvlText w:val="%1."/>
      <w:lvlJc w:val="center"/>
      <w:pPr>
        <w:ind w:left="1848" w:hanging="360"/>
      </w:pPr>
      <w:rPr>
        <w:sz w:val="16"/>
        <w:szCs w:val="24"/>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100">
    <w:nsid w:val="4E1D75AB"/>
    <w:multiLevelType w:val="multilevel"/>
    <w:tmpl w:val="F4B8C002"/>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4EB71619"/>
    <w:multiLevelType w:val="multilevel"/>
    <w:tmpl w:val="72FA45B0"/>
    <w:lvl w:ilvl="0">
      <w:start w:val="1"/>
      <w:numFmt w:val="hebrew1"/>
      <w:lvlText w:val="%1."/>
      <w:lvlJc w:val="center"/>
      <w:pPr>
        <w:ind w:left="1551" w:hanging="360"/>
      </w:pPr>
      <w:rPr>
        <w:rFonts w:hint="default"/>
        <w:b/>
        <w:bCs/>
        <w:iCs w:val="0"/>
        <w:sz w:val="20"/>
        <w:szCs w:val="24"/>
      </w:rPr>
    </w:lvl>
    <w:lvl w:ilvl="1">
      <w:start w:val="1"/>
      <w:numFmt w:val="decimal"/>
      <w:lvlText w:val="%1.%2."/>
      <w:lvlJc w:val="left"/>
      <w:pPr>
        <w:ind w:left="1871" w:hanging="680"/>
      </w:pPr>
      <w:rPr>
        <w:rFonts w:cs="David" w:hint="cs"/>
        <w:bCs/>
        <w:iCs w:val="0"/>
        <w:szCs w:val="28"/>
      </w:rPr>
    </w:lvl>
    <w:lvl w:ilvl="2">
      <w:start w:val="1"/>
      <w:numFmt w:val="decimal"/>
      <w:lvlText w:val="%1.%2.%3."/>
      <w:lvlJc w:val="left"/>
      <w:pPr>
        <w:ind w:left="2382" w:hanging="1021"/>
      </w:pPr>
      <w:rPr>
        <w:rFonts w:cs="David" w:hint="cs"/>
        <w:bCs/>
        <w:iCs w:val="0"/>
        <w:szCs w:val="24"/>
      </w:rPr>
    </w:lvl>
    <w:lvl w:ilvl="3">
      <w:start w:val="1"/>
      <w:numFmt w:val="decimal"/>
      <w:lvlText w:val="%1.%2.%3.%4."/>
      <w:lvlJc w:val="left"/>
      <w:pPr>
        <w:ind w:left="3005" w:hanging="1304"/>
      </w:pPr>
      <w:rPr>
        <w:rFonts w:cs="David" w:hint="cs"/>
        <w:bCs/>
        <w:iCs w:val="0"/>
        <w:szCs w:val="24"/>
      </w:rPr>
    </w:lvl>
    <w:lvl w:ilvl="4">
      <w:start w:val="1"/>
      <w:numFmt w:val="hebrew1"/>
      <w:lvlText w:val="%5."/>
      <w:lvlJc w:val="left"/>
      <w:pPr>
        <w:ind w:left="3423" w:hanging="792"/>
      </w:pPr>
      <w:rPr>
        <w:rFonts w:asciiTheme="minorHAnsi" w:eastAsiaTheme="minorHAnsi" w:hAnsiTheme="minorHAnsi" w:cs="David"/>
      </w:rPr>
    </w:lvl>
    <w:lvl w:ilvl="5">
      <w:start w:val="1"/>
      <w:numFmt w:val="decimal"/>
      <w:lvlText w:val="%1.%2.%3.%4.%5.%6."/>
      <w:lvlJc w:val="left"/>
      <w:pPr>
        <w:ind w:left="3927" w:hanging="936"/>
      </w:pPr>
      <w:rPr>
        <w:rFonts w:hint="default"/>
      </w:rPr>
    </w:lvl>
    <w:lvl w:ilvl="6">
      <w:start w:val="1"/>
      <w:numFmt w:val="decimal"/>
      <w:lvlText w:val="%1.%2.%3.%4.%5.%6.%7."/>
      <w:lvlJc w:val="left"/>
      <w:pPr>
        <w:ind w:left="4431" w:hanging="1080"/>
      </w:pPr>
      <w:rPr>
        <w:rFonts w:hint="default"/>
      </w:rPr>
    </w:lvl>
    <w:lvl w:ilvl="7">
      <w:start w:val="1"/>
      <w:numFmt w:val="decimal"/>
      <w:lvlText w:val="%1.%2.%3.%4.%5.%6.%7.%8."/>
      <w:lvlJc w:val="left"/>
      <w:pPr>
        <w:ind w:left="4935" w:hanging="1224"/>
      </w:pPr>
      <w:rPr>
        <w:rFonts w:hint="default"/>
      </w:rPr>
    </w:lvl>
    <w:lvl w:ilvl="8">
      <w:start w:val="1"/>
      <w:numFmt w:val="decimal"/>
      <w:lvlText w:val="%1.%2.%3.%4.%5.%6.%7.%8.%9."/>
      <w:lvlJc w:val="left"/>
      <w:pPr>
        <w:ind w:left="5511" w:hanging="1440"/>
      </w:pPr>
      <w:rPr>
        <w:rFonts w:hint="default"/>
      </w:rPr>
    </w:lvl>
  </w:abstractNum>
  <w:abstractNum w:abstractNumId="102">
    <w:nsid w:val="4FA82CA0"/>
    <w:multiLevelType w:val="hybridMultilevel"/>
    <w:tmpl w:val="0280370C"/>
    <w:lvl w:ilvl="0" w:tplc="04090001">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103">
    <w:nsid w:val="4FAC4D21"/>
    <w:multiLevelType w:val="hybridMultilevel"/>
    <w:tmpl w:val="4A1ED04E"/>
    <w:lvl w:ilvl="0" w:tplc="A4829BD4">
      <w:start w:val="1"/>
      <w:numFmt w:val="hebrew1"/>
      <w:lvlText w:val="%1."/>
      <w:lvlJc w:val="left"/>
      <w:pPr>
        <w:ind w:left="1911" w:hanging="360"/>
      </w:pPr>
      <w:rPr>
        <w:rFonts w:hint="default"/>
      </w:r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104">
    <w:nsid w:val="4FEA1D32"/>
    <w:multiLevelType w:val="multilevel"/>
    <w:tmpl w:val="E85E0452"/>
    <w:lvl w:ilvl="0">
      <w:start w:val="1"/>
      <w:numFmt w:val="hebrew1"/>
      <w:pStyle w:val="AlphaList1"/>
      <w:lvlText w:val="%1."/>
      <w:lvlJc w:val="left"/>
      <w:pPr>
        <w:tabs>
          <w:tab w:val="num" w:pos="720"/>
        </w:tabs>
        <w:ind w:left="720" w:hanging="363"/>
      </w:pPr>
      <w:rPr>
        <w:rFonts w:cs="David" w:hint="cs"/>
        <w:bCs w:val="0"/>
        <w:iCs w:val="0"/>
        <w:szCs w:val="24"/>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nsid w:val="50DD028C"/>
    <w:multiLevelType w:val="hybridMultilevel"/>
    <w:tmpl w:val="A470E058"/>
    <w:lvl w:ilvl="0" w:tplc="153AB83E">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06">
    <w:nsid w:val="50EC2B2D"/>
    <w:multiLevelType w:val="hybridMultilevel"/>
    <w:tmpl w:val="CFB007D8"/>
    <w:lvl w:ilvl="0" w:tplc="04090013">
      <w:start w:val="1"/>
      <w:numFmt w:val="hebrew1"/>
      <w:lvlText w:val="%1."/>
      <w:lvlJc w:val="center"/>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7">
    <w:nsid w:val="537E4278"/>
    <w:multiLevelType w:val="multilevel"/>
    <w:tmpl w:val="4942BE2E"/>
    <w:lvl w:ilvl="0">
      <w:numFmt w:val="decimal"/>
      <w:lvlText w:val="%1"/>
      <w:lvlJc w:val="left"/>
      <w:pPr>
        <w:tabs>
          <w:tab w:val="num" w:pos="357"/>
        </w:tabs>
        <w:ind w:left="357" w:hanging="357"/>
      </w:pPr>
      <w:rPr>
        <w:rFonts w:ascii="Arial" w:hAnsi="Arial" w:cs="Arial" w:hint="default"/>
        <w:b/>
        <w:bCs/>
        <w:i w:val="0"/>
        <w:iCs w:val="0"/>
        <w:caps w:val="0"/>
        <w:strike w:val="0"/>
        <w:dstrike w:val="0"/>
        <w:vanish w:val="0"/>
        <w:color w:val="000000"/>
        <w:sz w:val="32"/>
        <w:szCs w:val="32"/>
        <w:u w:val="none"/>
        <w:vertAlign w:val="baseline"/>
      </w:rPr>
    </w:lvl>
    <w:lvl w:ilvl="1">
      <w:start w:val="1"/>
      <w:numFmt w:val="decimal"/>
      <w:lvlText w:val="%1.%2"/>
      <w:lvlJc w:val="left"/>
      <w:pPr>
        <w:tabs>
          <w:tab w:val="num" w:pos="720"/>
        </w:tabs>
        <w:ind w:left="720" w:hanging="720"/>
      </w:pPr>
      <w:rPr>
        <w:rFonts w:ascii="Arial" w:hAnsi="Arial" w:cs="Arial" w:hint="default"/>
        <w:b/>
        <w:bCs/>
        <w:i w:val="0"/>
        <w:iCs w:val="0"/>
        <w:caps w:val="0"/>
        <w:strike w:val="0"/>
        <w:dstrike w:val="0"/>
        <w:vanish w:val="0"/>
        <w:color w:val="000000"/>
        <w:sz w:val="24"/>
        <w:szCs w:val="24"/>
        <w:u w:val="none"/>
        <w:vertAlign w:val="baseline"/>
      </w:rPr>
    </w:lvl>
    <w:lvl w:ilvl="2">
      <w:start w:val="1"/>
      <w:numFmt w:val="decimal"/>
      <w:lvlText w:val="%1.%2.%3"/>
      <w:lvlJc w:val="left"/>
      <w:pPr>
        <w:tabs>
          <w:tab w:val="num" w:pos="1077"/>
        </w:tabs>
        <w:ind w:left="1077" w:hanging="1077"/>
      </w:pPr>
      <w:rPr>
        <w:rFonts w:ascii="Arial" w:hAnsi="Arial" w:cs="Arial" w:hint="default"/>
        <w:b/>
        <w:bCs/>
        <w:i w:val="0"/>
        <w:iCs w:val="0"/>
        <w:caps w:val="0"/>
        <w:strike w:val="0"/>
        <w:dstrike w:val="0"/>
        <w:vanish w:val="0"/>
        <w:color w:val="000000"/>
        <w:sz w:val="22"/>
        <w:szCs w:val="22"/>
        <w:vertAlign w:val="baseline"/>
      </w:rPr>
    </w:lvl>
    <w:lvl w:ilvl="3">
      <w:start w:val="1"/>
      <w:numFmt w:val="decimal"/>
      <w:lvlText w:val="%1.%2.%3.%4"/>
      <w:lvlJc w:val="left"/>
      <w:pPr>
        <w:tabs>
          <w:tab w:val="num" w:pos="1077"/>
        </w:tabs>
        <w:ind w:left="1077" w:hanging="1077"/>
      </w:pPr>
      <w:rPr>
        <w:rFonts w:ascii="Arial" w:hAnsi="Arial" w:cs="Arial" w:hint="default"/>
        <w:b w:val="0"/>
        <w:bCs w:val="0"/>
        <w:i w:val="0"/>
        <w:iCs w:val="0"/>
        <w:caps w:val="0"/>
        <w:strike w:val="0"/>
        <w:dstrike w:val="0"/>
        <w:vanish w:val="0"/>
        <w:color w:val="000000"/>
        <w:sz w:val="22"/>
        <w:szCs w:val="22"/>
        <w:u w:val="none"/>
        <w:vertAlign w:val="baseline"/>
        <w:lang w:bidi="he-IL"/>
      </w:rPr>
    </w:lvl>
    <w:lvl w:ilvl="4">
      <w:start w:val="1"/>
      <w:numFmt w:val="hebrew1"/>
      <w:lvlText w:val="%5."/>
      <w:lvlJc w:val="center"/>
      <w:pPr>
        <w:tabs>
          <w:tab w:val="num" w:pos="1440"/>
        </w:tabs>
        <w:ind w:left="1440" w:hanging="1440"/>
      </w:pPr>
      <w:rPr>
        <w:rFonts w:hint="default"/>
        <w:b/>
        <w:bCs/>
        <w:i w:val="0"/>
        <w:iCs w:val="0"/>
        <w:caps w:val="0"/>
        <w:strike w:val="0"/>
        <w:dstrike w:val="0"/>
        <w:vanish w:val="0"/>
        <w:color w:val="auto"/>
        <w:sz w:val="22"/>
        <w:szCs w:val="22"/>
        <w:u w:val="none"/>
        <w:vertAlign w:val="baseline"/>
      </w:rPr>
    </w:lvl>
    <w:lvl w:ilvl="5">
      <w:start w:val="1"/>
      <w:numFmt w:val="decimal"/>
      <w:lvlText w:val="%1.%2.%3.%4.%5.%6"/>
      <w:lvlJc w:val="center"/>
      <w:pPr>
        <w:tabs>
          <w:tab w:val="num" w:pos="1894"/>
        </w:tabs>
        <w:ind w:left="1606" w:hanging="864"/>
      </w:pPr>
      <w:rPr>
        <w:rFonts w:ascii="Times New Roman" w:hAnsi="Times New Roman" w:cs="Times New Roman" w:hint="default"/>
      </w:rPr>
    </w:lvl>
    <w:lvl w:ilvl="6">
      <w:start w:val="1"/>
      <w:numFmt w:val="decimal"/>
      <w:lvlText w:val="%1.%2.%3.%4.%5.%6.%7"/>
      <w:lvlJc w:val="center"/>
      <w:pPr>
        <w:tabs>
          <w:tab w:val="num" w:pos="2038"/>
        </w:tabs>
        <w:ind w:left="1750" w:hanging="1008"/>
      </w:pPr>
      <w:rPr>
        <w:rFonts w:ascii="Times New Roman" w:hAnsi="Times New Roman" w:cs="Times New Roman" w:hint="default"/>
      </w:rPr>
    </w:lvl>
    <w:lvl w:ilvl="7">
      <w:start w:val="1"/>
      <w:numFmt w:val="decimal"/>
      <w:lvlText w:val="%1.%2.%3.%4.%5.%6.%7.%8"/>
      <w:lvlJc w:val="center"/>
      <w:pPr>
        <w:tabs>
          <w:tab w:val="num" w:pos="2182"/>
        </w:tabs>
        <w:ind w:left="1894" w:hanging="1152"/>
      </w:pPr>
      <w:rPr>
        <w:rFonts w:ascii="Times New Roman" w:hAnsi="Times New Roman" w:cs="Times New Roman" w:hint="default"/>
      </w:rPr>
    </w:lvl>
    <w:lvl w:ilvl="8">
      <w:start w:val="1"/>
      <w:numFmt w:val="decimal"/>
      <w:lvlText w:val="%1.%2.%3.%4.%5.%6.%7.%8.%9"/>
      <w:lvlJc w:val="center"/>
      <w:pPr>
        <w:tabs>
          <w:tab w:val="num" w:pos="2326"/>
        </w:tabs>
        <w:ind w:left="2038" w:hanging="1296"/>
      </w:pPr>
      <w:rPr>
        <w:rFonts w:ascii="Times New Roman" w:hAnsi="Times New Roman" w:cs="Times New Roman" w:hint="default"/>
      </w:rPr>
    </w:lvl>
  </w:abstractNum>
  <w:abstractNum w:abstractNumId="108">
    <w:nsid w:val="55B25A00"/>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109">
    <w:nsid w:val="56A67097"/>
    <w:multiLevelType w:val="hybridMultilevel"/>
    <w:tmpl w:val="602E4EEC"/>
    <w:lvl w:ilvl="0" w:tplc="04090013">
      <w:start w:val="1"/>
      <w:numFmt w:val="hebrew1"/>
      <w:lvlText w:val="%1."/>
      <w:lvlJc w:val="center"/>
      <w:pPr>
        <w:ind w:left="2534" w:hanging="360"/>
      </w:pPr>
      <w:rPr>
        <w:rFonts w:hint="default"/>
      </w:rPr>
    </w:lvl>
    <w:lvl w:ilvl="1" w:tplc="04090003">
      <w:start w:val="1"/>
      <w:numFmt w:val="bullet"/>
      <w:lvlText w:val="o"/>
      <w:lvlJc w:val="left"/>
      <w:pPr>
        <w:ind w:left="3254" w:hanging="360"/>
      </w:pPr>
      <w:rPr>
        <w:rFonts w:ascii="Courier New" w:hAnsi="Courier New" w:cs="Courier New" w:hint="default"/>
      </w:rPr>
    </w:lvl>
    <w:lvl w:ilvl="2" w:tplc="04090005" w:tentative="1">
      <w:start w:val="1"/>
      <w:numFmt w:val="bullet"/>
      <w:lvlText w:val=""/>
      <w:lvlJc w:val="left"/>
      <w:pPr>
        <w:ind w:left="3974" w:hanging="360"/>
      </w:pPr>
      <w:rPr>
        <w:rFonts w:ascii="Wingdings" w:hAnsi="Wingdings" w:hint="default"/>
      </w:rPr>
    </w:lvl>
    <w:lvl w:ilvl="3" w:tplc="04090001" w:tentative="1">
      <w:start w:val="1"/>
      <w:numFmt w:val="bullet"/>
      <w:lvlText w:val=""/>
      <w:lvlJc w:val="left"/>
      <w:pPr>
        <w:ind w:left="4694" w:hanging="360"/>
      </w:pPr>
      <w:rPr>
        <w:rFonts w:ascii="Symbol" w:hAnsi="Symbol" w:hint="default"/>
      </w:rPr>
    </w:lvl>
    <w:lvl w:ilvl="4" w:tplc="04090003" w:tentative="1">
      <w:start w:val="1"/>
      <w:numFmt w:val="bullet"/>
      <w:lvlText w:val="o"/>
      <w:lvlJc w:val="left"/>
      <w:pPr>
        <w:ind w:left="5414" w:hanging="360"/>
      </w:pPr>
      <w:rPr>
        <w:rFonts w:ascii="Courier New" w:hAnsi="Courier New" w:cs="Courier New" w:hint="default"/>
      </w:rPr>
    </w:lvl>
    <w:lvl w:ilvl="5" w:tplc="04090005" w:tentative="1">
      <w:start w:val="1"/>
      <w:numFmt w:val="bullet"/>
      <w:lvlText w:val=""/>
      <w:lvlJc w:val="left"/>
      <w:pPr>
        <w:ind w:left="6134" w:hanging="360"/>
      </w:pPr>
      <w:rPr>
        <w:rFonts w:ascii="Wingdings" w:hAnsi="Wingdings" w:hint="default"/>
      </w:rPr>
    </w:lvl>
    <w:lvl w:ilvl="6" w:tplc="04090001" w:tentative="1">
      <w:start w:val="1"/>
      <w:numFmt w:val="bullet"/>
      <w:lvlText w:val=""/>
      <w:lvlJc w:val="left"/>
      <w:pPr>
        <w:ind w:left="6854" w:hanging="360"/>
      </w:pPr>
      <w:rPr>
        <w:rFonts w:ascii="Symbol" w:hAnsi="Symbol" w:hint="default"/>
      </w:rPr>
    </w:lvl>
    <w:lvl w:ilvl="7" w:tplc="04090003" w:tentative="1">
      <w:start w:val="1"/>
      <w:numFmt w:val="bullet"/>
      <w:lvlText w:val="o"/>
      <w:lvlJc w:val="left"/>
      <w:pPr>
        <w:ind w:left="7574" w:hanging="360"/>
      </w:pPr>
      <w:rPr>
        <w:rFonts w:ascii="Courier New" w:hAnsi="Courier New" w:cs="Courier New" w:hint="default"/>
      </w:rPr>
    </w:lvl>
    <w:lvl w:ilvl="8" w:tplc="04090005" w:tentative="1">
      <w:start w:val="1"/>
      <w:numFmt w:val="bullet"/>
      <w:lvlText w:val=""/>
      <w:lvlJc w:val="left"/>
      <w:pPr>
        <w:ind w:left="8294" w:hanging="360"/>
      </w:pPr>
      <w:rPr>
        <w:rFonts w:ascii="Wingdings" w:hAnsi="Wingdings" w:hint="default"/>
      </w:rPr>
    </w:lvl>
  </w:abstractNum>
  <w:abstractNum w:abstractNumId="110">
    <w:nsid w:val="5703659F"/>
    <w:multiLevelType w:val="multilevel"/>
    <w:tmpl w:val="1E644CD4"/>
    <w:styleLink w:val="Style1"/>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111">
    <w:nsid w:val="58521360"/>
    <w:multiLevelType w:val="hybridMultilevel"/>
    <w:tmpl w:val="21308D02"/>
    <w:lvl w:ilvl="0" w:tplc="F5A2E340">
      <w:start w:val="1"/>
      <w:numFmt w:val="hebrew1"/>
      <w:lvlText w:val="%1."/>
      <w:lvlJc w:val="center"/>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5BCC7DC0"/>
    <w:multiLevelType w:val="hybridMultilevel"/>
    <w:tmpl w:val="DFCA0B60"/>
    <w:lvl w:ilvl="0" w:tplc="BA586096">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113">
    <w:nsid w:val="5EA93D66"/>
    <w:multiLevelType w:val="hybridMultilevel"/>
    <w:tmpl w:val="489E30A2"/>
    <w:lvl w:ilvl="0" w:tplc="04090013">
      <w:start w:val="1"/>
      <w:numFmt w:val="hebrew1"/>
      <w:lvlText w:val="%1."/>
      <w:lvlJc w:val="center"/>
      <w:pPr>
        <w:ind w:left="1349" w:hanging="360"/>
      </w:p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114">
    <w:nsid w:val="5FAD48D9"/>
    <w:multiLevelType w:val="multilevel"/>
    <w:tmpl w:val="EFBA7A00"/>
    <w:lvl w:ilvl="0">
      <w:start w:val="1"/>
      <w:numFmt w:val="hebrew1"/>
      <w:lvlText w:val="%1."/>
      <w:lvlJc w:val="center"/>
      <w:pPr>
        <w:ind w:left="1551" w:hanging="360"/>
      </w:pPr>
      <w:rPr>
        <w:rFonts w:hint="default"/>
        <w:b/>
        <w:bCs/>
        <w:iCs w:val="0"/>
        <w:sz w:val="20"/>
        <w:szCs w:val="24"/>
      </w:rPr>
    </w:lvl>
    <w:lvl w:ilvl="1">
      <w:start w:val="1"/>
      <w:numFmt w:val="decimal"/>
      <w:lvlText w:val="%1.%2."/>
      <w:lvlJc w:val="left"/>
      <w:pPr>
        <w:ind w:left="1871" w:hanging="680"/>
      </w:pPr>
      <w:rPr>
        <w:rFonts w:cs="David" w:hint="cs"/>
        <w:bCs/>
        <w:iCs w:val="0"/>
        <w:szCs w:val="28"/>
      </w:rPr>
    </w:lvl>
    <w:lvl w:ilvl="2">
      <w:start w:val="1"/>
      <w:numFmt w:val="decimal"/>
      <w:lvlText w:val="%1.%2.%3."/>
      <w:lvlJc w:val="left"/>
      <w:pPr>
        <w:ind w:left="2382" w:hanging="1021"/>
      </w:pPr>
      <w:rPr>
        <w:rFonts w:cs="David" w:hint="cs"/>
        <w:bCs/>
        <w:iCs w:val="0"/>
        <w:szCs w:val="24"/>
      </w:rPr>
    </w:lvl>
    <w:lvl w:ilvl="3">
      <w:start w:val="1"/>
      <w:numFmt w:val="decimal"/>
      <w:lvlText w:val="%1.%2.%3.%4."/>
      <w:lvlJc w:val="left"/>
      <w:pPr>
        <w:ind w:left="3005" w:hanging="1304"/>
      </w:pPr>
      <w:rPr>
        <w:rFonts w:cs="David" w:hint="cs"/>
        <w:bCs/>
        <w:iCs w:val="0"/>
        <w:szCs w:val="24"/>
      </w:rPr>
    </w:lvl>
    <w:lvl w:ilvl="4">
      <w:start w:val="1"/>
      <w:numFmt w:val="hebrew1"/>
      <w:lvlText w:val="%5."/>
      <w:lvlJc w:val="left"/>
      <w:pPr>
        <w:ind w:left="3423" w:hanging="792"/>
      </w:pPr>
      <w:rPr>
        <w:rFonts w:asciiTheme="minorHAnsi" w:eastAsiaTheme="minorHAnsi" w:hAnsiTheme="minorHAnsi" w:cs="David"/>
      </w:rPr>
    </w:lvl>
    <w:lvl w:ilvl="5">
      <w:start w:val="1"/>
      <w:numFmt w:val="decimal"/>
      <w:lvlText w:val="%1.%2.%3.%4.%5.%6."/>
      <w:lvlJc w:val="left"/>
      <w:pPr>
        <w:ind w:left="3927" w:hanging="936"/>
      </w:pPr>
      <w:rPr>
        <w:rFonts w:hint="default"/>
      </w:rPr>
    </w:lvl>
    <w:lvl w:ilvl="6">
      <w:start w:val="1"/>
      <w:numFmt w:val="decimal"/>
      <w:lvlText w:val="%1.%2.%3.%4.%5.%6.%7."/>
      <w:lvlJc w:val="left"/>
      <w:pPr>
        <w:ind w:left="4431" w:hanging="1080"/>
      </w:pPr>
      <w:rPr>
        <w:rFonts w:hint="default"/>
      </w:rPr>
    </w:lvl>
    <w:lvl w:ilvl="7">
      <w:start w:val="1"/>
      <w:numFmt w:val="decimal"/>
      <w:lvlText w:val="%1.%2.%3.%4.%5.%6.%7.%8."/>
      <w:lvlJc w:val="left"/>
      <w:pPr>
        <w:ind w:left="4935" w:hanging="1224"/>
      </w:pPr>
      <w:rPr>
        <w:rFonts w:hint="default"/>
      </w:rPr>
    </w:lvl>
    <w:lvl w:ilvl="8">
      <w:start w:val="1"/>
      <w:numFmt w:val="decimal"/>
      <w:lvlText w:val="%1.%2.%3.%4.%5.%6.%7.%8.%9."/>
      <w:lvlJc w:val="left"/>
      <w:pPr>
        <w:ind w:left="5511" w:hanging="1440"/>
      </w:pPr>
      <w:rPr>
        <w:rFonts w:hint="default"/>
      </w:rPr>
    </w:lvl>
  </w:abstractNum>
  <w:abstractNum w:abstractNumId="115">
    <w:nsid w:val="5FEF22CC"/>
    <w:multiLevelType w:val="hybridMultilevel"/>
    <w:tmpl w:val="319A26C0"/>
    <w:lvl w:ilvl="0" w:tplc="F2D6951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16">
    <w:nsid w:val="5FF762FA"/>
    <w:multiLevelType w:val="hybridMultilevel"/>
    <w:tmpl w:val="B67AF25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FFA426A"/>
    <w:multiLevelType w:val="hybridMultilevel"/>
    <w:tmpl w:val="391C6F46"/>
    <w:lvl w:ilvl="0" w:tplc="4A80729C">
      <w:start w:val="1"/>
      <w:numFmt w:val="bullet"/>
      <w:lvlText w:val=""/>
      <w:lvlJc w:val="left"/>
      <w:pPr>
        <w:ind w:left="1154" w:hanging="360"/>
      </w:pPr>
      <w:rPr>
        <w:rFonts w:ascii="Wingdings" w:hAnsi="Wingdings" w:hint="default"/>
      </w:rPr>
    </w:lvl>
    <w:lvl w:ilvl="1" w:tplc="04090009">
      <w:start w:val="1"/>
      <w:numFmt w:val="bullet"/>
      <w:lvlText w:val=""/>
      <w:lvlJc w:val="left"/>
      <w:pPr>
        <w:ind w:left="1874" w:hanging="360"/>
      </w:pPr>
      <w:rPr>
        <w:rFonts w:ascii="Wingdings" w:hAnsi="Wingdings" w:hint="default"/>
      </w:rPr>
    </w:lvl>
    <w:lvl w:ilvl="2" w:tplc="45A68206" w:tentative="1">
      <w:start w:val="1"/>
      <w:numFmt w:val="bullet"/>
      <w:lvlText w:val=""/>
      <w:lvlJc w:val="left"/>
      <w:pPr>
        <w:ind w:left="2594" w:hanging="360"/>
      </w:pPr>
      <w:rPr>
        <w:rFonts w:ascii="Wingdings" w:hAnsi="Wingdings" w:hint="default"/>
      </w:rPr>
    </w:lvl>
    <w:lvl w:ilvl="3" w:tplc="C8003340" w:tentative="1">
      <w:start w:val="1"/>
      <w:numFmt w:val="bullet"/>
      <w:lvlText w:val=""/>
      <w:lvlJc w:val="left"/>
      <w:pPr>
        <w:ind w:left="3314" w:hanging="360"/>
      </w:pPr>
      <w:rPr>
        <w:rFonts w:ascii="Symbol" w:hAnsi="Symbol" w:hint="default"/>
      </w:rPr>
    </w:lvl>
    <w:lvl w:ilvl="4" w:tplc="A978CC66" w:tentative="1">
      <w:start w:val="1"/>
      <w:numFmt w:val="bullet"/>
      <w:lvlText w:val="o"/>
      <w:lvlJc w:val="left"/>
      <w:pPr>
        <w:ind w:left="4034" w:hanging="360"/>
      </w:pPr>
      <w:rPr>
        <w:rFonts w:ascii="Courier New" w:hAnsi="Courier New" w:hint="default"/>
      </w:rPr>
    </w:lvl>
    <w:lvl w:ilvl="5" w:tplc="094C2CD6" w:tentative="1">
      <w:start w:val="1"/>
      <w:numFmt w:val="bullet"/>
      <w:lvlText w:val=""/>
      <w:lvlJc w:val="left"/>
      <w:pPr>
        <w:ind w:left="4754" w:hanging="360"/>
      </w:pPr>
      <w:rPr>
        <w:rFonts w:ascii="Wingdings" w:hAnsi="Wingdings" w:hint="default"/>
      </w:rPr>
    </w:lvl>
    <w:lvl w:ilvl="6" w:tplc="58D0BE62" w:tentative="1">
      <w:start w:val="1"/>
      <w:numFmt w:val="bullet"/>
      <w:lvlText w:val=""/>
      <w:lvlJc w:val="left"/>
      <w:pPr>
        <w:ind w:left="5474" w:hanging="360"/>
      </w:pPr>
      <w:rPr>
        <w:rFonts w:ascii="Symbol" w:hAnsi="Symbol" w:hint="default"/>
      </w:rPr>
    </w:lvl>
    <w:lvl w:ilvl="7" w:tplc="3A6252B4" w:tentative="1">
      <w:start w:val="1"/>
      <w:numFmt w:val="bullet"/>
      <w:lvlText w:val="o"/>
      <w:lvlJc w:val="left"/>
      <w:pPr>
        <w:ind w:left="6194" w:hanging="360"/>
      </w:pPr>
      <w:rPr>
        <w:rFonts w:ascii="Courier New" w:hAnsi="Courier New" w:hint="default"/>
      </w:rPr>
    </w:lvl>
    <w:lvl w:ilvl="8" w:tplc="4B56A54E" w:tentative="1">
      <w:start w:val="1"/>
      <w:numFmt w:val="bullet"/>
      <w:lvlText w:val=""/>
      <w:lvlJc w:val="left"/>
      <w:pPr>
        <w:ind w:left="6914" w:hanging="360"/>
      </w:pPr>
      <w:rPr>
        <w:rFonts w:ascii="Wingdings" w:hAnsi="Wingdings" w:hint="default"/>
      </w:rPr>
    </w:lvl>
  </w:abstractNum>
  <w:abstractNum w:abstractNumId="118">
    <w:nsid w:val="603937EB"/>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19">
    <w:nsid w:val="60F3057C"/>
    <w:multiLevelType w:val="hybridMultilevel"/>
    <w:tmpl w:val="D5A26482"/>
    <w:lvl w:ilvl="0" w:tplc="632E4D4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20">
    <w:nsid w:val="629A7324"/>
    <w:multiLevelType w:val="hybridMultilevel"/>
    <w:tmpl w:val="B45CAEA0"/>
    <w:lvl w:ilvl="0" w:tplc="9662B2EC">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121">
    <w:nsid w:val="62E243D7"/>
    <w:multiLevelType w:val="hybridMultilevel"/>
    <w:tmpl w:val="95E04EB0"/>
    <w:lvl w:ilvl="0" w:tplc="04090013">
      <w:start w:val="1"/>
      <w:numFmt w:val="hebrew1"/>
      <w:lvlText w:val="%1."/>
      <w:lvlJc w:val="center"/>
      <w:pPr>
        <w:ind w:left="1287" w:hanging="360"/>
      </w:pPr>
      <w:rPr>
        <w:rFont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2">
    <w:nsid w:val="644D1859"/>
    <w:multiLevelType w:val="multilevel"/>
    <w:tmpl w:val="D098DCE6"/>
    <w:lvl w:ilvl="0">
      <w:start w:val="1"/>
      <w:numFmt w:val="hebrew1"/>
      <w:pStyle w:val="AlphaList2"/>
      <w:lvlText w:val="%1."/>
      <w:lvlJc w:val="left"/>
      <w:pPr>
        <w:tabs>
          <w:tab w:val="num" w:pos="1173"/>
        </w:tabs>
        <w:ind w:left="1173" w:hanging="363"/>
      </w:pPr>
      <w:rPr>
        <w:rFonts w:cs="David" w:hint="cs"/>
        <w:bCs w:val="0"/>
        <w:iCs w:val="0"/>
        <w:szCs w:val="24"/>
      </w:rPr>
    </w:lvl>
    <w:lvl w:ilvl="1">
      <w:start w:val="1"/>
      <w:numFmt w:val="hebrew1"/>
      <w:lvlText w:val="%2."/>
      <w:lvlJc w:val="left"/>
      <w:pPr>
        <w:ind w:left="1440" w:hanging="360"/>
      </w:pPr>
      <w:rPr>
        <w:rFonts w:hint="default"/>
        <w:sz w:val="24"/>
      </w:rPr>
    </w:lvl>
    <w:lvl w:ilvl="2">
      <w:start w:val="1"/>
      <w:numFmt w:val="lowerRoman"/>
      <w:lvlText w:val="(%3)"/>
      <w:lvlJc w:val="left"/>
      <w:pPr>
        <w:ind w:left="2700" w:hanging="72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ind w:left="4500" w:hanging="360"/>
      </w:pPr>
      <w:rPr>
        <w:rFonts w:hint="default"/>
        <w:b/>
        <w:bCs/>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nsid w:val="6577461D"/>
    <w:multiLevelType w:val="hybridMultilevel"/>
    <w:tmpl w:val="27623364"/>
    <w:lvl w:ilvl="0" w:tplc="04090003">
      <w:start w:val="1"/>
      <w:numFmt w:val="bullet"/>
      <w:lvlText w:val="o"/>
      <w:lvlJc w:val="left"/>
      <w:pPr>
        <w:ind w:left="720" w:hanging="360"/>
      </w:pPr>
      <w:rPr>
        <w:rFonts w:ascii="Courier New" w:hAnsi="Courier New" w:cs="Courier New" w:hint="default"/>
      </w:rPr>
    </w:lvl>
    <w:lvl w:ilvl="1" w:tplc="6C4C3D2E">
      <w:start w:val="2"/>
      <w:numFmt w:val="bullet"/>
      <w:lvlText w:val="-"/>
      <w:lvlJc w:val="left"/>
      <w:pPr>
        <w:ind w:left="1440" w:hanging="360"/>
      </w:pPr>
      <w:rPr>
        <w:rFonts w:cs="Times New Roman" w:hint="default"/>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F31287A0">
      <w:numFmt w:val="bullet"/>
      <w:lvlText w:val="•"/>
      <w:lvlJc w:val="left"/>
      <w:pPr>
        <w:ind w:left="5400" w:hanging="720"/>
      </w:pPr>
      <w:rPr>
        <w:rFonts w:asciiTheme="minorBidi" w:eastAsiaTheme="minorHAnsi" w:hAnsiTheme="minorBidi" w:cs="David"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68125F9"/>
    <w:multiLevelType w:val="multilevel"/>
    <w:tmpl w:val="1FE040CA"/>
    <w:lvl w:ilvl="0">
      <w:start w:val="1"/>
      <w:numFmt w:val="decimal"/>
      <w:pStyle w:val="110"/>
      <w:lvlText w:val="%1."/>
      <w:lvlJc w:val="left"/>
      <w:pPr>
        <w:tabs>
          <w:tab w:val="num" w:pos="360"/>
        </w:tabs>
        <w:ind w:left="360" w:right="360" w:hanging="360"/>
      </w:pPr>
    </w:lvl>
    <w:lvl w:ilvl="1">
      <w:start w:val="1"/>
      <w:numFmt w:val="decimal"/>
      <w:lvlText w:val="%1.%2."/>
      <w:lvlJc w:val="left"/>
      <w:pPr>
        <w:tabs>
          <w:tab w:val="num" w:pos="792"/>
        </w:tabs>
        <w:ind w:left="792" w:right="792" w:hanging="432"/>
      </w:pPr>
    </w:lvl>
    <w:lvl w:ilvl="2">
      <w:start w:val="1"/>
      <w:numFmt w:val="decimal"/>
      <w:lvlText w:val="%1.%2.%3."/>
      <w:lvlJc w:val="left"/>
      <w:pPr>
        <w:tabs>
          <w:tab w:val="num" w:pos="1440"/>
        </w:tabs>
        <w:ind w:left="1224" w:right="1224" w:hanging="504"/>
      </w:pPr>
    </w:lvl>
    <w:lvl w:ilvl="3">
      <w:start w:val="1"/>
      <w:numFmt w:val="decimal"/>
      <w:lvlText w:val="%1.%2.%3.%4."/>
      <w:lvlJc w:val="left"/>
      <w:pPr>
        <w:tabs>
          <w:tab w:val="num" w:pos="216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3240"/>
        </w:tabs>
        <w:ind w:left="2736" w:right="2736" w:hanging="936"/>
      </w:pPr>
    </w:lvl>
    <w:lvl w:ilvl="6">
      <w:start w:val="1"/>
      <w:numFmt w:val="decimal"/>
      <w:lvlText w:val="%1.%2.%3.%4.%5.%6.%7."/>
      <w:lvlJc w:val="left"/>
      <w:pPr>
        <w:tabs>
          <w:tab w:val="num" w:pos="3960"/>
        </w:tabs>
        <w:ind w:left="3240" w:right="3240" w:hanging="1080"/>
      </w:pPr>
    </w:lvl>
    <w:lvl w:ilvl="7">
      <w:start w:val="1"/>
      <w:numFmt w:val="decimal"/>
      <w:lvlText w:val="%1.%2.%3.%4.%5.%6.%7.%8."/>
      <w:lvlJc w:val="left"/>
      <w:pPr>
        <w:tabs>
          <w:tab w:val="num" w:pos="4320"/>
        </w:tabs>
        <w:ind w:left="3744" w:right="3744" w:hanging="1224"/>
      </w:pPr>
    </w:lvl>
    <w:lvl w:ilvl="8">
      <w:start w:val="1"/>
      <w:numFmt w:val="decimal"/>
      <w:lvlText w:val="%1.%2.%3.%4.%5.%6.%7.%8.%9."/>
      <w:lvlJc w:val="left"/>
      <w:pPr>
        <w:tabs>
          <w:tab w:val="num" w:pos="5040"/>
        </w:tabs>
        <w:ind w:left="4320" w:right="4320" w:hanging="1440"/>
      </w:pPr>
    </w:lvl>
  </w:abstractNum>
  <w:abstractNum w:abstractNumId="125">
    <w:nsid w:val="682814BE"/>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126">
    <w:nsid w:val="685714AC"/>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27">
    <w:nsid w:val="686832E5"/>
    <w:multiLevelType w:val="hybridMultilevel"/>
    <w:tmpl w:val="8DF6BDAA"/>
    <w:lvl w:ilvl="0" w:tplc="04090013">
      <w:start w:val="1"/>
      <w:numFmt w:val="hebrew1"/>
      <w:lvlText w:val="%1."/>
      <w:lvlJc w:val="center"/>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28">
    <w:nsid w:val="6AFE5981"/>
    <w:multiLevelType w:val="hybridMultilevel"/>
    <w:tmpl w:val="E188A1D2"/>
    <w:lvl w:ilvl="0" w:tplc="4A80729C">
      <w:start w:val="1"/>
      <w:numFmt w:val="bullet"/>
      <w:lvlText w:val=""/>
      <w:lvlJc w:val="left"/>
      <w:pPr>
        <w:ind w:left="1154" w:hanging="360"/>
      </w:pPr>
      <w:rPr>
        <w:rFonts w:ascii="Wingdings" w:hAnsi="Wingdings" w:hint="default"/>
      </w:rPr>
    </w:lvl>
    <w:lvl w:ilvl="1" w:tplc="04090009">
      <w:start w:val="1"/>
      <w:numFmt w:val="bullet"/>
      <w:lvlText w:val=""/>
      <w:lvlJc w:val="left"/>
      <w:pPr>
        <w:ind w:left="1874" w:hanging="360"/>
      </w:pPr>
      <w:rPr>
        <w:rFonts w:ascii="Wingdings" w:hAnsi="Wingdings" w:hint="default"/>
        <w:color w:val="auto"/>
      </w:rPr>
    </w:lvl>
    <w:lvl w:ilvl="2" w:tplc="45A68206" w:tentative="1">
      <w:start w:val="1"/>
      <w:numFmt w:val="bullet"/>
      <w:lvlText w:val=""/>
      <w:lvlJc w:val="left"/>
      <w:pPr>
        <w:ind w:left="2594" w:hanging="360"/>
      </w:pPr>
      <w:rPr>
        <w:rFonts w:ascii="Wingdings" w:hAnsi="Wingdings" w:hint="default"/>
      </w:rPr>
    </w:lvl>
    <w:lvl w:ilvl="3" w:tplc="C8003340" w:tentative="1">
      <w:start w:val="1"/>
      <w:numFmt w:val="bullet"/>
      <w:lvlText w:val=""/>
      <w:lvlJc w:val="left"/>
      <w:pPr>
        <w:ind w:left="3314" w:hanging="360"/>
      </w:pPr>
      <w:rPr>
        <w:rFonts w:ascii="Symbol" w:hAnsi="Symbol" w:hint="default"/>
      </w:rPr>
    </w:lvl>
    <w:lvl w:ilvl="4" w:tplc="A978CC66" w:tentative="1">
      <w:start w:val="1"/>
      <w:numFmt w:val="bullet"/>
      <w:lvlText w:val="o"/>
      <w:lvlJc w:val="left"/>
      <w:pPr>
        <w:ind w:left="4034" w:hanging="360"/>
      </w:pPr>
      <w:rPr>
        <w:rFonts w:ascii="Courier New" w:hAnsi="Courier New" w:hint="default"/>
      </w:rPr>
    </w:lvl>
    <w:lvl w:ilvl="5" w:tplc="094C2CD6" w:tentative="1">
      <w:start w:val="1"/>
      <w:numFmt w:val="bullet"/>
      <w:lvlText w:val=""/>
      <w:lvlJc w:val="left"/>
      <w:pPr>
        <w:ind w:left="4754" w:hanging="360"/>
      </w:pPr>
      <w:rPr>
        <w:rFonts w:ascii="Wingdings" w:hAnsi="Wingdings" w:hint="default"/>
      </w:rPr>
    </w:lvl>
    <w:lvl w:ilvl="6" w:tplc="58D0BE62" w:tentative="1">
      <w:start w:val="1"/>
      <w:numFmt w:val="bullet"/>
      <w:lvlText w:val=""/>
      <w:lvlJc w:val="left"/>
      <w:pPr>
        <w:ind w:left="5474" w:hanging="360"/>
      </w:pPr>
      <w:rPr>
        <w:rFonts w:ascii="Symbol" w:hAnsi="Symbol" w:hint="default"/>
      </w:rPr>
    </w:lvl>
    <w:lvl w:ilvl="7" w:tplc="3A6252B4" w:tentative="1">
      <w:start w:val="1"/>
      <w:numFmt w:val="bullet"/>
      <w:lvlText w:val="o"/>
      <w:lvlJc w:val="left"/>
      <w:pPr>
        <w:ind w:left="6194" w:hanging="360"/>
      </w:pPr>
      <w:rPr>
        <w:rFonts w:ascii="Courier New" w:hAnsi="Courier New" w:hint="default"/>
      </w:rPr>
    </w:lvl>
    <w:lvl w:ilvl="8" w:tplc="4B56A54E" w:tentative="1">
      <w:start w:val="1"/>
      <w:numFmt w:val="bullet"/>
      <w:lvlText w:val=""/>
      <w:lvlJc w:val="left"/>
      <w:pPr>
        <w:ind w:left="6914" w:hanging="360"/>
      </w:pPr>
      <w:rPr>
        <w:rFonts w:ascii="Wingdings" w:hAnsi="Wingdings" w:hint="default"/>
      </w:rPr>
    </w:lvl>
  </w:abstractNum>
  <w:abstractNum w:abstractNumId="129">
    <w:nsid w:val="6BDD5385"/>
    <w:multiLevelType w:val="hybridMultilevel"/>
    <w:tmpl w:val="9B8A6BA2"/>
    <w:lvl w:ilvl="0" w:tplc="04090013">
      <w:start w:val="1"/>
      <w:numFmt w:val="hebrew1"/>
      <w:lvlText w:val="%1."/>
      <w:lvlJc w:val="center"/>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asciiTheme="minorBidi" w:hAnsiTheme="minorBidi" w:cstheme="minorBidi" w:hint="default"/>
        <w:b w:val="0"/>
        <w:bCs w:val="0"/>
        <w:color w:val="auto"/>
      </w:rPr>
    </w:lvl>
    <w:lvl w:ilvl="2">
      <w:start w:val="1"/>
      <w:numFmt w:val="decimal"/>
      <w:pStyle w:val="a7"/>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2"/>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1">
    <w:nsid w:val="6E9D3D32"/>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132">
    <w:nsid w:val="6F7B058F"/>
    <w:multiLevelType w:val="hybridMultilevel"/>
    <w:tmpl w:val="C2BC21CC"/>
    <w:lvl w:ilvl="0" w:tplc="04090013">
      <w:start w:val="1"/>
      <w:numFmt w:val="hebrew1"/>
      <w:lvlText w:val="%1."/>
      <w:lvlJc w:val="center"/>
      <w:pPr>
        <w:ind w:left="1229" w:hanging="360"/>
      </w:p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133">
    <w:nsid w:val="6FA42A85"/>
    <w:multiLevelType w:val="hybridMultilevel"/>
    <w:tmpl w:val="E73EF33E"/>
    <w:lvl w:ilvl="0" w:tplc="04090003">
      <w:start w:val="1"/>
      <w:numFmt w:val="bullet"/>
      <w:lvlText w:val="o"/>
      <w:lvlJc w:val="left"/>
      <w:pPr>
        <w:ind w:left="720" w:hanging="360"/>
      </w:pPr>
      <w:rPr>
        <w:rFonts w:ascii="Courier New" w:hAnsi="Courier New" w:cs="Courier New" w:hint="default"/>
      </w:rPr>
    </w:lvl>
    <w:lvl w:ilvl="1" w:tplc="20C8EFB4">
      <w:start w:val="1"/>
      <w:numFmt w:val="hebrew1"/>
      <w:lvlText w:val="%2."/>
      <w:lvlJc w:val="center"/>
      <w:pPr>
        <w:ind w:left="1440" w:hanging="360"/>
      </w:pPr>
      <w:rPr>
        <w:rFonts w:hint="default"/>
        <w:sz w:val="24"/>
        <w:lang w:val="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0135CA3"/>
    <w:multiLevelType w:val="hybridMultilevel"/>
    <w:tmpl w:val="35F2F152"/>
    <w:lvl w:ilvl="0" w:tplc="61569ED0">
      <w:start w:val="1"/>
      <w:numFmt w:val="hebrew1"/>
      <w:lvlText w:val="%1."/>
      <w:lvlJc w:val="left"/>
      <w:pPr>
        <w:ind w:left="1295" w:hanging="360"/>
      </w:pPr>
      <w:rPr>
        <w:rFonts w:hint="default"/>
        <w:u w:val="none"/>
      </w:rPr>
    </w:lvl>
    <w:lvl w:ilvl="1" w:tplc="04090019">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135">
    <w:nsid w:val="718E2A34"/>
    <w:multiLevelType w:val="hybridMultilevel"/>
    <w:tmpl w:val="986E512A"/>
    <w:lvl w:ilvl="0" w:tplc="F2F2CC36">
      <w:start w:val="1"/>
      <w:numFmt w:val="hebrew1"/>
      <w:lvlText w:val="%1."/>
      <w:lvlJc w:val="left"/>
      <w:pPr>
        <w:ind w:left="1551" w:hanging="360"/>
      </w:pPr>
      <w:rPr>
        <w:rFonts w:hint="default"/>
        <w:b/>
        <w:bCs w:val="0"/>
      </w:rPr>
    </w:lvl>
    <w:lvl w:ilvl="1" w:tplc="04090019">
      <w:start w:val="1"/>
      <w:numFmt w:val="lowerLetter"/>
      <w:lvlText w:val="%2."/>
      <w:lvlJc w:val="left"/>
      <w:pPr>
        <w:ind w:left="2271" w:hanging="360"/>
      </w:pPr>
    </w:lvl>
    <w:lvl w:ilvl="2" w:tplc="0D18C7F8">
      <w:start w:val="1"/>
      <w:numFmt w:val="hebrew1"/>
      <w:lvlText w:val="(%3)"/>
      <w:lvlJc w:val="left"/>
      <w:pPr>
        <w:ind w:left="3171" w:hanging="360"/>
      </w:pPr>
      <w:rPr>
        <w:rFonts w:hint="default"/>
      </w:r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36">
    <w:nsid w:val="722A7F73"/>
    <w:multiLevelType w:val="multilevel"/>
    <w:tmpl w:val="6BFE762C"/>
    <w:lvl w:ilvl="0">
      <w:numFmt w:val="decimal"/>
      <w:lvlText w:val="%1."/>
      <w:lvlJc w:val="left"/>
      <w:pPr>
        <w:ind w:left="360" w:hanging="360"/>
      </w:pPr>
      <w:rPr>
        <w:rFonts w:cs="David" w:hint="cs"/>
        <w:bCs/>
        <w:iCs w:val="0"/>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1021" w:hanging="1021"/>
      </w:pPr>
      <w:rPr>
        <w:rFonts w:cs="David" w:hint="cs"/>
        <w:bCs/>
        <w:iCs w:val="0"/>
        <w:szCs w:val="24"/>
      </w:rPr>
    </w:lvl>
    <w:lvl w:ilvl="3">
      <w:start w:val="1"/>
      <w:numFmt w:val="decimal"/>
      <w:lvlText w:val="%1.%2.%3.%4."/>
      <w:lvlJc w:val="left"/>
      <w:pPr>
        <w:ind w:left="1814" w:hanging="1304"/>
      </w:pPr>
      <w:rPr>
        <w:rFonts w:cs="David" w:hint="cs"/>
        <w:bCs/>
        <w:iCs w:val="0"/>
        <w:szCs w:val="24"/>
      </w:rPr>
    </w:lvl>
    <w:lvl w:ilvl="4">
      <w:start w:val="1"/>
      <w:numFmt w:val="hebrew1"/>
      <w:lvlText w:val="%5."/>
      <w:lvlJc w:val="center"/>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nsid w:val="73A433DE"/>
    <w:multiLevelType w:val="hybridMultilevel"/>
    <w:tmpl w:val="32A43934"/>
    <w:lvl w:ilvl="0" w:tplc="66F67BA0">
      <w:start w:val="1"/>
      <w:numFmt w:val="hebrew1"/>
      <w:pStyle w:val="a8"/>
      <w:lvlText w:val="%1."/>
      <w:lvlJc w:val="left"/>
      <w:pPr>
        <w:tabs>
          <w:tab w:val="num" w:pos="720"/>
        </w:tabs>
        <w:ind w:left="720" w:hanging="360"/>
      </w:pPr>
      <w:rPr>
        <w:rFonts w:hint="default"/>
      </w:rPr>
    </w:lvl>
    <w:lvl w:ilvl="1" w:tplc="04090019">
      <w:start w:val="1"/>
      <w:numFmt w:val="hebrew1"/>
      <w:lvlText w:val="%2."/>
      <w:lvlJc w:val="center"/>
      <w:pPr>
        <w:tabs>
          <w:tab w:val="num" w:pos="2520"/>
        </w:tabs>
        <w:ind w:left="2520" w:right="2520" w:hanging="360"/>
      </w:pPr>
      <w:rPr>
        <w:rFonts w:hint="default"/>
      </w:rPr>
    </w:lvl>
    <w:lvl w:ilvl="2" w:tplc="0409001B" w:tentative="1">
      <w:start w:val="1"/>
      <w:numFmt w:val="lowerRoman"/>
      <w:lvlText w:val="%3."/>
      <w:lvlJc w:val="right"/>
      <w:pPr>
        <w:tabs>
          <w:tab w:val="num" w:pos="3240"/>
        </w:tabs>
        <w:ind w:left="3240" w:right="3240" w:hanging="180"/>
      </w:pPr>
    </w:lvl>
    <w:lvl w:ilvl="3" w:tplc="0409000F" w:tentative="1">
      <w:start w:val="1"/>
      <w:numFmt w:val="decimal"/>
      <w:lvlText w:val="%4."/>
      <w:lvlJc w:val="left"/>
      <w:pPr>
        <w:tabs>
          <w:tab w:val="num" w:pos="3960"/>
        </w:tabs>
        <w:ind w:left="3960" w:right="3960" w:hanging="360"/>
      </w:pPr>
    </w:lvl>
    <w:lvl w:ilvl="4" w:tplc="04090019" w:tentative="1">
      <w:start w:val="1"/>
      <w:numFmt w:val="lowerLetter"/>
      <w:lvlText w:val="%5."/>
      <w:lvlJc w:val="left"/>
      <w:pPr>
        <w:tabs>
          <w:tab w:val="num" w:pos="4680"/>
        </w:tabs>
        <w:ind w:left="4680" w:right="4680" w:hanging="360"/>
      </w:pPr>
    </w:lvl>
    <w:lvl w:ilvl="5" w:tplc="0409001B" w:tentative="1">
      <w:start w:val="1"/>
      <w:numFmt w:val="lowerRoman"/>
      <w:lvlText w:val="%6."/>
      <w:lvlJc w:val="right"/>
      <w:pPr>
        <w:tabs>
          <w:tab w:val="num" w:pos="5400"/>
        </w:tabs>
        <w:ind w:left="5400" w:right="5400" w:hanging="180"/>
      </w:pPr>
    </w:lvl>
    <w:lvl w:ilvl="6" w:tplc="0409000F" w:tentative="1">
      <w:start w:val="1"/>
      <w:numFmt w:val="decimal"/>
      <w:lvlText w:val="%7."/>
      <w:lvlJc w:val="left"/>
      <w:pPr>
        <w:tabs>
          <w:tab w:val="num" w:pos="6120"/>
        </w:tabs>
        <w:ind w:left="6120" w:right="6120" w:hanging="360"/>
      </w:pPr>
    </w:lvl>
    <w:lvl w:ilvl="7" w:tplc="04090019" w:tentative="1">
      <w:start w:val="1"/>
      <w:numFmt w:val="lowerLetter"/>
      <w:lvlText w:val="%8."/>
      <w:lvlJc w:val="left"/>
      <w:pPr>
        <w:tabs>
          <w:tab w:val="num" w:pos="6840"/>
        </w:tabs>
        <w:ind w:left="6840" w:right="6840" w:hanging="360"/>
      </w:pPr>
    </w:lvl>
    <w:lvl w:ilvl="8" w:tplc="0409001B" w:tentative="1">
      <w:start w:val="1"/>
      <w:numFmt w:val="lowerRoman"/>
      <w:lvlText w:val="%9."/>
      <w:lvlJc w:val="right"/>
      <w:pPr>
        <w:tabs>
          <w:tab w:val="num" w:pos="7560"/>
        </w:tabs>
        <w:ind w:left="7560" w:right="7560" w:hanging="180"/>
      </w:pPr>
    </w:lvl>
  </w:abstractNum>
  <w:abstractNum w:abstractNumId="138">
    <w:nsid w:val="75DA05E1"/>
    <w:multiLevelType w:val="hybridMultilevel"/>
    <w:tmpl w:val="384633B6"/>
    <w:lvl w:ilvl="0" w:tplc="194CD670">
      <w:numFmt w:val="bullet"/>
      <w:lvlText w:val="-"/>
      <w:lvlJc w:val="left"/>
      <w:pPr>
        <w:ind w:left="720" w:hanging="360"/>
      </w:pPr>
      <w:rPr>
        <w:rFonts w:asciiTheme="minorHAnsi" w:eastAsiaTheme="minorHAnsi" w:hAnsiTheme="minorHAnsi"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8FC3193"/>
    <w:multiLevelType w:val="hybridMultilevel"/>
    <w:tmpl w:val="FA1A4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98C3667"/>
    <w:multiLevelType w:val="hybridMultilevel"/>
    <w:tmpl w:val="8FAEAD10"/>
    <w:lvl w:ilvl="0" w:tplc="04090013">
      <w:start w:val="1"/>
      <w:numFmt w:val="hebrew1"/>
      <w:lvlText w:val="%1."/>
      <w:lvlJc w:val="center"/>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41">
    <w:nsid w:val="79D70231"/>
    <w:multiLevelType w:val="hybridMultilevel"/>
    <w:tmpl w:val="953EDB34"/>
    <w:lvl w:ilvl="0" w:tplc="12161D6C">
      <w:start w:val="1"/>
      <w:numFmt w:val="bullet"/>
      <w:lvlText w:val="o"/>
      <w:lvlJc w:val="left"/>
      <w:pPr>
        <w:ind w:left="1344" w:hanging="360"/>
      </w:pPr>
      <w:rPr>
        <w:rFonts w:ascii="Courier New" w:hAnsi="Courier New" w:cs="Courier New" w:hint="default"/>
        <w:color w:val="auto"/>
        <w:lang w:bidi="he-IL"/>
      </w:rPr>
    </w:lvl>
    <w:lvl w:ilvl="1" w:tplc="04090003">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42">
    <w:nsid w:val="79FA4CE4"/>
    <w:multiLevelType w:val="hybridMultilevel"/>
    <w:tmpl w:val="FDECD9EA"/>
    <w:lvl w:ilvl="0" w:tplc="FFA617CA">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143">
    <w:nsid w:val="7D2E2399"/>
    <w:multiLevelType w:val="hybridMultilevel"/>
    <w:tmpl w:val="85DA784C"/>
    <w:lvl w:ilvl="0" w:tplc="9C90E30C">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10"/>
  </w:num>
  <w:num w:numId="3">
    <w:abstractNumId w:val="10"/>
  </w:num>
  <w:num w:numId="4">
    <w:abstractNumId w:val="23"/>
  </w:num>
  <w:num w:numId="5">
    <w:abstractNumId w:val="8"/>
  </w:num>
  <w:num w:numId="6">
    <w:abstractNumId w:val="81"/>
  </w:num>
  <w:num w:numId="7">
    <w:abstractNumId w:val="16"/>
  </w:num>
  <w:num w:numId="8">
    <w:abstractNumId w:val="134"/>
  </w:num>
  <w:num w:numId="9">
    <w:abstractNumId w:val="120"/>
  </w:num>
  <w:num w:numId="10">
    <w:abstractNumId w:val="135"/>
  </w:num>
  <w:num w:numId="11">
    <w:abstractNumId w:val="39"/>
  </w:num>
  <w:num w:numId="12">
    <w:abstractNumId w:val="13"/>
  </w:num>
  <w:num w:numId="13">
    <w:abstractNumId w:val="68"/>
  </w:num>
  <w:num w:numId="14">
    <w:abstractNumId w:val="130"/>
  </w:num>
  <w:num w:numId="15">
    <w:abstractNumId w:val="26"/>
  </w:num>
  <w:num w:numId="16">
    <w:abstractNumId w:val="64"/>
  </w:num>
  <w:num w:numId="17">
    <w:abstractNumId w:val="78"/>
  </w:num>
  <w:num w:numId="18">
    <w:abstractNumId w:val="143"/>
  </w:num>
  <w:num w:numId="19">
    <w:abstractNumId w:val="105"/>
  </w:num>
  <w:num w:numId="20">
    <w:abstractNumId w:val="5"/>
  </w:num>
  <w:num w:numId="21">
    <w:abstractNumId w:val="53"/>
  </w:num>
  <w:num w:numId="22">
    <w:abstractNumId w:val="96"/>
  </w:num>
  <w:num w:numId="23">
    <w:abstractNumId w:val="115"/>
  </w:num>
  <w:num w:numId="24">
    <w:abstractNumId w:val="61"/>
  </w:num>
  <w:num w:numId="25">
    <w:abstractNumId w:val="126"/>
  </w:num>
  <w:num w:numId="26">
    <w:abstractNumId w:val="119"/>
  </w:num>
  <w:num w:numId="27">
    <w:abstractNumId w:val="90"/>
  </w:num>
  <w:num w:numId="28">
    <w:abstractNumId w:val="122"/>
  </w:num>
  <w:num w:numId="29">
    <w:abstractNumId w:val="48"/>
  </w:num>
  <w:num w:numId="30">
    <w:abstractNumId w:val="24"/>
  </w:num>
  <w:num w:numId="31">
    <w:abstractNumId w:val="102"/>
  </w:num>
  <w:num w:numId="32">
    <w:abstractNumId w:val="77"/>
  </w:num>
  <w:num w:numId="33">
    <w:abstractNumId w:val="2"/>
  </w:num>
  <w:num w:numId="34">
    <w:abstractNumId w:val="138"/>
  </w:num>
  <w:num w:numId="35">
    <w:abstractNumId w:val="9"/>
  </w:num>
  <w:num w:numId="36">
    <w:abstractNumId w:val="40"/>
  </w:num>
  <w:num w:numId="37">
    <w:abstractNumId w:val="14"/>
  </w:num>
  <w:num w:numId="38">
    <w:abstractNumId w:val="63"/>
  </w:num>
  <w:num w:numId="39">
    <w:abstractNumId w:val="82"/>
  </w:num>
  <w:num w:numId="40">
    <w:abstractNumId w:val="41"/>
  </w:num>
  <w:num w:numId="41">
    <w:abstractNumId w:val="51"/>
  </w:num>
  <w:num w:numId="42">
    <w:abstractNumId w:val="107"/>
  </w:num>
  <w:num w:numId="43">
    <w:abstractNumId w:val="11"/>
  </w:num>
  <w:num w:numId="44">
    <w:abstractNumId w:val="71"/>
    <w:lvlOverride w:ilvl="0">
      <w:lvl w:ilvl="0">
        <w:numFmt w:val="decimal"/>
        <w:pStyle w:val="Hn1"/>
        <w:lvlText w:val="%1."/>
        <w:lvlJc w:val="left"/>
        <w:pPr>
          <w:tabs>
            <w:tab w:val="num" w:pos="720"/>
          </w:tabs>
          <w:ind w:left="720" w:hanging="720"/>
        </w:pPr>
        <w:rPr>
          <w:rFonts w:hint="default"/>
        </w:rPr>
      </w:lvl>
    </w:lvlOverride>
    <w:lvlOverride w:ilvl="1">
      <w:lvl w:ilvl="1">
        <w:start w:val="1"/>
        <w:numFmt w:val="decimal"/>
        <w:pStyle w:val="Hn2"/>
        <w:lvlText w:val="%1.%2"/>
        <w:lvlJc w:val="left"/>
        <w:pPr>
          <w:tabs>
            <w:tab w:val="num" w:pos="720"/>
          </w:tabs>
          <w:ind w:left="720" w:hanging="720"/>
        </w:pPr>
        <w:rPr>
          <w:rFonts w:hint="default"/>
        </w:rPr>
      </w:lvl>
    </w:lvlOverride>
    <w:lvlOverride w:ilvl="2">
      <w:lvl w:ilvl="2">
        <w:start w:val="1"/>
        <w:numFmt w:val="decimal"/>
        <w:pStyle w:val="Hn3"/>
        <w:lvlText w:val="%1.%2.%3"/>
        <w:lvlJc w:val="left"/>
        <w:pPr>
          <w:tabs>
            <w:tab w:val="num" w:pos="720"/>
          </w:tabs>
          <w:ind w:left="720" w:hanging="720"/>
        </w:pPr>
        <w:rPr>
          <w:rFonts w:hint="default"/>
        </w:rPr>
      </w:lvl>
    </w:lvlOverride>
    <w:lvlOverride w:ilvl="3">
      <w:lvl w:ilvl="3">
        <w:start w:val="1"/>
        <w:numFmt w:val="decimal"/>
        <w:pStyle w:val="Hn4"/>
        <w:lvlText w:val="%1.%2.%3.%4"/>
        <w:lvlJc w:val="left"/>
        <w:pPr>
          <w:tabs>
            <w:tab w:val="num" w:pos="720"/>
          </w:tabs>
          <w:ind w:left="720" w:hanging="720"/>
        </w:pPr>
        <w:rPr>
          <w:rFonts w:hint="default"/>
        </w:rPr>
      </w:lvl>
    </w:lvlOverride>
    <w:lvlOverride w:ilvl="4">
      <w:lvl w:ilvl="4">
        <w:start w:val="1"/>
        <w:numFmt w:val="decimal"/>
        <w:pStyle w:val="Hn5"/>
        <w:lvlText w:val="%1.%2.%3.%4.%5"/>
        <w:lvlJc w:val="left"/>
        <w:pPr>
          <w:tabs>
            <w:tab w:val="num" w:pos="720"/>
          </w:tabs>
          <w:ind w:left="720" w:hanging="720"/>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45">
    <w:abstractNumId w:val="104"/>
  </w:num>
  <w:num w:numId="46">
    <w:abstractNumId w:val="55"/>
  </w:num>
  <w:num w:numId="47">
    <w:abstractNumId w:val="0"/>
  </w:num>
  <w:num w:numId="48">
    <w:abstractNumId w:val="60"/>
  </w:num>
  <w:num w:numId="49">
    <w:abstractNumId w:val="124"/>
  </w:num>
  <w:num w:numId="50">
    <w:abstractNumId w:val="137"/>
  </w:num>
  <w:num w:numId="51">
    <w:abstractNumId w:val="72"/>
  </w:num>
  <w:num w:numId="52">
    <w:abstractNumId w:val="85"/>
  </w:num>
  <w:num w:numId="53">
    <w:abstractNumId w:val="18"/>
  </w:num>
  <w:num w:numId="54">
    <w:abstractNumId w:val="6"/>
  </w:num>
  <w:num w:numId="55">
    <w:abstractNumId w:val="123"/>
  </w:num>
  <w:num w:numId="56">
    <w:abstractNumId w:val="86"/>
  </w:num>
  <w:num w:numId="57">
    <w:abstractNumId w:val="46"/>
  </w:num>
  <w:num w:numId="58">
    <w:abstractNumId w:val="139"/>
  </w:num>
  <w:num w:numId="59">
    <w:abstractNumId w:val="42"/>
  </w:num>
  <w:num w:numId="60">
    <w:abstractNumId w:val="44"/>
  </w:num>
  <w:num w:numId="61">
    <w:abstractNumId w:val="15"/>
  </w:num>
  <w:num w:numId="62">
    <w:abstractNumId w:val="133"/>
  </w:num>
  <w:num w:numId="63">
    <w:abstractNumId w:val="34"/>
  </w:num>
  <w:num w:numId="64">
    <w:abstractNumId w:val="88"/>
  </w:num>
  <w:num w:numId="65">
    <w:abstractNumId w:val="83"/>
  </w:num>
  <w:num w:numId="66">
    <w:abstractNumId w:val="117"/>
  </w:num>
  <w:num w:numId="67">
    <w:abstractNumId w:val="1"/>
  </w:num>
  <w:num w:numId="68">
    <w:abstractNumId w:val="25"/>
  </w:num>
  <w:num w:numId="69">
    <w:abstractNumId w:val="79"/>
  </w:num>
  <w:num w:numId="70">
    <w:abstractNumId w:val="128"/>
  </w:num>
  <w:num w:numId="71">
    <w:abstractNumId w:val="141"/>
  </w:num>
  <w:num w:numId="72">
    <w:abstractNumId w:val="142"/>
  </w:num>
  <w:num w:numId="73">
    <w:abstractNumId w:val="38"/>
  </w:num>
  <w:num w:numId="74">
    <w:abstractNumId w:val="22"/>
  </w:num>
  <w:num w:numId="75">
    <w:abstractNumId w:val="33"/>
  </w:num>
  <w:num w:numId="76">
    <w:abstractNumId w:val="75"/>
  </w:num>
  <w:num w:numId="77">
    <w:abstractNumId w:val="58"/>
  </w:num>
  <w:num w:numId="78">
    <w:abstractNumId w:val="114"/>
  </w:num>
  <w:num w:numId="79">
    <w:abstractNumId w:val="95"/>
  </w:num>
  <w:num w:numId="80">
    <w:abstractNumId w:val="37"/>
  </w:num>
  <w:num w:numId="81">
    <w:abstractNumId w:val="59"/>
  </w:num>
  <w:num w:numId="82">
    <w:abstractNumId w:val="43"/>
  </w:num>
  <w:num w:numId="83">
    <w:abstractNumId w:val="65"/>
  </w:num>
  <w:num w:numId="84">
    <w:abstractNumId w:val="56"/>
  </w:num>
  <w:num w:numId="85">
    <w:abstractNumId w:val="89"/>
  </w:num>
  <w:num w:numId="86">
    <w:abstractNumId w:val="92"/>
  </w:num>
  <w:num w:numId="87">
    <w:abstractNumId w:val="35"/>
  </w:num>
  <w:num w:numId="88">
    <w:abstractNumId w:val="49"/>
  </w:num>
  <w:num w:numId="89">
    <w:abstractNumId w:val="98"/>
  </w:num>
  <w:num w:numId="90">
    <w:abstractNumId w:val="73"/>
  </w:num>
  <w:num w:numId="91">
    <w:abstractNumId w:val="100"/>
  </w:num>
  <w:num w:numId="92">
    <w:abstractNumId w:val="97"/>
  </w:num>
  <w:num w:numId="93">
    <w:abstractNumId w:val="3"/>
  </w:num>
  <w:num w:numId="94">
    <w:abstractNumId w:val="62"/>
  </w:num>
  <w:num w:numId="95">
    <w:abstractNumId w:val="91"/>
  </w:num>
  <w:num w:numId="96">
    <w:abstractNumId w:val="131"/>
  </w:num>
  <w:num w:numId="97">
    <w:abstractNumId w:val="125"/>
  </w:num>
  <w:num w:numId="98">
    <w:abstractNumId w:val="108"/>
  </w:num>
  <w:num w:numId="99">
    <w:abstractNumId w:val="29"/>
  </w:num>
  <w:num w:numId="100">
    <w:abstractNumId w:val="36"/>
  </w:num>
  <w:num w:numId="101">
    <w:abstractNumId w:val="32"/>
  </w:num>
  <w:num w:numId="102">
    <w:abstractNumId w:val="136"/>
  </w:num>
  <w:num w:numId="103">
    <w:abstractNumId w:val="57"/>
  </w:num>
  <w:num w:numId="104">
    <w:abstractNumId w:val="31"/>
  </w:num>
  <w:num w:numId="105">
    <w:abstractNumId w:val="112"/>
  </w:num>
  <w:num w:numId="106">
    <w:abstractNumId w:val="19"/>
  </w:num>
  <w:num w:numId="107">
    <w:abstractNumId w:val="101"/>
  </w:num>
  <w:num w:numId="108">
    <w:abstractNumId w:val="111"/>
  </w:num>
  <w:num w:numId="109">
    <w:abstractNumId w:val="17"/>
  </w:num>
  <w:num w:numId="110">
    <w:abstractNumId w:val="28"/>
  </w:num>
  <w:num w:numId="111">
    <w:abstractNumId w:val="70"/>
  </w:num>
  <w:num w:numId="112">
    <w:abstractNumId w:val="74"/>
  </w:num>
  <w:num w:numId="113">
    <w:abstractNumId w:val="87"/>
  </w:num>
  <w:num w:numId="114">
    <w:abstractNumId w:val="52"/>
  </w:num>
  <w:num w:numId="115">
    <w:abstractNumId w:val="4"/>
  </w:num>
  <w:num w:numId="116">
    <w:abstractNumId w:val="103"/>
  </w:num>
  <w:num w:numId="117">
    <w:abstractNumId w:val="129"/>
  </w:num>
  <w:num w:numId="118">
    <w:abstractNumId w:val="54"/>
  </w:num>
  <w:num w:numId="119">
    <w:abstractNumId w:val="27"/>
  </w:num>
  <w:num w:numId="120">
    <w:abstractNumId w:val="132"/>
  </w:num>
  <w:num w:numId="121">
    <w:abstractNumId w:val="76"/>
  </w:num>
  <w:num w:numId="122">
    <w:abstractNumId w:val="113"/>
  </w:num>
  <w:num w:numId="123">
    <w:abstractNumId w:val="50"/>
  </w:num>
  <w:num w:numId="124">
    <w:abstractNumId w:val="20"/>
  </w:num>
  <w:num w:numId="125">
    <w:abstractNumId w:val="67"/>
  </w:num>
  <w:num w:numId="126">
    <w:abstractNumId w:val="21"/>
  </w:num>
  <w:num w:numId="127">
    <w:abstractNumId w:val="66"/>
  </w:num>
  <w:num w:numId="128">
    <w:abstractNumId w:val="7"/>
  </w:num>
  <w:num w:numId="129">
    <w:abstractNumId w:val="118"/>
  </w:num>
  <w:num w:numId="130">
    <w:abstractNumId w:val="30"/>
  </w:num>
  <w:num w:numId="131">
    <w:abstractNumId w:val="116"/>
  </w:num>
  <w:num w:numId="132">
    <w:abstractNumId w:val="45"/>
  </w:num>
  <w:num w:numId="133">
    <w:abstractNumId w:val="109"/>
  </w:num>
  <w:num w:numId="134">
    <w:abstractNumId w:val="94"/>
  </w:num>
  <w:num w:numId="135">
    <w:abstractNumId w:val="121"/>
  </w:num>
  <w:num w:numId="136">
    <w:abstractNumId w:val="93"/>
  </w:num>
  <w:num w:numId="137">
    <w:abstractNumId w:val="89"/>
  </w:num>
  <w:num w:numId="138">
    <w:abstractNumId w:val="89"/>
  </w:num>
  <w:num w:numId="139">
    <w:abstractNumId w:val="89"/>
  </w:num>
  <w:num w:numId="140">
    <w:abstractNumId w:val="89"/>
  </w:num>
  <w:num w:numId="141">
    <w:abstractNumId w:val="89"/>
  </w:num>
  <w:num w:numId="142">
    <w:abstractNumId w:val="89"/>
  </w:num>
  <w:num w:numId="143">
    <w:abstractNumId w:val="140"/>
  </w:num>
  <w:num w:numId="144">
    <w:abstractNumId w:val="89"/>
  </w:num>
  <w:num w:numId="145">
    <w:abstractNumId w:val="89"/>
  </w:num>
  <w:num w:numId="146">
    <w:abstractNumId w:val="89"/>
  </w:num>
  <w:num w:numId="147">
    <w:abstractNumId w:val="106"/>
  </w:num>
  <w:num w:numId="148">
    <w:abstractNumId w:val="127"/>
  </w:num>
  <w:num w:numId="149">
    <w:abstractNumId w:val="99"/>
  </w:num>
  <w:num w:numId="150">
    <w:abstractNumId w:val="89"/>
  </w:num>
  <w:num w:numId="151">
    <w:abstractNumId w:val="89"/>
  </w:num>
  <w:num w:numId="152">
    <w:abstractNumId w:val="84"/>
  </w:num>
  <w:num w:numId="153">
    <w:abstractNumId w:val="89"/>
  </w:num>
  <w:num w:numId="154">
    <w:abstractNumId w:val="47"/>
  </w:num>
  <w:num w:numId="155">
    <w:abstractNumId w:val="69"/>
  </w:num>
  <w:num w:numId="156">
    <w:abstractNumId w:val="80"/>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trackRevision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DE"/>
    <w:rsid w:val="00002237"/>
    <w:rsid w:val="00002524"/>
    <w:rsid w:val="000026ED"/>
    <w:rsid w:val="0000351F"/>
    <w:rsid w:val="00003993"/>
    <w:rsid w:val="00003BAE"/>
    <w:rsid w:val="000045F5"/>
    <w:rsid w:val="0000461D"/>
    <w:rsid w:val="0000491C"/>
    <w:rsid w:val="000057C8"/>
    <w:rsid w:val="00005C22"/>
    <w:rsid w:val="00005D31"/>
    <w:rsid w:val="00006782"/>
    <w:rsid w:val="00006DB3"/>
    <w:rsid w:val="000072E2"/>
    <w:rsid w:val="000075AA"/>
    <w:rsid w:val="00010A56"/>
    <w:rsid w:val="00011240"/>
    <w:rsid w:val="00011C44"/>
    <w:rsid w:val="00012273"/>
    <w:rsid w:val="000125B6"/>
    <w:rsid w:val="000128AC"/>
    <w:rsid w:val="00013030"/>
    <w:rsid w:val="0001443F"/>
    <w:rsid w:val="00015C6E"/>
    <w:rsid w:val="0001682F"/>
    <w:rsid w:val="00017907"/>
    <w:rsid w:val="00017E0C"/>
    <w:rsid w:val="00020473"/>
    <w:rsid w:val="000204BA"/>
    <w:rsid w:val="00020E9F"/>
    <w:rsid w:val="000210DE"/>
    <w:rsid w:val="000217BD"/>
    <w:rsid w:val="000227F9"/>
    <w:rsid w:val="0002350C"/>
    <w:rsid w:val="00023D46"/>
    <w:rsid w:val="00024C5B"/>
    <w:rsid w:val="00024DEC"/>
    <w:rsid w:val="0002527A"/>
    <w:rsid w:val="00025891"/>
    <w:rsid w:val="0002660F"/>
    <w:rsid w:val="00026AF2"/>
    <w:rsid w:val="00026C7B"/>
    <w:rsid w:val="00027051"/>
    <w:rsid w:val="000275B8"/>
    <w:rsid w:val="000278BF"/>
    <w:rsid w:val="000305DB"/>
    <w:rsid w:val="00030784"/>
    <w:rsid w:val="00030B4B"/>
    <w:rsid w:val="00030BA7"/>
    <w:rsid w:val="00030ED8"/>
    <w:rsid w:val="00032075"/>
    <w:rsid w:val="000320B3"/>
    <w:rsid w:val="0003254A"/>
    <w:rsid w:val="000325A6"/>
    <w:rsid w:val="00032B50"/>
    <w:rsid w:val="00033CE1"/>
    <w:rsid w:val="00034D48"/>
    <w:rsid w:val="00034F93"/>
    <w:rsid w:val="00035FBE"/>
    <w:rsid w:val="000369B3"/>
    <w:rsid w:val="000370E2"/>
    <w:rsid w:val="0003721C"/>
    <w:rsid w:val="00037331"/>
    <w:rsid w:val="00037748"/>
    <w:rsid w:val="00037BFA"/>
    <w:rsid w:val="0004001A"/>
    <w:rsid w:val="000406B8"/>
    <w:rsid w:val="00041237"/>
    <w:rsid w:val="0004132E"/>
    <w:rsid w:val="0004177F"/>
    <w:rsid w:val="0004228B"/>
    <w:rsid w:val="000422A0"/>
    <w:rsid w:val="00042DAC"/>
    <w:rsid w:val="00043A62"/>
    <w:rsid w:val="00043A67"/>
    <w:rsid w:val="00043B03"/>
    <w:rsid w:val="00043D97"/>
    <w:rsid w:val="00044019"/>
    <w:rsid w:val="00044183"/>
    <w:rsid w:val="000449AA"/>
    <w:rsid w:val="00044B7A"/>
    <w:rsid w:val="00044C33"/>
    <w:rsid w:val="00044F4A"/>
    <w:rsid w:val="00045323"/>
    <w:rsid w:val="0004592C"/>
    <w:rsid w:val="00045FDB"/>
    <w:rsid w:val="000465A6"/>
    <w:rsid w:val="00046E04"/>
    <w:rsid w:val="00046E51"/>
    <w:rsid w:val="0004722A"/>
    <w:rsid w:val="00047A9A"/>
    <w:rsid w:val="00050639"/>
    <w:rsid w:val="00051216"/>
    <w:rsid w:val="00051592"/>
    <w:rsid w:val="000515D1"/>
    <w:rsid w:val="00052511"/>
    <w:rsid w:val="00052AFE"/>
    <w:rsid w:val="00052DC0"/>
    <w:rsid w:val="000538B3"/>
    <w:rsid w:val="000546C6"/>
    <w:rsid w:val="00054D7A"/>
    <w:rsid w:val="00057389"/>
    <w:rsid w:val="000577A6"/>
    <w:rsid w:val="00060065"/>
    <w:rsid w:val="00060AF9"/>
    <w:rsid w:val="00060CAE"/>
    <w:rsid w:val="00060DB8"/>
    <w:rsid w:val="00060E59"/>
    <w:rsid w:val="00061143"/>
    <w:rsid w:val="00061D44"/>
    <w:rsid w:val="000629DF"/>
    <w:rsid w:val="00062CFF"/>
    <w:rsid w:val="00062F8C"/>
    <w:rsid w:val="0006375F"/>
    <w:rsid w:val="00063A07"/>
    <w:rsid w:val="00063DAF"/>
    <w:rsid w:val="000661CC"/>
    <w:rsid w:val="00066A2C"/>
    <w:rsid w:val="00066AC4"/>
    <w:rsid w:val="00066EC4"/>
    <w:rsid w:val="0006741E"/>
    <w:rsid w:val="000675DB"/>
    <w:rsid w:val="00070021"/>
    <w:rsid w:val="0007036C"/>
    <w:rsid w:val="000703BF"/>
    <w:rsid w:val="00070EDA"/>
    <w:rsid w:val="00070FD4"/>
    <w:rsid w:val="00071448"/>
    <w:rsid w:val="00071517"/>
    <w:rsid w:val="00072403"/>
    <w:rsid w:val="00072B29"/>
    <w:rsid w:val="000730DE"/>
    <w:rsid w:val="000730FC"/>
    <w:rsid w:val="0007315F"/>
    <w:rsid w:val="000732CB"/>
    <w:rsid w:val="00073A0B"/>
    <w:rsid w:val="000748ED"/>
    <w:rsid w:val="00074D7F"/>
    <w:rsid w:val="00074FDD"/>
    <w:rsid w:val="00075616"/>
    <w:rsid w:val="00075810"/>
    <w:rsid w:val="000778EA"/>
    <w:rsid w:val="000779EB"/>
    <w:rsid w:val="00077F77"/>
    <w:rsid w:val="00081A7B"/>
    <w:rsid w:val="00082E22"/>
    <w:rsid w:val="0008358C"/>
    <w:rsid w:val="000835C5"/>
    <w:rsid w:val="000836E6"/>
    <w:rsid w:val="000844B6"/>
    <w:rsid w:val="00084F1D"/>
    <w:rsid w:val="00085CC6"/>
    <w:rsid w:val="00086026"/>
    <w:rsid w:val="000866FB"/>
    <w:rsid w:val="00086BA8"/>
    <w:rsid w:val="00087225"/>
    <w:rsid w:val="00087DBC"/>
    <w:rsid w:val="00090BF8"/>
    <w:rsid w:val="000916F8"/>
    <w:rsid w:val="00091979"/>
    <w:rsid w:val="00091A22"/>
    <w:rsid w:val="00091A7B"/>
    <w:rsid w:val="00091B2C"/>
    <w:rsid w:val="00091B6C"/>
    <w:rsid w:val="00091EFE"/>
    <w:rsid w:val="00091F18"/>
    <w:rsid w:val="0009256C"/>
    <w:rsid w:val="000926B0"/>
    <w:rsid w:val="00092B5F"/>
    <w:rsid w:val="000931C9"/>
    <w:rsid w:val="00093989"/>
    <w:rsid w:val="00093DA1"/>
    <w:rsid w:val="00093F16"/>
    <w:rsid w:val="000949F7"/>
    <w:rsid w:val="00095A3A"/>
    <w:rsid w:val="000A0800"/>
    <w:rsid w:val="000A08F2"/>
    <w:rsid w:val="000A09BA"/>
    <w:rsid w:val="000A0DA8"/>
    <w:rsid w:val="000A12EF"/>
    <w:rsid w:val="000A1511"/>
    <w:rsid w:val="000A1606"/>
    <w:rsid w:val="000A2CAF"/>
    <w:rsid w:val="000A3882"/>
    <w:rsid w:val="000A3D5D"/>
    <w:rsid w:val="000A42E2"/>
    <w:rsid w:val="000A430A"/>
    <w:rsid w:val="000A454F"/>
    <w:rsid w:val="000A543F"/>
    <w:rsid w:val="000A5728"/>
    <w:rsid w:val="000A5B43"/>
    <w:rsid w:val="000A6DA7"/>
    <w:rsid w:val="000A7496"/>
    <w:rsid w:val="000A7B01"/>
    <w:rsid w:val="000A7BC9"/>
    <w:rsid w:val="000B058C"/>
    <w:rsid w:val="000B0957"/>
    <w:rsid w:val="000B09E6"/>
    <w:rsid w:val="000B1322"/>
    <w:rsid w:val="000B18F9"/>
    <w:rsid w:val="000B279D"/>
    <w:rsid w:val="000B3202"/>
    <w:rsid w:val="000B37D8"/>
    <w:rsid w:val="000B3CEE"/>
    <w:rsid w:val="000B43DD"/>
    <w:rsid w:val="000B4755"/>
    <w:rsid w:val="000B6DBB"/>
    <w:rsid w:val="000B730F"/>
    <w:rsid w:val="000B73A1"/>
    <w:rsid w:val="000B74FE"/>
    <w:rsid w:val="000B75EF"/>
    <w:rsid w:val="000B77D4"/>
    <w:rsid w:val="000C0466"/>
    <w:rsid w:val="000C04FA"/>
    <w:rsid w:val="000C0604"/>
    <w:rsid w:val="000C1F19"/>
    <w:rsid w:val="000C1F26"/>
    <w:rsid w:val="000C2020"/>
    <w:rsid w:val="000C2E85"/>
    <w:rsid w:val="000C2F73"/>
    <w:rsid w:val="000C52AB"/>
    <w:rsid w:val="000C6306"/>
    <w:rsid w:val="000C66EF"/>
    <w:rsid w:val="000C75E3"/>
    <w:rsid w:val="000C78D3"/>
    <w:rsid w:val="000C78E2"/>
    <w:rsid w:val="000C7F2A"/>
    <w:rsid w:val="000D07C3"/>
    <w:rsid w:val="000D0880"/>
    <w:rsid w:val="000D0A70"/>
    <w:rsid w:val="000D0BBD"/>
    <w:rsid w:val="000D1B14"/>
    <w:rsid w:val="000D1DF1"/>
    <w:rsid w:val="000D1FE0"/>
    <w:rsid w:val="000D2062"/>
    <w:rsid w:val="000D2828"/>
    <w:rsid w:val="000D2B8F"/>
    <w:rsid w:val="000D3618"/>
    <w:rsid w:val="000D490F"/>
    <w:rsid w:val="000D498E"/>
    <w:rsid w:val="000D576B"/>
    <w:rsid w:val="000D59A8"/>
    <w:rsid w:val="000D6443"/>
    <w:rsid w:val="000D6545"/>
    <w:rsid w:val="000D662E"/>
    <w:rsid w:val="000E06D6"/>
    <w:rsid w:val="000E0CF0"/>
    <w:rsid w:val="000E0D20"/>
    <w:rsid w:val="000E111C"/>
    <w:rsid w:val="000E15C3"/>
    <w:rsid w:val="000E1BBC"/>
    <w:rsid w:val="000E1EC9"/>
    <w:rsid w:val="000E23D1"/>
    <w:rsid w:val="000E2492"/>
    <w:rsid w:val="000E2CC9"/>
    <w:rsid w:val="000E309B"/>
    <w:rsid w:val="000E380A"/>
    <w:rsid w:val="000E3D2A"/>
    <w:rsid w:val="000E3E26"/>
    <w:rsid w:val="000E41B7"/>
    <w:rsid w:val="000E41F2"/>
    <w:rsid w:val="000E44AB"/>
    <w:rsid w:val="000E4E79"/>
    <w:rsid w:val="000E570A"/>
    <w:rsid w:val="000E67B1"/>
    <w:rsid w:val="000E6985"/>
    <w:rsid w:val="000E6D17"/>
    <w:rsid w:val="000E6DBE"/>
    <w:rsid w:val="000E728C"/>
    <w:rsid w:val="000E72B1"/>
    <w:rsid w:val="000E7E74"/>
    <w:rsid w:val="000F06A9"/>
    <w:rsid w:val="000F0C3E"/>
    <w:rsid w:val="000F1B98"/>
    <w:rsid w:val="000F1FB1"/>
    <w:rsid w:val="000F297E"/>
    <w:rsid w:val="000F3D12"/>
    <w:rsid w:val="000F3F15"/>
    <w:rsid w:val="000F44CF"/>
    <w:rsid w:val="000F4C99"/>
    <w:rsid w:val="000F4D5B"/>
    <w:rsid w:val="000F5ACE"/>
    <w:rsid w:val="000F64B2"/>
    <w:rsid w:val="000F6500"/>
    <w:rsid w:val="000F6736"/>
    <w:rsid w:val="000F7265"/>
    <w:rsid w:val="000F734E"/>
    <w:rsid w:val="000F73AB"/>
    <w:rsid w:val="000F7CD8"/>
    <w:rsid w:val="000F7CDE"/>
    <w:rsid w:val="000F7EDA"/>
    <w:rsid w:val="00100B33"/>
    <w:rsid w:val="00100FDA"/>
    <w:rsid w:val="001020A1"/>
    <w:rsid w:val="0010220A"/>
    <w:rsid w:val="001024B5"/>
    <w:rsid w:val="00102C12"/>
    <w:rsid w:val="00102CE6"/>
    <w:rsid w:val="00102D5E"/>
    <w:rsid w:val="0010331D"/>
    <w:rsid w:val="00103E1F"/>
    <w:rsid w:val="0010487E"/>
    <w:rsid w:val="00105317"/>
    <w:rsid w:val="00105991"/>
    <w:rsid w:val="00105BA8"/>
    <w:rsid w:val="00106174"/>
    <w:rsid w:val="0010622F"/>
    <w:rsid w:val="00106505"/>
    <w:rsid w:val="001065C5"/>
    <w:rsid w:val="00106835"/>
    <w:rsid w:val="00106F36"/>
    <w:rsid w:val="0010702D"/>
    <w:rsid w:val="00107776"/>
    <w:rsid w:val="00107882"/>
    <w:rsid w:val="00107D43"/>
    <w:rsid w:val="00111566"/>
    <w:rsid w:val="00112740"/>
    <w:rsid w:val="00112787"/>
    <w:rsid w:val="00112793"/>
    <w:rsid w:val="001128F6"/>
    <w:rsid w:val="0011335C"/>
    <w:rsid w:val="0011377B"/>
    <w:rsid w:val="00114355"/>
    <w:rsid w:val="001143AB"/>
    <w:rsid w:val="00114BDE"/>
    <w:rsid w:val="00114FC2"/>
    <w:rsid w:val="00115353"/>
    <w:rsid w:val="001155EE"/>
    <w:rsid w:val="001156AF"/>
    <w:rsid w:val="001156E2"/>
    <w:rsid w:val="0011630E"/>
    <w:rsid w:val="00116527"/>
    <w:rsid w:val="00116FEA"/>
    <w:rsid w:val="00117776"/>
    <w:rsid w:val="00117971"/>
    <w:rsid w:val="0012040E"/>
    <w:rsid w:val="001204F0"/>
    <w:rsid w:val="00120A87"/>
    <w:rsid w:val="0012179F"/>
    <w:rsid w:val="00121969"/>
    <w:rsid w:val="00122434"/>
    <w:rsid w:val="00122D73"/>
    <w:rsid w:val="0012374F"/>
    <w:rsid w:val="001239C2"/>
    <w:rsid w:val="00123D40"/>
    <w:rsid w:val="00124197"/>
    <w:rsid w:val="0012444C"/>
    <w:rsid w:val="00124AFE"/>
    <w:rsid w:val="00124F31"/>
    <w:rsid w:val="00125557"/>
    <w:rsid w:val="00125AC0"/>
    <w:rsid w:val="00126175"/>
    <w:rsid w:val="0012647A"/>
    <w:rsid w:val="001264EE"/>
    <w:rsid w:val="00127787"/>
    <w:rsid w:val="001278D8"/>
    <w:rsid w:val="001279DE"/>
    <w:rsid w:val="00127AA6"/>
    <w:rsid w:val="00127FDA"/>
    <w:rsid w:val="00130D07"/>
    <w:rsid w:val="00130EA7"/>
    <w:rsid w:val="00130F06"/>
    <w:rsid w:val="00131221"/>
    <w:rsid w:val="00131E79"/>
    <w:rsid w:val="0013276A"/>
    <w:rsid w:val="00132950"/>
    <w:rsid w:val="00132BDB"/>
    <w:rsid w:val="001331E4"/>
    <w:rsid w:val="00133284"/>
    <w:rsid w:val="001335F4"/>
    <w:rsid w:val="00133949"/>
    <w:rsid w:val="00133C6C"/>
    <w:rsid w:val="00133CD7"/>
    <w:rsid w:val="00133FBE"/>
    <w:rsid w:val="00134552"/>
    <w:rsid w:val="00134E3A"/>
    <w:rsid w:val="00135011"/>
    <w:rsid w:val="001351D7"/>
    <w:rsid w:val="001352D4"/>
    <w:rsid w:val="001352F4"/>
    <w:rsid w:val="0013587C"/>
    <w:rsid w:val="00135A55"/>
    <w:rsid w:val="00135E76"/>
    <w:rsid w:val="0013628F"/>
    <w:rsid w:val="00136B69"/>
    <w:rsid w:val="00136E42"/>
    <w:rsid w:val="00137C04"/>
    <w:rsid w:val="00140B17"/>
    <w:rsid w:val="00141645"/>
    <w:rsid w:val="00141884"/>
    <w:rsid w:val="00141B17"/>
    <w:rsid w:val="00142EBE"/>
    <w:rsid w:val="00142EC1"/>
    <w:rsid w:val="00142EC6"/>
    <w:rsid w:val="00143165"/>
    <w:rsid w:val="00143937"/>
    <w:rsid w:val="00143EA4"/>
    <w:rsid w:val="00143FAF"/>
    <w:rsid w:val="00144053"/>
    <w:rsid w:val="0014445C"/>
    <w:rsid w:val="00144F28"/>
    <w:rsid w:val="0014505B"/>
    <w:rsid w:val="001452E7"/>
    <w:rsid w:val="00146071"/>
    <w:rsid w:val="00147589"/>
    <w:rsid w:val="00147AFD"/>
    <w:rsid w:val="00147E8B"/>
    <w:rsid w:val="0015018C"/>
    <w:rsid w:val="00150690"/>
    <w:rsid w:val="00150927"/>
    <w:rsid w:val="00151D3F"/>
    <w:rsid w:val="00152664"/>
    <w:rsid w:val="00152800"/>
    <w:rsid w:val="00152E2F"/>
    <w:rsid w:val="0015338C"/>
    <w:rsid w:val="0015370D"/>
    <w:rsid w:val="001539AB"/>
    <w:rsid w:val="001539E7"/>
    <w:rsid w:val="00154760"/>
    <w:rsid w:val="0015508A"/>
    <w:rsid w:val="00155E36"/>
    <w:rsid w:val="00156450"/>
    <w:rsid w:val="001579EE"/>
    <w:rsid w:val="00157B0A"/>
    <w:rsid w:val="0016053E"/>
    <w:rsid w:val="00162A0D"/>
    <w:rsid w:val="00162E70"/>
    <w:rsid w:val="00162EF0"/>
    <w:rsid w:val="00162EF4"/>
    <w:rsid w:val="00163974"/>
    <w:rsid w:val="00164B25"/>
    <w:rsid w:val="001658AF"/>
    <w:rsid w:val="00165957"/>
    <w:rsid w:val="001664C5"/>
    <w:rsid w:val="00166E2B"/>
    <w:rsid w:val="001678D1"/>
    <w:rsid w:val="001711F8"/>
    <w:rsid w:val="00171A3C"/>
    <w:rsid w:val="00171AAF"/>
    <w:rsid w:val="00173CCE"/>
    <w:rsid w:val="00175968"/>
    <w:rsid w:val="00175E3D"/>
    <w:rsid w:val="00176298"/>
    <w:rsid w:val="00176A3F"/>
    <w:rsid w:val="00176AE1"/>
    <w:rsid w:val="001773C1"/>
    <w:rsid w:val="001775EA"/>
    <w:rsid w:val="00177DEB"/>
    <w:rsid w:val="00177F48"/>
    <w:rsid w:val="0018063C"/>
    <w:rsid w:val="001808D4"/>
    <w:rsid w:val="00180FE7"/>
    <w:rsid w:val="001813FD"/>
    <w:rsid w:val="00181482"/>
    <w:rsid w:val="001820A6"/>
    <w:rsid w:val="001820B4"/>
    <w:rsid w:val="0018225D"/>
    <w:rsid w:val="00182333"/>
    <w:rsid w:val="0018242A"/>
    <w:rsid w:val="00182796"/>
    <w:rsid w:val="00182C7D"/>
    <w:rsid w:val="00182EB8"/>
    <w:rsid w:val="00182EFA"/>
    <w:rsid w:val="0018375B"/>
    <w:rsid w:val="00183AB5"/>
    <w:rsid w:val="00184365"/>
    <w:rsid w:val="00184D1B"/>
    <w:rsid w:val="0018528E"/>
    <w:rsid w:val="00185B03"/>
    <w:rsid w:val="00186082"/>
    <w:rsid w:val="00186295"/>
    <w:rsid w:val="001867B8"/>
    <w:rsid w:val="00186C3B"/>
    <w:rsid w:val="00186D6B"/>
    <w:rsid w:val="00186FE1"/>
    <w:rsid w:val="00187387"/>
    <w:rsid w:val="00187BF1"/>
    <w:rsid w:val="0019030F"/>
    <w:rsid w:val="00190800"/>
    <w:rsid w:val="00190DB4"/>
    <w:rsid w:val="001912A4"/>
    <w:rsid w:val="001914C4"/>
    <w:rsid w:val="001921B1"/>
    <w:rsid w:val="00192DF5"/>
    <w:rsid w:val="00192F22"/>
    <w:rsid w:val="001936F9"/>
    <w:rsid w:val="00193B6C"/>
    <w:rsid w:val="00193C5E"/>
    <w:rsid w:val="0019449B"/>
    <w:rsid w:val="00194736"/>
    <w:rsid w:val="0019476A"/>
    <w:rsid w:val="00194928"/>
    <w:rsid w:val="00194A5D"/>
    <w:rsid w:val="001953DD"/>
    <w:rsid w:val="00196A0F"/>
    <w:rsid w:val="00196E11"/>
    <w:rsid w:val="0019731F"/>
    <w:rsid w:val="001975D6"/>
    <w:rsid w:val="00197DB0"/>
    <w:rsid w:val="00197E24"/>
    <w:rsid w:val="001A034E"/>
    <w:rsid w:val="001A09A9"/>
    <w:rsid w:val="001A15F1"/>
    <w:rsid w:val="001A163E"/>
    <w:rsid w:val="001A1977"/>
    <w:rsid w:val="001A19D0"/>
    <w:rsid w:val="001A1CA0"/>
    <w:rsid w:val="001A24C2"/>
    <w:rsid w:val="001A2A1F"/>
    <w:rsid w:val="001A2AD7"/>
    <w:rsid w:val="001A2B06"/>
    <w:rsid w:val="001A2D16"/>
    <w:rsid w:val="001A3FAE"/>
    <w:rsid w:val="001A43D9"/>
    <w:rsid w:val="001A4852"/>
    <w:rsid w:val="001A5B5B"/>
    <w:rsid w:val="001A614F"/>
    <w:rsid w:val="001A67C4"/>
    <w:rsid w:val="001A7095"/>
    <w:rsid w:val="001A7410"/>
    <w:rsid w:val="001A79CB"/>
    <w:rsid w:val="001A7E66"/>
    <w:rsid w:val="001B0268"/>
    <w:rsid w:val="001B02BC"/>
    <w:rsid w:val="001B1488"/>
    <w:rsid w:val="001B15F6"/>
    <w:rsid w:val="001B1CCF"/>
    <w:rsid w:val="001B2378"/>
    <w:rsid w:val="001B2C4B"/>
    <w:rsid w:val="001B2DFF"/>
    <w:rsid w:val="001B3596"/>
    <w:rsid w:val="001B4319"/>
    <w:rsid w:val="001B4351"/>
    <w:rsid w:val="001B48F6"/>
    <w:rsid w:val="001B4927"/>
    <w:rsid w:val="001B590C"/>
    <w:rsid w:val="001B5C37"/>
    <w:rsid w:val="001B5D1B"/>
    <w:rsid w:val="001B669A"/>
    <w:rsid w:val="001B777E"/>
    <w:rsid w:val="001B7E3E"/>
    <w:rsid w:val="001C11FD"/>
    <w:rsid w:val="001C14D0"/>
    <w:rsid w:val="001C16AA"/>
    <w:rsid w:val="001C18F2"/>
    <w:rsid w:val="001C1954"/>
    <w:rsid w:val="001C1B95"/>
    <w:rsid w:val="001C3651"/>
    <w:rsid w:val="001C3A73"/>
    <w:rsid w:val="001C4FDF"/>
    <w:rsid w:val="001C59E8"/>
    <w:rsid w:val="001C6235"/>
    <w:rsid w:val="001C64BF"/>
    <w:rsid w:val="001C6EBC"/>
    <w:rsid w:val="001C7026"/>
    <w:rsid w:val="001C7FB1"/>
    <w:rsid w:val="001D0828"/>
    <w:rsid w:val="001D3EE1"/>
    <w:rsid w:val="001D49FE"/>
    <w:rsid w:val="001D4AE6"/>
    <w:rsid w:val="001D5348"/>
    <w:rsid w:val="001D5A5A"/>
    <w:rsid w:val="001D5C28"/>
    <w:rsid w:val="001D5E75"/>
    <w:rsid w:val="001D682F"/>
    <w:rsid w:val="001D739F"/>
    <w:rsid w:val="001D7544"/>
    <w:rsid w:val="001D7600"/>
    <w:rsid w:val="001D762A"/>
    <w:rsid w:val="001E06E2"/>
    <w:rsid w:val="001E0D48"/>
    <w:rsid w:val="001E0F18"/>
    <w:rsid w:val="001E12F6"/>
    <w:rsid w:val="001E22D6"/>
    <w:rsid w:val="001E2777"/>
    <w:rsid w:val="001E4980"/>
    <w:rsid w:val="001E50EB"/>
    <w:rsid w:val="001E5F19"/>
    <w:rsid w:val="001E74EA"/>
    <w:rsid w:val="001F0ACA"/>
    <w:rsid w:val="001F0C4A"/>
    <w:rsid w:val="001F1469"/>
    <w:rsid w:val="001F14D0"/>
    <w:rsid w:val="001F1709"/>
    <w:rsid w:val="001F2BD9"/>
    <w:rsid w:val="001F4173"/>
    <w:rsid w:val="001F5608"/>
    <w:rsid w:val="001F5B61"/>
    <w:rsid w:val="001F6B0E"/>
    <w:rsid w:val="001F7276"/>
    <w:rsid w:val="001F7EE6"/>
    <w:rsid w:val="00200CA6"/>
    <w:rsid w:val="0020101A"/>
    <w:rsid w:val="00201476"/>
    <w:rsid w:val="00201492"/>
    <w:rsid w:val="00201ADC"/>
    <w:rsid w:val="002021D7"/>
    <w:rsid w:val="00202316"/>
    <w:rsid w:val="002024DB"/>
    <w:rsid w:val="002026E2"/>
    <w:rsid w:val="00202FF0"/>
    <w:rsid w:val="00203521"/>
    <w:rsid w:val="00203DA6"/>
    <w:rsid w:val="0020461F"/>
    <w:rsid w:val="0020485B"/>
    <w:rsid w:val="00205A16"/>
    <w:rsid w:val="00205BD1"/>
    <w:rsid w:val="00205F64"/>
    <w:rsid w:val="002067AF"/>
    <w:rsid w:val="00206DFE"/>
    <w:rsid w:val="00206F7D"/>
    <w:rsid w:val="002076D5"/>
    <w:rsid w:val="00207C0A"/>
    <w:rsid w:val="0021021D"/>
    <w:rsid w:val="0021091A"/>
    <w:rsid w:val="00210B49"/>
    <w:rsid w:val="00210DF0"/>
    <w:rsid w:val="00211454"/>
    <w:rsid w:val="00211651"/>
    <w:rsid w:val="00211978"/>
    <w:rsid w:val="00211AEB"/>
    <w:rsid w:val="00212089"/>
    <w:rsid w:val="00212E69"/>
    <w:rsid w:val="00213442"/>
    <w:rsid w:val="00213EF3"/>
    <w:rsid w:val="002148A4"/>
    <w:rsid w:val="00214C00"/>
    <w:rsid w:val="00215912"/>
    <w:rsid w:val="00215D55"/>
    <w:rsid w:val="00215E7E"/>
    <w:rsid w:val="002167B3"/>
    <w:rsid w:val="002169B5"/>
    <w:rsid w:val="002170F2"/>
    <w:rsid w:val="00217962"/>
    <w:rsid w:val="0022025F"/>
    <w:rsid w:val="00220622"/>
    <w:rsid w:val="00220ACE"/>
    <w:rsid w:val="002211D9"/>
    <w:rsid w:val="00221279"/>
    <w:rsid w:val="00222035"/>
    <w:rsid w:val="002220BC"/>
    <w:rsid w:val="002226D7"/>
    <w:rsid w:val="0022291D"/>
    <w:rsid w:val="00222AF0"/>
    <w:rsid w:val="002235CE"/>
    <w:rsid w:val="00223980"/>
    <w:rsid w:val="00223B78"/>
    <w:rsid w:val="00223CF2"/>
    <w:rsid w:val="00223D3A"/>
    <w:rsid w:val="002240F5"/>
    <w:rsid w:val="002246FA"/>
    <w:rsid w:val="00224764"/>
    <w:rsid w:val="002248AD"/>
    <w:rsid w:val="0022527A"/>
    <w:rsid w:val="00225322"/>
    <w:rsid w:val="00225EEA"/>
    <w:rsid w:val="0022601A"/>
    <w:rsid w:val="0022602A"/>
    <w:rsid w:val="002275C6"/>
    <w:rsid w:val="0022762B"/>
    <w:rsid w:val="00227BF6"/>
    <w:rsid w:val="00230271"/>
    <w:rsid w:val="00230379"/>
    <w:rsid w:val="0023065D"/>
    <w:rsid w:val="00231A89"/>
    <w:rsid w:val="00231CBF"/>
    <w:rsid w:val="00232644"/>
    <w:rsid w:val="002337FB"/>
    <w:rsid w:val="00234715"/>
    <w:rsid w:val="002347F6"/>
    <w:rsid w:val="00234DD7"/>
    <w:rsid w:val="00235028"/>
    <w:rsid w:val="00235231"/>
    <w:rsid w:val="00235902"/>
    <w:rsid w:val="00235FCC"/>
    <w:rsid w:val="00236205"/>
    <w:rsid w:val="00236337"/>
    <w:rsid w:val="0023666B"/>
    <w:rsid w:val="002372F1"/>
    <w:rsid w:val="002375BB"/>
    <w:rsid w:val="00237A31"/>
    <w:rsid w:val="00237D7F"/>
    <w:rsid w:val="0024085B"/>
    <w:rsid w:val="00241261"/>
    <w:rsid w:val="0024179C"/>
    <w:rsid w:val="002417C3"/>
    <w:rsid w:val="002420C5"/>
    <w:rsid w:val="00242A1E"/>
    <w:rsid w:val="00242D33"/>
    <w:rsid w:val="00242E1F"/>
    <w:rsid w:val="00242F6E"/>
    <w:rsid w:val="0024353F"/>
    <w:rsid w:val="00244418"/>
    <w:rsid w:val="0024481C"/>
    <w:rsid w:val="00244E18"/>
    <w:rsid w:val="00244FCA"/>
    <w:rsid w:val="00245893"/>
    <w:rsid w:val="00245B89"/>
    <w:rsid w:val="00246019"/>
    <w:rsid w:val="002462C3"/>
    <w:rsid w:val="00246D1B"/>
    <w:rsid w:val="0024722A"/>
    <w:rsid w:val="00250490"/>
    <w:rsid w:val="00250728"/>
    <w:rsid w:val="0025149A"/>
    <w:rsid w:val="00253366"/>
    <w:rsid w:val="002538B3"/>
    <w:rsid w:val="00254652"/>
    <w:rsid w:val="002551C3"/>
    <w:rsid w:val="002552C0"/>
    <w:rsid w:val="002553BA"/>
    <w:rsid w:val="002555D1"/>
    <w:rsid w:val="00255DB5"/>
    <w:rsid w:val="00255E5F"/>
    <w:rsid w:val="00255EB3"/>
    <w:rsid w:val="002561AA"/>
    <w:rsid w:val="0025640D"/>
    <w:rsid w:val="00256AE5"/>
    <w:rsid w:val="00256FF6"/>
    <w:rsid w:val="002573C6"/>
    <w:rsid w:val="002574A4"/>
    <w:rsid w:val="00257656"/>
    <w:rsid w:val="002577EA"/>
    <w:rsid w:val="002617C1"/>
    <w:rsid w:val="002618DB"/>
    <w:rsid w:val="00262057"/>
    <w:rsid w:val="0026242A"/>
    <w:rsid w:val="00262551"/>
    <w:rsid w:val="00263ACB"/>
    <w:rsid w:val="00264A46"/>
    <w:rsid w:val="00264C55"/>
    <w:rsid w:val="00264CA3"/>
    <w:rsid w:val="00264F62"/>
    <w:rsid w:val="00264FF2"/>
    <w:rsid w:val="002652FB"/>
    <w:rsid w:val="00265587"/>
    <w:rsid w:val="00265DD7"/>
    <w:rsid w:val="00266599"/>
    <w:rsid w:val="00266C4F"/>
    <w:rsid w:val="002672F5"/>
    <w:rsid w:val="0026772A"/>
    <w:rsid w:val="00267787"/>
    <w:rsid w:val="00267E0A"/>
    <w:rsid w:val="002707F5"/>
    <w:rsid w:val="00270A6E"/>
    <w:rsid w:val="0027187F"/>
    <w:rsid w:val="00272647"/>
    <w:rsid w:val="00272DA5"/>
    <w:rsid w:val="00273256"/>
    <w:rsid w:val="002732D7"/>
    <w:rsid w:val="002741A3"/>
    <w:rsid w:val="002748BC"/>
    <w:rsid w:val="0027560F"/>
    <w:rsid w:val="00275AD1"/>
    <w:rsid w:val="002767C0"/>
    <w:rsid w:val="002768BF"/>
    <w:rsid w:val="00277B55"/>
    <w:rsid w:val="00277DFE"/>
    <w:rsid w:val="00280080"/>
    <w:rsid w:val="00280329"/>
    <w:rsid w:val="002805B9"/>
    <w:rsid w:val="00280B0D"/>
    <w:rsid w:val="00281EC8"/>
    <w:rsid w:val="00282037"/>
    <w:rsid w:val="00282873"/>
    <w:rsid w:val="00282BE2"/>
    <w:rsid w:val="0028304D"/>
    <w:rsid w:val="00283709"/>
    <w:rsid w:val="00283E63"/>
    <w:rsid w:val="00284686"/>
    <w:rsid w:val="00284AE4"/>
    <w:rsid w:val="002851D3"/>
    <w:rsid w:val="00286243"/>
    <w:rsid w:val="002867E0"/>
    <w:rsid w:val="00286BAC"/>
    <w:rsid w:val="00286EB0"/>
    <w:rsid w:val="00287638"/>
    <w:rsid w:val="00287A55"/>
    <w:rsid w:val="00287B7D"/>
    <w:rsid w:val="00287DB1"/>
    <w:rsid w:val="00290362"/>
    <w:rsid w:val="00290A11"/>
    <w:rsid w:val="00291BB9"/>
    <w:rsid w:val="0029216E"/>
    <w:rsid w:val="00292832"/>
    <w:rsid w:val="00292879"/>
    <w:rsid w:val="00293244"/>
    <w:rsid w:val="00293264"/>
    <w:rsid w:val="0029360B"/>
    <w:rsid w:val="002946B2"/>
    <w:rsid w:val="00294AD5"/>
    <w:rsid w:val="00295062"/>
    <w:rsid w:val="00295A2A"/>
    <w:rsid w:val="00296041"/>
    <w:rsid w:val="002962FE"/>
    <w:rsid w:val="002964CB"/>
    <w:rsid w:val="0029654A"/>
    <w:rsid w:val="0029678A"/>
    <w:rsid w:val="0029688A"/>
    <w:rsid w:val="002969FE"/>
    <w:rsid w:val="00296AC9"/>
    <w:rsid w:val="00297317"/>
    <w:rsid w:val="002973AD"/>
    <w:rsid w:val="00297E16"/>
    <w:rsid w:val="00297F3E"/>
    <w:rsid w:val="002A1853"/>
    <w:rsid w:val="002A1D00"/>
    <w:rsid w:val="002A2107"/>
    <w:rsid w:val="002A36F4"/>
    <w:rsid w:val="002A38F6"/>
    <w:rsid w:val="002A3B6B"/>
    <w:rsid w:val="002A4204"/>
    <w:rsid w:val="002A4A4A"/>
    <w:rsid w:val="002A4A63"/>
    <w:rsid w:val="002A4CA8"/>
    <w:rsid w:val="002A5388"/>
    <w:rsid w:val="002A57C3"/>
    <w:rsid w:val="002A5B75"/>
    <w:rsid w:val="002A6017"/>
    <w:rsid w:val="002A670A"/>
    <w:rsid w:val="002A677C"/>
    <w:rsid w:val="002A67BA"/>
    <w:rsid w:val="002A6C2B"/>
    <w:rsid w:val="002A6F40"/>
    <w:rsid w:val="002A70CD"/>
    <w:rsid w:val="002A7152"/>
    <w:rsid w:val="002A7BDD"/>
    <w:rsid w:val="002A7FCD"/>
    <w:rsid w:val="002B00F4"/>
    <w:rsid w:val="002B14F6"/>
    <w:rsid w:val="002B17C3"/>
    <w:rsid w:val="002B1A71"/>
    <w:rsid w:val="002B1F38"/>
    <w:rsid w:val="002B232E"/>
    <w:rsid w:val="002B2924"/>
    <w:rsid w:val="002B2E60"/>
    <w:rsid w:val="002B3518"/>
    <w:rsid w:val="002B3661"/>
    <w:rsid w:val="002B3B57"/>
    <w:rsid w:val="002B3B95"/>
    <w:rsid w:val="002B3F18"/>
    <w:rsid w:val="002B3FE5"/>
    <w:rsid w:val="002B4129"/>
    <w:rsid w:val="002B41C7"/>
    <w:rsid w:val="002B47D6"/>
    <w:rsid w:val="002B537B"/>
    <w:rsid w:val="002B5933"/>
    <w:rsid w:val="002B7069"/>
    <w:rsid w:val="002B7781"/>
    <w:rsid w:val="002B77E1"/>
    <w:rsid w:val="002B7C73"/>
    <w:rsid w:val="002C059E"/>
    <w:rsid w:val="002C0C7B"/>
    <w:rsid w:val="002C1428"/>
    <w:rsid w:val="002C26C3"/>
    <w:rsid w:val="002C289E"/>
    <w:rsid w:val="002C2BA8"/>
    <w:rsid w:val="002C3128"/>
    <w:rsid w:val="002C3D0C"/>
    <w:rsid w:val="002C4338"/>
    <w:rsid w:val="002C4643"/>
    <w:rsid w:val="002C4CF1"/>
    <w:rsid w:val="002C4F02"/>
    <w:rsid w:val="002C55A5"/>
    <w:rsid w:val="002C60C7"/>
    <w:rsid w:val="002C6B09"/>
    <w:rsid w:val="002C6EB4"/>
    <w:rsid w:val="002C7478"/>
    <w:rsid w:val="002C7C95"/>
    <w:rsid w:val="002D0292"/>
    <w:rsid w:val="002D06C2"/>
    <w:rsid w:val="002D15C6"/>
    <w:rsid w:val="002D26FA"/>
    <w:rsid w:val="002D3EC7"/>
    <w:rsid w:val="002D4462"/>
    <w:rsid w:val="002D46B8"/>
    <w:rsid w:val="002D4750"/>
    <w:rsid w:val="002D56CA"/>
    <w:rsid w:val="002D68D5"/>
    <w:rsid w:val="002D6E45"/>
    <w:rsid w:val="002E0543"/>
    <w:rsid w:val="002E179E"/>
    <w:rsid w:val="002E1865"/>
    <w:rsid w:val="002E1B54"/>
    <w:rsid w:val="002E1C60"/>
    <w:rsid w:val="002E27E5"/>
    <w:rsid w:val="002E30EF"/>
    <w:rsid w:val="002E3E1F"/>
    <w:rsid w:val="002E3EC7"/>
    <w:rsid w:val="002E4137"/>
    <w:rsid w:val="002E48ED"/>
    <w:rsid w:val="002E4911"/>
    <w:rsid w:val="002E518D"/>
    <w:rsid w:val="002E5235"/>
    <w:rsid w:val="002E536C"/>
    <w:rsid w:val="002E57E5"/>
    <w:rsid w:val="002E677A"/>
    <w:rsid w:val="002E695D"/>
    <w:rsid w:val="002E6A86"/>
    <w:rsid w:val="002E6C7D"/>
    <w:rsid w:val="002E6E75"/>
    <w:rsid w:val="002E7CC0"/>
    <w:rsid w:val="002E7F2A"/>
    <w:rsid w:val="002F02A6"/>
    <w:rsid w:val="002F16F8"/>
    <w:rsid w:val="002F1744"/>
    <w:rsid w:val="002F186B"/>
    <w:rsid w:val="002F1AF9"/>
    <w:rsid w:val="002F1C8F"/>
    <w:rsid w:val="002F1E1B"/>
    <w:rsid w:val="002F2160"/>
    <w:rsid w:val="002F27AE"/>
    <w:rsid w:val="002F28AC"/>
    <w:rsid w:val="002F2C3A"/>
    <w:rsid w:val="002F33B5"/>
    <w:rsid w:val="002F43C1"/>
    <w:rsid w:val="002F4F8D"/>
    <w:rsid w:val="002F5693"/>
    <w:rsid w:val="002F5894"/>
    <w:rsid w:val="002F5A9C"/>
    <w:rsid w:val="002F609C"/>
    <w:rsid w:val="0030055B"/>
    <w:rsid w:val="0030111E"/>
    <w:rsid w:val="00301146"/>
    <w:rsid w:val="00301166"/>
    <w:rsid w:val="0030195C"/>
    <w:rsid w:val="00302451"/>
    <w:rsid w:val="00302729"/>
    <w:rsid w:val="00302A6A"/>
    <w:rsid w:val="00302CCE"/>
    <w:rsid w:val="00303A55"/>
    <w:rsid w:val="00303CC7"/>
    <w:rsid w:val="00303CD7"/>
    <w:rsid w:val="003045F7"/>
    <w:rsid w:val="003047B4"/>
    <w:rsid w:val="00304B02"/>
    <w:rsid w:val="00304B91"/>
    <w:rsid w:val="00304F6A"/>
    <w:rsid w:val="0030512B"/>
    <w:rsid w:val="003056D0"/>
    <w:rsid w:val="00305AD1"/>
    <w:rsid w:val="00306518"/>
    <w:rsid w:val="003074FC"/>
    <w:rsid w:val="00307E27"/>
    <w:rsid w:val="003115AC"/>
    <w:rsid w:val="00311622"/>
    <w:rsid w:val="00311824"/>
    <w:rsid w:val="003119EF"/>
    <w:rsid w:val="00311F46"/>
    <w:rsid w:val="00312011"/>
    <w:rsid w:val="003134FB"/>
    <w:rsid w:val="0031399B"/>
    <w:rsid w:val="003147D5"/>
    <w:rsid w:val="00314F75"/>
    <w:rsid w:val="00315095"/>
    <w:rsid w:val="003151DE"/>
    <w:rsid w:val="0031660D"/>
    <w:rsid w:val="003166CD"/>
    <w:rsid w:val="00320323"/>
    <w:rsid w:val="00321BBB"/>
    <w:rsid w:val="00321E62"/>
    <w:rsid w:val="003220E3"/>
    <w:rsid w:val="00322BC7"/>
    <w:rsid w:val="00322E43"/>
    <w:rsid w:val="00323030"/>
    <w:rsid w:val="00323386"/>
    <w:rsid w:val="003233E3"/>
    <w:rsid w:val="00323E02"/>
    <w:rsid w:val="003246AF"/>
    <w:rsid w:val="00324EF8"/>
    <w:rsid w:val="00325588"/>
    <w:rsid w:val="00326035"/>
    <w:rsid w:val="003264D8"/>
    <w:rsid w:val="00326541"/>
    <w:rsid w:val="003266A6"/>
    <w:rsid w:val="00326981"/>
    <w:rsid w:val="00326C9B"/>
    <w:rsid w:val="00327249"/>
    <w:rsid w:val="0032797A"/>
    <w:rsid w:val="00333762"/>
    <w:rsid w:val="0033429F"/>
    <w:rsid w:val="00334475"/>
    <w:rsid w:val="00334764"/>
    <w:rsid w:val="0033500C"/>
    <w:rsid w:val="003356B4"/>
    <w:rsid w:val="00335852"/>
    <w:rsid w:val="0033592D"/>
    <w:rsid w:val="00335EAB"/>
    <w:rsid w:val="003363D5"/>
    <w:rsid w:val="003363EF"/>
    <w:rsid w:val="00336FC3"/>
    <w:rsid w:val="0033740F"/>
    <w:rsid w:val="00337B8B"/>
    <w:rsid w:val="00341719"/>
    <w:rsid w:val="00342F2E"/>
    <w:rsid w:val="00343E8C"/>
    <w:rsid w:val="00344AF4"/>
    <w:rsid w:val="00344EED"/>
    <w:rsid w:val="00344F81"/>
    <w:rsid w:val="003465BD"/>
    <w:rsid w:val="00346788"/>
    <w:rsid w:val="00346E23"/>
    <w:rsid w:val="003477A2"/>
    <w:rsid w:val="00350041"/>
    <w:rsid w:val="003501A2"/>
    <w:rsid w:val="003501DE"/>
    <w:rsid w:val="003502CB"/>
    <w:rsid w:val="00351026"/>
    <w:rsid w:val="00351CB0"/>
    <w:rsid w:val="00352594"/>
    <w:rsid w:val="00353DB9"/>
    <w:rsid w:val="00353F89"/>
    <w:rsid w:val="00354147"/>
    <w:rsid w:val="00354ADB"/>
    <w:rsid w:val="00354DC7"/>
    <w:rsid w:val="0035514E"/>
    <w:rsid w:val="00355320"/>
    <w:rsid w:val="00355DC4"/>
    <w:rsid w:val="00356CDA"/>
    <w:rsid w:val="003576EC"/>
    <w:rsid w:val="003615F1"/>
    <w:rsid w:val="00361BAE"/>
    <w:rsid w:val="0036238D"/>
    <w:rsid w:val="0036251E"/>
    <w:rsid w:val="003629DC"/>
    <w:rsid w:val="003629DE"/>
    <w:rsid w:val="00362B76"/>
    <w:rsid w:val="003642D8"/>
    <w:rsid w:val="00364841"/>
    <w:rsid w:val="003655FB"/>
    <w:rsid w:val="00365D19"/>
    <w:rsid w:val="00365E10"/>
    <w:rsid w:val="00366B77"/>
    <w:rsid w:val="00366F5F"/>
    <w:rsid w:val="0036772C"/>
    <w:rsid w:val="00367CE1"/>
    <w:rsid w:val="0037013F"/>
    <w:rsid w:val="003703C8"/>
    <w:rsid w:val="0037097E"/>
    <w:rsid w:val="00371266"/>
    <w:rsid w:val="0037249C"/>
    <w:rsid w:val="00372731"/>
    <w:rsid w:val="00372F3B"/>
    <w:rsid w:val="00372F52"/>
    <w:rsid w:val="003731F5"/>
    <w:rsid w:val="0037429E"/>
    <w:rsid w:val="00374B47"/>
    <w:rsid w:val="00374FA4"/>
    <w:rsid w:val="00375BF6"/>
    <w:rsid w:val="00376018"/>
    <w:rsid w:val="00376114"/>
    <w:rsid w:val="003768C4"/>
    <w:rsid w:val="00377565"/>
    <w:rsid w:val="003776A9"/>
    <w:rsid w:val="00377A32"/>
    <w:rsid w:val="00377CDD"/>
    <w:rsid w:val="00377DAC"/>
    <w:rsid w:val="003800DF"/>
    <w:rsid w:val="0038032F"/>
    <w:rsid w:val="003808B5"/>
    <w:rsid w:val="00380A77"/>
    <w:rsid w:val="00380C8D"/>
    <w:rsid w:val="00381F85"/>
    <w:rsid w:val="0038222F"/>
    <w:rsid w:val="00383457"/>
    <w:rsid w:val="00383C05"/>
    <w:rsid w:val="00384173"/>
    <w:rsid w:val="003857A0"/>
    <w:rsid w:val="00385EE4"/>
    <w:rsid w:val="00386AEE"/>
    <w:rsid w:val="00387532"/>
    <w:rsid w:val="0038758C"/>
    <w:rsid w:val="00387B91"/>
    <w:rsid w:val="00387DC2"/>
    <w:rsid w:val="00390161"/>
    <w:rsid w:val="0039063D"/>
    <w:rsid w:val="00390827"/>
    <w:rsid w:val="00390ADC"/>
    <w:rsid w:val="00390D1A"/>
    <w:rsid w:val="00391373"/>
    <w:rsid w:val="00391EE9"/>
    <w:rsid w:val="003922CC"/>
    <w:rsid w:val="00392536"/>
    <w:rsid w:val="003926BA"/>
    <w:rsid w:val="0039370C"/>
    <w:rsid w:val="00393832"/>
    <w:rsid w:val="00394958"/>
    <w:rsid w:val="00394C92"/>
    <w:rsid w:val="00394CD4"/>
    <w:rsid w:val="00396058"/>
    <w:rsid w:val="00396633"/>
    <w:rsid w:val="00396A4A"/>
    <w:rsid w:val="00396F44"/>
    <w:rsid w:val="003970C0"/>
    <w:rsid w:val="00397238"/>
    <w:rsid w:val="003973B8"/>
    <w:rsid w:val="003976C2"/>
    <w:rsid w:val="00397769"/>
    <w:rsid w:val="003A0078"/>
    <w:rsid w:val="003A031C"/>
    <w:rsid w:val="003A09E9"/>
    <w:rsid w:val="003A1500"/>
    <w:rsid w:val="003A212C"/>
    <w:rsid w:val="003A26F2"/>
    <w:rsid w:val="003A2735"/>
    <w:rsid w:val="003A2821"/>
    <w:rsid w:val="003A28AD"/>
    <w:rsid w:val="003A2C8D"/>
    <w:rsid w:val="003A30AD"/>
    <w:rsid w:val="003A3197"/>
    <w:rsid w:val="003A35F6"/>
    <w:rsid w:val="003A4209"/>
    <w:rsid w:val="003A4461"/>
    <w:rsid w:val="003A4614"/>
    <w:rsid w:val="003A4E85"/>
    <w:rsid w:val="003A4F5F"/>
    <w:rsid w:val="003A546A"/>
    <w:rsid w:val="003A56A3"/>
    <w:rsid w:val="003A6378"/>
    <w:rsid w:val="003A63E2"/>
    <w:rsid w:val="003A7009"/>
    <w:rsid w:val="003A739B"/>
    <w:rsid w:val="003A77D4"/>
    <w:rsid w:val="003A7C7F"/>
    <w:rsid w:val="003B07B1"/>
    <w:rsid w:val="003B09B1"/>
    <w:rsid w:val="003B0A63"/>
    <w:rsid w:val="003B0F08"/>
    <w:rsid w:val="003B1029"/>
    <w:rsid w:val="003B18FC"/>
    <w:rsid w:val="003B265C"/>
    <w:rsid w:val="003B4157"/>
    <w:rsid w:val="003B47E7"/>
    <w:rsid w:val="003B4849"/>
    <w:rsid w:val="003B4A1C"/>
    <w:rsid w:val="003B4DA6"/>
    <w:rsid w:val="003B58C6"/>
    <w:rsid w:val="003B6441"/>
    <w:rsid w:val="003B6F85"/>
    <w:rsid w:val="003B7BC2"/>
    <w:rsid w:val="003C0396"/>
    <w:rsid w:val="003C0DF3"/>
    <w:rsid w:val="003C170C"/>
    <w:rsid w:val="003C19F1"/>
    <w:rsid w:val="003C26C9"/>
    <w:rsid w:val="003C2C9B"/>
    <w:rsid w:val="003C3E86"/>
    <w:rsid w:val="003C4D32"/>
    <w:rsid w:val="003C6739"/>
    <w:rsid w:val="003C6A3A"/>
    <w:rsid w:val="003C6A4C"/>
    <w:rsid w:val="003C6BF0"/>
    <w:rsid w:val="003C6D09"/>
    <w:rsid w:val="003C7011"/>
    <w:rsid w:val="003C7D57"/>
    <w:rsid w:val="003D07B6"/>
    <w:rsid w:val="003D1DF2"/>
    <w:rsid w:val="003D1F2B"/>
    <w:rsid w:val="003D26A6"/>
    <w:rsid w:val="003D2851"/>
    <w:rsid w:val="003D40FC"/>
    <w:rsid w:val="003D4375"/>
    <w:rsid w:val="003D4C6C"/>
    <w:rsid w:val="003D6138"/>
    <w:rsid w:val="003D69A3"/>
    <w:rsid w:val="003D74E3"/>
    <w:rsid w:val="003D7B28"/>
    <w:rsid w:val="003D7DCD"/>
    <w:rsid w:val="003E0E76"/>
    <w:rsid w:val="003E14E2"/>
    <w:rsid w:val="003E27D4"/>
    <w:rsid w:val="003E2886"/>
    <w:rsid w:val="003E2E9D"/>
    <w:rsid w:val="003E317B"/>
    <w:rsid w:val="003E3899"/>
    <w:rsid w:val="003E3B7B"/>
    <w:rsid w:val="003E3EB1"/>
    <w:rsid w:val="003E4F72"/>
    <w:rsid w:val="003E5C01"/>
    <w:rsid w:val="003E5D97"/>
    <w:rsid w:val="003E633A"/>
    <w:rsid w:val="003E66A4"/>
    <w:rsid w:val="003F0ECC"/>
    <w:rsid w:val="003F13DF"/>
    <w:rsid w:val="003F28D3"/>
    <w:rsid w:val="003F299B"/>
    <w:rsid w:val="003F4CDA"/>
    <w:rsid w:val="003F4D86"/>
    <w:rsid w:val="003F5246"/>
    <w:rsid w:val="003F54AF"/>
    <w:rsid w:val="003F5CF4"/>
    <w:rsid w:val="003F64F2"/>
    <w:rsid w:val="003F7186"/>
    <w:rsid w:val="003F78E7"/>
    <w:rsid w:val="003F7B35"/>
    <w:rsid w:val="00400190"/>
    <w:rsid w:val="00400579"/>
    <w:rsid w:val="0040095F"/>
    <w:rsid w:val="00402AD6"/>
    <w:rsid w:val="00403611"/>
    <w:rsid w:val="00403C59"/>
    <w:rsid w:val="00405CC5"/>
    <w:rsid w:val="00405F2D"/>
    <w:rsid w:val="00406274"/>
    <w:rsid w:val="00406BDA"/>
    <w:rsid w:val="00406E5E"/>
    <w:rsid w:val="00407250"/>
    <w:rsid w:val="004078D1"/>
    <w:rsid w:val="00410593"/>
    <w:rsid w:val="00411454"/>
    <w:rsid w:val="004117C2"/>
    <w:rsid w:val="0041248E"/>
    <w:rsid w:val="00412528"/>
    <w:rsid w:val="00412ABD"/>
    <w:rsid w:val="00412D14"/>
    <w:rsid w:val="00413311"/>
    <w:rsid w:val="00413547"/>
    <w:rsid w:val="00413F88"/>
    <w:rsid w:val="0041405F"/>
    <w:rsid w:val="00414295"/>
    <w:rsid w:val="00414AB8"/>
    <w:rsid w:val="00415F6A"/>
    <w:rsid w:val="00416901"/>
    <w:rsid w:val="00416D75"/>
    <w:rsid w:val="00417180"/>
    <w:rsid w:val="004178D4"/>
    <w:rsid w:val="00417BD8"/>
    <w:rsid w:val="00417D90"/>
    <w:rsid w:val="004201A5"/>
    <w:rsid w:val="004212AF"/>
    <w:rsid w:val="00421853"/>
    <w:rsid w:val="0042221D"/>
    <w:rsid w:val="00422656"/>
    <w:rsid w:val="00422701"/>
    <w:rsid w:val="0042280B"/>
    <w:rsid w:val="00422AEE"/>
    <w:rsid w:val="00422C91"/>
    <w:rsid w:val="00422D23"/>
    <w:rsid w:val="00423253"/>
    <w:rsid w:val="004232F3"/>
    <w:rsid w:val="004238DD"/>
    <w:rsid w:val="00423AEB"/>
    <w:rsid w:val="004242EB"/>
    <w:rsid w:val="00424C65"/>
    <w:rsid w:val="00425839"/>
    <w:rsid w:val="004274A9"/>
    <w:rsid w:val="00427566"/>
    <w:rsid w:val="00427D78"/>
    <w:rsid w:val="00427EFA"/>
    <w:rsid w:val="00430C90"/>
    <w:rsid w:val="004312DC"/>
    <w:rsid w:val="00431B4F"/>
    <w:rsid w:val="00431F1E"/>
    <w:rsid w:val="00432342"/>
    <w:rsid w:val="00432C4B"/>
    <w:rsid w:val="00432DE3"/>
    <w:rsid w:val="00433018"/>
    <w:rsid w:val="0043335F"/>
    <w:rsid w:val="00433DBC"/>
    <w:rsid w:val="00433F28"/>
    <w:rsid w:val="0043409A"/>
    <w:rsid w:val="0043444C"/>
    <w:rsid w:val="0043474B"/>
    <w:rsid w:val="00435037"/>
    <w:rsid w:val="004350E6"/>
    <w:rsid w:val="00435305"/>
    <w:rsid w:val="00435AF8"/>
    <w:rsid w:val="00435C6A"/>
    <w:rsid w:val="004374C3"/>
    <w:rsid w:val="004376F3"/>
    <w:rsid w:val="00437B30"/>
    <w:rsid w:val="004406D1"/>
    <w:rsid w:val="00440BBE"/>
    <w:rsid w:val="00440E5E"/>
    <w:rsid w:val="00441C8B"/>
    <w:rsid w:val="00441C8C"/>
    <w:rsid w:val="00441D93"/>
    <w:rsid w:val="00441E9A"/>
    <w:rsid w:val="0044206C"/>
    <w:rsid w:val="00442E35"/>
    <w:rsid w:val="004435E4"/>
    <w:rsid w:val="004439FC"/>
    <w:rsid w:val="004443B9"/>
    <w:rsid w:val="00444683"/>
    <w:rsid w:val="00444689"/>
    <w:rsid w:val="00444CCE"/>
    <w:rsid w:val="00445046"/>
    <w:rsid w:val="004459C7"/>
    <w:rsid w:val="00447C46"/>
    <w:rsid w:val="00450C67"/>
    <w:rsid w:val="004510D1"/>
    <w:rsid w:val="004517D1"/>
    <w:rsid w:val="00451A72"/>
    <w:rsid w:val="00451A8D"/>
    <w:rsid w:val="004526DA"/>
    <w:rsid w:val="00452A2C"/>
    <w:rsid w:val="00452A73"/>
    <w:rsid w:val="00452F0C"/>
    <w:rsid w:val="004538C5"/>
    <w:rsid w:val="00453C37"/>
    <w:rsid w:val="0045574E"/>
    <w:rsid w:val="00455F7C"/>
    <w:rsid w:val="00456149"/>
    <w:rsid w:val="0045622F"/>
    <w:rsid w:val="00456960"/>
    <w:rsid w:val="00456DFF"/>
    <w:rsid w:val="00457DBA"/>
    <w:rsid w:val="0046109A"/>
    <w:rsid w:val="0046159D"/>
    <w:rsid w:val="00461A59"/>
    <w:rsid w:val="00462477"/>
    <w:rsid w:val="00462612"/>
    <w:rsid w:val="00462D4B"/>
    <w:rsid w:val="00462E5E"/>
    <w:rsid w:val="00463C73"/>
    <w:rsid w:val="00464239"/>
    <w:rsid w:val="004655F2"/>
    <w:rsid w:val="00465650"/>
    <w:rsid w:val="00465A60"/>
    <w:rsid w:val="0046773B"/>
    <w:rsid w:val="0047007D"/>
    <w:rsid w:val="004709EC"/>
    <w:rsid w:val="00470C82"/>
    <w:rsid w:val="00470E4C"/>
    <w:rsid w:val="004713AE"/>
    <w:rsid w:val="00471542"/>
    <w:rsid w:val="004716EB"/>
    <w:rsid w:val="0047188F"/>
    <w:rsid w:val="00472244"/>
    <w:rsid w:val="004728F5"/>
    <w:rsid w:val="0047330D"/>
    <w:rsid w:val="00473594"/>
    <w:rsid w:val="00474C02"/>
    <w:rsid w:val="00475220"/>
    <w:rsid w:val="004753B1"/>
    <w:rsid w:val="0047545C"/>
    <w:rsid w:val="0047603B"/>
    <w:rsid w:val="004765BB"/>
    <w:rsid w:val="004767E2"/>
    <w:rsid w:val="00476B50"/>
    <w:rsid w:val="00477098"/>
    <w:rsid w:val="00477E27"/>
    <w:rsid w:val="00477ECD"/>
    <w:rsid w:val="00480246"/>
    <w:rsid w:val="004807E6"/>
    <w:rsid w:val="00480862"/>
    <w:rsid w:val="004814A8"/>
    <w:rsid w:val="00481B35"/>
    <w:rsid w:val="004827E2"/>
    <w:rsid w:val="00482B6F"/>
    <w:rsid w:val="00482E9A"/>
    <w:rsid w:val="00482FB3"/>
    <w:rsid w:val="004832F9"/>
    <w:rsid w:val="00483626"/>
    <w:rsid w:val="00483721"/>
    <w:rsid w:val="00483E97"/>
    <w:rsid w:val="004846B4"/>
    <w:rsid w:val="00484AC9"/>
    <w:rsid w:val="00485061"/>
    <w:rsid w:val="004856FB"/>
    <w:rsid w:val="00485C27"/>
    <w:rsid w:val="00485E96"/>
    <w:rsid w:val="00486AB0"/>
    <w:rsid w:val="00487086"/>
    <w:rsid w:val="0048715C"/>
    <w:rsid w:val="0048728E"/>
    <w:rsid w:val="004876B8"/>
    <w:rsid w:val="00487B83"/>
    <w:rsid w:val="00490070"/>
    <w:rsid w:val="00490301"/>
    <w:rsid w:val="004906ED"/>
    <w:rsid w:val="004908F6"/>
    <w:rsid w:val="00490938"/>
    <w:rsid w:val="004914D1"/>
    <w:rsid w:val="0049171F"/>
    <w:rsid w:val="00493364"/>
    <w:rsid w:val="00494083"/>
    <w:rsid w:val="00494798"/>
    <w:rsid w:val="00495671"/>
    <w:rsid w:val="00495DA3"/>
    <w:rsid w:val="00496092"/>
    <w:rsid w:val="0049619B"/>
    <w:rsid w:val="00496423"/>
    <w:rsid w:val="004966F7"/>
    <w:rsid w:val="00497425"/>
    <w:rsid w:val="0049744A"/>
    <w:rsid w:val="00497604"/>
    <w:rsid w:val="00497857"/>
    <w:rsid w:val="00497C8C"/>
    <w:rsid w:val="004A05A8"/>
    <w:rsid w:val="004A09BC"/>
    <w:rsid w:val="004A0C33"/>
    <w:rsid w:val="004A0D3E"/>
    <w:rsid w:val="004A0F5C"/>
    <w:rsid w:val="004A1A78"/>
    <w:rsid w:val="004A1AF9"/>
    <w:rsid w:val="004A1B84"/>
    <w:rsid w:val="004A2449"/>
    <w:rsid w:val="004A2C68"/>
    <w:rsid w:val="004A347A"/>
    <w:rsid w:val="004A4462"/>
    <w:rsid w:val="004A495E"/>
    <w:rsid w:val="004A59F0"/>
    <w:rsid w:val="004A5CD0"/>
    <w:rsid w:val="004A6062"/>
    <w:rsid w:val="004A6BD5"/>
    <w:rsid w:val="004A6EB8"/>
    <w:rsid w:val="004A743E"/>
    <w:rsid w:val="004A7E2E"/>
    <w:rsid w:val="004B1575"/>
    <w:rsid w:val="004B15F0"/>
    <w:rsid w:val="004B1A2B"/>
    <w:rsid w:val="004B218F"/>
    <w:rsid w:val="004B22A9"/>
    <w:rsid w:val="004B2526"/>
    <w:rsid w:val="004B2A58"/>
    <w:rsid w:val="004B2A5A"/>
    <w:rsid w:val="004B2C50"/>
    <w:rsid w:val="004B2D7A"/>
    <w:rsid w:val="004B3052"/>
    <w:rsid w:val="004B3900"/>
    <w:rsid w:val="004B43B1"/>
    <w:rsid w:val="004B4E0D"/>
    <w:rsid w:val="004B5AE3"/>
    <w:rsid w:val="004B5D93"/>
    <w:rsid w:val="004B5F3E"/>
    <w:rsid w:val="004B6A3C"/>
    <w:rsid w:val="004B6CE7"/>
    <w:rsid w:val="004B7093"/>
    <w:rsid w:val="004B7B0A"/>
    <w:rsid w:val="004C0B45"/>
    <w:rsid w:val="004C18C1"/>
    <w:rsid w:val="004C18EE"/>
    <w:rsid w:val="004C1938"/>
    <w:rsid w:val="004C23B2"/>
    <w:rsid w:val="004C2B85"/>
    <w:rsid w:val="004C3314"/>
    <w:rsid w:val="004C3923"/>
    <w:rsid w:val="004C3AF9"/>
    <w:rsid w:val="004C3D48"/>
    <w:rsid w:val="004C4999"/>
    <w:rsid w:val="004C532D"/>
    <w:rsid w:val="004C56A9"/>
    <w:rsid w:val="004C57EE"/>
    <w:rsid w:val="004C59BE"/>
    <w:rsid w:val="004C5A3B"/>
    <w:rsid w:val="004C5BEA"/>
    <w:rsid w:val="004C64D8"/>
    <w:rsid w:val="004C669E"/>
    <w:rsid w:val="004C68BA"/>
    <w:rsid w:val="004C702F"/>
    <w:rsid w:val="004C7EC6"/>
    <w:rsid w:val="004D01C8"/>
    <w:rsid w:val="004D1297"/>
    <w:rsid w:val="004D1A68"/>
    <w:rsid w:val="004D1B1C"/>
    <w:rsid w:val="004D1C1C"/>
    <w:rsid w:val="004D27F5"/>
    <w:rsid w:val="004D4355"/>
    <w:rsid w:val="004D4FD7"/>
    <w:rsid w:val="004D5272"/>
    <w:rsid w:val="004D618B"/>
    <w:rsid w:val="004D7B08"/>
    <w:rsid w:val="004D7E9B"/>
    <w:rsid w:val="004E01EF"/>
    <w:rsid w:val="004E09A1"/>
    <w:rsid w:val="004E1526"/>
    <w:rsid w:val="004E2D37"/>
    <w:rsid w:val="004E306F"/>
    <w:rsid w:val="004E42BE"/>
    <w:rsid w:val="004E4E85"/>
    <w:rsid w:val="004E5FEB"/>
    <w:rsid w:val="004E6A5F"/>
    <w:rsid w:val="004E6A7D"/>
    <w:rsid w:val="004E7226"/>
    <w:rsid w:val="004F000F"/>
    <w:rsid w:val="004F015D"/>
    <w:rsid w:val="004F1085"/>
    <w:rsid w:val="004F144D"/>
    <w:rsid w:val="004F181F"/>
    <w:rsid w:val="004F38B2"/>
    <w:rsid w:val="004F3E2A"/>
    <w:rsid w:val="004F3F81"/>
    <w:rsid w:val="004F4305"/>
    <w:rsid w:val="004F431C"/>
    <w:rsid w:val="004F4561"/>
    <w:rsid w:val="004F49D1"/>
    <w:rsid w:val="004F4F9F"/>
    <w:rsid w:val="004F65A3"/>
    <w:rsid w:val="004F76B9"/>
    <w:rsid w:val="0050001A"/>
    <w:rsid w:val="00500552"/>
    <w:rsid w:val="005008C9"/>
    <w:rsid w:val="00500A11"/>
    <w:rsid w:val="00500C96"/>
    <w:rsid w:val="00500EA5"/>
    <w:rsid w:val="00500F77"/>
    <w:rsid w:val="005015C5"/>
    <w:rsid w:val="005015D6"/>
    <w:rsid w:val="005020B4"/>
    <w:rsid w:val="00502311"/>
    <w:rsid w:val="00502AF6"/>
    <w:rsid w:val="00503195"/>
    <w:rsid w:val="00503550"/>
    <w:rsid w:val="00503BD6"/>
    <w:rsid w:val="00504520"/>
    <w:rsid w:val="00504B20"/>
    <w:rsid w:val="005052C9"/>
    <w:rsid w:val="00506940"/>
    <w:rsid w:val="00510EB2"/>
    <w:rsid w:val="0051104B"/>
    <w:rsid w:val="005122C0"/>
    <w:rsid w:val="0051247D"/>
    <w:rsid w:val="005129E8"/>
    <w:rsid w:val="00512C23"/>
    <w:rsid w:val="00512FF8"/>
    <w:rsid w:val="005130F7"/>
    <w:rsid w:val="00513194"/>
    <w:rsid w:val="005134EE"/>
    <w:rsid w:val="00513601"/>
    <w:rsid w:val="00513A1F"/>
    <w:rsid w:val="00513AE4"/>
    <w:rsid w:val="00513FE3"/>
    <w:rsid w:val="005144A6"/>
    <w:rsid w:val="0051504F"/>
    <w:rsid w:val="00515410"/>
    <w:rsid w:val="005154B9"/>
    <w:rsid w:val="00515A55"/>
    <w:rsid w:val="005168E6"/>
    <w:rsid w:val="00516E60"/>
    <w:rsid w:val="005171DD"/>
    <w:rsid w:val="00520248"/>
    <w:rsid w:val="00521785"/>
    <w:rsid w:val="0052200A"/>
    <w:rsid w:val="005229D4"/>
    <w:rsid w:val="00522AAA"/>
    <w:rsid w:val="00523037"/>
    <w:rsid w:val="00523948"/>
    <w:rsid w:val="00525B46"/>
    <w:rsid w:val="00526009"/>
    <w:rsid w:val="00526EEB"/>
    <w:rsid w:val="00527378"/>
    <w:rsid w:val="00530667"/>
    <w:rsid w:val="00531925"/>
    <w:rsid w:val="00531A78"/>
    <w:rsid w:val="00532C5D"/>
    <w:rsid w:val="005335C8"/>
    <w:rsid w:val="00534BDC"/>
    <w:rsid w:val="0053509A"/>
    <w:rsid w:val="00535765"/>
    <w:rsid w:val="00536BC0"/>
    <w:rsid w:val="00537C17"/>
    <w:rsid w:val="005417F7"/>
    <w:rsid w:val="005427F9"/>
    <w:rsid w:val="00542869"/>
    <w:rsid w:val="00542CAA"/>
    <w:rsid w:val="00543A74"/>
    <w:rsid w:val="00543AB2"/>
    <w:rsid w:val="00543B93"/>
    <w:rsid w:val="0054461C"/>
    <w:rsid w:val="00544C4A"/>
    <w:rsid w:val="00545A72"/>
    <w:rsid w:val="00546C91"/>
    <w:rsid w:val="005472DB"/>
    <w:rsid w:val="00547692"/>
    <w:rsid w:val="005500EE"/>
    <w:rsid w:val="0055021C"/>
    <w:rsid w:val="005506BE"/>
    <w:rsid w:val="00550732"/>
    <w:rsid w:val="00550914"/>
    <w:rsid w:val="00550A6E"/>
    <w:rsid w:val="00551162"/>
    <w:rsid w:val="00551528"/>
    <w:rsid w:val="00551C4B"/>
    <w:rsid w:val="00551D40"/>
    <w:rsid w:val="0055233F"/>
    <w:rsid w:val="005523E6"/>
    <w:rsid w:val="005529A7"/>
    <w:rsid w:val="00552D06"/>
    <w:rsid w:val="005536C3"/>
    <w:rsid w:val="00554612"/>
    <w:rsid w:val="00554938"/>
    <w:rsid w:val="00555271"/>
    <w:rsid w:val="00556D49"/>
    <w:rsid w:val="00556FF4"/>
    <w:rsid w:val="00557211"/>
    <w:rsid w:val="0055726C"/>
    <w:rsid w:val="005575C9"/>
    <w:rsid w:val="00557649"/>
    <w:rsid w:val="00557696"/>
    <w:rsid w:val="00557703"/>
    <w:rsid w:val="00560DC6"/>
    <w:rsid w:val="005612E0"/>
    <w:rsid w:val="00561982"/>
    <w:rsid w:val="00562580"/>
    <w:rsid w:val="005642D9"/>
    <w:rsid w:val="0056438D"/>
    <w:rsid w:val="005651AE"/>
    <w:rsid w:val="0056589A"/>
    <w:rsid w:val="00566267"/>
    <w:rsid w:val="0056655A"/>
    <w:rsid w:val="00566C91"/>
    <w:rsid w:val="00566DCF"/>
    <w:rsid w:val="00567DB2"/>
    <w:rsid w:val="005704D5"/>
    <w:rsid w:val="00570CF4"/>
    <w:rsid w:val="00571522"/>
    <w:rsid w:val="00571A7C"/>
    <w:rsid w:val="00571BF4"/>
    <w:rsid w:val="005720ED"/>
    <w:rsid w:val="00573042"/>
    <w:rsid w:val="00573424"/>
    <w:rsid w:val="00574019"/>
    <w:rsid w:val="00574195"/>
    <w:rsid w:val="0057423C"/>
    <w:rsid w:val="005742C0"/>
    <w:rsid w:val="00575003"/>
    <w:rsid w:val="00575667"/>
    <w:rsid w:val="00575BFE"/>
    <w:rsid w:val="00576AED"/>
    <w:rsid w:val="00576DBB"/>
    <w:rsid w:val="005773AD"/>
    <w:rsid w:val="00577A95"/>
    <w:rsid w:val="00577E8B"/>
    <w:rsid w:val="005809DB"/>
    <w:rsid w:val="00580A10"/>
    <w:rsid w:val="00580D3F"/>
    <w:rsid w:val="00580E7E"/>
    <w:rsid w:val="00581037"/>
    <w:rsid w:val="00581D2A"/>
    <w:rsid w:val="00582AB9"/>
    <w:rsid w:val="00582EC6"/>
    <w:rsid w:val="00583A80"/>
    <w:rsid w:val="00583F63"/>
    <w:rsid w:val="00584C28"/>
    <w:rsid w:val="0058733B"/>
    <w:rsid w:val="00587C1E"/>
    <w:rsid w:val="00587CD2"/>
    <w:rsid w:val="005900C3"/>
    <w:rsid w:val="005903C8"/>
    <w:rsid w:val="00590E59"/>
    <w:rsid w:val="00590EE0"/>
    <w:rsid w:val="005911E7"/>
    <w:rsid w:val="00591368"/>
    <w:rsid w:val="0059229F"/>
    <w:rsid w:val="00592E2A"/>
    <w:rsid w:val="005932F0"/>
    <w:rsid w:val="00593768"/>
    <w:rsid w:val="005941A7"/>
    <w:rsid w:val="0059427F"/>
    <w:rsid w:val="00594A42"/>
    <w:rsid w:val="00594A6A"/>
    <w:rsid w:val="00594DD8"/>
    <w:rsid w:val="005952C1"/>
    <w:rsid w:val="005955B8"/>
    <w:rsid w:val="0059690D"/>
    <w:rsid w:val="005971AA"/>
    <w:rsid w:val="005973CB"/>
    <w:rsid w:val="00597F13"/>
    <w:rsid w:val="005A01A0"/>
    <w:rsid w:val="005A0315"/>
    <w:rsid w:val="005A0969"/>
    <w:rsid w:val="005A0ED0"/>
    <w:rsid w:val="005A0F01"/>
    <w:rsid w:val="005A1265"/>
    <w:rsid w:val="005A12B8"/>
    <w:rsid w:val="005A2AD8"/>
    <w:rsid w:val="005A2AF7"/>
    <w:rsid w:val="005A31FE"/>
    <w:rsid w:val="005A39A8"/>
    <w:rsid w:val="005A4404"/>
    <w:rsid w:val="005A5895"/>
    <w:rsid w:val="005A5DE9"/>
    <w:rsid w:val="005A70DC"/>
    <w:rsid w:val="005A7572"/>
    <w:rsid w:val="005A7EB7"/>
    <w:rsid w:val="005B010D"/>
    <w:rsid w:val="005B055C"/>
    <w:rsid w:val="005B0603"/>
    <w:rsid w:val="005B0849"/>
    <w:rsid w:val="005B0ED4"/>
    <w:rsid w:val="005B1278"/>
    <w:rsid w:val="005B14E5"/>
    <w:rsid w:val="005B25C6"/>
    <w:rsid w:val="005B2FD1"/>
    <w:rsid w:val="005B330D"/>
    <w:rsid w:val="005B362C"/>
    <w:rsid w:val="005B3B88"/>
    <w:rsid w:val="005B57FE"/>
    <w:rsid w:val="005B5992"/>
    <w:rsid w:val="005B5BCE"/>
    <w:rsid w:val="005B72F7"/>
    <w:rsid w:val="005B787A"/>
    <w:rsid w:val="005B7B3E"/>
    <w:rsid w:val="005C059B"/>
    <w:rsid w:val="005C0F20"/>
    <w:rsid w:val="005C14F6"/>
    <w:rsid w:val="005C19D8"/>
    <w:rsid w:val="005C1C56"/>
    <w:rsid w:val="005C1CE9"/>
    <w:rsid w:val="005C1D39"/>
    <w:rsid w:val="005C2EAB"/>
    <w:rsid w:val="005C46E6"/>
    <w:rsid w:val="005C50F1"/>
    <w:rsid w:val="005C5E88"/>
    <w:rsid w:val="005C5F8C"/>
    <w:rsid w:val="005C6140"/>
    <w:rsid w:val="005C788A"/>
    <w:rsid w:val="005C7A65"/>
    <w:rsid w:val="005D01A6"/>
    <w:rsid w:val="005D1608"/>
    <w:rsid w:val="005D19D0"/>
    <w:rsid w:val="005D1BBC"/>
    <w:rsid w:val="005D1DA7"/>
    <w:rsid w:val="005D209F"/>
    <w:rsid w:val="005D222B"/>
    <w:rsid w:val="005D256A"/>
    <w:rsid w:val="005D3467"/>
    <w:rsid w:val="005D3500"/>
    <w:rsid w:val="005D39DD"/>
    <w:rsid w:val="005D40DD"/>
    <w:rsid w:val="005D4410"/>
    <w:rsid w:val="005D48A4"/>
    <w:rsid w:val="005D5AD4"/>
    <w:rsid w:val="005D5FE4"/>
    <w:rsid w:val="005D63C5"/>
    <w:rsid w:val="005D68A6"/>
    <w:rsid w:val="005D69C4"/>
    <w:rsid w:val="005D6D28"/>
    <w:rsid w:val="005D70BD"/>
    <w:rsid w:val="005D77A1"/>
    <w:rsid w:val="005D7FB2"/>
    <w:rsid w:val="005E0308"/>
    <w:rsid w:val="005E0BE9"/>
    <w:rsid w:val="005E0D74"/>
    <w:rsid w:val="005E1298"/>
    <w:rsid w:val="005E147E"/>
    <w:rsid w:val="005E18B7"/>
    <w:rsid w:val="005E1B5D"/>
    <w:rsid w:val="005E1F81"/>
    <w:rsid w:val="005E2711"/>
    <w:rsid w:val="005E2A95"/>
    <w:rsid w:val="005E3199"/>
    <w:rsid w:val="005E3B21"/>
    <w:rsid w:val="005E485B"/>
    <w:rsid w:val="005E5262"/>
    <w:rsid w:val="005E5402"/>
    <w:rsid w:val="005E5A69"/>
    <w:rsid w:val="005E5ADE"/>
    <w:rsid w:val="005E68F9"/>
    <w:rsid w:val="005E6C0A"/>
    <w:rsid w:val="005E6CE3"/>
    <w:rsid w:val="005E6DD3"/>
    <w:rsid w:val="005E72AD"/>
    <w:rsid w:val="005E7C71"/>
    <w:rsid w:val="005E7DEC"/>
    <w:rsid w:val="005F0525"/>
    <w:rsid w:val="005F063C"/>
    <w:rsid w:val="005F10EF"/>
    <w:rsid w:val="005F13F7"/>
    <w:rsid w:val="005F1708"/>
    <w:rsid w:val="005F19A5"/>
    <w:rsid w:val="005F23DA"/>
    <w:rsid w:val="005F24C9"/>
    <w:rsid w:val="005F266B"/>
    <w:rsid w:val="005F2CC8"/>
    <w:rsid w:val="005F2F0A"/>
    <w:rsid w:val="005F3404"/>
    <w:rsid w:val="005F35F8"/>
    <w:rsid w:val="005F4324"/>
    <w:rsid w:val="005F4506"/>
    <w:rsid w:val="005F4740"/>
    <w:rsid w:val="005F4754"/>
    <w:rsid w:val="005F50F3"/>
    <w:rsid w:val="005F526E"/>
    <w:rsid w:val="005F64BB"/>
    <w:rsid w:val="005F6E33"/>
    <w:rsid w:val="005F7242"/>
    <w:rsid w:val="005F787B"/>
    <w:rsid w:val="005F788D"/>
    <w:rsid w:val="005F7C38"/>
    <w:rsid w:val="005F7EE6"/>
    <w:rsid w:val="0060025F"/>
    <w:rsid w:val="0060110A"/>
    <w:rsid w:val="00601923"/>
    <w:rsid w:val="00601AD9"/>
    <w:rsid w:val="00602698"/>
    <w:rsid w:val="006026F5"/>
    <w:rsid w:val="006029AA"/>
    <w:rsid w:val="00602A53"/>
    <w:rsid w:val="00602B91"/>
    <w:rsid w:val="00602EF0"/>
    <w:rsid w:val="00603416"/>
    <w:rsid w:val="00604516"/>
    <w:rsid w:val="0060499E"/>
    <w:rsid w:val="00604BD4"/>
    <w:rsid w:val="00605C6D"/>
    <w:rsid w:val="00606608"/>
    <w:rsid w:val="006066B4"/>
    <w:rsid w:val="006067D4"/>
    <w:rsid w:val="0060690E"/>
    <w:rsid w:val="00606982"/>
    <w:rsid w:val="00606BC3"/>
    <w:rsid w:val="00606F9B"/>
    <w:rsid w:val="00607308"/>
    <w:rsid w:val="0060732D"/>
    <w:rsid w:val="006074AA"/>
    <w:rsid w:val="006076F3"/>
    <w:rsid w:val="00610186"/>
    <w:rsid w:val="00610A2B"/>
    <w:rsid w:val="00611035"/>
    <w:rsid w:val="006122EE"/>
    <w:rsid w:val="006123A7"/>
    <w:rsid w:val="00613117"/>
    <w:rsid w:val="00613349"/>
    <w:rsid w:val="0061335E"/>
    <w:rsid w:val="00613426"/>
    <w:rsid w:val="00613611"/>
    <w:rsid w:val="0061456B"/>
    <w:rsid w:val="00615471"/>
    <w:rsid w:val="00617291"/>
    <w:rsid w:val="00617414"/>
    <w:rsid w:val="0061790C"/>
    <w:rsid w:val="00617ADA"/>
    <w:rsid w:val="00617D01"/>
    <w:rsid w:val="00620042"/>
    <w:rsid w:val="00620201"/>
    <w:rsid w:val="00621A2D"/>
    <w:rsid w:val="00621E36"/>
    <w:rsid w:val="00622C55"/>
    <w:rsid w:val="00622E1A"/>
    <w:rsid w:val="006230FE"/>
    <w:rsid w:val="00624847"/>
    <w:rsid w:val="00624F48"/>
    <w:rsid w:val="00625144"/>
    <w:rsid w:val="006251FE"/>
    <w:rsid w:val="006265AA"/>
    <w:rsid w:val="0062703E"/>
    <w:rsid w:val="0062730C"/>
    <w:rsid w:val="00630072"/>
    <w:rsid w:val="006308C2"/>
    <w:rsid w:val="00630B3B"/>
    <w:rsid w:val="0063136D"/>
    <w:rsid w:val="00631448"/>
    <w:rsid w:val="00631A72"/>
    <w:rsid w:val="00632174"/>
    <w:rsid w:val="006324E6"/>
    <w:rsid w:val="006325DA"/>
    <w:rsid w:val="00632B54"/>
    <w:rsid w:val="00632CF4"/>
    <w:rsid w:val="00633DA7"/>
    <w:rsid w:val="00633E4C"/>
    <w:rsid w:val="006342F2"/>
    <w:rsid w:val="0063504B"/>
    <w:rsid w:val="00635616"/>
    <w:rsid w:val="006364D7"/>
    <w:rsid w:val="0063748B"/>
    <w:rsid w:val="00637A68"/>
    <w:rsid w:val="00637E94"/>
    <w:rsid w:val="00640AA0"/>
    <w:rsid w:val="00641CC7"/>
    <w:rsid w:val="00642490"/>
    <w:rsid w:val="0064253A"/>
    <w:rsid w:val="0064274A"/>
    <w:rsid w:val="0064280D"/>
    <w:rsid w:val="00642817"/>
    <w:rsid w:val="006441E2"/>
    <w:rsid w:val="00644734"/>
    <w:rsid w:val="00644853"/>
    <w:rsid w:val="00644931"/>
    <w:rsid w:val="0064503D"/>
    <w:rsid w:val="006451AA"/>
    <w:rsid w:val="0064556C"/>
    <w:rsid w:val="00645F9E"/>
    <w:rsid w:val="00646161"/>
    <w:rsid w:val="00646491"/>
    <w:rsid w:val="006476AE"/>
    <w:rsid w:val="00650D08"/>
    <w:rsid w:val="00651A97"/>
    <w:rsid w:val="0065263C"/>
    <w:rsid w:val="00652CD6"/>
    <w:rsid w:val="00653039"/>
    <w:rsid w:val="00653389"/>
    <w:rsid w:val="00653593"/>
    <w:rsid w:val="00653ED9"/>
    <w:rsid w:val="00653F0D"/>
    <w:rsid w:val="00653F24"/>
    <w:rsid w:val="00654279"/>
    <w:rsid w:val="00654600"/>
    <w:rsid w:val="0065479A"/>
    <w:rsid w:val="00654A61"/>
    <w:rsid w:val="00654BA0"/>
    <w:rsid w:val="006552A8"/>
    <w:rsid w:val="00655862"/>
    <w:rsid w:val="00655F8E"/>
    <w:rsid w:val="0065624A"/>
    <w:rsid w:val="00656283"/>
    <w:rsid w:val="00656DBD"/>
    <w:rsid w:val="00656E96"/>
    <w:rsid w:val="00656F78"/>
    <w:rsid w:val="00656F81"/>
    <w:rsid w:val="006574E9"/>
    <w:rsid w:val="00657790"/>
    <w:rsid w:val="006600C4"/>
    <w:rsid w:val="00660D23"/>
    <w:rsid w:val="0066163A"/>
    <w:rsid w:val="00661883"/>
    <w:rsid w:val="006619BE"/>
    <w:rsid w:val="00661C33"/>
    <w:rsid w:val="006628EE"/>
    <w:rsid w:val="00663125"/>
    <w:rsid w:val="006636E5"/>
    <w:rsid w:val="006646C0"/>
    <w:rsid w:val="00664895"/>
    <w:rsid w:val="00666363"/>
    <w:rsid w:val="00666685"/>
    <w:rsid w:val="0066668C"/>
    <w:rsid w:val="006666A0"/>
    <w:rsid w:val="00666C1C"/>
    <w:rsid w:val="00667206"/>
    <w:rsid w:val="00667B8E"/>
    <w:rsid w:val="00667BC2"/>
    <w:rsid w:val="00667D0A"/>
    <w:rsid w:val="006702BE"/>
    <w:rsid w:val="006708F1"/>
    <w:rsid w:val="00670C31"/>
    <w:rsid w:val="00671397"/>
    <w:rsid w:val="0067349D"/>
    <w:rsid w:val="006738A8"/>
    <w:rsid w:val="00674709"/>
    <w:rsid w:val="00674FB1"/>
    <w:rsid w:val="00675615"/>
    <w:rsid w:val="00675965"/>
    <w:rsid w:val="00675E3C"/>
    <w:rsid w:val="00675F48"/>
    <w:rsid w:val="0067600A"/>
    <w:rsid w:val="00676D21"/>
    <w:rsid w:val="00677075"/>
    <w:rsid w:val="00680905"/>
    <w:rsid w:val="006810CE"/>
    <w:rsid w:val="006814D5"/>
    <w:rsid w:val="00681B83"/>
    <w:rsid w:val="00682697"/>
    <w:rsid w:val="006828F8"/>
    <w:rsid w:val="00682BA0"/>
    <w:rsid w:val="00682C3B"/>
    <w:rsid w:val="00683876"/>
    <w:rsid w:val="00684262"/>
    <w:rsid w:val="00685913"/>
    <w:rsid w:val="0068712C"/>
    <w:rsid w:val="00687632"/>
    <w:rsid w:val="00687BF1"/>
    <w:rsid w:val="00690A5C"/>
    <w:rsid w:val="006911C4"/>
    <w:rsid w:val="0069149C"/>
    <w:rsid w:val="0069165F"/>
    <w:rsid w:val="00691BD9"/>
    <w:rsid w:val="00692733"/>
    <w:rsid w:val="00692F9B"/>
    <w:rsid w:val="0069363A"/>
    <w:rsid w:val="006937B4"/>
    <w:rsid w:val="0069457D"/>
    <w:rsid w:val="0069481B"/>
    <w:rsid w:val="0069482A"/>
    <w:rsid w:val="006951BA"/>
    <w:rsid w:val="0069558F"/>
    <w:rsid w:val="006958EA"/>
    <w:rsid w:val="006959A6"/>
    <w:rsid w:val="00695A3E"/>
    <w:rsid w:val="00695B07"/>
    <w:rsid w:val="00696478"/>
    <w:rsid w:val="00696931"/>
    <w:rsid w:val="0069780A"/>
    <w:rsid w:val="006A07B3"/>
    <w:rsid w:val="006A08B2"/>
    <w:rsid w:val="006A1715"/>
    <w:rsid w:val="006A197E"/>
    <w:rsid w:val="006A1DC7"/>
    <w:rsid w:val="006A1FB4"/>
    <w:rsid w:val="006A2002"/>
    <w:rsid w:val="006A25B6"/>
    <w:rsid w:val="006A28B1"/>
    <w:rsid w:val="006A326E"/>
    <w:rsid w:val="006A32F2"/>
    <w:rsid w:val="006A340E"/>
    <w:rsid w:val="006A361B"/>
    <w:rsid w:val="006A4CA8"/>
    <w:rsid w:val="006A5A39"/>
    <w:rsid w:val="006A6BEE"/>
    <w:rsid w:val="006A6E50"/>
    <w:rsid w:val="006A7714"/>
    <w:rsid w:val="006A781D"/>
    <w:rsid w:val="006A7A9D"/>
    <w:rsid w:val="006B0152"/>
    <w:rsid w:val="006B08BA"/>
    <w:rsid w:val="006B0EFF"/>
    <w:rsid w:val="006B239F"/>
    <w:rsid w:val="006B2585"/>
    <w:rsid w:val="006B342B"/>
    <w:rsid w:val="006B367D"/>
    <w:rsid w:val="006B381B"/>
    <w:rsid w:val="006B4A00"/>
    <w:rsid w:val="006B54F0"/>
    <w:rsid w:val="006B551A"/>
    <w:rsid w:val="006B57EE"/>
    <w:rsid w:val="006B6CF9"/>
    <w:rsid w:val="006B79D0"/>
    <w:rsid w:val="006C0CAD"/>
    <w:rsid w:val="006C10B9"/>
    <w:rsid w:val="006C1489"/>
    <w:rsid w:val="006C15B2"/>
    <w:rsid w:val="006C1AE7"/>
    <w:rsid w:val="006C2080"/>
    <w:rsid w:val="006C27C1"/>
    <w:rsid w:val="006C2E41"/>
    <w:rsid w:val="006C3B6F"/>
    <w:rsid w:val="006C4A0E"/>
    <w:rsid w:val="006C4CBC"/>
    <w:rsid w:val="006C5BFD"/>
    <w:rsid w:val="006C66E0"/>
    <w:rsid w:val="006C6BFC"/>
    <w:rsid w:val="006C6CAF"/>
    <w:rsid w:val="006C7608"/>
    <w:rsid w:val="006D12C6"/>
    <w:rsid w:val="006D1339"/>
    <w:rsid w:val="006D3104"/>
    <w:rsid w:val="006D35B5"/>
    <w:rsid w:val="006D3EE2"/>
    <w:rsid w:val="006D4155"/>
    <w:rsid w:val="006D4728"/>
    <w:rsid w:val="006D4DA7"/>
    <w:rsid w:val="006D5168"/>
    <w:rsid w:val="006D5697"/>
    <w:rsid w:val="006D585E"/>
    <w:rsid w:val="006D5866"/>
    <w:rsid w:val="006D7B56"/>
    <w:rsid w:val="006E0A97"/>
    <w:rsid w:val="006E0D19"/>
    <w:rsid w:val="006E13D3"/>
    <w:rsid w:val="006E1791"/>
    <w:rsid w:val="006E1A6F"/>
    <w:rsid w:val="006E1B0C"/>
    <w:rsid w:val="006E1C53"/>
    <w:rsid w:val="006E2BE7"/>
    <w:rsid w:val="006E34ED"/>
    <w:rsid w:val="006E4387"/>
    <w:rsid w:val="006E49C4"/>
    <w:rsid w:val="006E54C8"/>
    <w:rsid w:val="006E5FD0"/>
    <w:rsid w:val="006E65BB"/>
    <w:rsid w:val="006E6951"/>
    <w:rsid w:val="006E6BF9"/>
    <w:rsid w:val="006F07D9"/>
    <w:rsid w:val="006F0D0C"/>
    <w:rsid w:val="006F1002"/>
    <w:rsid w:val="006F1569"/>
    <w:rsid w:val="006F1727"/>
    <w:rsid w:val="006F17FA"/>
    <w:rsid w:val="006F1A52"/>
    <w:rsid w:val="006F262F"/>
    <w:rsid w:val="006F30D7"/>
    <w:rsid w:val="006F3271"/>
    <w:rsid w:val="006F37F0"/>
    <w:rsid w:val="006F39EC"/>
    <w:rsid w:val="006F3EC5"/>
    <w:rsid w:val="006F41D4"/>
    <w:rsid w:val="006F4840"/>
    <w:rsid w:val="006F491C"/>
    <w:rsid w:val="006F5597"/>
    <w:rsid w:val="006F60B3"/>
    <w:rsid w:val="006F6E94"/>
    <w:rsid w:val="006F7831"/>
    <w:rsid w:val="006F7C2E"/>
    <w:rsid w:val="00700BAE"/>
    <w:rsid w:val="007014DE"/>
    <w:rsid w:val="007017D8"/>
    <w:rsid w:val="00701F7C"/>
    <w:rsid w:val="007020C6"/>
    <w:rsid w:val="00702677"/>
    <w:rsid w:val="00702B93"/>
    <w:rsid w:val="00702C0A"/>
    <w:rsid w:val="00702CBD"/>
    <w:rsid w:val="00703162"/>
    <w:rsid w:val="007037E0"/>
    <w:rsid w:val="00704E48"/>
    <w:rsid w:val="00705467"/>
    <w:rsid w:val="00705649"/>
    <w:rsid w:val="00706053"/>
    <w:rsid w:val="007066DF"/>
    <w:rsid w:val="00706E0F"/>
    <w:rsid w:val="00707838"/>
    <w:rsid w:val="007101CE"/>
    <w:rsid w:val="00710754"/>
    <w:rsid w:val="00710B74"/>
    <w:rsid w:val="00710C41"/>
    <w:rsid w:val="00710D91"/>
    <w:rsid w:val="007120BD"/>
    <w:rsid w:val="00712602"/>
    <w:rsid w:val="00712E1E"/>
    <w:rsid w:val="00713157"/>
    <w:rsid w:val="00714101"/>
    <w:rsid w:val="00714282"/>
    <w:rsid w:val="007146B9"/>
    <w:rsid w:val="00714C74"/>
    <w:rsid w:val="00715FB6"/>
    <w:rsid w:val="007166CE"/>
    <w:rsid w:val="0071744E"/>
    <w:rsid w:val="0071748F"/>
    <w:rsid w:val="00717C75"/>
    <w:rsid w:val="007205F1"/>
    <w:rsid w:val="00720DA2"/>
    <w:rsid w:val="00722915"/>
    <w:rsid w:val="00722C66"/>
    <w:rsid w:val="00722DDE"/>
    <w:rsid w:val="007232F5"/>
    <w:rsid w:val="00723ECC"/>
    <w:rsid w:val="00724146"/>
    <w:rsid w:val="00724406"/>
    <w:rsid w:val="00724BCF"/>
    <w:rsid w:val="007250C0"/>
    <w:rsid w:val="007251F8"/>
    <w:rsid w:val="00725415"/>
    <w:rsid w:val="00725F3A"/>
    <w:rsid w:val="0072611B"/>
    <w:rsid w:val="0072620A"/>
    <w:rsid w:val="00726717"/>
    <w:rsid w:val="00730347"/>
    <w:rsid w:val="00731026"/>
    <w:rsid w:val="00731220"/>
    <w:rsid w:val="00732EC5"/>
    <w:rsid w:val="00733178"/>
    <w:rsid w:val="00734FAA"/>
    <w:rsid w:val="00735395"/>
    <w:rsid w:val="0073546A"/>
    <w:rsid w:val="00735BDA"/>
    <w:rsid w:val="00735EE5"/>
    <w:rsid w:val="00736443"/>
    <w:rsid w:val="007367A3"/>
    <w:rsid w:val="00737858"/>
    <w:rsid w:val="00737CEC"/>
    <w:rsid w:val="0074023C"/>
    <w:rsid w:val="00740B0B"/>
    <w:rsid w:val="0074129D"/>
    <w:rsid w:val="00741AD2"/>
    <w:rsid w:val="00741EFB"/>
    <w:rsid w:val="00742EE0"/>
    <w:rsid w:val="007432CA"/>
    <w:rsid w:val="00743646"/>
    <w:rsid w:val="00743CE8"/>
    <w:rsid w:val="00744FBB"/>
    <w:rsid w:val="007453F0"/>
    <w:rsid w:val="00745573"/>
    <w:rsid w:val="007457BA"/>
    <w:rsid w:val="00745E46"/>
    <w:rsid w:val="00746155"/>
    <w:rsid w:val="007464C4"/>
    <w:rsid w:val="00746545"/>
    <w:rsid w:val="007466B4"/>
    <w:rsid w:val="00746C02"/>
    <w:rsid w:val="00747006"/>
    <w:rsid w:val="007470C3"/>
    <w:rsid w:val="007474FA"/>
    <w:rsid w:val="0074791A"/>
    <w:rsid w:val="0075010A"/>
    <w:rsid w:val="00750868"/>
    <w:rsid w:val="007508F3"/>
    <w:rsid w:val="00751822"/>
    <w:rsid w:val="00751C36"/>
    <w:rsid w:val="00751E34"/>
    <w:rsid w:val="00752417"/>
    <w:rsid w:val="007527E6"/>
    <w:rsid w:val="00752A7B"/>
    <w:rsid w:val="00752F6E"/>
    <w:rsid w:val="00753342"/>
    <w:rsid w:val="00753353"/>
    <w:rsid w:val="00753840"/>
    <w:rsid w:val="0075388A"/>
    <w:rsid w:val="00754471"/>
    <w:rsid w:val="00754715"/>
    <w:rsid w:val="00755DA3"/>
    <w:rsid w:val="00755F25"/>
    <w:rsid w:val="0075661E"/>
    <w:rsid w:val="00756739"/>
    <w:rsid w:val="00756A65"/>
    <w:rsid w:val="007574F9"/>
    <w:rsid w:val="00757C7B"/>
    <w:rsid w:val="00760FFB"/>
    <w:rsid w:val="0076183D"/>
    <w:rsid w:val="00761E36"/>
    <w:rsid w:val="00763DA1"/>
    <w:rsid w:val="00763F8A"/>
    <w:rsid w:val="007666BF"/>
    <w:rsid w:val="0076714F"/>
    <w:rsid w:val="007674A0"/>
    <w:rsid w:val="007677FB"/>
    <w:rsid w:val="007679AB"/>
    <w:rsid w:val="00767E58"/>
    <w:rsid w:val="007706A2"/>
    <w:rsid w:val="00770C2C"/>
    <w:rsid w:val="00771C5E"/>
    <w:rsid w:val="00771DD2"/>
    <w:rsid w:val="007722DE"/>
    <w:rsid w:val="007727BF"/>
    <w:rsid w:val="0077286D"/>
    <w:rsid w:val="00773212"/>
    <w:rsid w:val="0077341F"/>
    <w:rsid w:val="00774275"/>
    <w:rsid w:val="00774479"/>
    <w:rsid w:val="00774EFB"/>
    <w:rsid w:val="00775A7B"/>
    <w:rsid w:val="00775F2C"/>
    <w:rsid w:val="007766BE"/>
    <w:rsid w:val="0077680F"/>
    <w:rsid w:val="00776832"/>
    <w:rsid w:val="007768AD"/>
    <w:rsid w:val="007773AC"/>
    <w:rsid w:val="007775CA"/>
    <w:rsid w:val="00777FDF"/>
    <w:rsid w:val="00780409"/>
    <w:rsid w:val="007805F2"/>
    <w:rsid w:val="00780DB2"/>
    <w:rsid w:val="00781093"/>
    <w:rsid w:val="00781527"/>
    <w:rsid w:val="007819C5"/>
    <w:rsid w:val="00782074"/>
    <w:rsid w:val="00782B9D"/>
    <w:rsid w:val="00782C77"/>
    <w:rsid w:val="00782FA0"/>
    <w:rsid w:val="00783091"/>
    <w:rsid w:val="007836E9"/>
    <w:rsid w:val="0078490C"/>
    <w:rsid w:val="00784CF7"/>
    <w:rsid w:val="00784F88"/>
    <w:rsid w:val="00785560"/>
    <w:rsid w:val="0078599D"/>
    <w:rsid w:val="00786CF3"/>
    <w:rsid w:val="007871B9"/>
    <w:rsid w:val="0079018A"/>
    <w:rsid w:val="007915FD"/>
    <w:rsid w:val="007923F5"/>
    <w:rsid w:val="00792C29"/>
    <w:rsid w:val="00793C54"/>
    <w:rsid w:val="00793DA5"/>
    <w:rsid w:val="00794758"/>
    <w:rsid w:val="00794C45"/>
    <w:rsid w:val="00795144"/>
    <w:rsid w:val="00795B11"/>
    <w:rsid w:val="00795E0C"/>
    <w:rsid w:val="00797500"/>
    <w:rsid w:val="007978AC"/>
    <w:rsid w:val="007978F3"/>
    <w:rsid w:val="007A08AF"/>
    <w:rsid w:val="007A0C92"/>
    <w:rsid w:val="007A161E"/>
    <w:rsid w:val="007A1E9E"/>
    <w:rsid w:val="007A1F60"/>
    <w:rsid w:val="007A200B"/>
    <w:rsid w:val="007A210E"/>
    <w:rsid w:val="007A295A"/>
    <w:rsid w:val="007A2CA9"/>
    <w:rsid w:val="007A3BA4"/>
    <w:rsid w:val="007A40DE"/>
    <w:rsid w:val="007A4331"/>
    <w:rsid w:val="007A4C5A"/>
    <w:rsid w:val="007A4F27"/>
    <w:rsid w:val="007A5234"/>
    <w:rsid w:val="007A6462"/>
    <w:rsid w:val="007A6502"/>
    <w:rsid w:val="007A6628"/>
    <w:rsid w:val="007A6BF7"/>
    <w:rsid w:val="007A782E"/>
    <w:rsid w:val="007A7A7E"/>
    <w:rsid w:val="007A7BBC"/>
    <w:rsid w:val="007A7C4D"/>
    <w:rsid w:val="007A7FAB"/>
    <w:rsid w:val="007B02BA"/>
    <w:rsid w:val="007B18C3"/>
    <w:rsid w:val="007B24F5"/>
    <w:rsid w:val="007B2748"/>
    <w:rsid w:val="007B36E8"/>
    <w:rsid w:val="007B49C4"/>
    <w:rsid w:val="007B57EF"/>
    <w:rsid w:val="007B5E14"/>
    <w:rsid w:val="007B5EF1"/>
    <w:rsid w:val="007B5F04"/>
    <w:rsid w:val="007B6045"/>
    <w:rsid w:val="007B60EE"/>
    <w:rsid w:val="007B66DE"/>
    <w:rsid w:val="007B6926"/>
    <w:rsid w:val="007B6C0D"/>
    <w:rsid w:val="007B6CDF"/>
    <w:rsid w:val="007B6E60"/>
    <w:rsid w:val="007B6EC2"/>
    <w:rsid w:val="007B721C"/>
    <w:rsid w:val="007B7226"/>
    <w:rsid w:val="007B759A"/>
    <w:rsid w:val="007B7B8E"/>
    <w:rsid w:val="007B7C6F"/>
    <w:rsid w:val="007C0274"/>
    <w:rsid w:val="007C0726"/>
    <w:rsid w:val="007C0958"/>
    <w:rsid w:val="007C19D4"/>
    <w:rsid w:val="007C2088"/>
    <w:rsid w:val="007C221B"/>
    <w:rsid w:val="007C22B9"/>
    <w:rsid w:val="007C34EE"/>
    <w:rsid w:val="007C372C"/>
    <w:rsid w:val="007C385D"/>
    <w:rsid w:val="007C3BB9"/>
    <w:rsid w:val="007C41ED"/>
    <w:rsid w:val="007C462F"/>
    <w:rsid w:val="007C47A6"/>
    <w:rsid w:val="007C4F54"/>
    <w:rsid w:val="007C639F"/>
    <w:rsid w:val="007C64CB"/>
    <w:rsid w:val="007C6789"/>
    <w:rsid w:val="007C7A41"/>
    <w:rsid w:val="007D0529"/>
    <w:rsid w:val="007D0D55"/>
    <w:rsid w:val="007D0F9A"/>
    <w:rsid w:val="007D1200"/>
    <w:rsid w:val="007D16AC"/>
    <w:rsid w:val="007D1794"/>
    <w:rsid w:val="007D25C7"/>
    <w:rsid w:val="007D2C63"/>
    <w:rsid w:val="007D2C8B"/>
    <w:rsid w:val="007D2F08"/>
    <w:rsid w:val="007D372C"/>
    <w:rsid w:val="007D3D81"/>
    <w:rsid w:val="007D4530"/>
    <w:rsid w:val="007D4A67"/>
    <w:rsid w:val="007D4AD6"/>
    <w:rsid w:val="007D5204"/>
    <w:rsid w:val="007D560A"/>
    <w:rsid w:val="007D5F26"/>
    <w:rsid w:val="007D644C"/>
    <w:rsid w:val="007D702B"/>
    <w:rsid w:val="007D7969"/>
    <w:rsid w:val="007D7B55"/>
    <w:rsid w:val="007D7C29"/>
    <w:rsid w:val="007D7C7D"/>
    <w:rsid w:val="007E09EA"/>
    <w:rsid w:val="007E0B08"/>
    <w:rsid w:val="007E0FD1"/>
    <w:rsid w:val="007E1A82"/>
    <w:rsid w:val="007E1AAB"/>
    <w:rsid w:val="007E1FE5"/>
    <w:rsid w:val="007E2120"/>
    <w:rsid w:val="007E2AE0"/>
    <w:rsid w:val="007E2DEA"/>
    <w:rsid w:val="007E329F"/>
    <w:rsid w:val="007E3505"/>
    <w:rsid w:val="007E3BAA"/>
    <w:rsid w:val="007E3DBA"/>
    <w:rsid w:val="007E40B4"/>
    <w:rsid w:val="007E441F"/>
    <w:rsid w:val="007E467C"/>
    <w:rsid w:val="007E5158"/>
    <w:rsid w:val="007E6581"/>
    <w:rsid w:val="007E7EA0"/>
    <w:rsid w:val="007F006B"/>
    <w:rsid w:val="007F0C72"/>
    <w:rsid w:val="007F0D43"/>
    <w:rsid w:val="007F1038"/>
    <w:rsid w:val="007F21D5"/>
    <w:rsid w:val="007F29B1"/>
    <w:rsid w:val="007F2BE4"/>
    <w:rsid w:val="007F3D7A"/>
    <w:rsid w:val="007F4B70"/>
    <w:rsid w:val="007F50B4"/>
    <w:rsid w:val="007F5C7C"/>
    <w:rsid w:val="007F5D32"/>
    <w:rsid w:val="007F6230"/>
    <w:rsid w:val="007F64AA"/>
    <w:rsid w:val="007F6889"/>
    <w:rsid w:val="00801D75"/>
    <w:rsid w:val="00802006"/>
    <w:rsid w:val="00802EF4"/>
    <w:rsid w:val="00802F57"/>
    <w:rsid w:val="00803575"/>
    <w:rsid w:val="00803EF4"/>
    <w:rsid w:val="00804193"/>
    <w:rsid w:val="008042DA"/>
    <w:rsid w:val="008045B0"/>
    <w:rsid w:val="0080558A"/>
    <w:rsid w:val="00805CC0"/>
    <w:rsid w:val="00806876"/>
    <w:rsid w:val="00807619"/>
    <w:rsid w:val="008079CD"/>
    <w:rsid w:val="00807B99"/>
    <w:rsid w:val="00810C64"/>
    <w:rsid w:val="008110BD"/>
    <w:rsid w:val="00811988"/>
    <w:rsid w:val="0081253C"/>
    <w:rsid w:val="0081259D"/>
    <w:rsid w:val="0081260C"/>
    <w:rsid w:val="00813558"/>
    <w:rsid w:val="00814AAC"/>
    <w:rsid w:val="00815244"/>
    <w:rsid w:val="00815E32"/>
    <w:rsid w:val="0081602E"/>
    <w:rsid w:val="00816311"/>
    <w:rsid w:val="008164BA"/>
    <w:rsid w:val="008166FC"/>
    <w:rsid w:val="0081675C"/>
    <w:rsid w:val="00816BFB"/>
    <w:rsid w:val="00817C7D"/>
    <w:rsid w:val="0082015E"/>
    <w:rsid w:val="00820EB5"/>
    <w:rsid w:val="008210D4"/>
    <w:rsid w:val="008214F1"/>
    <w:rsid w:val="00821D98"/>
    <w:rsid w:val="0082261C"/>
    <w:rsid w:val="0082376A"/>
    <w:rsid w:val="008238DB"/>
    <w:rsid w:val="0082403D"/>
    <w:rsid w:val="008253ED"/>
    <w:rsid w:val="008263DC"/>
    <w:rsid w:val="008263FE"/>
    <w:rsid w:val="00826995"/>
    <w:rsid w:val="00826CC4"/>
    <w:rsid w:val="00827BA4"/>
    <w:rsid w:val="008305F1"/>
    <w:rsid w:val="008324CF"/>
    <w:rsid w:val="0083299D"/>
    <w:rsid w:val="008334E4"/>
    <w:rsid w:val="008336AD"/>
    <w:rsid w:val="00833F7D"/>
    <w:rsid w:val="008341F6"/>
    <w:rsid w:val="00834CDF"/>
    <w:rsid w:val="00835421"/>
    <w:rsid w:val="00835464"/>
    <w:rsid w:val="00836590"/>
    <w:rsid w:val="008368C1"/>
    <w:rsid w:val="00836A86"/>
    <w:rsid w:val="0083722B"/>
    <w:rsid w:val="0083782A"/>
    <w:rsid w:val="008407F6"/>
    <w:rsid w:val="008408F7"/>
    <w:rsid w:val="00840D8C"/>
    <w:rsid w:val="00840E9E"/>
    <w:rsid w:val="00841EB7"/>
    <w:rsid w:val="008424F0"/>
    <w:rsid w:val="00842615"/>
    <w:rsid w:val="00843E11"/>
    <w:rsid w:val="00843EF7"/>
    <w:rsid w:val="0084451A"/>
    <w:rsid w:val="00844CFE"/>
    <w:rsid w:val="00844F9C"/>
    <w:rsid w:val="00845D89"/>
    <w:rsid w:val="00845EC3"/>
    <w:rsid w:val="00845FBC"/>
    <w:rsid w:val="00845FE6"/>
    <w:rsid w:val="00846401"/>
    <w:rsid w:val="00847593"/>
    <w:rsid w:val="008501E0"/>
    <w:rsid w:val="00850640"/>
    <w:rsid w:val="0085116D"/>
    <w:rsid w:val="008522B8"/>
    <w:rsid w:val="00853912"/>
    <w:rsid w:val="00853956"/>
    <w:rsid w:val="00853FBE"/>
    <w:rsid w:val="0085402C"/>
    <w:rsid w:val="0085491E"/>
    <w:rsid w:val="0085506F"/>
    <w:rsid w:val="008554E7"/>
    <w:rsid w:val="00855BE8"/>
    <w:rsid w:val="0085652B"/>
    <w:rsid w:val="008569C1"/>
    <w:rsid w:val="00856D6F"/>
    <w:rsid w:val="0086043B"/>
    <w:rsid w:val="008606FB"/>
    <w:rsid w:val="00860C9A"/>
    <w:rsid w:val="00861054"/>
    <w:rsid w:val="00861713"/>
    <w:rsid w:val="00861DAD"/>
    <w:rsid w:val="00861F3F"/>
    <w:rsid w:val="00862643"/>
    <w:rsid w:val="00862ADB"/>
    <w:rsid w:val="0086314D"/>
    <w:rsid w:val="00863A46"/>
    <w:rsid w:val="00864C05"/>
    <w:rsid w:val="00865CCE"/>
    <w:rsid w:val="00866203"/>
    <w:rsid w:val="0086627F"/>
    <w:rsid w:val="008662F6"/>
    <w:rsid w:val="00866A2D"/>
    <w:rsid w:val="00866BE9"/>
    <w:rsid w:val="008674A4"/>
    <w:rsid w:val="00867F5E"/>
    <w:rsid w:val="008701B0"/>
    <w:rsid w:val="0087029F"/>
    <w:rsid w:val="00870A84"/>
    <w:rsid w:val="00870F79"/>
    <w:rsid w:val="00871ACC"/>
    <w:rsid w:val="00871B57"/>
    <w:rsid w:val="00871BFE"/>
    <w:rsid w:val="008731C9"/>
    <w:rsid w:val="00873C35"/>
    <w:rsid w:val="00873DD3"/>
    <w:rsid w:val="00874117"/>
    <w:rsid w:val="008741EB"/>
    <w:rsid w:val="00874341"/>
    <w:rsid w:val="00874569"/>
    <w:rsid w:val="008745CD"/>
    <w:rsid w:val="00874A97"/>
    <w:rsid w:val="00875191"/>
    <w:rsid w:val="00875583"/>
    <w:rsid w:val="00875763"/>
    <w:rsid w:val="00875821"/>
    <w:rsid w:val="00875A45"/>
    <w:rsid w:val="00876A4B"/>
    <w:rsid w:val="00876F8F"/>
    <w:rsid w:val="008771A6"/>
    <w:rsid w:val="008775B3"/>
    <w:rsid w:val="008778FC"/>
    <w:rsid w:val="008779D1"/>
    <w:rsid w:val="008807E7"/>
    <w:rsid w:val="00880B3E"/>
    <w:rsid w:val="008823FE"/>
    <w:rsid w:val="00882AF0"/>
    <w:rsid w:val="00882C86"/>
    <w:rsid w:val="008832B3"/>
    <w:rsid w:val="00883313"/>
    <w:rsid w:val="00883961"/>
    <w:rsid w:val="00883A00"/>
    <w:rsid w:val="00885110"/>
    <w:rsid w:val="0088540D"/>
    <w:rsid w:val="0088673F"/>
    <w:rsid w:val="00887761"/>
    <w:rsid w:val="008901B5"/>
    <w:rsid w:val="00890405"/>
    <w:rsid w:val="00890E88"/>
    <w:rsid w:val="00890F16"/>
    <w:rsid w:val="008913A7"/>
    <w:rsid w:val="008917A6"/>
    <w:rsid w:val="00891DB2"/>
    <w:rsid w:val="008922F7"/>
    <w:rsid w:val="008924BC"/>
    <w:rsid w:val="008925AA"/>
    <w:rsid w:val="00894FD4"/>
    <w:rsid w:val="008951CC"/>
    <w:rsid w:val="00895278"/>
    <w:rsid w:val="00895372"/>
    <w:rsid w:val="00895D45"/>
    <w:rsid w:val="0089649D"/>
    <w:rsid w:val="00896794"/>
    <w:rsid w:val="00896859"/>
    <w:rsid w:val="00896BA4"/>
    <w:rsid w:val="008974DB"/>
    <w:rsid w:val="008975FD"/>
    <w:rsid w:val="00897C83"/>
    <w:rsid w:val="008A0451"/>
    <w:rsid w:val="008A0661"/>
    <w:rsid w:val="008A06FF"/>
    <w:rsid w:val="008A0B08"/>
    <w:rsid w:val="008A1260"/>
    <w:rsid w:val="008A1895"/>
    <w:rsid w:val="008A1CA3"/>
    <w:rsid w:val="008A2792"/>
    <w:rsid w:val="008A2E30"/>
    <w:rsid w:val="008A31C5"/>
    <w:rsid w:val="008A3B66"/>
    <w:rsid w:val="008A3FE3"/>
    <w:rsid w:val="008A4530"/>
    <w:rsid w:val="008A46F9"/>
    <w:rsid w:val="008A4829"/>
    <w:rsid w:val="008A4B72"/>
    <w:rsid w:val="008A4CA8"/>
    <w:rsid w:val="008A5A5E"/>
    <w:rsid w:val="008A683E"/>
    <w:rsid w:val="008A68F5"/>
    <w:rsid w:val="008A6ADC"/>
    <w:rsid w:val="008A73B7"/>
    <w:rsid w:val="008A7737"/>
    <w:rsid w:val="008A7E29"/>
    <w:rsid w:val="008A7F66"/>
    <w:rsid w:val="008B0B1B"/>
    <w:rsid w:val="008B12D8"/>
    <w:rsid w:val="008B1FC3"/>
    <w:rsid w:val="008B24D4"/>
    <w:rsid w:val="008B2B32"/>
    <w:rsid w:val="008B2D85"/>
    <w:rsid w:val="008B2FF3"/>
    <w:rsid w:val="008B4241"/>
    <w:rsid w:val="008B454B"/>
    <w:rsid w:val="008B4577"/>
    <w:rsid w:val="008B4EC3"/>
    <w:rsid w:val="008B5466"/>
    <w:rsid w:val="008B5904"/>
    <w:rsid w:val="008B6509"/>
    <w:rsid w:val="008B6909"/>
    <w:rsid w:val="008B7044"/>
    <w:rsid w:val="008B715A"/>
    <w:rsid w:val="008C005D"/>
    <w:rsid w:val="008C0AEC"/>
    <w:rsid w:val="008C115F"/>
    <w:rsid w:val="008C16C9"/>
    <w:rsid w:val="008C19E7"/>
    <w:rsid w:val="008C2334"/>
    <w:rsid w:val="008C33E0"/>
    <w:rsid w:val="008C3821"/>
    <w:rsid w:val="008C4B2D"/>
    <w:rsid w:val="008C50A3"/>
    <w:rsid w:val="008C50C8"/>
    <w:rsid w:val="008C5177"/>
    <w:rsid w:val="008C51CB"/>
    <w:rsid w:val="008C53FF"/>
    <w:rsid w:val="008C589E"/>
    <w:rsid w:val="008C5C7B"/>
    <w:rsid w:val="008C5E67"/>
    <w:rsid w:val="008C6082"/>
    <w:rsid w:val="008C63B2"/>
    <w:rsid w:val="008C6572"/>
    <w:rsid w:val="008C65D4"/>
    <w:rsid w:val="008C67C8"/>
    <w:rsid w:val="008C6DE6"/>
    <w:rsid w:val="008C75A8"/>
    <w:rsid w:val="008D06F2"/>
    <w:rsid w:val="008D0B0F"/>
    <w:rsid w:val="008D0D7D"/>
    <w:rsid w:val="008D10AB"/>
    <w:rsid w:val="008D1DCA"/>
    <w:rsid w:val="008D2041"/>
    <w:rsid w:val="008D304F"/>
    <w:rsid w:val="008D4643"/>
    <w:rsid w:val="008D4C66"/>
    <w:rsid w:val="008D5084"/>
    <w:rsid w:val="008D50B2"/>
    <w:rsid w:val="008D5B0B"/>
    <w:rsid w:val="008D5B56"/>
    <w:rsid w:val="008D5BDF"/>
    <w:rsid w:val="008D5F8A"/>
    <w:rsid w:val="008D6493"/>
    <w:rsid w:val="008D7949"/>
    <w:rsid w:val="008D7C77"/>
    <w:rsid w:val="008E0893"/>
    <w:rsid w:val="008E16F6"/>
    <w:rsid w:val="008E2603"/>
    <w:rsid w:val="008E2748"/>
    <w:rsid w:val="008E30A6"/>
    <w:rsid w:val="008E3843"/>
    <w:rsid w:val="008E457F"/>
    <w:rsid w:val="008E4690"/>
    <w:rsid w:val="008E5331"/>
    <w:rsid w:val="008E5551"/>
    <w:rsid w:val="008E6571"/>
    <w:rsid w:val="008E78DA"/>
    <w:rsid w:val="008E7ABD"/>
    <w:rsid w:val="008E7CAC"/>
    <w:rsid w:val="008E7D1E"/>
    <w:rsid w:val="008F06A5"/>
    <w:rsid w:val="008F13D0"/>
    <w:rsid w:val="008F19D1"/>
    <w:rsid w:val="008F260D"/>
    <w:rsid w:val="008F28BC"/>
    <w:rsid w:val="008F2E48"/>
    <w:rsid w:val="008F3623"/>
    <w:rsid w:val="008F392D"/>
    <w:rsid w:val="008F4155"/>
    <w:rsid w:val="008F4A8D"/>
    <w:rsid w:val="008F51D4"/>
    <w:rsid w:val="008F6F49"/>
    <w:rsid w:val="008F719B"/>
    <w:rsid w:val="009003CF"/>
    <w:rsid w:val="009004FC"/>
    <w:rsid w:val="00900C61"/>
    <w:rsid w:val="00900FA3"/>
    <w:rsid w:val="00900FF6"/>
    <w:rsid w:val="00901355"/>
    <w:rsid w:val="00901D4F"/>
    <w:rsid w:val="0090247C"/>
    <w:rsid w:val="009024E6"/>
    <w:rsid w:val="00902B6F"/>
    <w:rsid w:val="00902CF2"/>
    <w:rsid w:val="009035C0"/>
    <w:rsid w:val="009035FC"/>
    <w:rsid w:val="009038B5"/>
    <w:rsid w:val="00903D80"/>
    <w:rsid w:val="009054A2"/>
    <w:rsid w:val="00905649"/>
    <w:rsid w:val="00905AF2"/>
    <w:rsid w:val="00905CAE"/>
    <w:rsid w:val="00906470"/>
    <w:rsid w:val="00906B3A"/>
    <w:rsid w:val="00906B42"/>
    <w:rsid w:val="009070D9"/>
    <w:rsid w:val="0091069D"/>
    <w:rsid w:val="009109AF"/>
    <w:rsid w:val="00910CD3"/>
    <w:rsid w:val="00911D0B"/>
    <w:rsid w:val="00911FFE"/>
    <w:rsid w:val="00913964"/>
    <w:rsid w:val="00913C28"/>
    <w:rsid w:val="009145C7"/>
    <w:rsid w:val="0091467E"/>
    <w:rsid w:val="00916523"/>
    <w:rsid w:val="00916D9D"/>
    <w:rsid w:val="0091706B"/>
    <w:rsid w:val="00917BD6"/>
    <w:rsid w:val="00917D7B"/>
    <w:rsid w:val="009202DF"/>
    <w:rsid w:val="00920484"/>
    <w:rsid w:val="0092056B"/>
    <w:rsid w:val="00920C02"/>
    <w:rsid w:val="00923D60"/>
    <w:rsid w:val="00923F0F"/>
    <w:rsid w:val="00924288"/>
    <w:rsid w:val="00925198"/>
    <w:rsid w:val="009256CA"/>
    <w:rsid w:val="009257A5"/>
    <w:rsid w:val="00925A63"/>
    <w:rsid w:val="00925BFB"/>
    <w:rsid w:val="009260F3"/>
    <w:rsid w:val="0092663F"/>
    <w:rsid w:val="009272AC"/>
    <w:rsid w:val="00927C26"/>
    <w:rsid w:val="00927DD0"/>
    <w:rsid w:val="00927DF2"/>
    <w:rsid w:val="00930220"/>
    <w:rsid w:val="00930E6A"/>
    <w:rsid w:val="009316EE"/>
    <w:rsid w:val="0093170C"/>
    <w:rsid w:val="00931ABA"/>
    <w:rsid w:val="00931C69"/>
    <w:rsid w:val="009322BF"/>
    <w:rsid w:val="00933C91"/>
    <w:rsid w:val="00934B2B"/>
    <w:rsid w:val="00934DC6"/>
    <w:rsid w:val="00935CF5"/>
    <w:rsid w:val="009360E7"/>
    <w:rsid w:val="009378CA"/>
    <w:rsid w:val="00940231"/>
    <w:rsid w:val="009404A0"/>
    <w:rsid w:val="009414FC"/>
    <w:rsid w:val="00941917"/>
    <w:rsid w:val="00941E7B"/>
    <w:rsid w:val="00941FC9"/>
    <w:rsid w:val="0094314A"/>
    <w:rsid w:val="009447B8"/>
    <w:rsid w:val="0094646A"/>
    <w:rsid w:val="0094659E"/>
    <w:rsid w:val="00946CA3"/>
    <w:rsid w:val="00946FBF"/>
    <w:rsid w:val="00947241"/>
    <w:rsid w:val="00947DC2"/>
    <w:rsid w:val="00951699"/>
    <w:rsid w:val="00951A8F"/>
    <w:rsid w:val="00951DCA"/>
    <w:rsid w:val="00952636"/>
    <w:rsid w:val="00952C03"/>
    <w:rsid w:val="00952CDE"/>
    <w:rsid w:val="009533B2"/>
    <w:rsid w:val="009533F7"/>
    <w:rsid w:val="0095369B"/>
    <w:rsid w:val="00953829"/>
    <w:rsid w:val="00953AC7"/>
    <w:rsid w:val="00954818"/>
    <w:rsid w:val="0095570E"/>
    <w:rsid w:val="00955A9B"/>
    <w:rsid w:val="009564DC"/>
    <w:rsid w:val="00956C24"/>
    <w:rsid w:val="00956D37"/>
    <w:rsid w:val="00956FBE"/>
    <w:rsid w:val="009576A8"/>
    <w:rsid w:val="00957ABC"/>
    <w:rsid w:val="00957FA3"/>
    <w:rsid w:val="009600A3"/>
    <w:rsid w:val="0096011A"/>
    <w:rsid w:val="009603BD"/>
    <w:rsid w:val="0096041A"/>
    <w:rsid w:val="009607C8"/>
    <w:rsid w:val="009607CB"/>
    <w:rsid w:val="009608E7"/>
    <w:rsid w:val="0096091B"/>
    <w:rsid w:val="009624C8"/>
    <w:rsid w:val="009625B6"/>
    <w:rsid w:val="00963E2F"/>
    <w:rsid w:val="00963FDE"/>
    <w:rsid w:val="00965DCD"/>
    <w:rsid w:val="00966370"/>
    <w:rsid w:val="0096688A"/>
    <w:rsid w:val="00966DF3"/>
    <w:rsid w:val="00967645"/>
    <w:rsid w:val="00970146"/>
    <w:rsid w:val="00970A0C"/>
    <w:rsid w:val="00971E7F"/>
    <w:rsid w:val="00972B93"/>
    <w:rsid w:val="00972F7C"/>
    <w:rsid w:val="00973BD7"/>
    <w:rsid w:val="00973D92"/>
    <w:rsid w:val="00973FC6"/>
    <w:rsid w:val="00974588"/>
    <w:rsid w:val="0097473C"/>
    <w:rsid w:val="00975096"/>
    <w:rsid w:val="00975A50"/>
    <w:rsid w:val="00975C4F"/>
    <w:rsid w:val="009762DB"/>
    <w:rsid w:val="009772FD"/>
    <w:rsid w:val="0097788C"/>
    <w:rsid w:val="00977948"/>
    <w:rsid w:val="00980694"/>
    <w:rsid w:val="009806E1"/>
    <w:rsid w:val="009808E0"/>
    <w:rsid w:val="009815FD"/>
    <w:rsid w:val="009824B4"/>
    <w:rsid w:val="009826C0"/>
    <w:rsid w:val="00982B67"/>
    <w:rsid w:val="00982D77"/>
    <w:rsid w:val="00983008"/>
    <w:rsid w:val="0098307F"/>
    <w:rsid w:val="00983290"/>
    <w:rsid w:val="00983ECA"/>
    <w:rsid w:val="009848CF"/>
    <w:rsid w:val="00985225"/>
    <w:rsid w:val="00986174"/>
    <w:rsid w:val="00986696"/>
    <w:rsid w:val="009869C8"/>
    <w:rsid w:val="00986BFB"/>
    <w:rsid w:val="00987ABD"/>
    <w:rsid w:val="009903A3"/>
    <w:rsid w:val="00990AD9"/>
    <w:rsid w:val="00990B1E"/>
    <w:rsid w:val="00990B8B"/>
    <w:rsid w:val="0099101C"/>
    <w:rsid w:val="00991D7B"/>
    <w:rsid w:val="0099228A"/>
    <w:rsid w:val="00992C53"/>
    <w:rsid w:val="00992DD8"/>
    <w:rsid w:val="0099363D"/>
    <w:rsid w:val="00993F0B"/>
    <w:rsid w:val="00994C5E"/>
    <w:rsid w:val="00994DBE"/>
    <w:rsid w:val="00995B93"/>
    <w:rsid w:val="009964DF"/>
    <w:rsid w:val="00996764"/>
    <w:rsid w:val="00996DD0"/>
    <w:rsid w:val="0099723D"/>
    <w:rsid w:val="009973B7"/>
    <w:rsid w:val="009975BA"/>
    <w:rsid w:val="00997AFE"/>
    <w:rsid w:val="009A020D"/>
    <w:rsid w:val="009A075D"/>
    <w:rsid w:val="009A1384"/>
    <w:rsid w:val="009A1DC6"/>
    <w:rsid w:val="009A2749"/>
    <w:rsid w:val="009A2A49"/>
    <w:rsid w:val="009A2D03"/>
    <w:rsid w:val="009A31C5"/>
    <w:rsid w:val="009A3D09"/>
    <w:rsid w:val="009A3EB6"/>
    <w:rsid w:val="009A443A"/>
    <w:rsid w:val="009A4BB1"/>
    <w:rsid w:val="009A4E84"/>
    <w:rsid w:val="009A53CD"/>
    <w:rsid w:val="009A5C7A"/>
    <w:rsid w:val="009A670A"/>
    <w:rsid w:val="009A6ADD"/>
    <w:rsid w:val="009A76AC"/>
    <w:rsid w:val="009A76D3"/>
    <w:rsid w:val="009B080D"/>
    <w:rsid w:val="009B0C88"/>
    <w:rsid w:val="009B0DC4"/>
    <w:rsid w:val="009B2459"/>
    <w:rsid w:val="009B2654"/>
    <w:rsid w:val="009B372E"/>
    <w:rsid w:val="009B3961"/>
    <w:rsid w:val="009B3BC7"/>
    <w:rsid w:val="009B4068"/>
    <w:rsid w:val="009B436F"/>
    <w:rsid w:val="009B44E2"/>
    <w:rsid w:val="009B4D56"/>
    <w:rsid w:val="009B4DB8"/>
    <w:rsid w:val="009B4F80"/>
    <w:rsid w:val="009B575D"/>
    <w:rsid w:val="009B5BB8"/>
    <w:rsid w:val="009B63E3"/>
    <w:rsid w:val="009B7619"/>
    <w:rsid w:val="009B7992"/>
    <w:rsid w:val="009B7D16"/>
    <w:rsid w:val="009C0191"/>
    <w:rsid w:val="009C088F"/>
    <w:rsid w:val="009C0DDA"/>
    <w:rsid w:val="009C1768"/>
    <w:rsid w:val="009C3D4A"/>
    <w:rsid w:val="009C3EDF"/>
    <w:rsid w:val="009C5AE3"/>
    <w:rsid w:val="009C6140"/>
    <w:rsid w:val="009C6782"/>
    <w:rsid w:val="009C688D"/>
    <w:rsid w:val="009C6AD6"/>
    <w:rsid w:val="009C6BD7"/>
    <w:rsid w:val="009C70C6"/>
    <w:rsid w:val="009D01BC"/>
    <w:rsid w:val="009D0521"/>
    <w:rsid w:val="009D0FD6"/>
    <w:rsid w:val="009D127B"/>
    <w:rsid w:val="009D1444"/>
    <w:rsid w:val="009D1E54"/>
    <w:rsid w:val="009D1F5A"/>
    <w:rsid w:val="009D23EA"/>
    <w:rsid w:val="009D24DA"/>
    <w:rsid w:val="009D2B7A"/>
    <w:rsid w:val="009D3313"/>
    <w:rsid w:val="009D4E70"/>
    <w:rsid w:val="009D5628"/>
    <w:rsid w:val="009D632F"/>
    <w:rsid w:val="009D647E"/>
    <w:rsid w:val="009D6B5F"/>
    <w:rsid w:val="009D6BD0"/>
    <w:rsid w:val="009D6F22"/>
    <w:rsid w:val="009D74B5"/>
    <w:rsid w:val="009D753F"/>
    <w:rsid w:val="009D7619"/>
    <w:rsid w:val="009D7959"/>
    <w:rsid w:val="009D7A33"/>
    <w:rsid w:val="009E04C0"/>
    <w:rsid w:val="009E105A"/>
    <w:rsid w:val="009E13A3"/>
    <w:rsid w:val="009E1D7B"/>
    <w:rsid w:val="009E3D35"/>
    <w:rsid w:val="009E4257"/>
    <w:rsid w:val="009E43BB"/>
    <w:rsid w:val="009E45C8"/>
    <w:rsid w:val="009E4B8E"/>
    <w:rsid w:val="009E521A"/>
    <w:rsid w:val="009E547C"/>
    <w:rsid w:val="009E567A"/>
    <w:rsid w:val="009E5768"/>
    <w:rsid w:val="009E5C08"/>
    <w:rsid w:val="009E6DB7"/>
    <w:rsid w:val="009E7839"/>
    <w:rsid w:val="009E7BEC"/>
    <w:rsid w:val="009E7C4D"/>
    <w:rsid w:val="009F014F"/>
    <w:rsid w:val="009F0203"/>
    <w:rsid w:val="009F021C"/>
    <w:rsid w:val="009F0237"/>
    <w:rsid w:val="009F0B3E"/>
    <w:rsid w:val="009F12C4"/>
    <w:rsid w:val="009F19EE"/>
    <w:rsid w:val="009F2FC1"/>
    <w:rsid w:val="009F3111"/>
    <w:rsid w:val="009F3BDE"/>
    <w:rsid w:val="009F3FDB"/>
    <w:rsid w:val="009F4A5B"/>
    <w:rsid w:val="009F4FA8"/>
    <w:rsid w:val="009F570C"/>
    <w:rsid w:val="009F5D08"/>
    <w:rsid w:val="009F5E1E"/>
    <w:rsid w:val="009F61C2"/>
    <w:rsid w:val="009F67CD"/>
    <w:rsid w:val="009F6EBE"/>
    <w:rsid w:val="009F6EEC"/>
    <w:rsid w:val="009F7913"/>
    <w:rsid w:val="009F79B0"/>
    <w:rsid w:val="009F7CCF"/>
    <w:rsid w:val="00A00767"/>
    <w:rsid w:val="00A01DB2"/>
    <w:rsid w:val="00A01DDF"/>
    <w:rsid w:val="00A02A06"/>
    <w:rsid w:val="00A03948"/>
    <w:rsid w:val="00A047A8"/>
    <w:rsid w:val="00A04A4C"/>
    <w:rsid w:val="00A04F24"/>
    <w:rsid w:val="00A053C2"/>
    <w:rsid w:val="00A06157"/>
    <w:rsid w:val="00A06169"/>
    <w:rsid w:val="00A06958"/>
    <w:rsid w:val="00A0724D"/>
    <w:rsid w:val="00A103FF"/>
    <w:rsid w:val="00A109D2"/>
    <w:rsid w:val="00A11102"/>
    <w:rsid w:val="00A11BC2"/>
    <w:rsid w:val="00A11DB8"/>
    <w:rsid w:val="00A11FBE"/>
    <w:rsid w:val="00A127DA"/>
    <w:rsid w:val="00A12FC2"/>
    <w:rsid w:val="00A13ACA"/>
    <w:rsid w:val="00A13BCC"/>
    <w:rsid w:val="00A13C7E"/>
    <w:rsid w:val="00A13CED"/>
    <w:rsid w:val="00A13F42"/>
    <w:rsid w:val="00A14033"/>
    <w:rsid w:val="00A14EE2"/>
    <w:rsid w:val="00A1507E"/>
    <w:rsid w:val="00A152E0"/>
    <w:rsid w:val="00A15D12"/>
    <w:rsid w:val="00A16470"/>
    <w:rsid w:val="00A16D75"/>
    <w:rsid w:val="00A17FDA"/>
    <w:rsid w:val="00A207B8"/>
    <w:rsid w:val="00A2115F"/>
    <w:rsid w:val="00A21352"/>
    <w:rsid w:val="00A217A0"/>
    <w:rsid w:val="00A22A23"/>
    <w:rsid w:val="00A22BF3"/>
    <w:rsid w:val="00A235C3"/>
    <w:rsid w:val="00A23CFB"/>
    <w:rsid w:val="00A247ED"/>
    <w:rsid w:val="00A251EA"/>
    <w:rsid w:val="00A25DA4"/>
    <w:rsid w:val="00A25E26"/>
    <w:rsid w:val="00A26237"/>
    <w:rsid w:val="00A26B81"/>
    <w:rsid w:val="00A270F6"/>
    <w:rsid w:val="00A273AA"/>
    <w:rsid w:val="00A2758E"/>
    <w:rsid w:val="00A310B5"/>
    <w:rsid w:val="00A317CA"/>
    <w:rsid w:val="00A32563"/>
    <w:rsid w:val="00A32AFA"/>
    <w:rsid w:val="00A332EC"/>
    <w:rsid w:val="00A33734"/>
    <w:rsid w:val="00A3383E"/>
    <w:rsid w:val="00A33F13"/>
    <w:rsid w:val="00A3427F"/>
    <w:rsid w:val="00A34820"/>
    <w:rsid w:val="00A34CB3"/>
    <w:rsid w:val="00A34FA7"/>
    <w:rsid w:val="00A35CEC"/>
    <w:rsid w:val="00A35D0A"/>
    <w:rsid w:val="00A360DA"/>
    <w:rsid w:val="00A360E0"/>
    <w:rsid w:val="00A36CFD"/>
    <w:rsid w:val="00A3728E"/>
    <w:rsid w:val="00A372FD"/>
    <w:rsid w:val="00A37404"/>
    <w:rsid w:val="00A37BB6"/>
    <w:rsid w:val="00A404B1"/>
    <w:rsid w:val="00A4132D"/>
    <w:rsid w:val="00A41742"/>
    <w:rsid w:val="00A4181C"/>
    <w:rsid w:val="00A422A2"/>
    <w:rsid w:val="00A430D5"/>
    <w:rsid w:val="00A43761"/>
    <w:rsid w:val="00A43C7E"/>
    <w:rsid w:val="00A44ECF"/>
    <w:rsid w:val="00A458C5"/>
    <w:rsid w:val="00A45B44"/>
    <w:rsid w:val="00A45B7F"/>
    <w:rsid w:val="00A45FCD"/>
    <w:rsid w:val="00A4687B"/>
    <w:rsid w:val="00A47148"/>
    <w:rsid w:val="00A4779A"/>
    <w:rsid w:val="00A50406"/>
    <w:rsid w:val="00A50A0A"/>
    <w:rsid w:val="00A5175D"/>
    <w:rsid w:val="00A520C6"/>
    <w:rsid w:val="00A524BF"/>
    <w:rsid w:val="00A534A0"/>
    <w:rsid w:val="00A53A0B"/>
    <w:rsid w:val="00A53F09"/>
    <w:rsid w:val="00A54531"/>
    <w:rsid w:val="00A546B6"/>
    <w:rsid w:val="00A5530F"/>
    <w:rsid w:val="00A55B20"/>
    <w:rsid w:val="00A56D9D"/>
    <w:rsid w:val="00A57CA9"/>
    <w:rsid w:val="00A60152"/>
    <w:rsid w:val="00A602E0"/>
    <w:rsid w:val="00A61665"/>
    <w:rsid w:val="00A620BE"/>
    <w:rsid w:val="00A62119"/>
    <w:rsid w:val="00A62373"/>
    <w:rsid w:val="00A630D8"/>
    <w:rsid w:val="00A6349D"/>
    <w:rsid w:val="00A63853"/>
    <w:rsid w:val="00A63B3F"/>
    <w:rsid w:val="00A63BFD"/>
    <w:rsid w:val="00A641B2"/>
    <w:rsid w:val="00A64246"/>
    <w:rsid w:val="00A64731"/>
    <w:rsid w:val="00A651C6"/>
    <w:rsid w:val="00A6596D"/>
    <w:rsid w:val="00A65FCE"/>
    <w:rsid w:val="00A66D41"/>
    <w:rsid w:val="00A678F8"/>
    <w:rsid w:val="00A679EA"/>
    <w:rsid w:val="00A70578"/>
    <w:rsid w:val="00A70DEA"/>
    <w:rsid w:val="00A71603"/>
    <w:rsid w:val="00A7202E"/>
    <w:rsid w:val="00A72468"/>
    <w:rsid w:val="00A731BE"/>
    <w:rsid w:val="00A737D2"/>
    <w:rsid w:val="00A738A6"/>
    <w:rsid w:val="00A73985"/>
    <w:rsid w:val="00A74023"/>
    <w:rsid w:val="00A74458"/>
    <w:rsid w:val="00A7455A"/>
    <w:rsid w:val="00A750C4"/>
    <w:rsid w:val="00A7629C"/>
    <w:rsid w:val="00A76EDF"/>
    <w:rsid w:val="00A77A35"/>
    <w:rsid w:val="00A805E1"/>
    <w:rsid w:val="00A80907"/>
    <w:rsid w:val="00A81B8B"/>
    <w:rsid w:val="00A825CC"/>
    <w:rsid w:val="00A8275C"/>
    <w:rsid w:val="00A82CBB"/>
    <w:rsid w:val="00A82D13"/>
    <w:rsid w:val="00A8541C"/>
    <w:rsid w:val="00A8555C"/>
    <w:rsid w:val="00A856DA"/>
    <w:rsid w:val="00A86365"/>
    <w:rsid w:val="00A8654E"/>
    <w:rsid w:val="00A87B85"/>
    <w:rsid w:val="00A87E48"/>
    <w:rsid w:val="00A90410"/>
    <w:rsid w:val="00A911D4"/>
    <w:rsid w:val="00A917EF"/>
    <w:rsid w:val="00A92640"/>
    <w:rsid w:val="00A92786"/>
    <w:rsid w:val="00A927A3"/>
    <w:rsid w:val="00A93573"/>
    <w:rsid w:val="00A93725"/>
    <w:rsid w:val="00A939E6"/>
    <w:rsid w:val="00A93B88"/>
    <w:rsid w:val="00A93D57"/>
    <w:rsid w:val="00A94A6A"/>
    <w:rsid w:val="00A94F6D"/>
    <w:rsid w:val="00A955B4"/>
    <w:rsid w:val="00A956DB"/>
    <w:rsid w:val="00A95AB1"/>
    <w:rsid w:val="00A95CCD"/>
    <w:rsid w:val="00A95CD7"/>
    <w:rsid w:val="00A96114"/>
    <w:rsid w:val="00A9641F"/>
    <w:rsid w:val="00A96BC1"/>
    <w:rsid w:val="00AA1B64"/>
    <w:rsid w:val="00AA1E84"/>
    <w:rsid w:val="00AA1FD0"/>
    <w:rsid w:val="00AA409D"/>
    <w:rsid w:val="00AA4B48"/>
    <w:rsid w:val="00AA666D"/>
    <w:rsid w:val="00AA6EC5"/>
    <w:rsid w:val="00AB0C41"/>
    <w:rsid w:val="00AB0FE0"/>
    <w:rsid w:val="00AB1B43"/>
    <w:rsid w:val="00AB2072"/>
    <w:rsid w:val="00AB2910"/>
    <w:rsid w:val="00AB2954"/>
    <w:rsid w:val="00AB2FF7"/>
    <w:rsid w:val="00AB404E"/>
    <w:rsid w:val="00AB464D"/>
    <w:rsid w:val="00AB4A32"/>
    <w:rsid w:val="00AB4D57"/>
    <w:rsid w:val="00AB69D3"/>
    <w:rsid w:val="00AB74DA"/>
    <w:rsid w:val="00AB791F"/>
    <w:rsid w:val="00AB7937"/>
    <w:rsid w:val="00AB7B6D"/>
    <w:rsid w:val="00AB7F6D"/>
    <w:rsid w:val="00AC08BD"/>
    <w:rsid w:val="00AC0AA0"/>
    <w:rsid w:val="00AC0F80"/>
    <w:rsid w:val="00AC10D2"/>
    <w:rsid w:val="00AC10EF"/>
    <w:rsid w:val="00AC129F"/>
    <w:rsid w:val="00AC1402"/>
    <w:rsid w:val="00AC1496"/>
    <w:rsid w:val="00AC191A"/>
    <w:rsid w:val="00AC1A19"/>
    <w:rsid w:val="00AC1A96"/>
    <w:rsid w:val="00AC1CDF"/>
    <w:rsid w:val="00AC2164"/>
    <w:rsid w:val="00AC2285"/>
    <w:rsid w:val="00AC2A5D"/>
    <w:rsid w:val="00AC2FAB"/>
    <w:rsid w:val="00AC31BA"/>
    <w:rsid w:val="00AC3D53"/>
    <w:rsid w:val="00AC3E9B"/>
    <w:rsid w:val="00AC43A7"/>
    <w:rsid w:val="00AC46F7"/>
    <w:rsid w:val="00AC4D43"/>
    <w:rsid w:val="00AC54E7"/>
    <w:rsid w:val="00AC6682"/>
    <w:rsid w:val="00AC6AD6"/>
    <w:rsid w:val="00AC70ED"/>
    <w:rsid w:val="00AC7388"/>
    <w:rsid w:val="00AC7D5E"/>
    <w:rsid w:val="00AD0705"/>
    <w:rsid w:val="00AD07E2"/>
    <w:rsid w:val="00AD0BEC"/>
    <w:rsid w:val="00AD0F8E"/>
    <w:rsid w:val="00AD1321"/>
    <w:rsid w:val="00AD22ED"/>
    <w:rsid w:val="00AD2539"/>
    <w:rsid w:val="00AD25B1"/>
    <w:rsid w:val="00AD3F37"/>
    <w:rsid w:val="00AD46C1"/>
    <w:rsid w:val="00AD551E"/>
    <w:rsid w:val="00AD6B0E"/>
    <w:rsid w:val="00AD7065"/>
    <w:rsid w:val="00AD78E1"/>
    <w:rsid w:val="00AE02FA"/>
    <w:rsid w:val="00AE05BC"/>
    <w:rsid w:val="00AE06A9"/>
    <w:rsid w:val="00AE06BA"/>
    <w:rsid w:val="00AE15EA"/>
    <w:rsid w:val="00AE180A"/>
    <w:rsid w:val="00AE1C97"/>
    <w:rsid w:val="00AE20DF"/>
    <w:rsid w:val="00AE2668"/>
    <w:rsid w:val="00AE3618"/>
    <w:rsid w:val="00AE37DE"/>
    <w:rsid w:val="00AE3B4E"/>
    <w:rsid w:val="00AE498B"/>
    <w:rsid w:val="00AE4CCC"/>
    <w:rsid w:val="00AE55AE"/>
    <w:rsid w:val="00AE57BD"/>
    <w:rsid w:val="00AE60B7"/>
    <w:rsid w:val="00AE61A9"/>
    <w:rsid w:val="00AE7884"/>
    <w:rsid w:val="00AE7CA2"/>
    <w:rsid w:val="00AF0116"/>
    <w:rsid w:val="00AF0DB2"/>
    <w:rsid w:val="00AF0E75"/>
    <w:rsid w:val="00AF0F3F"/>
    <w:rsid w:val="00AF1D2C"/>
    <w:rsid w:val="00AF1ED1"/>
    <w:rsid w:val="00AF20D0"/>
    <w:rsid w:val="00AF2D4F"/>
    <w:rsid w:val="00AF2F42"/>
    <w:rsid w:val="00AF4129"/>
    <w:rsid w:val="00AF5552"/>
    <w:rsid w:val="00AF598F"/>
    <w:rsid w:val="00AF5EB5"/>
    <w:rsid w:val="00AF65F2"/>
    <w:rsid w:val="00AF6D12"/>
    <w:rsid w:val="00AF71B7"/>
    <w:rsid w:val="00AF737E"/>
    <w:rsid w:val="00AF7B8E"/>
    <w:rsid w:val="00AF7E31"/>
    <w:rsid w:val="00B00250"/>
    <w:rsid w:val="00B0031B"/>
    <w:rsid w:val="00B00852"/>
    <w:rsid w:val="00B00BBF"/>
    <w:rsid w:val="00B010D7"/>
    <w:rsid w:val="00B01208"/>
    <w:rsid w:val="00B015A2"/>
    <w:rsid w:val="00B016C0"/>
    <w:rsid w:val="00B02BAB"/>
    <w:rsid w:val="00B02DA4"/>
    <w:rsid w:val="00B02DE2"/>
    <w:rsid w:val="00B0322B"/>
    <w:rsid w:val="00B04021"/>
    <w:rsid w:val="00B0417B"/>
    <w:rsid w:val="00B0428D"/>
    <w:rsid w:val="00B04793"/>
    <w:rsid w:val="00B057B6"/>
    <w:rsid w:val="00B05FE1"/>
    <w:rsid w:val="00B0677C"/>
    <w:rsid w:val="00B075D9"/>
    <w:rsid w:val="00B077EB"/>
    <w:rsid w:val="00B1034B"/>
    <w:rsid w:val="00B1044A"/>
    <w:rsid w:val="00B10BEB"/>
    <w:rsid w:val="00B10D48"/>
    <w:rsid w:val="00B11450"/>
    <w:rsid w:val="00B114E6"/>
    <w:rsid w:val="00B1172B"/>
    <w:rsid w:val="00B11A4C"/>
    <w:rsid w:val="00B11E16"/>
    <w:rsid w:val="00B125C8"/>
    <w:rsid w:val="00B12EB7"/>
    <w:rsid w:val="00B135FD"/>
    <w:rsid w:val="00B13EBB"/>
    <w:rsid w:val="00B14BD6"/>
    <w:rsid w:val="00B16006"/>
    <w:rsid w:val="00B16BD8"/>
    <w:rsid w:val="00B16CEF"/>
    <w:rsid w:val="00B16E27"/>
    <w:rsid w:val="00B170F3"/>
    <w:rsid w:val="00B174AF"/>
    <w:rsid w:val="00B17F2E"/>
    <w:rsid w:val="00B20059"/>
    <w:rsid w:val="00B2075D"/>
    <w:rsid w:val="00B20B68"/>
    <w:rsid w:val="00B20D79"/>
    <w:rsid w:val="00B21205"/>
    <w:rsid w:val="00B21E00"/>
    <w:rsid w:val="00B21F43"/>
    <w:rsid w:val="00B229A5"/>
    <w:rsid w:val="00B22A35"/>
    <w:rsid w:val="00B22F55"/>
    <w:rsid w:val="00B23150"/>
    <w:rsid w:val="00B23694"/>
    <w:rsid w:val="00B236CC"/>
    <w:rsid w:val="00B2395B"/>
    <w:rsid w:val="00B2497E"/>
    <w:rsid w:val="00B24CEB"/>
    <w:rsid w:val="00B257AF"/>
    <w:rsid w:val="00B2650C"/>
    <w:rsid w:val="00B26D63"/>
    <w:rsid w:val="00B274BE"/>
    <w:rsid w:val="00B30B8F"/>
    <w:rsid w:val="00B31ADE"/>
    <w:rsid w:val="00B3274A"/>
    <w:rsid w:val="00B32A55"/>
    <w:rsid w:val="00B32C99"/>
    <w:rsid w:val="00B32CA9"/>
    <w:rsid w:val="00B33F26"/>
    <w:rsid w:val="00B33F43"/>
    <w:rsid w:val="00B341FF"/>
    <w:rsid w:val="00B34B24"/>
    <w:rsid w:val="00B34FC2"/>
    <w:rsid w:val="00B35967"/>
    <w:rsid w:val="00B365FE"/>
    <w:rsid w:val="00B36D9D"/>
    <w:rsid w:val="00B37644"/>
    <w:rsid w:val="00B37AB2"/>
    <w:rsid w:val="00B37BA0"/>
    <w:rsid w:val="00B407AE"/>
    <w:rsid w:val="00B40B3B"/>
    <w:rsid w:val="00B40E94"/>
    <w:rsid w:val="00B41D96"/>
    <w:rsid w:val="00B42451"/>
    <w:rsid w:val="00B4309C"/>
    <w:rsid w:val="00B43278"/>
    <w:rsid w:val="00B43377"/>
    <w:rsid w:val="00B43432"/>
    <w:rsid w:val="00B43867"/>
    <w:rsid w:val="00B43878"/>
    <w:rsid w:val="00B43F52"/>
    <w:rsid w:val="00B444DC"/>
    <w:rsid w:val="00B44A97"/>
    <w:rsid w:val="00B461B2"/>
    <w:rsid w:val="00B47611"/>
    <w:rsid w:val="00B50EF3"/>
    <w:rsid w:val="00B51086"/>
    <w:rsid w:val="00B51600"/>
    <w:rsid w:val="00B5169D"/>
    <w:rsid w:val="00B5208D"/>
    <w:rsid w:val="00B52405"/>
    <w:rsid w:val="00B52607"/>
    <w:rsid w:val="00B53326"/>
    <w:rsid w:val="00B53327"/>
    <w:rsid w:val="00B5492C"/>
    <w:rsid w:val="00B55972"/>
    <w:rsid w:val="00B55BA0"/>
    <w:rsid w:val="00B55D56"/>
    <w:rsid w:val="00B578B2"/>
    <w:rsid w:val="00B57DC8"/>
    <w:rsid w:val="00B60241"/>
    <w:rsid w:val="00B604C1"/>
    <w:rsid w:val="00B60B4D"/>
    <w:rsid w:val="00B61357"/>
    <w:rsid w:val="00B618AD"/>
    <w:rsid w:val="00B62037"/>
    <w:rsid w:val="00B6332F"/>
    <w:rsid w:val="00B6353D"/>
    <w:rsid w:val="00B63D57"/>
    <w:rsid w:val="00B63E94"/>
    <w:rsid w:val="00B641F9"/>
    <w:rsid w:val="00B64BFB"/>
    <w:rsid w:val="00B65391"/>
    <w:rsid w:val="00B661FE"/>
    <w:rsid w:val="00B66469"/>
    <w:rsid w:val="00B6660C"/>
    <w:rsid w:val="00B667B4"/>
    <w:rsid w:val="00B6762F"/>
    <w:rsid w:val="00B67C1C"/>
    <w:rsid w:val="00B7040F"/>
    <w:rsid w:val="00B70480"/>
    <w:rsid w:val="00B70C03"/>
    <w:rsid w:val="00B70CE4"/>
    <w:rsid w:val="00B71433"/>
    <w:rsid w:val="00B72DF1"/>
    <w:rsid w:val="00B73B35"/>
    <w:rsid w:val="00B7427B"/>
    <w:rsid w:val="00B74820"/>
    <w:rsid w:val="00B75940"/>
    <w:rsid w:val="00B75A49"/>
    <w:rsid w:val="00B75C15"/>
    <w:rsid w:val="00B76E66"/>
    <w:rsid w:val="00B77934"/>
    <w:rsid w:val="00B77FD7"/>
    <w:rsid w:val="00B80707"/>
    <w:rsid w:val="00B818E5"/>
    <w:rsid w:val="00B82B85"/>
    <w:rsid w:val="00B8426E"/>
    <w:rsid w:val="00B8434C"/>
    <w:rsid w:val="00B8491F"/>
    <w:rsid w:val="00B84AE0"/>
    <w:rsid w:val="00B84CF6"/>
    <w:rsid w:val="00B85EEE"/>
    <w:rsid w:val="00B85F59"/>
    <w:rsid w:val="00B86CFE"/>
    <w:rsid w:val="00B8729E"/>
    <w:rsid w:val="00B875E3"/>
    <w:rsid w:val="00B877CD"/>
    <w:rsid w:val="00B87B6F"/>
    <w:rsid w:val="00B87C4B"/>
    <w:rsid w:val="00B90A95"/>
    <w:rsid w:val="00B91AB5"/>
    <w:rsid w:val="00B925ED"/>
    <w:rsid w:val="00B92897"/>
    <w:rsid w:val="00B93910"/>
    <w:rsid w:val="00B9439A"/>
    <w:rsid w:val="00B94F09"/>
    <w:rsid w:val="00B95459"/>
    <w:rsid w:val="00B95A21"/>
    <w:rsid w:val="00B962B7"/>
    <w:rsid w:val="00B96972"/>
    <w:rsid w:val="00B96EF1"/>
    <w:rsid w:val="00B96FF1"/>
    <w:rsid w:val="00B971CB"/>
    <w:rsid w:val="00BA00E8"/>
    <w:rsid w:val="00BA013F"/>
    <w:rsid w:val="00BA04B5"/>
    <w:rsid w:val="00BA106A"/>
    <w:rsid w:val="00BA12B1"/>
    <w:rsid w:val="00BA19CE"/>
    <w:rsid w:val="00BA29CA"/>
    <w:rsid w:val="00BA3E11"/>
    <w:rsid w:val="00BA4D77"/>
    <w:rsid w:val="00BA6F41"/>
    <w:rsid w:val="00BB0033"/>
    <w:rsid w:val="00BB0841"/>
    <w:rsid w:val="00BB09F5"/>
    <w:rsid w:val="00BB10A3"/>
    <w:rsid w:val="00BB151E"/>
    <w:rsid w:val="00BB2075"/>
    <w:rsid w:val="00BB2DCE"/>
    <w:rsid w:val="00BB354C"/>
    <w:rsid w:val="00BB35DD"/>
    <w:rsid w:val="00BB370B"/>
    <w:rsid w:val="00BB39F8"/>
    <w:rsid w:val="00BB4117"/>
    <w:rsid w:val="00BB4764"/>
    <w:rsid w:val="00BB53D9"/>
    <w:rsid w:val="00BB5BB0"/>
    <w:rsid w:val="00BB6042"/>
    <w:rsid w:val="00BB6234"/>
    <w:rsid w:val="00BB63E4"/>
    <w:rsid w:val="00BB64AA"/>
    <w:rsid w:val="00BB6507"/>
    <w:rsid w:val="00BC024B"/>
    <w:rsid w:val="00BC0720"/>
    <w:rsid w:val="00BC0F30"/>
    <w:rsid w:val="00BC0F4C"/>
    <w:rsid w:val="00BC120E"/>
    <w:rsid w:val="00BC12B9"/>
    <w:rsid w:val="00BC17F2"/>
    <w:rsid w:val="00BC1B42"/>
    <w:rsid w:val="00BC2369"/>
    <w:rsid w:val="00BC2AD6"/>
    <w:rsid w:val="00BC3CD3"/>
    <w:rsid w:val="00BC3EEC"/>
    <w:rsid w:val="00BC3FD4"/>
    <w:rsid w:val="00BC449D"/>
    <w:rsid w:val="00BC4A6D"/>
    <w:rsid w:val="00BC57E3"/>
    <w:rsid w:val="00BC5DF9"/>
    <w:rsid w:val="00BC5F50"/>
    <w:rsid w:val="00BC6000"/>
    <w:rsid w:val="00BC638A"/>
    <w:rsid w:val="00BC698C"/>
    <w:rsid w:val="00BC6D2F"/>
    <w:rsid w:val="00BC7450"/>
    <w:rsid w:val="00BC791C"/>
    <w:rsid w:val="00BC7948"/>
    <w:rsid w:val="00BD0A77"/>
    <w:rsid w:val="00BD1411"/>
    <w:rsid w:val="00BD18B6"/>
    <w:rsid w:val="00BD197F"/>
    <w:rsid w:val="00BD328E"/>
    <w:rsid w:val="00BD4B23"/>
    <w:rsid w:val="00BD4E3A"/>
    <w:rsid w:val="00BD53F5"/>
    <w:rsid w:val="00BD5453"/>
    <w:rsid w:val="00BD57F2"/>
    <w:rsid w:val="00BD581E"/>
    <w:rsid w:val="00BD5900"/>
    <w:rsid w:val="00BD6520"/>
    <w:rsid w:val="00BD65D6"/>
    <w:rsid w:val="00BD7024"/>
    <w:rsid w:val="00BD7971"/>
    <w:rsid w:val="00BD7EDF"/>
    <w:rsid w:val="00BD7FB9"/>
    <w:rsid w:val="00BE0A90"/>
    <w:rsid w:val="00BE0BB0"/>
    <w:rsid w:val="00BE2DB9"/>
    <w:rsid w:val="00BE3E3C"/>
    <w:rsid w:val="00BE3E5C"/>
    <w:rsid w:val="00BE3F26"/>
    <w:rsid w:val="00BE40D0"/>
    <w:rsid w:val="00BE5008"/>
    <w:rsid w:val="00BE5EFB"/>
    <w:rsid w:val="00BE64D1"/>
    <w:rsid w:val="00BE69E4"/>
    <w:rsid w:val="00BE6E19"/>
    <w:rsid w:val="00BE6ECA"/>
    <w:rsid w:val="00BE6ED2"/>
    <w:rsid w:val="00BE7B19"/>
    <w:rsid w:val="00BF0D9A"/>
    <w:rsid w:val="00BF1116"/>
    <w:rsid w:val="00BF163A"/>
    <w:rsid w:val="00BF19D6"/>
    <w:rsid w:val="00BF2453"/>
    <w:rsid w:val="00BF245E"/>
    <w:rsid w:val="00BF3062"/>
    <w:rsid w:val="00BF33C0"/>
    <w:rsid w:val="00BF410A"/>
    <w:rsid w:val="00BF4268"/>
    <w:rsid w:val="00BF4A2C"/>
    <w:rsid w:val="00BF5987"/>
    <w:rsid w:val="00BF6175"/>
    <w:rsid w:val="00BF6BF6"/>
    <w:rsid w:val="00BF6D2F"/>
    <w:rsid w:val="00C001CA"/>
    <w:rsid w:val="00C0109D"/>
    <w:rsid w:val="00C01C45"/>
    <w:rsid w:val="00C01F83"/>
    <w:rsid w:val="00C02E1F"/>
    <w:rsid w:val="00C03061"/>
    <w:rsid w:val="00C030CA"/>
    <w:rsid w:val="00C03564"/>
    <w:rsid w:val="00C03DDD"/>
    <w:rsid w:val="00C04955"/>
    <w:rsid w:val="00C04B72"/>
    <w:rsid w:val="00C051B0"/>
    <w:rsid w:val="00C05660"/>
    <w:rsid w:val="00C063BE"/>
    <w:rsid w:val="00C07976"/>
    <w:rsid w:val="00C109EC"/>
    <w:rsid w:val="00C10DE9"/>
    <w:rsid w:val="00C11198"/>
    <w:rsid w:val="00C11234"/>
    <w:rsid w:val="00C12460"/>
    <w:rsid w:val="00C12C72"/>
    <w:rsid w:val="00C13245"/>
    <w:rsid w:val="00C1370A"/>
    <w:rsid w:val="00C13735"/>
    <w:rsid w:val="00C139B2"/>
    <w:rsid w:val="00C13CAB"/>
    <w:rsid w:val="00C14017"/>
    <w:rsid w:val="00C14526"/>
    <w:rsid w:val="00C14713"/>
    <w:rsid w:val="00C1489B"/>
    <w:rsid w:val="00C1505C"/>
    <w:rsid w:val="00C15AB7"/>
    <w:rsid w:val="00C15AF9"/>
    <w:rsid w:val="00C15BC9"/>
    <w:rsid w:val="00C15CDE"/>
    <w:rsid w:val="00C160EE"/>
    <w:rsid w:val="00C16757"/>
    <w:rsid w:val="00C16758"/>
    <w:rsid w:val="00C16A9B"/>
    <w:rsid w:val="00C17006"/>
    <w:rsid w:val="00C20ACA"/>
    <w:rsid w:val="00C20BDC"/>
    <w:rsid w:val="00C20CEB"/>
    <w:rsid w:val="00C20F87"/>
    <w:rsid w:val="00C212F0"/>
    <w:rsid w:val="00C214F9"/>
    <w:rsid w:val="00C21E97"/>
    <w:rsid w:val="00C221EB"/>
    <w:rsid w:val="00C222B7"/>
    <w:rsid w:val="00C22398"/>
    <w:rsid w:val="00C23596"/>
    <w:rsid w:val="00C23597"/>
    <w:rsid w:val="00C239F2"/>
    <w:rsid w:val="00C23BC9"/>
    <w:rsid w:val="00C23C5A"/>
    <w:rsid w:val="00C244E8"/>
    <w:rsid w:val="00C2475A"/>
    <w:rsid w:val="00C24CC3"/>
    <w:rsid w:val="00C24DFD"/>
    <w:rsid w:val="00C24F5F"/>
    <w:rsid w:val="00C24FF0"/>
    <w:rsid w:val="00C250F8"/>
    <w:rsid w:val="00C25929"/>
    <w:rsid w:val="00C25F49"/>
    <w:rsid w:val="00C26322"/>
    <w:rsid w:val="00C2677A"/>
    <w:rsid w:val="00C27B99"/>
    <w:rsid w:val="00C302B2"/>
    <w:rsid w:val="00C30682"/>
    <w:rsid w:val="00C309A2"/>
    <w:rsid w:val="00C3183D"/>
    <w:rsid w:val="00C338FD"/>
    <w:rsid w:val="00C33954"/>
    <w:rsid w:val="00C346DB"/>
    <w:rsid w:val="00C34B32"/>
    <w:rsid w:val="00C34C0B"/>
    <w:rsid w:val="00C34E6B"/>
    <w:rsid w:val="00C35C8D"/>
    <w:rsid w:val="00C35D0C"/>
    <w:rsid w:val="00C36CB7"/>
    <w:rsid w:val="00C373AB"/>
    <w:rsid w:val="00C375FF"/>
    <w:rsid w:val="00C37937"/>
    <w:rsid w:val="00C379FE"/>
    <w:rsid w:val="00C407E1"/>
    <w:rsid w:val="00C41105"/>
    <w:rsid w:val="00C4161C"/>
    <w:rsid w:val="00C4180C"/>
    <w:rsid w:val="00C42CD4"/>
    <w:rsid w:val="00C434F3"/>
    <w:rsid w:val="00C44158"/>
    <w:rsid w:val="00C4432C"/>
    <w:rsid w:val="00C44C14"/>
    <w:rsid w:val="00C44C3C"/>
    <w:rsid w:val="00C45532"/>
    <w:rsid w:val="00C45EC6"/>
    <w:rsid w:val="00C468B9"/>
    <w:rsid w:val="00C47699"/>
    <w:rsid w:val="00C477C9"/>
    <w:rsid w:val="00C47836"/>
    <w:rsid w:val="00C479C7"/>
    <w:rsid w:val="00C502F3"/>
    <w:rsid w:val="00C5096B"/>
    <w:rsid w:val="00C50D0C"/>
    <w:rsid w:val="00C512ED"/>
    <w:rsid w:val="00C514C3"/>
    <w:rsid w:val="00C517D0"/>
    <w:rsid w:val="00C52E4B"/>
    <w:rsid w:val="00C53486"/>
    <w:rsid w:val="00C53508"/>
    <w:rsid w:val="00C53C80"/>
    <w:rsid w:val="00C53DA2"/>
    <w:rsid w:val="00C540FD"/>
    <w:rsid w:val="00C54472"/>
    <w:rsid w:val="00C54609"/>
    <w:rsid w:val="00C54A70"/>
    <w:rsid w:val="00C55A6F"/>
    <w:rsid w:val="00C56155"/>
    <w:rsid w:val="00C56629"/>
    <w:rsid w:val="00C5712A"/>
    <w:rsid w:val="00C572B9"/>
    <w:rsid w:val="00C606A4"/>
    <w:rsid w:val="00C60B0F"/>
    <w:rsid w:val="00C60D82"/>
    <w:rsid w:val="00C60F7B"/>
    <w:rsid w:val="00C6113C"/>
    <w:rsid w:val="00C617F6"/>
    <w:rsid w:val="00C619F6"/>
    <w:rsid w:val="00C61A0E"/>
    <w:rsid w:val="00C6247E"/>
    <w:rsid w:val="00C62FAE"/>
    <w:rsid w:val="00C63341"/>
    <w:rsid w:val="00C63417"/>
    <w:rsid w:val="00C636C6"/>
    <w:rsid w:val="00C63BB2"/>
    <w:rsid w:val="00C643BC"/>
    <w:rsid w:val="00C64B2C"/>
    <w:rsid w:val="00C6504B"/>
    <w:rsid w:val="00C65380"/>
    <w:rsid w:val="00C658C6"/>
    <w:rsid w:val="00C664C7"/>
    <w:rsid w:val="00C6744F"/>
    <w:rsid w:val="00C67675"/>
    <w:rsid w:val="00C67E6A"/>
    <w:rsid w:val="00C67F99"/>
    <w:rsid w:val="00C70FAC"/>
    <w:rsid w:val="00C712C3"/>
    <w:rsid w:val="00C71525"/>
    <w:rsid w:val="00C71AD7"/>
    <w:rsid w:val="00C71FC7"/>
    <w:rsid w:val="00C720C8"/>
    <w:rsid w:val="00C738AC"/>
    <w:rsid w:val="00C73D43"/>
    <w:rsid w:val="00C74488"/>
    <w:rsid w:val="00C75261"/>
    <w:rsid w:val="00C75560"/>
    <w:rsid w:val="00C7583B"/>
    <w:rsid w:val="00C75D08"/>
    <w:rsid w:val="00C765D3"/>
    <w:rsid w:val="00C768CD"/>
    <w:rsid w:val="00C76A7B"/>
    <w:rsid w:val="00C76FBB"/>
    <w:rsid w:val="00C7710C"/>
    <w:rsid w:val="00C77DE6"/>
    <w:rsid w:val="00C800C7"/>
    <w:rsid w:val="00C8015E"/>
    <w:rsid w:val="00C8024E"/>
    <w:rsid w:val="00C8063A"/>
    <w:rsid w:val="00C80ED6"/>
    <w:rsid w:val="00C81675"/>
    <w:rsid w:val="00C81AD4"/>
    <w:rsid w:val="00C81EEB"/>
    <w:rsid w:val="00C81FDE"/>
    <w:rsid w:val="00C821B8"/>
    <w:rsid w:val="00C822F4"/>
    <w:rsid w:val="00C83D3E"/>
    <w:rsid w:val="00C83D5F"/>
    <w:rsid w:val="00C84024"/>
    <w:rsid w:val="00C8421F"/>
    <w:rsid w:val="00C847A2"/>
    <w:rsid w:val="00C84ECC"/>
    <w:rsid w:val="00C85443"/>
    <w:rsid w:val="00C8577F"/>
    <w:rsid w:val="00C860FF"/>
    <w:rsid w:val="00C86881"/>
    <w:rsid w:val="00C87209"/>
    <w:rsid w:val="00C87642"/>
    <w:rsid w:val="00C878B1"/>
    <w:rsid w:val="00C87A54"/>
    <w:rsid w:val="00C87F19"/>
    <w:rsid w:val="00C90390"/>
    <w:rsid w:val="00C90CEA"/>
    <w:rsid w:val="00C9101B"/>
    <w:rsid w:val="00C91652"/>
    <w:rsid w:val="00C91B99"/>
    <w:rsid w:val="00C91F96"/>
    <w:rsid w:val="00C92779"/>
    <w:rsid w:val="00C92795"/>
    <w:rsid w:val="00C92977"/>
    <w:rsid w:val="00C92B4F"/>
    <w:rsid w:val="00C92DD0"/>
    <w:rsid w:val="00C92E51"/>
    <w:rsid w:val="00C93A5C"/>
    <w:rsid w:val="00C95182"/>
    <w:rsid w:val="00C95472"/>
    <w:rsid w:val="00C95AD9"/>
    <w:rsid w:val="00C95E31"/>
    <w:rsid w:val="00C95EE9"/>
    <w:rsid w:val="00C967F6"/>
    <w:rsid w:val="00C96F77"/>
    <w:rsid w:val="00C97193"/>
    <w:rsid w:val="00C97449"/>
    <w:rsid w:val="00CA01DB"/>
    <w:rsid w:val="00CA09F5"/>
    <w:rsid w:val="00CA15E8"/>
    <w:rsid w:val="00CA1713"/>
    <w:rsid w:val="00CA17F9"/>
    <w:rsid w:val="00CA1F51"/>
    <w:rsid w:val="00CA20D4"/>
    <w:rsid w:val="00CA2A5D"/>
    <w:rsid w:val="00CA3369"/>
    <w:rsid w:val="00CA33B5"/>
    <w:rsid w:val="00CA35CC"/>
    <w:rsid w:val="00CA3813"/>
    <w:rsid w:val="00CA47D8"/>
    <w:rsid w:val="00CA4A40"/>
    <w:rsid w:val="00CA4D03"/>
    <w:rsid w:val="00CA5417"/>
    <w:rsid w:val="00CA5D9A"/>
    <w:rsid w:val="00CA5FF1"/>
    <w:rsid w:val="00CA6084"/>
    <w:rsid w:val="00CA6111"/>
    <w:rsid w:val="00CA6170"/>
    <w:rsid w:val="00CA673B"/>
    <w:rsid w:val="00CA6F02"/>
    <w:rsid w:val="00CA7653"/>
    <w:rsid w:val="00CA7DF0"/>
    <w:rsid w:val="00CA7EBA"/>
    <w:rsid w:val="00CB0630"/>
    <w:rsid w:val="00CB1038"/>
    <w:rsid w:val="00CB1DC0"/>
    <w:rsid w:val="00CB22EA"/>
    <w:rsid w:val="00CB2EF1"/>
    <w:rsid w:val="00CB37F1"/>
    <w:rsid w:val="00CB3C52"/>
    <w:rsid w:val="00CB43F1"/>
    <w:rsid w:val="00CB4607"/>
    <w:rsid w:val="00CB49B5"/>
    <w:rsid w:val="00CB4AD9"/>
    <w:rsid w:val="00CB4D5A"/>
    <w:rsid w:val="00CB68EB"/>
    <w:rsid w:val="00CB728A"/>
    <w:rsid w:val="00CB7CA4"/>
    <w:rsid w:val="00CC058F"/>
    <w:rsid w:val="00CC0992"/>
    <w:rsid w:val="00CC0A84"/>
    <w:rsid w:val="00CC0B51"/>
    <w:rsid w:val="00CC1451"/>
    <w:rsid w:val="00CC1814"/>
    <w:rsid w:val="00CC1CE2"/>
    <w:rsid w:val="00CC1F5E"/>
    <w:rsid w:val="00CC2B3F"/>
    <w:rsid w:val="00CC35C0"/>
    <w:rsid w:val="00CC3886"/>
    <w:rsid w:val="00CC3B47"/>
    <w:rsid w:val="00CC4626"/>
    <w:rsid w:val="00CC4931"/>
    <w:rsid w:val="00CC49B0"/>
    <w:rsid w:val="00CC53DC"/>
    <w:rsid w:val="00CC5E5C"/>
    <w:rsid w:val="00CC6180"/>
    <w:rsid w:val="00CC6ABB"/>
    <w:rsid w:val="00CC6CAD"/>
    <w:rsid w:val="00CC6EDD"/>
    <w:rsid w:val="00CC7867"/>
    <w:rsid w:val="00CD0614"/>
    <w:rsid w:val="00CD0B3C"/>
    <w:rsid w:val="00CD0B79"/>
    <w:rsid w:val="00CD1F74"/>
    <w:rsid w:val="00CD22B7"/>
    <w:rsid w:val="00CD2474"/>
    <w:rsid w:val="00CD2E8C"/>
    <w:rsid w:val="00CD2EE8"/>
    <w:rsid w:val="00CD3258"/>
    <w:rsid w:val="00CD333D"/>
    <w:rsid w:val="00CD3B77"/>
    <w:rsid w:val="00CD3BC7"/>
    <w:rsid w:val="00CD442A"/>
    <w:rsid w:val="00CD4BA5"/>
    <w:rsid w:val="00CD4C55"/>
    <w:rsid w:val="00CD4DE3"/>
    <w:rsid w:val="00CD5052"/>
    <w:rsid w:val="00CD5326"/>
    <w:rsid w:val="00CD5669"/>
    <w:rsid w:val="00CD5A94"/>
    <w:rsid w:val="00CD5B99"/>
    <w:rsid w:val="00CD5C54"/>
    <w:rsid w:val="00CD621E"/>
    <w:rsid w:val="00CE1364"/>
    <w:rsid w:val="00CE141F"/>
    <w:rsid w:val="00CE1B30"/>
    <w:rsid w:val="00CE25C4"/>
    <w:rsid w:val="00CE3936"/>
    <w:rsid w:val="00CE3CC1"/>
    <w:rsid w:val="00CE426A"/>
    <w:rsid w:val="00CE44C5"/>
    <w:rsid w:val="00CE4E44"/>
    <w:rsid w:val="00CE5991"/>
    <w:rsid w:val="00CE5C64"/>
    <w:rsid w:val="00CE717F"/>
    <w:rsid w:val="00CF02F0"/>
    <w:rsid w:val="00CF0DF3"/>
    <w:rsid w:val="00CF12AE"/>
    <w:rsid w:val="00CF210A"/>
    <w:rsid w:val="00CF2515"/>
    <w:rsid w:val="00CF2BC8"/>
    <w:rsid w:val="00CF2F3F"/>
    <w:rsid w:val="00CF37B1"/>
    <w:rsid w:val="00CF473A"/>
    <w:rsid w:val="00CF4B93"/>
    <w:rsid w:val="00CF51A4"/>
    <w:rsid w:val="00CF5F70"/>
    <w:rsid w:val="00CF66F0"/>
    <w:rsid w:val="00CF695E"/>
    <w:rsid w:val="00CF7558"/>
    <w:rsid w:val="00CF7813"/>
    <w:rsid w:val="00CF7DAD"/>
    <w:rsid w:val="00D00950"/>
    <w:rsid w:val="00D017A8"/>
    <w:rsid w:val="00D018D6"/>
    <w:rsid w:val="00D02442"/>
    <w:rsid w:val="00D02563"/>
    <w:rsid w:val="00D02636"/>
    <w:rsid w:val="00D02A64"/>
    <w:rsid w:val="00D02DC5"/>
    <w:rsid w:val="00D038EE"/>
    <w:rsid w:val="00D03BE9"/>
    <w:rsid w:val="00D044ED"/>
    <w:rsid w:val="00D04614"/>
    <w:rsid w:val="00D04E1A"/>
    <w:rsid w:val="00D060BE"/>
    <w:rsid w:val="00D06C36"/>
    <w:rsid w:val="00D071AE"/>
    <w:rsid w:val="00D077C4"/>
    <w:rsid w:val="00D10F60"/>
    <w:rsid w:val="00D11191"/>
    <w:rsid w:val="00D118B3"/>
    <w:rsid w:val="00D11EC5"/>
    <w:rsid w:val="00D12533"/>
    <w:rsid w:val="00D12B19"/>
    <w:rsid w:val="00D13829"/>
    <w:rsid w:val="00D13C7B"/>
    <w:rsid w:val="00D146E6"/>
    <w:rsid w:val="00D15568"/>
    <w:rsid w:val="00D16102"/>
    <w:rsid w:val="00D1618F"/>
    <w:rsid w:val="00D16D11"/>
    <w:rsid w:val="00D17382"/>
    <w:rsid w:val="00D17879"/>
    <w:rsid w:val="00D17B16"/>
    <w:rsid w:val="00D17CE7"/>
    <w:rsid w:val="00D20260"/>
    <w:rsid w:val="00D206B4"/>
    <w:rsid w:val="00D2139C"/>
    <w:rsid w:val="00D21678"/>
    <w:rsid w:val="00D218FF"/>
    <w:rsid w:val="00D21B45"/>
    <w:rsid w:val="00D21BB0"/>
    <w:rsid w:val="00D22078"/>
    <w:rsid w:val="00D22B47"/>
    <w:rsid w:val="00D2442A"/>
    <w:rsid w:val="00D24739"/>
    <w:rsid w:val="00D24A84"/>
    <w:rsid w:val="00D24F8E"/>
    <w:rsid w:val="00D250C7"/>
    <w:rsid w:val="00D25934"/>
    <w:rsid w:val="00D26246"/>
    <w:rsid w:val="00D26BAE"/>
    <w:rsid w:val="00D26C05"/>
    <w:rsid w:val="00D276CA"/>
    <w:rsid w:val="00D279C9"/>
    <w:rsid w:val="00D30239"/>
    <w:rsid w:val="00D3035B"/>
    <w:rsid w:val="00D30808"/>
    <w:rsid w:val="00D30ADB"/>
    <w:rsid w:val="00D31500"/>
    <w:rsid w:val="00D31525"/>
    <w:rsid w:val="00D3156E"/>
    <w:rsid w:val="00D31A45"/>
    <w:rsid w:val="00D31BAB"/>
    <w:rsid w:val="00D31D4F"/>
    <w:rsid w:val="00D31FD3"/>
    <w:rsid w:val="00D324E1"/>
    <w:rsid w:val="00D32FB3"/>
    <w:rsid w:val="00D33B8A"/>
    <w:rsid w:val="00D34965"/>
    <w:rsid w:val="00D34ADC"/>
    <w:rsid w:val="00D364F6"/>
    <w:rsid w:val="00D37091"/>
    <w:rsid w:val="00D3724F"/>
    <w:rsid w:val="00D376D4"/>
    <w:rsid w:val="00D37E56"/>
    <w:rsid w:val="00D406B2"/>
    <w:rsid w:val="00D4078A"/>
    <w:rsid w:val="00D40845"/>
    <w:rsid w:val="00D4149A"/>
    <w:rsid w:val="00D41990"/>
    <w:rsid w:val="00D427D1"/>
    <w:rsid w:val="00D4306C"/>
    <w:rsid w:val="00D43465"/>
    <w:rsid w:val="00D4377A"/>
    <w:rsid w:val="00D43B10"/>
    <w:rsid w:val="00D43DC1"/>
    <w:rsid w:val="00D43E4B"/>
    <w:rsid w:val="00D43F70"/>
    <w:rsid w:val="00D4433B"/>
    <w:rsid w:val="00D44A04"/>
    <w:rsid w:val="00D45D5B"/>
    <w:rsid w:val="00D463F0"/>
    <w:rsid w:val="00D4647C"/>
    <w:rsid w:val="00D46628"/>
    <w:rsid w:val="00D4664D"/>
    <w:rsid w:val="00D46AA6"/>
    <w:rsid w:val="00D470A2"/>
    <w:rsid w:val="00D47761"/>
    <w:rsid w:val="00D501C6"/>
    <w:rsid w:val="00D50243"/>
    <w:rsid w:val="00D507FA"/>
    <w:rsid w:val="00D50A24"/>
    <w:rsid w:val="00D50C19"/>
    <w:rsid w:val="00D51155"/>
    <w:rsid w:val="00D51350"/>
    <w:rsid w:val="00D518E3"/>
    <w:rsid w:val="00D51FE5"/>
    <w:rsid w:val="00D52209"/>
    <w:rsid w:val="00D525E7"/>
    <w:rsid w:val="00D530BC"/>
    <w:rsid w:val="00D53B0A"/>
    <w:rsid w:val="00D54B5E"/>
    <w:rsid w:val="00D55316"/>
    <w:rsid w:val="00D55526"/>
    <w:rsid w:val="00D5588C"/>
    <w:rsid w:val="00D55AC1"/>
    <w:rsid w:val="00D55B5E"/>
    <w:rsid w:val="00D57196"/>
    <w:rsid w:val="00D57542"/>
    <w:rsid w:val="00D57953"/>
    <w:rsid w:val="00D57B4A"/>
    <w:rsid w:val="00D57E09"/>
    <w:rsid w:val="00D60289"/>
    <w:rsid w:val="00D605EB"/>
    <w:rsid w:val="00D609BA"/>
    <w:rsid w:val="00D61049"/>
    <w:rsid w:val="00D623F2"/>
    <w:rsid w:val="00D624DF"/>
    <w:rsid w:val="00D62584"/>
    <w:rsid w:val="00D62BDD"/>
    <w:rsid w:val="00D64F85"/>
    <w:rsid w:val="00D65027"/>
    <w:rsid w:val="00D65D8C"/>
    <w:rsid w:val="00D6617E"/>
    <w:rsid w:val="00D661F5"/>
    <w:rsid w:val="00D66396"/>
    <w:rsid w:val="00D6651D"/>
    <w:rsid w:val="00D70F43"/>
    <w:rsid w:val="00D711E2"/>
    <w:rsid w:val="00D713FE"/>
    <w:rsid w:val="00D71512"/>
    <w:rsid w:val="00D733A9"/>
    <w:rsid w:val="00D741AE"/>
    <w:rsid w:val="00D74590"/>
    <w:rsid w:val="00D74C63"/>
    <w:rsid w:val="00D75846"/>
    <w:rsid w:val="00D75AAA"/>
    <w:rsid w:val="00D76097"/>
    <w:rsid w:val="00D7680E"/>
    <w:rsid w:val="00D77104"/>
    <w:rsid w:val="00D77540"/>
    <w:rsid w:val="00D8038B"/>
    <w:rsid w:val="00D80CC3"/>
    <w:rsid w:val="00D8286C"/>
    <w:rsid w:val="00D82AD8"/>
    <w:rsid w:val="00D82B0B"/>
    <w:rsid w:val="00D835D3"/>
    <w:rsid w:val="00D8420E"/>
    <w:rsid w:val="00D8440A"/>
    <w:rsid w:val="00D84CB3"/>
    <w:rsid w:val="00D850F0"/>
    <w:rsid w:val="00D85F76"/>
    <w:rsid w:val="00D860B6"/>
    <w:rsid w:val="00D86A74"/>
    <w:rsid w:val="00D874C2"/>
    <w:rsid w:val="00D91126"/>
    <w:rsid w:val="00D912F4"/>
    <w:rsid w:val="00D91CB7"/>
    <w:rsid w:val="00D92A4A"/>
    <w:rsid w:val="00D931D3"/>
    <w:rsid w:val="00D95B7C"/>
    <w:rsid w:val="00D95C5D"/>
    <w:rsid w:val="00D95F24"/>
    <w:rsid w:val="00D96261"/>
    <w:rsid w:val="00D977B9"/>
    <w:rsid w:val="00D97B06"/>
    <w:rsid w:val="00DA0205"/>
    <w:rsid w:val="00DA03BA"/>
    <w:rsid w:val="00DA09C5"/>
    <w:rsid w:val="00DA0E6C"/>
    <w:rsid w:val="00DA1348"/>
    <w:rsid w:val="00DA3026"/>
    <w:rsid w:val="00DA3918"/>
    <w:rsid w:val="00DA4D21"/>
    <w:rsid w:val="00DA4F72"/>
    <w:rsid w:val="00DA4FE8"/>
    <w:rsid w:val="00DA53DE"/>
    <w:rsid w:val="00DA5603"/>
    <w:rsid w:val="00DA571D"/>
    <w:rsid w:val="00DA59A8"/>
    <w:rsid w:val="00DA6F09"/>
    <w:rsid w:val="00DA71FB"/>
    <w:rsid w:val="00DA7201"/>
    <w:rsid w:val="00DA78B6"/>
    <w:rsid w:val="00DB1180"/>
    <w:rsid w:val="00DB2DF5"/>
    <w:rsid w:val="00DB41A3"/>
    <w:rsid w:val="00DB44BF"/>
    <w:rsid w:val="00DB4A4C"/>
    <w:rsid w:val="00DB4D88"/>
    <w:rsid w:val="00DB5146"/>
    <w:rsid w:val="00DB53DA"/>
    <w:rsid w:val="00DB5D11"/>
    <w:rsid w:val="00DB610B"/>
    <w:rsid w:val="00DB73A0"/>
    <w:rsid w:val="00DC135A"/>
    <w:rsid w:val="00DC19C9"/>
    <w:rsid w:val="00DC2A16"/>
    <w:rsid w:val="00DC2ACC"/>
    <w:rsid w:val="00DC2DAB"/>
    <w:rsid w:val="00DC2FD2"/>
    <w:rsid w:val="00DC34F6"/>
    <w:rsid w:val="00DC4527"/>
    <w:rsid w:val="00DC4F35"/>
    <w:rsid w:val="00DC5CC6"/>
    <w:rsid w:val="00DC65EF"/>
    <w:rsid w:val="00DC6696"/>
    <w:rsid w:val="00DC69A6"/>
    <w:rsid w:val="00DC6BE1"/>
    <w:rsid w:val="00DC6DE7"/>
    <w:rsid w:val="00DC6DF4"/>
    <w:rsid w:val="00DC7A72"/>
    <w:rsid w:val="00DC7EDD"/>
    <w:rsid w:val="00DD05D7"/>
    <w:rsid w:val="00DD090A"/>
    <w:rsid w:val="00DD0D8F"/>
    <w:rsid w:val="00DD12C0"/>
    <w:rsid w:val="00DD178E"/>
    <w:rsid w:val="00DD259B"/>
    <w:rsid w:val="00DD272A"/>
    <w:rsid w:val="00DD27DC"/>
    <w:rsid w:val="00DD3603"/>
    <w:rsid w:val="00DD38E4"/>
    <w:rsid w:val="00DD3E91"/>
    <w:rsid w:val="00DD3E93"/>
    <w:rsid w:val="00DD3EF5"/>
    <w:rsid w:val="00DD4214"/>
    <w:rsid w:val="00DD52AB"/>
    <w:rsid w:val="00DD6103"/>
    <w:rsid w:val="00DD6E9F"/>
    <w:rsid w:val="00DD75F1"/>
    <w:rsid w:val="00DD7A02"/>
    <w:rsid w:val="00DE073E"/>
    <w:rsid w:val="00DE087F"/>
    <w:rsid w:val="00DE0DE0"/>
    <w:rsid w:val="00DE1D9E"/>
    <w:rsid w:val="00DE253A"/>
    <w:rsid w:val="00DE25CB"/>
    <w:rsid w:val="00DE2981"/>
    <w:rsid w:val="00DE2FE8"/>
    <w:rsid w:val="00DE3AF3"/>
    <w:rsid w:val="00DE3B7B"/>
    <w:rsid w:val="00DE3B8E"/>
    <w:rsid w:val="00DE3CFC"/>
    <w:rsid w:val="00DE4232"/>
    <w:rsid w:val="00DE452B"/>
    <w:rsid w:val="00DE5495"/>
    <w:rsid w:val="00DE55AC"/>
    <w:rsid w:val="00DE5807"/>
    <w:rsid w:val="00DE6E57"/>
    <w:rsid w:val="00DE718F"/>
    <w:rsid w:val="00DE772A"/>
    <w:rsid w:val="00DE7FE5"/>
    <w:rsid w:val="00DF0783"/>
    <w:rsid w:val="00DF0AFA"/>
    <w:rsid w:val="00DF0B22"/>
    <w:rsid w:val="00DF0C5D"/>
    <w:rsid w:val="00DF1A6C"/>
    <w:rsid w:val="00DF202E"/>
    <w:rsid w:val="00DF2458"/>
    <w:rsid w:val="00DF25DF"/>
    <w:rsid w:val="00DF2A8A"/>
    <w:rsid w:val="00DF2E6E"/>
    <w:rsid w:val="00DF3089"/>
    <w:rsid w:val="00DF348B"/>
    <w:rsid w:val="00DF37E1"/>
    <w:rsid w:val="00DF3BA7"/>
    <w:rsid w:val="00DF3DF1"/>
    <w:rsid w:val="00DF40F3"/>
    <w:rsid w:val="00DF4341"/>
    <w:rsid w:val="00DF435D"/>
    <w:rsid w:val="00DF47E2"/>
    <w:rsid w:val="00DF5BBD"/>
    <w:rsid w:val="00DF5CBB"/>
    <w:rsid w:val="00DF5F99"/>
    <w:rsid w:val="00DF74DC"/>
    <w:rsid w:val="00DF7621"/>
    <w:rsid w:val="00DF7823"/>
    <w:rsid w:val="00DF7885"/>
    <w:rsid w:val="00DF7A98"/>
    <w:rsid w:val="00DF7CF5"/>
    <w:rsid w:val="00E00053"/>
    <w:rsid w:val="00E001D3"/>
    <w:rsid w:val="00E00210"/>
    <w:rsid w:val="00E003AE"/>
    <w:rsid w:val="00E00A05"/>
    <w:rsid w:val="00E00FE3"/>
    <w:rsid w:val="00E01A93"/>
    <w:rsid w:val="00E01B7F"/>
    <w:rsid w:val="00E01CD9"/>
    <w:rsid w:val="00E03065"/>
    <w:rsid w:val="00E03257"/>
    <w:rsid w:val="00E03ABA"/>
    <w:rsid w:val="00E03D4E"/>
    <w:rsid w:val="00E03DA4"/>
    <w:rsid w:val="00E03E06"/>
    <w:rsid w:val="00E049F9"/>
    <w:rsid w:val="00E051B1"/>
    <w:rsid w:val="00E05800"/>
    <w:rsid w:val="00E062F4"/>
    <w:rsid w:val="00E06B7B"/>
    <w:rsid w:val="00E06E82"/>
    <w:rsid w:val="00E07563"/>
    <w:rsid w:val="00E07F79"/>
    <w:rsid w:val="00E102DA"/>
    <w:rsid w:val="00E103C8"/>
    <w:rsid w:val="00E10485"/>
    <w:rsid w:val="00E112EA"/>
    <w:rsid w:val="00E114DC"/>
    <w:rsid w:val="00E125F0"/>
    <w:rsid w:val="00E1285C"/>
    <w:rsid w:val="00E143C2"/>
    <w:rsid w:val="00E14D9D"/>
    <w:rsid w:val="00E1537D"/>
    <w:rsid w:val="00E154FA"/>
    <w:rsid w:val="00E1670F"/>
    <w:rsid w:val="00E1708E"/>
    <w:rsid w:val="00E17640"/>
    <w:rsid w:val="00E2007B"/>
    <w:rsid w:val="00E207F2"/>
    <w:rsid w:val="00E2092F"/>
    <w:rsid w:val="00E21051"/>
    <w:rsid w:val="00E2208A"/>
    <w:rsid w:val="00E22205"/>
    <w:rsid w:val="00E22283"/>
    <w:rsid w:val="00E23514"/>
    <w:rsid w:val="00E237C1"/>
    <w:rsid w:val="00E24BE8"/>
    <w:rsid w:val="00E24F60"/>
    <w:rsid w:val="00E255E6"/>
    <w:rsid w:val="00E26514"/>
    <w:rsid w:val="00E26D67"/>
    <w:rsid w:val="00E30265"/>
    <w:rsid w:val="00E30855"/>
    <w:rsid w:val="00E31435"/>
    <w:rsid w:val="00E31BF3"/>
    <w:rsid w:val="00E320FA"/>
    <w:rsid w:val="00E327E6"/>
    <w:rsid w:val="00E329B1"/>
    <w:rsid w:val="00E329DF"/>
    <w:rsid w:val="00E32A03"/>
    <w:rsid w:val="00E332E4"/>
    <w:rsid w:val="00E34AC7"/>
    <w:rsid w:val="00E34F8C"/>
    <w:rsid w:val="00E351B2"/>
    <w:rsid w:val="00E3544B"/>
    <w:rsid w:val="00E357F7"/>
    <w:rsid w:val="00E36DC9"/>
    <w:rsid w:val="00E372CF"/>
    <w:rsid w:val="00E37A88"/>
    <w:rsid w:val="00E400A3"/>
    <w:rsid w:val="00E404EE"/>
    <w:rsid w:val="00E40967"/>
    <w:rsid w:val="00E412AE"/>
    <w:rsid w:val="00E41D6A"/>
    <w:rsid w:val="00E41E5D"/>
    <w:rsid w:val="00E42BB1"/>
    <w:rsid w:val="00E42E4D"/>
    <w:rsid w:val="00E434AE"/>
    <w:rsid w:val="00E43D0A"/>
    <w:rsid w:val="00E44220"/>
    <w:rsid w:val="00E4435B"/>
    <w:rsid w:val="00E4497D"/>
    <w:rsid w:val="00E44D75"/>
    <w:rsid w:val="00E45C4C"/>
    <w:rsid w:val="00E460A0"/>
    <w:rsid w:val="00E467A7"/>
    <w:rsid w:val="00E469E2"/>
    <w:rsid w:val="00E46F52"/>
    <w:rsid w:val="00E47B94"/>
    <w:rsid w:val="00E50E36"/>
    <w:rsid w:val="00E512E0"/>
    <w:rsid w:val="00E52852"/>
    <w:rsid w:val="00E52924"/>
    <w:rsid w:val="00E53289"/>
    <w:rsid w:val="00E533D7"/>
    <w:rsid w:val="00E53B31"/>
    <w:rsid w:val="00E5432D"/>
    <w:rsid w:val="00E54969"/>
    <w:rsid w:val="00E54A98"/>
    <w:rsid w:val="00E54B43"/>
    <w:rsid w:val="00E54E75"/>
    <w:rsid w:val="00E56600"/>
    <w:rsid w:val="00E57740"/>
    <w:rsid w:val="00E5781D"/>
    <w:rsid w:val="00E60D4E"/>
    <w:rsid w:val="00E623CC"/>
    <w:rsid w:val="00E62674"/>
    <w:rsid w:val="00E62803"/>
    <w:rsid w:val="00E6295A"/>
    <w:rsid w:val="00E62F43"/>
    <w:rsid w:val="00E630EC"/>
    <w:rsid w:val="00E63221"/>
    <w:rsid w:val="00E63316"/>
    <w:rsid w:val="00E6387E"/>
    <w:rsid w:val="00E63F67"/>
    <w:rsid w:val="00E645BD"/>
    <w:rsid w:val="00E658F6"/>
    <w:rsid w:val="00E66475"/>
    <w:rsid w:val="00E70F71"/>
    <w:rsid w:val="00E72965"/>
    <w:rsid w:val="00E734D3"/>
    <w:rsid w:val="00E743AF"/>
    <w:rsid w:val="00E74A98"/>
    <w:rsid w:val="00E74EEE"/>
    <w:rsid w:val="00E75271"/>
    <w:rsid w:val="00E762D5"/>
    <w:rsid w:val="00E77120"/>
    <w:rsid w:val="00E77F0F"/>
    <w:rsid w:val="00E81706"/>
    <w:rsid w:val="00E81D17"/>
    <w:rsid w:val="00E82686"/>
    <w:rsid w:val="00E82ACF"/>
    <w:rsid w:val="00E82AF6"/>
    <w:rsid w:val="00E83162"/>
    <w:rsid w:val="00E83979"/>
    <w:rsid w:val="00E83E75"/>
    <w:rsid w:val="00E83FCD"/>
    <w:rsid w:val="00E84452"/>
    <w:rsid w:val="00E85424"/>
    <w:rsid w:val="00E866CD"/>
    <w:rsid w:val="00E87442"/>
    <w:rsid w:val="00E8786C"/>
    <w:rsid w:val="00E90367"/>
    <w:rsid w:val="00E9157D"/>
    <w:rsid w:val="00E91770"/>
    <w:rsid w:val="00E92055"/>
    <w:rsid w:val="00E922DF"/>
    <w:rsid w:val="00E936E7"/>
    <w:rsid w:val="00E9392F"/>
    <w:rsid w:val="00E9409F"/>
    <w:rsid w:val="00E941A8"/>
    <w:rsid w:val="00E94406"/>
    <w:rsid w:val="00E94541"/>
    <w:rsid w:val="00E945A8"/>
    <w:rsid w:val="00E95E4C"/>
    <w:rsid w:val="00E95F61"/>
    <w:rsid w:val="00E961EC"/>
    <w:rsid w:val="00E961F3"/>
    <w:rsid w:val="00E9643B"/>
    <w:rsid w:val="00E96663"/>
    <w:rsid w:val="00E96D83"/>
    <w:rsid w:val="00E97013"/>
    <w:rsid w:val="00E973C7"/>
    <w:rsid w:val="00E97571"/>
    <w:rsid w:val="00EA0427"/>
    <w:rsid w:val="00EA0723"/>
    <w:rsid w:val="00EA1804"/>
    <w:rsid w:val="00EA204C"/>
    <w:rsid w:val="00EA2439"/>
    <w:rsid w:val="00EA2700"/>
    <w:rsid w:val="00EA2C2D"/>
    <w:rsid w:val="00EA36FA"/>
    <w:rsid w:val="00EA3901"/>
    <w:rsid w:val="00EA4828"/>
    <w:rsid w:val="00EA4D06"/>
    <w:rsid w:val="00EA5203"/>
    <w:rsid w:val="00EA586B"/>
    <w:rsid w:val="00EA58A5"/>
    <w:rsid w:val="00EA58CC"/>
    <w:rsid w:val="00EA59C8"/>
    <w:rsid w:val="00EA5C81"/>
    <w:rsid w:val="00EA5DE1"/>
    <w:rsid w:val="00EA630E"/>
    <w:rsid w:val="00EA64B5"/>
    <w:rsid w:val="00EA676B"/>
    <w:rsid w:val="00EA6EBE"/>
    <w:rsid w:val="00EA6F9F"/>
    <w:rsid w:val="00EA7067"/>
    <w:rsid w:val="00EA71D8"/>
    <w:rsid w:val="00EA755D"/>
    <w:rsid w:val="00EA7CCC"/>
    <w:rsid w:val="00EB02F3"/>
    <w:rsid w:val="00EB0B57"/>
    <w:rsid w:val="00EB2268"/>
    <w:rsid w:val="00EB28C3"/>
    <w:rsid w:val="00EB3333"/>
    <w:rsid w:val="00EB34A8"/>
    <w:rsid w:val="00EB35C7"/>
    <w:rsid w:val="00EB36B4"/>
    <w:rsid w:val="00EB42CE"/>
    <w:rsid w:val="00EB4964"/>
    <w:rsid w:val="00EB51CE"/>
    <w:rsid w:val="00EB5256"/>
    <w:rsid w:val="00EB6027"/>
    <w:rsid w:val="00EB621C"/>
    <w:rsid w:val="00EB62AA"/>
    <w:rsid w:val="00EB638E"/>
    <w:rsid w:val="00EB6CB0"/>
    <w:rsid w:val="00EB6F8C"/>
    <w:rsid w:val="00EB7034"/>
    <w:rsid w:val="00EB7765"/>
    <w:rsid w:val="00EB784C"/>
    <w:rsid w:val="00EC02E1"/>
    <w:rsid w:val="00EC0353"/>
    <w:rsid w:val="00EC06DC"/>
    <w:rsid w:val="00EC080D"/>
    <w:rsid w:val="00EC08B7"/>
    <w:rsid w:val="00EC098F"/>
    <w:rsid w:val="00EC0A77"/>
    <w:rsid w:val="00EC1FD4"/>
    <w:rsid w:val="00EC4356"/>
    <w:rsid w:val="00EC460D"/>
    <w:rsid w:val="00EC48A2"/>
    <w:rsid w:val="00EC4911"/>
    <w:rsid w:val="00EC51CA"/>
    <w:rsid w:val="00EC54BF"/>
    <w:rsid w:val="00EC5AD1"/>
    <w:rsid w:val="00EC6023"/>
    <w:rsid w:val="00EC68C8"/>
    <w:rsid w:val="00EC6908"/>
    <w:rsid w:val="00EC6D77"/>
    <w:rsid w:val="00EC7A42"/>
    <w:rsid w:val="00EC7C31"/>
    <w:rsid w:val="00EC7C37"/>
    <w:rsid w:val="00ED031F"/>
    <w:rsid w:val="00ED064C"/>
    <w:rsid w:val="00ED2ED0"/>
    <w:rsid w:val="00ED35F3"/>
    <w:rsid w:val="00ED392F"/>
    <w:rsid w:val="00ED3F38"/>
    <w:rsid w:val="00ED47A4"/>
    <w:rsid w:val="00ED5368"/>
    <w:rsid w:val="00ED598B"/>
    <w:rsid w:val="00ED601B"/>
    <w:rsid w:val="00ED6586"/>
    <w:rsid w:val="00ED6BF4"/>
    <w:rsid w:val="00ED6C0B"/>
    <w:rsid w:val="00ED769E"/>
    <w:rsid w:val="00ED7F67"/>
    <w:rsid w:val="00ED7FFE"/>
    <w:rsid w:val="00EE1A61"/>
    <w:rsid w:val="00EE1AB4"/>
    <w:rsid w:val="00EE2633"/>
    <w:rsid w:val="00EE3294"/>
    <w:rsid w:val="00EE370A"/>
    <w:rsid w:val="00EE37E4"/>
    <w:rsid w:val="00EE4699"/>
    <w:rsid w:val="00EE56C7"/>
    <w:rsid w:val="00EE5730"/>
    <w:rsid w:val="00EE6E11"/>
    <w:rsid w:val="00EE70E3"/>
    <w:rsid w:val="00EE79A7"/>
    <w:rsid w:val="00EE7E84"/>
    <w:rsid w:val="00EF0107"/>
    <w:rsid w:val="00EF0840"/>
    <w:rsid w:val="00EF1CAC"/>
    <w:rsid w:val="00EF25F1"/>
    <w:rsid w:val="00EF2DBF"/>
    <w:rsid w:val="00EF2F87"/>
    <w:rsid w:val="00EF4005"/>
    <w:rsid w:val="00EF40A0"/>
    <w:rsid w:val="00EF41A6"/>
    <w:rsid w:val="00EF44B2"/>
    <w:rsid w:val="00EF509C"/>
    <w:rsid w:val="00EF51B8"/>
    <w:rsid w:val="00EF5373"/>
    <w:rsid w:val="00EF5F9F"/>
    <w:rsid w:val="00EF64F8"/>
    <w:rsid w:val="00EF6BE2"/>
    <w:rsid w:val="00EF71FD"/>
    <w:rsid w:val="00EF74F6"/>
    <w:rsid w:val="00EF7BAB"/>
    <w:rsid w:val="00F01071"/>
    <w:rsid w:val="00F01A7C"/>
    <w:rsid w:val="00F02160"/>
    <w:rsid w:val="00F021A9"/>
    <w:rsid w:val="00F02298"/>
    <w:rsid w:val="00F04D45"/>
    <w:rsid w:val="00F0571D"/>
    <w:rsid w:val="00F0581A"/>
    <w:rsid w:val="00F05A91"/>
    <w:rsid w:val="00F071EE"/>
    <w:rsid w:val="00F072CC"/>
    <w:rsid w:val="00F072F7"/>
    <w:rsid w:val="00F07B78"/>
    <w:rsid w:val="00F10452"/>
    <w:rsid w:val="00F108BF"/>
    <w:rsid w:val="00F113E8"/>
    <w:rsid w:val="00F1154B"/>
    <w:rsid w:val="00F11795"/>
    <w:rsid w:val="00F11999"/>
    <w:rsid w:val="00F122ED"/>
    <w:rsid w:val="00F126F2"/>
    <w:rsid w:val="00F13738"/>
    <w:rsid w:val="00F13921"/>
    <w:rsid w:val="00F13B30"/>
    <w:rsid w:val="00F13C1D"/>
    <w:rsid w:val="00F14270"/>
    <w:rsid w:val="00F14FF9"/>
    <w:rsid w:val="00F152E5"/>
    <w:rsid w:val="00F1785D"/>
    <w:rsid w:val="00F20B5E"/>
    <w:rsid w:val="00F21038"/>
    <w:rsid w:val="00F213E8"/>
    <w:rsid w:val="00F2167F"/>
    <w:rsid w:val="00F217D7"/>
    <w:rsid w:val="00F218DB"/>
    <w:rsid w:val="00F220E3"/>
    <w:rsid w:val="00F221A3"/>
    <w:rsid w:val="00F22A65"/>
    <w:rsid w:val="00F22AF8"/>
    <w:rsid w:val="00F23C7F"/>
    <w:rsid w:val="00F240B2"/>
    <w:rsid w:val="00F24E8A"/>
    <w:rsid w:val="00F24F67"/>
    <w:rsid w:val="00F25267"/>
    <w:rsid w:val="00F25D10"/>
    <w:rsid w:val="00F26018"/>
    <w:rsid w:val="00F2632F"/>
    <w:rsid w:val="00F2698C"/>
    <w:rsid w:val="00F273C9"/>
    <w:rsid w:val="00F27D42"/>
    <w:rsid w:val="00F30341"/>
    <w:rsid w:val="00F30535"/>
    <w:rsid w:val="00F312AB"/>
    <w:rsid w:val="00F316EE"/>
    <w:rsid w:val="00F31710"/>
    <w:rsid w:val="00F322FE"/>
    <w:rsid w:val="00F3258C"/>
    <w:rsid w:val="00F32981"/>
    <w:rsid w:val="00F33132"/>
    <w:rsid w:val="00F335C9"/>
    <w:rsid w:val="00F33BF3"/>
    <w:rsid w:val="00F340C8"/>
    <w:rsid w:val="00F342DA"/>
    <w:rsid w:val="00F3445C"/>
    <w:rsid w:val="00F345E1"/>
    <w:rsid w:val="00F3492C"/>
    <w:rsid w:val="00F34942"/>
    <w:rsid w:val="00F34987"/>
    <w:rsid w:val="00F35250"/>
    <w:rsid w:val="00F35979"/>
    <w:rsid w:val="00F359FB"/>
    <w:rsid w:val="00F35F70"/>
    <w:rsid w:val="00F363BB"/>
    <w:rsid w:val="00F373DE"/>
    <w:rsid w:val="00F3748C"/>
    <w:rsid w:val="00F37D6E"/>
    <w:rsid w:val="00F4034C"/>
    <w:rsid w:val="00F4123C"/>
    <w:rsid w:val="00F41296"/>
    <w:rsid w:val="00F41A8A"/>
    <w:rsid w:val="00F42155"/>
    <w:rsid w:val="00F435ED"/>
    <w:rsid w:val="00F43635"/>
    <w:rsid w:val="00F43A7E"/>
    <w:rsid w:val="00F44924"/>
    <w:rsid w:val="00F4511E"/>
    <w:rsid w:val="00F45540"/>
    <w:rsid w:val="00F45700"/>
    <w:rsid w:val="00F45FB7"/>
    <w:rsid w:val="00F46BBD"/>
    <w:rsid w:val="00F47486"/>
    <w:rsid w:val="00F502A2"/>
    <w:rsid w:val="00F50317"/>
    <w:rsid w:val="00F5061B"/>
    <w:rsid w:val="00F50769"/>
    <w:rsid w:val="00F52F98"/>
    <w:rsid w:val="00F530A2"/>
    <w:rsid w:val="00F530AA"/>
    <w:rsid w:val="00F539A5"/>
    <w:rsid w:val="00F53E71"/>
    <w:rsid w:val="00F5448C"/>
    <w:rsid w:val="00F544B5"/>
    <w:rsid w:val="00F55B4E"/>
    <w:rsid w:val="00F55DBA"/>
    <w:rsid w:val="00F56126"/>
    <w:rsid w:val="00F56AB6"/>
    <w:rsid w:val="00F56C62"/>
    <w:rsid w:val="00F56D5D"/>
    <w:rsid w:val="00F56D6D"/>
    <w:rsid w:val="00F56EE2"/>
    <w:rsid w:val="00F578BC"/>
    <w:rsid w:val="00F57BFD"/>
    <w:rsid w:val="00F57D25"/>
    <w:rsid w:val="00F60123"/>
    <w:rsid w:val="00F6024C"/>
    <w:rsid w:val="00F60A29"/>
    <w:rsid w:val="00F6181E"/>
    <w:rsid w:val="00F61BA1"/>
    <w:rsid w:val="00F61C36"/>
    <w:rsid w:val="00F62599"/>
    <w:rsid w:val="00F62A68"/>
    <w:rsid w:val="00F62AD1"/>
    <w:rsid w:val="00F62B63"/>
    <w:rsid w:val="00F63373"/>
    <w:rsid w:val="00F63826"/>
    <w:rsid w:val="00F638F9"/>
    <w:rsid w:val="00F63EB3"/>
    <w:rsid w:val="00F6487A"/>
    <w:rsid w:val="00F6487C"/>
    <w:rsid w:val="00F64CC5"/>
    <w:rsid w:val="00F65BAE"/>
    <w:rsid w:val="00F664A1"/>
    <w:rsid w:val="00F666C3"/>
    <w:rsid w:val="00F66EF7"/>
    <w:rsid w:val="00F670DD"/>
    <w:rsid w:val="00F67B35"/>
    <w:rsid w:val="00F67D65"/>
    <w:rsid w:val="00F70B65"/>
    <w:rsid w:val="00F70DC6"/>
    <w:rsid w:val="00F71002"/>
    <w:rsid w:val="00F7169F"/>
    <w:rsid w:val="00F71C82"/>
    <w:rsid w:val="00F72102"/>
    <w:rsid w:val="00F72270"/>
    <w:rsid w:val="00F723CB"/>
    <w:rsid w:val="00F739B1"/>
    <w:rsid w:val="00F73EA3"/>
    <w:rsid w:val="00F74347"/>
    <w:rsid w:val="00F74957"/>
    <w:rsid w:val="00F74EFF"/>
    <w:rsid w:val="00F75ED4"/>
    <w:rsid w:val="00F75FA9"/>
    <w:rsid w:val="00F76BE6"/>
    <w:rsid w:val="00F77C33"/>
    <w:rsid w:val="00F80CC7"/>
    <w:rsid w:val="00F81F8B"/>
    <w:rsid w:val="00F820A1"/>
    <w:rsid w:val="00F82EA2"/>
    <w:rsid w:val="00F83176"/>
    <w:rsid w:val="00F83BA6"/>
    <w:rsid w:val="00F83FFD"/>
    <w:rsid w:val="00F843D6"/>
    <w:rsid w:val="00F844FD"/>
    <w:rsid w:val="00F86952"/>
    <w:rsid w:val="00F86A62"/>
    <w:rsid w:val="00F87948"/>
    <w:rsid w:val="00F87F0B"/>
    <w:rsid w:val="00F90AA3"/>
    <w:rsid w:val="00F90E4C"/>
    <w:rsid w:val="00F91337"/>
    <w:rsid w:val="00F9150A"/>
    <w:rsid w:val="00F9328D"/>
    <w:rsid w:val="00F935C8"/>
    <w:rsid w:val="00F9378A"/>
    <w:rsid w:val="00F93CB2"/>
    <w:rsid w:val="00F94186"/>
    <w:rsid w:val="00F9493C"/>
    <w:rsid w:val="00F94D24"/>
    <w:rsid w:val="00F9547E"/>
    <w:rsid w:val="00F9554B"/>
    <w:rsid w:val="00F9571F"/>
    <w:rsid w:val="00F9619F"/>
    <w:rsid w:val="00F964A8"/>
    <w:rsid w:val="00F96764"/>
    <w:rsid w:val="00F969BD"/>
    <w:rsid w:val="00F97060"/>
    <w:rsid w:val="00FA0761"/>
    <w:rsid w:val="00FA0C4F"/>
    <w:rsid w:val="00FA13BC"/>
    <w:rsid w:val="00FA192D"/>
    <w:rsid w:val="00FA2593"/>
    <w:rsid w:val="00FA27ED"/>
    <w:rsid w:val="00FA2C34"/>
    <w:rsid w:val="00FA2CD1"/>
    <w:rsid w:val="00FA3BD7"/>
    <w:rsid w:val="00FA3E58"/>
    <w:rsid w:val="00FA42AD"/>
    <w:rsid w:val="00FA5333"/>
    <w:rsid w:val="00FA567F"/>
    <w:rsid w:val="00FA5B47"/>
    <w:rsid w:val="00FA693A"/>
    <w:rsid w:val="00FA6BFC"/>
    <w:rsid w:val="00FA6E34"/>
    <w:rsid w:val="00FA743E"/>
    <w:rsid w:val="00FA7AC9"/>
    <w:rsid w:val="00FB0E79"/>
    <w:rsid w:val="00FB114A"/>
    <w:rsid w:val="00FB218A"/>
    <w:rsid w:val="00FB22B2"/>
    <w:rsid w:val="00FB26C8"/>
    <w:rsid w:val="00FB27E2"/>
    <w:rsid w:val="00FB315D"/>
    <w:rsid w:val="00FB3801"/>
    <w:rsid w:val="00FB3817"/>
    <w:rsid w:val="00FB3B24"/>
    <w:rsid w:val="00FB5B6C"/>
    <w:rsid w:val="00FB71D7"/>
    <w:rsid w:val="00FB72CE"/>
    <w:rsid w:val="00FB768D"/>
    <w:rsid w:val="00FB7B43"/>
    <w:rsid w:val="00FC038E"/>
    <w:rsid w:val="00FC09BC"/>
    <w:rsid w:val="00FC0B5D"/>
    <w:rsid w:val="00FC0F7E"/>
    <w:rsid w:val="00FC12D3"/>
    <w:rsid w:val="00FC1695"/>
    <w:rsid w:val="00FC17CD"/>
    <w:rsid w:val="00FC1BE2"/>
    <w:rsid w:val="00FC26C9"/>
    <w:rsid w:val="00FC293B"/>
    <w:rsid w:val="00FC3485"/>
    <w:rsid w:val="00FC3B2E"/>
    <w:rsid w:val="00FC3FDB"/>
    <w:rsid w:val="00FC40F6"/>
    <w:rsid w:val="00FC4166"/>
    <w:rsid w:val="00FC42CD"/>
    <w:rsid w:val="00FC43FC"/>
    <w:rsid w:val="00FC4A35"/>
    <w:rsid w:val="00FC50E8"/>
    <w:rsid w:val="00FC5F09"/>
    <w:rsid w:val="00FC5F27"/>
    <w:rsid w:val="00FC60E8"/>
    <w:rsid w:val="00FC63F9"/>
    <w:rsid w:val="00FC6F69"/>
    <w:rsid w:val="00FC7309"/>
    <w:rsid w:val="00FC7604"/>
    <w:rsid w:val="00FC76D5"/>
    <w:rsid w:val="00FC7BEF"/>
    <w:rsid w:val="00FC7D59"/>
    <w:rsid w:val="00FC7FE5"/>
    <w:rsid w:val="00FD044D"/>
    <w:rsid w:val="00FD0C4B"/>
    <w:rsid w:val="00FD0D9A"/>
    <w:rsid w:val="00FD19CB"/>
    <w:rsid w:val="00FD2112"/>
    <w:rsid w:val="00FD2221"/>
    <w:rsid w:val="00FD2AB2"/>
    <w:rsid w:val="00FD32AE"/>
    <w:rsid w:val="00FD3DE1"/>
    <w:rsid w:val="00FD41E7"/>
    <w:rsid w:val="00FD42A7"/>
    <w:rsid w:val="00FD43A0"/>
    <w:rsid w:val="00FD66D8"/>
    <w:rsid w:val="00FD6B98"/>
    <w:rsid w:val="00FD7165"/>
    <w:rsid w:val="00FD728C"/>
    <w:rsid w:val="00FD74C1"/>
    <w:rsid w:val="00FD7A1F"/>
    <w:rsid w:val="00FD7A5A"/>
    <w:rsid w:val="00FD7E46"/>
    <w:rsid w:val="00FE05F9"/>
    <w:rsid w:val="00FE0BD2"/>
    <w:rsid w:val="00FE12F2"/>
    <w:rsid w:val="00FE1863"/>
    <w:rsid w:val="00FE1EB5"/>
    <w:rsid w:val="00FE21AD"/>
    <w:rsid w:val="00FE287F"/>
    <w:rsid w:val="00FE30D7"/>
    <w:rsid w:val="00FE367D"/>
    <w:rsid w:val="00FE41F3"/>
    <w:rsid w:val="00FE42D6"/>
    <w:rsid w:val="00FE57E7"/>
    <w:rsid w:val="00FE5B1D"/>
    <w:rsid w:val="00FE5F1F"/>
    <w:rsid w:val="00FE6C24"/>
    <w:rsid w:val="00FE783A"/>
    <w:rsid w:val="00FF0AD5"/>
    <w:rsid w:val="00FF1094"/>
    <w:rsid w:val="00FF2055"/>
    <w:rsid w:val="00FF29CB"/>
    <w:rsid w:val="00FF2D90"/>
    <w:rsid w:val="00FF3003"/>
    <w:rsid w:val="00FF345F"/>
    <w:rsid w:val="00FF44AE"/>
    <w:rsid w:val="00FF4598"/>
    <w:rsid w:val="00FF4C42"/>
    <w:rsid w:val="00FF5167"/>
    <w:rsid w:val="00FF5864"/>
    <w:rsid w:val="00FF5EB8"/>
    <w:rsid w:val="00FF5F24"/>
    <w:rsid w:val="00FF6657"/>
    <w:rsid w:val="00FF6FA0"/>
    <w:rsid w:val="00FF724B"/>
    <w:rsid w:val="00FF73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David"/>
        <w:sz w:val="24"/>
        <w:szCs w:val="24"/>
        <w:lang w:val="en-US" w:eastAsia="en-US" w:bidi="he-IL"/>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paragraph" w:styleId="13">
    <w:name w:val="heading 1"/>
    <w:aliases w:val="Heading 1 תו,H2 Char,H2 Char Char,H2 Char Char תו, Char Char Char,H2 Char Char תו Char Char Char Char Char,כותרת 1 תו2 תו,כותרת 1 תו2,ראשי גת,Section Heading,Header1"/>
    <w:basedOn w:val="a9"/>
    <w:next w:val="a9"/>
    <w:link w:val="14"/>
    <w:qFormat/>
    <w:rsid w:val="00B67C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 Char Char Char2, תו Char תו, תו Char Char, תו Char, Char Char Char Char,Heading 2 Char3,Heading 2 Char1 Char2,Heading 2 Char Char Char2,Heading 2 Char Char Char Char Char2,Heading 2 Char Char Char Char Char Char Char2, תו Char Char1 Char"/>
    <w:basedOn w:val="a9"/>
    <w:next w:val="a9"/>
    <w:link w:val="22"/>
    <w:unhideWhenUsed/>
    <w:qFormat/>
    <w:rsid w:val="00B75C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h3,HHHeading,3,l3,Level 3 Head,H3,t?tulo 3,Kop 3V,3heading,Heading 3 Char Char,Heading 3 Char Char Char,Heading 3 Char Char Char Char,Heading 3 Char,Heading 31,Heading 3 Char Char1,Heading 3 Char Char Char1 Char, Char2,Char2,h"/>
    <w:basedOn w:val="a9"/>
    <w:next w:val="a9"/>
    <w:link w:val="33"/>
    <w:uiPriority w:val="9"/>
    <w:unhideWhenUsed/>
    <w:qFormat/>
    <w:rsid w:val="00B75C15"/>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 תו תו,Char Char,Char Char Char,Char,Char Char1,Heading 4 Char,Char Char Char Char2,Char Char4,Char Char1 Char,Char Char Char2 Char1,Char Char Char2,Heading 4 Char Char,Heading 4 Char Char Char,Heading 4 Char Char Char Char Char,Heading 4 Char1"/>
    <w:basedOn w:val="a9"/>
    <w:next w:val="a9"/>
    <w:link w:val="43"/>
    <w:qFormat/>
    <w:rsid w:val="00082E22"/>
    <w:pPr>
      <w:keepNext/>
      <w:bidi/>
      <w:spacing w:before="0" w:after="0" w:line="240" w:lineRule="auto"/>
      <w:jc w:val="center"/>
      <w:outlineLvl w:val="3"/>
    </w:pPr>
    <w:rPr>
      <w:rFonts w:ascii="Arial" w:eastAsia="Times New Roman" w:hAnsi="Arial"/>
      <w:sz w:val="22"/>
      <w:szCs w:val="36"/>
      <w:lang w:eastAsia="he-IL"/>
    </w:rPr>
  </w:style>
  <w:style w:type="paragraph" w:styleId="50">
    <w:name w:val="heading 5"/>
    <w:aliases w:val="Heading 5 תו"/>
    <w:basedOn w:val="a9"/>
    <w:next w:val="a9"/>
    <w:link w:val="51"/>
    <w:qFormat/>
    <w:rsid w:val="00A03948"/>
    <w:pPr>
      <w:tabs>
        <w:tab w:val="num" w:pos="1440"/>
        <w:tab w:val="left" w:pos="3402"/>
      </w:tabs>
      <w:bidi/>
      <w:spacing w:before="240" w:after="60" w:line="360" w:lineRule="auto"/>
      <w:ind w:left="1440" w:right="4352" w:hanging="1440"/>
      <w:jc w:val="left"/>
      <w:outlineLvl w:val="4"/>
    </w:pPr>
    <w:rPr>
      <w:rFonts w:ascii="Arial" w:eastAsia="Times New Roman" w:hAnsi="Arial" w:cs="Arial"/>
      <w:b/>
      <w:bCs/>
      <w:noProof/>
      <w:sz w:val="22"/>
      <w:szCs w:val="22"/>
      <w:lang w:eastAsia="he-IL"/>
    </w:rPr>
  </w:style>
  <w:style w:type="paragraph" w:styleId="6">
    <w:name w:val="heading 6"/>
    <w:basedOn w:val="a9"/>
    <w:next w:val="a9"/>
    <w:link w:val="60"/>
    <w:qFormat/>
    <w:rsid w:val="0058733B"/>
    <w:pPr>
      <w:bidi/>
      <w:spacing w:before="240" w:after="60" w:line="360" w:lineRule="auto"/>
      <w:ind w:right="908"/>
      <w:jc w:val="left"/>
      <w:outlineLvl w:val="5"/>
    </w:pPr>
    <w:rPr>
      <w:rFonts w:ascii="Arial" w:eastAsia="Times New Roman" w:hAnsi="Arial" w:cs="Arial"/>
      <w:i/>
      <w:iCs/>
      <w:noProof/>
      <w:sz w:val="22"/>
      <w:szCs w:val="22"/>
      <w:lang w:eastAsia="he-IL"/>
    </w:rPr>
  </w:style>
  <w:style w:type="paragraph" w:styleId="70">
    <w:name w:val="heading 7"/>
    <w:basedOn w:val="a9"/>
    <w:next w:val="a9"/>
    <w:link w:val="71"/>
    <w:qFormat/>
    <w:rsid w:val="00A03948"/>
    <w:pPr>
      <w:tabs>
        <w:tab w:val="num" w:pos="2038"/>
      </w:tabs>
      <w:bidi/>
      <w:spacing w:before="240" w:after="60" w:line="360" w:lineRule="auto"/>
      <w:ind w:left="1750" w:right="4352" w:hanging="1008"/>
      <w:jc w:val="left"/>
      <w:outlineLvl w:val="6"/>
    </w:pPr>
    <w:rPr>
      <w:rFonts w:ascii="Arial" w:eastAsia="Times New Roman" w:hAnsi="Arial" w:cs="Arial"/>
      <w:noProof/>
      <w:sz w:val="20"/>
      <w:szCs w:val="20"/>
      <w:lang w:eastAsia="he-IL"/>
    </w:rPr>
  </w:style>
  <w:style w:type="paragraph" w:styleId="8">
    <w:name w:val="heading 8"/>
    <w:basedOn w:val="a9"/>
    <w:next w:val="a9"/>
    <w:link w:val="80"/>
    <w:qFormat/>
    <w:rsid w:val="00A03948"/>
    <w:pPr>
      <w:tabs>
        <w:tab w:val="num" w:pos="2182"/>
      </w:tabs>
      <w:bidi/>
      <w:spacing w:before="240" w:after="60" w:line="360" w:lineRule="auto"/>
      <w:ind w:left="1894" w:right="4352" w:hanging="1152"/>
      <w:jc w:val="left"/>
      <w:outlineLvl w:val="7"/>
    </w:pPr>
    <w:rPr>
      <w:rFonts w:ascii="Arial" w:eastAsia="Times New Roman" w:hAnsi="Arial" w:cs="Arial"/>
      <w:i/>
      <w:iCs/>
      <w:noProof/>
      <w:sz w:val="20"/>
      <w:szCs w:val="20"/>
      <w:lang w:eastAsia="he-IL"/>
    </w:rPr>
  </w:style>
  <w:style w:type="paragraph" w:styleId="9">
    <w:name w:val="heading 9"/>
    <w:basedOn w:val="a9"/>
    <w:next w:val="a9"/>
    <w:link w:val="90"/>
    <w:qFormat/>
    <w:rsid w:val="00A03948"/>
    <w:pPr>
      <w:tabs>
        <w:tab w:val="num" w:pos="2326"/>
      </w:tabs>
      <w:bidi/>
      <w:spacing w:before="240" w:after="60" w:line="360" w:lineRule="auto"/>
      <w:ind w:left="2038" w:right="4352" w:hanging="1296"/>
      <w:jc w:val="left"/>
      <w:outlineLvl w:val="8"/>
    </w:pPr>
    <w:rPr>
      <w:rFonts w:ascii="Arial" w:eastAsia="Times New Roman" w:hAnsi="Arial" w:cs="Arial"/>
      <w:b/>
      <w:bCs/>
      <w:i/>
      <w:iCs/>
      <w:noProof/>
      <w:sz w:val="18"/>
      <w:szCs w:val="18"/>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483626"/>
    <w:pPr>
      <w:ind w:left="720"/>
      <w:contextualSpacing/>
    </w:pPr>
  </w:style>
  <w:style w:type="paragraph" w:customStyle="1" w:styleId="11">
    <w:name w:val="סגנון1"/>
    <w:basedOn w:val="ad"/>
    <w:link w:val="15"/>
    <w:qFormat/>
    <w:rsid w:val="005E3199"/>
    <w:pPr>
      <w:numPr>
        <w:numId w:val="85"/>
      </w:numPr>
      <w:bidi/>
      <w:contextualSpacing w:val="0"/>
    </w:pPr>
    <w:rPr>
      <w:b/>
      <w:bCs/>
      <w:sz w:val="32"/>
      <w:szCs w:val="32"/>
    </w:rPr>
  </w:style>
  <w:style w:type="paragraph" w:customStyle="1" w:styleId="20">
    <w:name w:val="סגנון2"/>
    <w:basedOn w:val="ad"/>
    <w:link w:val="23"/>
    <w:qFormat/>
    <w:rsid w:val="005E3199"/>
    <w:pPr>
      <w:numPr>
        <w:ilvl w:val="1"/>
        <w:numId w:val="85"/>
      </w:numPr>
      <w:bidi/>
      <w:contextualSpacing w:val="0"/>
    </w:pPr>
    <w:rPr>
      <w:b/>
      <w:bCs/>
      <w:sz w:val="28"/>
      <w:szCs w:val="28"/>
    </w:rPr>
  </w:style>
  <w:style w:type="character" w:customStyle="1" w:styleId="ae">
    <w:name w:val="פיסקת רשימה תו"/>
    <w:basedOn w:val="aa"/>
    <w:link w:val="ad"/>
    <w:uiPriority w:val="34"/>
    <w:rsid w:val="00483626"/>
  </w:style>
  <w:style w:type="character" w:customStyle="1" w:styleId="15">
    <w:name w:val="סגנון1 תו"/>
    <w:basedOn w:val="ae"/>
    <w:link w:val="11"/>
    <w:rsid w:val="005E3199"/>
    <w:rPr>
      <w:b/>
      <w:bCs/>
      <w:sz w:val="32"/>
      <w:szCs w:val="32"/>
    </w:rPr>
  </w:style>
  <w:style w:type="paragraph" w:customStyle="1" w:styleId="31">
    <w:name w:val="סגנון3"/>
    <w:basedOn w:val="20"/>
    <w:link w:val="34"/>
    <w:qFormat/>
    <w:rsid w:val="005E3199"/>
    <w:pPr>
      <w:numPr>
        <w:ilvl w:val="2"/>
      </w:numPr>
    </w:pPr>
    <w:rPr>
      <w:sz w:val="24"/>
      <w:szCs w:val="24"/>
    </w:rPr>
  </w:style>
  <w:style w:type="character" w:customStyle="1" w:styleId="23">
    <w:name w:val="סגנון2 תו"/>
    <w:basedOn w:val="ae"/>
    <w:link w:val="20"/>
    <w:rsid w:val="005E3199"/>
    <w:rPr>
      <w:b/>
      <w:bCs/>
      <w:sz w:val="28"/>
      <w:szCs w:val="28"/>
    </w:rPr>
  </w:style>
  <w:style w:type="character" w:customStyle="1" w:styleId="43">
    <w:name w:val="כותרת 4 תו"/>
    <w:aliases w:val=" תו תו תו,Char Char תו,Char Char Char תו,Char תו,Char Char1 תו,Heading 4 Char תו,Char Char Char Char2 תו,Char Char4 תו,Char Char1 Char תו,Char Char Char2 Char1 תו,Char Char Char2 תו,Heading 4 Char Char תו,Heading 4 Char Char Char תו"/>
    <w:basedOn w:val="aa"/>
    <w:link w:val="42"/>
    <w:rsid w:val="00082E22"/>
    <w:rPr>
      <w:rFonts w:ascii="Arial" w:eastAsia="Times New Roman" w:hAnsi="Arial"/>
      <w:sz w:val="22"/>
      <w:szCs w:val="36"/>
      <w:lang w:eastAsia="he-IL"/>
    </w:rPr>
  </w:style>
  <w:style w:type="character" w:customStyle="1" w:styleId="34">
    <w:name w:val="סגנון3 תו"/>
    <w:basedOn w:val="23"/>
    <w:link w:val="31"/>
    <w:rsid w:val="005E3199"/>
    <w:rPr>
      <w:b/>
      <w:bCs/>
      <w:sz w:val="28"/>
      <w:szCs w:val="28"/>
    </w:rPr>
  </w:style>
  <w:style w:type="paragraph" w:styleId="af">
    <w:name w:val="Title"/>
    <w:basedOn w:val="a9"/>
    <w:link w:val="af0"/>
    <w:qFormat/>
    <w:rsid w:val="00082E22"/>
    <w:pPr>
      <w:bidi/>
      <w:spacing w:before="0" w:after="0" w:line="240" w:lineRule="auto"/>
      <w:jc w:val="center"/>
    </w:pPr>
    <w:rPr>
      <w:rFonts w:ascii="Arial" w:eastAsia="Times New Roman" w:hAnsi="Arial"/>
      <w:b/>
      <w:bCs/>
      <w:sz w:val="22"/>
      <w:szCs w:val="44"/>
      <w:lang w:eastAsia="he-IL"/>
    </w:rPr>
  </w:style>
  <w:style w:type="character" w:customStyle="1" w:styleId="af0">
    <w:name w:val="כותרת טקסט תו"/>
    <w:basedOn w:val="aa"/>
    <w:link w:val="af"/>
    <w:rsid w:val="00082E22"/>
    <w:rPr>
      <w:rFonts w:ascii="Arial" w:eastAsia="Times New Roman" w:hAnsi="Arial"/>
      <w:b/>
      <w:bCs/>
      <w:sz w:val="22"/>
      <w:szCs w:val="44"/>
      <w:lang w:eastAsia="he-IL"/>
    </w:rPr>
  </w:style>
  <w:style w:type="paragraph" w:styleId="af1">
    <w:name w:val="Body Text Indent"/>
    <w:basedOn w:val="a9"/>
    <w:link w:val="af2"/>
    <w:rsid w:val="00082E22"/>
    <w:pPr>
      <w:bidi/>
      <w:spacing w:before="0" w:after="0" w:line="240" w:lineRule="auto"/>
      <w:ind w:left="360"/>
      <w:jc w:val="left"/>
    </w:pPr>
    <w:rPr>
      <w:rFonts w:ascii="Arial" w:eastAsia="Times New Roman" w:hAnsi="Arial" w:cs="Arial"/>
      <w:b/>
      <w:bCs/>
      <w:lang w:eastAsia="he-IL"/>
    </w:rPr>
  </w:style>
  <w:style w:type="character" w:customStyle="1" w:styleId="af2">
    <w:name w:val="כניסה בגוף טקסט תו"/>
    <w:basedOn w:val="aa"/>
    <w:link w:val="af1"/>
    <w:rsid w:val="00082E22"/>
    <w:rPr>
      <w:rFonts w:ascii="Arial" w:eastAsia="Times New Roman" w:hAnsi="Arial" w:cs="Arial"/>
      <w:b/>
      <w:bCs/>
      <w:lang w:eastAsia="he-IL"/>
    </w:rPr>
  </w:style>
  <w:style w:type="character" w:styleId="Hyperlink">
    <w:name w:val="Hyperlink"/>
    <w:uiPriority w:val="99"/>
    <w:rsid w:val="00082E22"/>
    <w:rPr>
      <w:rFonts w:ascii="Times New Roman" w:hAnsi="Times New Roman" w:cs="Times New Roman"/>
      <w:color w:val="0000FF"/>
      <w:u w:val="single"/>
    </w:rPr>
  </w:style>
  <w:style w:type="paragraph" w:styleId="af3">
    <w:name w:val="header"/>
    <w:basedOn w:val="a9"/>
    <w:link w:val="af4"/>
    <w:unhideWhenUsed/>
    <w:rsid w:val="0074791A"/>
    <w:pPr>
      <w:tabs>
        <w:tab w:val="center" w:pos="4153"/>
        <w:tab w:val="right" w:pos="8306"/>
      </w:tabs>
      <w:spacing w:before="0" w:after="0" w:line="240" w:lineRule="auto"/>
    </w:pPr>
  </w:style>
  <w:style w:type="character" w:customStyle="1" w:styleId="af4">
    <w:name w:val="כותרת עליונה תו"/>
    <w:basedOn w:val="aa"/>
    <w:link w:val="af3"/>
    <w:rsid w:val="0074791A"/>
  </w:style>
  <w:style w:type="paragraph" w:styleId="af5">
    <w:name w:val="footer"/>
    <w:basedOn w:val="a9"/>
    <w:link w:val="af6"/>
    <w:uiPriority w:val="99"/>
    <w:unhideWhenUsed/>
    <w:rsid w:val="0074791A"/>
    <w:pPr>
      <w:tabs>
        <w:tab w:val="center" w:pos="4153"/>
        <w:tab w:val="right" w:pos="8306"/>
      </w:tabs>
      <w:spacing w:before="0" w:after="0" w:line="240" w:lineRule="auto"/>
    </w:pPr>
  </w:style>
  <w:style w:type="character" w:customStyle="1" w:styleId="af6">
    <w:name w:val="כותרת תחתונה תו"/>
    <w:basedOn w:val="aa"/>
    <w:link w:val="af5"/>
    <w:uiPriority w:val="99"/>
    <w:rsid w:val="0074791A"/>
  </w:style>
  <w:style w:type="table" w:styleId="af7">
    <w:name w:val="Table Grid"/>
    <w:aliases w:val="טקסט טבלה תחתונה"/>
    <w:basedOn w:val="ab"/>
    <w:uiPriority w:val="59"/>
    <w:rsid w:val="0074791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4791A"/>
    <w:pPr>
      <w:numPr>
        <w:numId w:val="2"/>
      </w:numPr>
    </w:pPr>
  </w:style>
  <w:style w:type="paragraph" w:customStyle="1" w:styleId="x">
    <w:name w:val="xכותרת"/>
    <w:basedOn w:val="a9"/>
    <w:next w:val="a9"/>
    <w:rsid w:val="0074791A"/>
    <w:pPr>
      <w:bidi/>
      <w:spacing w:before="240" w:after="0" w:line="360" w:lineRule="auto"/>
    </w:pPr>
    <w:rPr>
      <w:rFonts w:ascii="Times New Roman" w:eastAsia="Times New Roman" w:hAnsi="Times New Roman"/>
      <w:b/>
      <w:bCs/>
      <w:iCs/>
      <w:szCs w:val="32"/>
      <w:u w:val="single"/>
      <w:lang w:eastAsia="he-IL"/>
    </w:rPr>
  </w:style>
  <w:style w:type="paragraph" w:customStyle="1" w:styleId="BulletList">
    <w:name w:val="Bullet List"/>
    <w:basedOn w:val="a9"/>
    <w:rsid w:val="007A40DE"/>
    <w:pPr>
      <w:numPr>
        <w:numId w:val="5"/>
      </w:numPr>
      <w:bidi/>
      <w:spacing w:after="0" w:line="320" w:lineRule="exact"/>
    </w:pPr>
    <w:rPr>
      <w:rFonts w:ascii="Times New Roman" w:eastAsia="Times New Roman" w:hAnsi="Times New Roman"/>
      <w:sz w:val="22"/>
      <w:lang w:eastAsia="he-IL"/>
    </w:rPr>
  </w:style>
  <w:style w:type="paragraph" w:customStyle="1" w:styleId="Normal2">
    <w:name w:val="Normal2"/>
    <w:basedOn w:val="a9"/>
    <w:link w:val="Normal21"/>
    <w:uiPriority w:val="99"/>
    <w:rsid w:val="007A40DE"/>
    <w:pPr>
      <w:bidi/>
      <w:spacing w:after="0" w:line="320" w:lineRule="exact"/>
      <w:ind w:left="795"/>
    </w:pPr>
    <w:rPr>
      <w:rFonts w:ascii="Times New Roman" w:eastAsia="Times New Roman" w:hAnsi="Times New Roman"/>
      <w:sz w:val="22"/>
      <w:lang w:eastAsia="he-IL"/>
    </w:rPr>
  </w:style>
  <w:style w:type="paragraph" w:customStyle="1" w:styleId="NumberList1">
    <w:name w:val="Number List 1"/>
    <w:basedOn w:val="a9"/>
    <w:rsid w:val="007A40DE"/>
    <w:pPr>
      <w:numPr>
        <w:numId w:val="4"/>
      </w:numPr>
      <w:bidi/>
      <w:spacing w:after="0" w:line="320" w:lineRule="exact"/>
    </w:pPr>
    <w:rPr>
      <w:rFonts w:ascii="Times New Roman" w:eastAsia="Times New Roman" w:hAnsi="Times New Roman"/>
      <w:sz w:val="22"/>
      <w:lang w:eastAsia="he-IL"/>
    </w:rPr>
  </w:style>
  <w:style w:type="paragraph" w:customStyle="1" w:styleId="NumberList2">
    <w:name w:val="Number List 2"/>
    <w:basedOn w:val="a9"/>
    <w:rsid w:val="007A40DE"/>
    <w:pPr>
      <w:numPr>
        <w:numId w:val="6"/>
      </w:numPr>
      <w:bidi/>
      <w:spacing w:after="0" w:line="320" w:lineRule="exact"/>
    </w:pPr>
    <w:rPr>
      <w:rFonts w:ascii="Times New Roman" w:eastAsia="Times New Roman" w:hAnsi="Times New Roman"/>
      <w:sz w:val="22"/>
      <w:lang w:eastAsia="he-IL"/>
    </w:rPr>
  </w:style>
  <w:style w:type="paragraph" w:customStyle="1" w:styleId="DataItem">
    <w:name w:val="DataItem"/>
    <w:basedOn w:val="a9"/>
    <w:rsid w:val="00EA2439"/>
    <w:pPr>
      <w:bidi/>
      <w:spacing w:after="0" w:line="320" w:lineRule="exact"/>
      <w:jc w:val="left"/>
    </w:pPr>
    <w:rPr>
      <w:rFonts w:ascii="Times New Roman" w:eastAsia="Times New Roman" w:hAnsi="Times New Roman"/>
      <w:sz w:val="22"/>
      <w:lang w:eastAsia="he-IL"/>
    </w:rPr>
  </w:style>
  <w:style w:type="paragraph" w:customStyle="1" w:styleId="DataItemB">
    <w:name w:val="DataItemB"/>
    <w:basedOn w:val="a9"/>
    <w:rsid w:val="00EA2439"/>
    <w:pPr>
      <w:bidi/>
      <w:spacing w:after="0" w:line="320" w:lineRule="exact"/>
      <w:jc w:val="left"/>
    </w:pPr>
    <w:rPr>
      <w:rFonts w:ascii="Times New Roman" w:eastAsia="Times New Roman" w:hAnsi="Times New Roman"/>
      <w:b/>
      <w:bCs/>
      <w:sz w:val="22"/>
      <w:lang w:eastAsia="he-IL"/>
    </w:rPr>
  </w:style>
  <w:style w:type="paragraph" w:customStyle="1" w:styleId="41">
    <w:name w:val="סגנון4"/>
    <w:basedOn w:val="31"/>
    <w:link w:val="44"/>
    <w:rsid w:val="005E3199"/>
    <w:pPr>
      <w:numPr>
        <w:ilvl w:val="3"/>
      </w:numPr>
      <w:ind w:left="1814"/>
    </w:pPr>
    <w:rPr>
      <w:b w:val="0"/>
      <w:bCs w:val="0"/>
    </w:rPr>
  </w:style>
  <w:style w:type="paragraph" w:customStyle="1" w:styleId="52">
    <w:name w:val="סגנון5"/>
    <w:basedOn w:val="41"/>
    <w:link w:val="53"/>
    <w:qFormat/>
    <w:rsid w:val="005E3199"/>
  </w:style>
  <w:style w:type="character" w:customStyle="1" w:styleId="44">
    <w:name w:val="סגנון4 תו"/>
    <w:basedOn w:val="34"/>
    <w:link w:val="41"/>
    <w:rsid w:val="005E3199"/>
    <w:rPr>
      <w:b w:val="0"/>
      <w:bCs w:val="0"/>
      <w:sz w:val="28"/>
      <w:szCs w:val="28"/>
    </w:rPr>
  </w:style>
  <w:style w:type="paragraph" w:customStyle="1" w:styleId="xx">
    <w:name w:val="xxמלאה"/>
    <w:basedOn w:val="a9"/>
    <w:rsid w:val="00E762D5"/>
    <w:pPr>
      <w:bidi/>
      <w:spacing w:after="0" w:line="360" w:lineRule="auto"/>
      <w:ind w:left="709" w:right="709"/>
    </w:pPr>
    <w:rPr>
      <w:rFonts w:ascii="Times New Roman" w:eastAsia="Times New Roman" w:hAnsi="Times New Roman"/>
      <w:sz w:val="22"/>
      <w:lang w:eastAsia="he-IL"/>
    </w:rPr>
  </w:style>
  <w:style w:type="character" w:customStyle="1" w:styleId="53">
    <w:name w:val="סגנון5 תו"/>
    <w:basedOn w:val="44"/>
    <w:link w:val="52"/>
    <w:rsid w:val="005E3199"/>
    <w:rPr>
      <w:b w:val="0"/>
      <w:bCs w:val="0"/>
      <w:sz w:val="28"/>
      <w:szCs w:val="28"/>
    </w:rPr>
  </w:style>
  <w:style w:type="paragraph" w:customStyle="1" w:styleId="Heading41">
    <w:name w:val="Heading 41"/>
    <w:basedOn w:val="a9"/>
    <w:rsid w:val="00184D1B"/>
    <w:pPr>
      <w:tabs>
        <w:tab w:val="num" w:pos="864"/>
      </w:tabs>
      <w:bidi/>
      <w:spacing w:before="0" w:after="0" w:line="240" w:lineRule="auto"/>
      <w:ind w:left="864" w:right="432" w:hanging="864"/>
      <w:jc w:val="left"/>
    </w:pPr>
    <w:rPr>
      <w:rFonts w:ascii="Times New Roman" w:eastAsia="Times New Roman" w:hAnsi="Times New Roman" w:cs="Times New Roman"/>
    </w:rPr>
  </w:style>
  <w:style w:type="character" w:styleId="af8">
    <w:name w:val="annotation reference"/>
    <w:basedOn w:val="aa"/>
    <w:uiPriority w:val="99"/>
    <w:unhideWhenUsed/>
    <w:rsid w:val="00957FA3"/>
    <w:rPr>
      <w:sz w:val="16"/>
      <w:szCs w:val="16"/>
    </w:rPr>
  </w:style>
  <w:style w:type="paragraph" w:styleId="af9">
    <w:name w:val="annotation text"/>
    <w:basedOn w:val="a9"/>
    <w:link w:val="afa"/>
    <w:uiPriority w:val="99"/>
    <w:unhideWhenUsed/>
    <w:rsid w:val="00957FA3"/>
    <w:pPr>
      <w:spacing w:line="240" w:lineRule="auto"/>
    </w:pPr>
    <w:rPr>
      <w:sz w:val="20"/>
      <w:szCs w:val="20"/>
    </w:rPr>
  </w:style>
  <w:style w:type="character" w:customStyle="1" w:styleId="afa">
    <w:name w:val="טקסט הערה תו"/>
    <w:basedOn w:val="aa"/>
    <w:link w:val="af9"/>
    <w:uiPriority w:val="99"/>
    <w:rsid w:val="00957FA3"/>
    <w:rPr>
      <w:sz w:val="20"/>
      <w:szCs w:val="20"/>
    </w:rPr>
  </w:style>
  <w:style w:type="paragraph" w:styleId="afb">
    <w:name w:val="annotation subject"/>
    <w:basedOn w:val="af9"/>
    <w:next w:val="af9"/>
    <w:link w:val="afc"/>
    <w:uiPriority w:val="99"/>
    <w:unhideWhenUsed/>
    <w:rsid w:val="00957FA3"/>
    <w:rPr>
      <w:b/>
      <w:bCs/>
    </w:rPr>
  </w:style>
  <w:style w:type="character" w:customStyle="1" w:styleId="afc">
    <w:name w:val="נושא הערה תו"/>
    <w:basedOn w:val="afa"/>
    <w:link w:val="afb"/>
    <w:uiPriority w:val="99"/>
    <w:rsid w:val="00957FA3"/>
    <w:rPr>
      <w:b/>
      <w:bCs/>
      <w:sz w:val="20"/>
      <w:szCs w:val="20"/>
    </w:rPr>
  </w:style>
  <w:style w:type="paragraph" w:styleId="afd">
    <w:name w:val="Balloon Text"/>
    <w:basedOn w:val="a9"/>
    <w:link w:val="afe"/>
    <w:uiPriority w:val="99"/>
    <w:semiHidden/>
    <w:unhideWhenUsed/>
    <w:rsid w:val="00957FA3"/>
    <w:pPr>
      <w:spacing w:before="0" w:after="0" w:line="240" w:lineRule="auto"/>
    </w:pPr>
    <w:rPr>
      <w:rFonts w:ascii="Tahoma" w:hAnsi="Tahoma" w:cs="Tahoma"/>
      <w:sz w:val="16"/>
      <w:szCs w:val="16"/>
    </w:rPr>
  </w:style>
  <w:style w:type="character" w:customStyle="1" w:styleId="afe">
    <w:name w:val="טקסט בלונים תו"/>
    <w:basedOn w:val="aa"/>
    <w:link w:val="afd"/>
    <w:uiPriority w:val="99"/>
    <w:semiHidden/>
    <w:rsid w:val="00957FA3"/>
    <w:rPr>
      <w:rFonts w:ascii="Tahoma" w:hAnsi="Tahoma" w:cs="Tahoma"/>
      <w:sz w:val="16"/>
      <w:szCs w:val="16"/>
    </w:rPr>
  </w:style>
  <w:style w:type="paragraph" w:customStyle="1" w:styleId="xxx">
    <w:name w:val="xxxכותרת"/>
    <w:basedOn w:val="a9"/>
    <w:next w:val="a9"/>
    <w:rsid w:val="005903C8"/>
    <w:pPr>
      <w:bidi/>
      <w:spacing w:after="0" w:line="360" w:lineRule="auto"/>
      <w:ind w:firstLine="709"/>
    </w:pPr>
    <w:rPr>
      <w:rFonts w:ascii="Times New Roman" w:eastAsia="Times New Roman" w:hAnsi="Times New Roman"/>
      <w:b/>
      <w:bCs/>
      <w:sz w:val="20"/>
      <w:u w:val="single"/>
      <w:lang w:eastAsia="he-IL"/>
    </w:rPr>
  </w:style>
  <w:style w:type="paragraph" w:customStyle="1" w:styleId="a6">
    <w:name w:val="טקסט סעיף"/>
    <w:basedOn w:val="a9"/>
    <w:rsid w:val="00CA1713"/>
    <w:pPr>
      <w:numPr>
        <w:ilvl w:val="1"/>
        <w:numId w:val="14"/>
      </w:numPr>
      <w:bidi/>
      <w:spacing w:before="0" w:after="0" w:line="360" w:lineRule="auto"/>
    </w:pPr>
    <w:rPr>
      <w:rFonts w:ascii="Arial" w:eastAsia="Times New Roman" w:hAnsi="Arial" w:cs="Times New Roman"/>
      <w:sz w:val="22"/>
      <w:szCs w:val="22"/>
    </w:rPr>
  </w:style>
  <w:style w:type="paragraph" w:customStyle="1" w:styleId="a7">
    <w:name w:val="תת סעיף"/>
    <w:basedOn w:val="a9"/>
    <w:rsid w:val="00CA1713"/>
    <w:pPr>
      <w:numPr>
        <w:ilvl w:val="2"/>
        <w:numId w:val="14"/>
      </w:numPr>
      <w:bidi/>
      <w:spacing w:before="0" w:after="0" w:line="360" w:lineRule="auto"/>
    </w:pPr>
    <w:rPr>
      <w:rFonts w:ascii="Times New Roman" w:eastAsia="Times New Roman" w:hAnsi="Times New Roman" w:cs="Arial"/>
      <w:sz w:val="22"/>
      <w:szCs w:val="22"/>
    </w:rPr>
  </w:style>
  <w:style w:type="paragraph" w:customStyle="1" w:styleId="12">
    <w:name w:val="תת סעיף1"/>
    <w:basedOn w:val="a7"/>
    <w:rsid w:val="00CA1713"/>
    <w:pPr>
      <w:numPr>
        <w:ilvl w:val="3"/>
      </w:numPr>
    </w:pPr>
  </w:style>
  <w:style w:type="paragraph" w:customStyle="1" w:styleId="211111">
    <w:name w:val="תת סעיף2 1.1.1.1.1"/>
    <w:basedOn w:val="12"/>
    <w:rsid w:val="00CA1713"/>
    <w:pPr>
      <w:numPr>
        <w:ilvl w:val="4"/>
      </w:numPr>
    </w:pPr>
  </w:style>
  <w:style w:type="paragraph" w:customStyle="1" w:styleId="61">
    <w:name w:val="סגנון6"/>
    <w:basedOn w:val="a9"/>
    <w:link w:val="62"/>
    <w:qFormat/>
    <w:rsid w:val="005E3199"/>
    <w:pPr>
      <w:bidi/>
      <w:ind w:firstLine="357"/>
    </w:pPr>
  </w:style>
  <w:style w:type="character" w:customStyle="1" w:styleId="62">
    <w:name w:val="סגנון6 תו"/>
    <w:basedOn w:val="aa"/>
    <w:link w:val="61"/>
    <w:rsid w:val="005E3199"/>
  </w:style>
  <w:style w:type="character" w:customStyle="1" w:styleId="14">
    <w:name w:val="כותרת 1 תו"/>
    <w:aliases w:val="Heading 1 תו תו,H2 Char תו,H2 Char Char תו1,H2 Char Char תו תו, Char Char Char תו,H2 Char Char תו Char Char Char Char Char תו,כותרת 1 תו2 תו תו,כותרת 1 תו2 תו1,ראשי גת תו,Section Heading תו,Header1 תו"/>
    <w:basedOn w:val="aa"/>
    <w:link w:val="13"/>
    <w:rsid w:val="00B67C1C"/>
    <w:rPr>
      <w:rFonts w:asciiTheme="majorHAnsi" w:eastAsiaTheme="majorEastAsia" w:hAnsiTheme="majorHAnsi" w:cstheme="majorBidi"/>
      <w:b/>
      <w:bCs/>
      <w:color w:val="365F91" w:themeColor="accent1" w:themeShade="BF"/>
      <w:sz w:val="28"/>
      <w:szCs w:val="28"/>
    </w:rPr>
  </w:style>
  <w:style w:type="paragraph" w:styleId="aff">
    <w:name w:val="TOC Heading"/>
    <w:basedOn w:val="13"/>
    <w:next w:val="a9"/>
    <w:uiPriority w:val="39"/>
    <w:semiHidden/>
    <w:unhideWhenUsed/>
    <w:qFormat/>
    <w:rsid w:val="00B67C1C"/>
    <w:pPr>
      <w:bidi/>
      <w:jc w:val="left"/>
      <w:outlineLvl w:val="9"/>
    </w:pPr>
    <w:rPr>
      <w:rtl/>
      <w:cs/>
    </w:rPr>
  </w:style>
  <w:style w:type="paragraph" w:styleId="TOC2">
    <w:name w:val="toc 2"/>
    <w:basedOn w:val="a9"/>
    <w:next w:val="a9"/>
    <w:autoRedefine/>
    <w:uiPriority w:val="39"/>
    <w:unhideWhenUsed/>
    <w:qFormat/>
    <w:rsid w:val="005E3199"/>
    <w:pPr>
      <w:bidi/>
      <w:spacing w:before="0" w:after="100"/>
      <w:ind w:left="220"/>
      <w:jc w:val="left"/>
    </w:pPr>
    <w:rPr>
      <w:rFonts w:eastAsiaTheme="minorEastAsia" w:cstheme="minorBidi"/>
      <w:sz w:val="22"/>
      <w:szCs w:val="22"/>
      <w:rtl/>
      <w:cs/>
    </w:rPr>
  </w:style>
  <w:style w:type="paragraph" w:styleId="TOC1">
    <w:name w:val="toc 1"/>
    <w:basedOn w:val="a9"/>
    <w:next w:val="a9"/>
    <w:autoRedefine/>
    <w:uiPriority w:val="39"/>
    <w:unhideWhenUsed/>
    <w:qFormat/>
    <w:rsid w:val="005E3199"/>
    <w:pPr>
      <w:bidi/>
      <w:spacing w:before="0" w:after="100"/>
      <w:jc w:val="left"/>
    </w:pPr>
    <w:rPr>
      <w:rFonts w:eastAsiaTheme="minorEastAsia" w:cstheme="minorBidi"/>
      <w:sz w:val="22"/>
      <w:szCs w:val="22"/>
      <w:rtl/>
      <w:cs/>
    </w:rPr>
  </w:style>
  <w:style w:type="paragraph" w:styleId="TOC3">
    <w:name w:val="toc 3"/>
    <w:basedOn w:val="a9"/>
    <w:next w:val="a9"/>
    <w:autoRedefine/>
    <w:uiPriority w:val="39"/>
    <w:unhideWhenUsed/>
    <w:qFormat/>
    <w:rsid w:val="005E3199"/>
    <w:pPr>
      <w:bidi/>
      <w:spacing w:before="0" w:after="100"/>
      <w:ind w:left="440"/>
      <w:jc w:val="left"/>
    </w:pPr>
    <w:rPr>
      <w:rFonts w:eastAsiaTheme="minorEastAsia" w:cstheme="minorBidi"/>
      <w:sz w:val="22"/>
      <w:szCs w:val="22"/>
      <w:rtl/>
      <w:cs/>
    </w:rPr>
  </w:style>
  <w:style w:type="paragraph" w:customStyle="1" w:styleId="a0">
    <w:name w:val="ראשי מודגש"/>
    <w:basedOn w:val="ad"/>
    <w:qFormat/>
    <w:rsid w:val="00242A1E"/>
    <w:pPr>
      <w:numPr>
        <w:numId w:val="15"/>
      </w:numPr>
      <w:bidi/>
      <w:spacing w:line="240" w:lineRule="auto"/>
      <w:contextualSpacing w:val="0"/>
    </w:pPr>
    <w:rPr>
      <w:b/>
      <w:bCs/>
    </w:rPr>
  </w:style>
  <w:style w:type="paragraph" w:customStyle="1" w:styleId="a1">
    <w:name w:val="רמה שניה"/>
    <w:basedOn w:val="ad"/>
    <w:link w:val="aff0"/>
    <w:qFormat/>
    <w:rsid w:val="00242A1E"/>
    <w:pPr>
      <w:numPr>
        <w:ilvl w:val="1"/>
        <w:numId w:val="15"/>
      </w:numPr>
      <w:bidi/>
      <w:spacing w:line="240" w:lineRule="auto"/>
      <w:contextualSpacing w:val="0"/>
    </w:pPr>
  </w:style>
  <w:style w:type="paragraph" w:customStyle="1" w:styleId="a2">
    <w:name w:val="רמה שלישית"/>
    <w:basedOn w:val="ad"/>
    <w:link w:val="aff1"/>
    <w:qFormat/>
    <w:rsid w:val="00242A1E"/>
    <w:pPr>
      <w:numPr>
        <w:ilvl w:val="2"/>
        <w:numId w:val="15"/>
      </w:numPr>
      <w:bidi/>
      <w:spacing w:line="240" w:lineRule="auto"/>
      <w:contextualSpacing w:val="0"/>
    </w:pPr>
  </w:style>
  <w:style w:type="character" w:customStyle="1" w:styleId="aff0">
    <w:name w:val="רמה שניה תו"/>
    <w:basedOn w:val="ae"/>
    <w:link w:val="a1"/>
    <w:rsid w:val="00242A1E"/>
  </w:style>
  <w:style w:type="character" w:customStyle="1" w:styleId="aff1">
    <w:name w:val="רמה שלישית תו"/>
    <w:basedOn w:val="ae"/>
    <w:link w:val="a2"/>
    <w:rsid w:val="00242A1E"/>
  </w:style>
  <w:style w:type="paragraph" w:customStyle="1" w:styleId="a3">
    <w:name w:val="ראשי"/>
    <w:basedOn w:val="ad"/>
    <w:qFormat/>
    <w:rsid w:val="008238DB"/>
    <w:pPr>
      <w:numPr>
        <w:numId w:val="83"/>
      </w:numPr>
      <w:bidi/>
    </w:pPr>
    <w:rPr>
      <w:b/>
      <w:bCs/>
      <w:sz w:val="28"/>
      <w:szCs w:val="28"/>
    </w:rPr>
  </w:style>
  <w:style w:type="paragraph" w:customStyle="1" w:styleId="a4">
    <w:name w:val="משני"/>
    <w:basedOn w:val="a3"/>
    <w:qFormat/>
    <w:rsid w:val="008238DB"/>
    <w:pPr>
      <w:numPr>
        <w:ilvl w:val="1"/>
      </w:numPr>
      <w:contextualSpacing w:val="0"/>
    </w:pPr>
    <w:rPr>
      <w:sz w:val="24"/>
      <w:szCs w:val="24"/>
    </w:rPr>
  </w:style>
  <w:style w:type="paragraph" w:customStyle="1" w:styleId="listcontinue2">
    <w:name w:val="listcontinue2"/>
    <w:basedOn w:val="a9"/>
    <w:rsid w:val="006441E2"/>
    <w:pPr>
      <w:bidi/>
      <w:spacing w:before="0" w:after="0" w:line="320" w:lineRule="atLeast"/>
      <w:ind w:left="1191"/>
    </w:pPr>
    <w:rPr>
      <w:rFonts w:ascii="Times New Roman" w:hAnsi="Times New Roman" w:cs="Times New Roman"/>
    </w:rPr>
  </w:style>
  <w:style w:type="paragraph" w:styleId="TOC4">
    <w:name w:val="toc 4"/>
    <w:basedOn w:val="a9"/>
    <w:next w:val="a9"/>
    <w:autoRedefine/>
    <w:uiPriority w:val="39"/>
    <w:unhideWhenUsed/>
    <w:rsid w:val="00B75C15"/>
    <w:pPr>
      <w:bidi/>
      <w:spacing w:before="0" w:after="100"/>
      <w:ind w:left="660"/>
      <w:jc w:val="left"/>
    </w:pPr>
    <w:rPr>
      <w:rFonts w:eastAsiaTheme="minorEastAsia" w:cstheme="minorBidi"/>
      <w:sz w:val="22"/>
      <w:szCs w:val="22"/>
    </w:rPr>
  </w:style>
  <w:style w:type="paragraph" w:styleId="TOC5">
    <w:name w:val="toc 5"/>
    <w:basedOn w:val="a9"/>
    <w:next w:val="a9"/>
    <w:autoRedefine/>
    <w:uiPriority w:val="39"/>
    <w:unhideWhenUsed/>
    <w:rsid w:val="00B75C15"/>
    <w:pPr>
      <w:bidi/>
      <w:spacing w:before="0" w:after="100"/>
      <w:ind w:left="880"/>
      <w:jc w:val="left"/>
    </w:pPr>
    <w:rPr>
      <w:rFonts w:eastAsiaTheme="minorEastAsia" w:cstheme="minorBidi"/>
      <w:sz w:val="22"/>
      <w:szCs w:val="22"/>
    </w:rPr>
  </w:style>
  <w:style w:type="paragraph" w:styleId="TOC6">
    <w:name w:val="toc 6"/>
    <w:basedOn w:val="a9"/>
    <w:next w:val="a9"/>
    <w:autoRedefine/>
    <w:uiPriority w:val="39"/>
    <w:unhideWhenUsed/>
    <w:rsid w:val="00B75C15"/>
    <w:pPr>
      <w:bidi/>
      <w:spacing w:before="0" w:after="100"/>
      <w:ind w:left="1100"/>
      <w:jc w:val="left"/>
    </w:pPr>
    <w:rPr>
      <w:rFonts w:eastAsiaTheme="minorEastAsia" w:cstheme="minorBidi"/>
      <w:sz w:val="22"/>
      <w:szCs w:val="22"/>
    </w:rPr>
  </w:style>
  <w:style w:type="paragraph" w:styleId="TOC7">
    <w:name w:val="toc 7"/>
    <w:basedOn w:val="a9"/>
    <w:next w:val="a9"/>
    <w:autoRedefine/>
    <w:uiPriority w:val="39"/>
    <w:unhideWhenUsed/>
    <w:rsid w:val="00B75C15"/>
    <w:pPr>
      <w:bidi/>
      <w:spacing w:before="0" w:after="100"/>
      <w:ind w:left="1320"/>
      <w:jc w:val="left"/>
    </w:pPr>
    <w:rPr>
      <w:rFonts w:eastAsiaTheme="minorEastAsia" w:cstheme="minorBidi"/>
      <w:sz w:val="22"/>
      <w:szCs w:val="22"/>
    </w:rPr>
  </w:style>
  <w:style w:type="paragraph" w:styleId="TOC8">
    <w:name w:val="toc 8"/>
    <w:basedOn w:val="a9"/>
    <w:next w:val="a9"/>
    <w:autoRedefine/>
    <w:uiPriority w:val="39"/>
    <w:unhideWhenUsed/>
    <w:rsid w:val="00B75C15"/>
    <w:pPr>
      <w:bidi/>
      <w:spacing w:before="0" w:after="100"/>
      <w:ind w:left="1540"/>
      <w:jc w:val="left"/>
    </w:pPr>
    <w:rPr>
      <w:rFonts w:eastAsiaTheme="minorEastAsia" w:cstheme="minorBidi"/>
      <w:sz w:val="22"/>
      <w:szCs w:val="22"/>
    </w:rPr>
  </w:style>
  <w:style w:type="paragraph" w:styleId="TOC9">
    <w:name w:val="toc 9"/>
    <w:basedOn w:val="a9"/>
    <w:next w:val="a9"/>
    <w:autoRedefine/>
    <w:uiPriority w:val="39"/>
    <w:unhideWhenUsed/>
    <w:rsid w:val="00B75C15"/>
    <w:pPr>
      <w:bidi/>
      <w:spacing w:before="0" w:after="100"/>
      <w:ind w:left="1760"/>
      <w:jc w:val="left"/>
    </w:pPr>
    <w:rPr>
      <w:rFonts w:eastAsiaTheme="minorEastAsia" w:cstheme="minorBidi"/>
      <w:sz w:val="22"/>
      <w:szCs w:val="22"/>
    </w:rPr>
  </w:style>
  <w:style w:type="character" w:customStyle="1" w:styleId="33">
    <w:name w:val="כותרת 3 תו"/>
    <w:aliases w:val="h3 תו,HHHeading תו,3 תו,l3 תו,Level 3 Head תו,H3 תו,t?tulo 3 תו,Kop 3V תו,3heading תו,Heading 3 Char Char תו,Heading 3 Char Char Char תו,Heading 3 Char Char Char Char תו,Heading 3 Char תו,Heading 31 תו,Heading 3 Char Char1 תו, Char2 תו,h תו"/>
    <w:basedOn w:val="aa"/>
    <w:link w:val="32"/>
    <w:uiPriority w:val="9"/>
    <w:rsid w:val="00B75C15"/>
    <w:rPr>
      <w:rFonts w:asciiTheme="majorHAnsi" w:eastAsiaTheme="majorEastAsia" w:hAnsiTheme="majorHAnsi" w:cstheme="majorBidi"/>
      <w:b/>
      <w:bCs/>
      <w:color w:val="4F81BD" w:themeColor="accent1"/>
    </w:rPr>
  </w:style>
  <w:style w:type="character" w:customStyle="1" w:styleId="22">
    <w:name w:val="כותרת 2 תו"/>
    <w:aliases w:val=" Char Char Char2 תו, תו Char תו תו, תו Char Char תו, תו Char תו1, Char Char Char Char תו,Heading 2 Char3 תו,Heading 2 Char1 Char2 תו,Heading 2 Char Char Char2 תו,Heading 2 Char Char Char Char Char2 תו, תו Char Char1 Char תו"/>
    <w:basedOn w:val="aa"/>
    <w:link w:val="21"/>
    <w:rsid w:val="00B75C15"/>
    <w:rPr>
      <w:rFonts w:asciiTheme="majorHAnsi" w:eastAsiaTheme="majorEastAsia" w:hAnsiTheme="majorHAnsi" w:cstheme="majorBidi"/>
      <w:b/>
      <w:bCs/>
      <w:color w:val="4F81BD" w:themeColor="accent1"/>
      <w:sz w:val="26"/>
      <w:szCs w:val="26"/>
    </w:rPr>
  </w:style>
  <w:style w:type="paragraph" w:customStyle="1" w:styleId="Normal1">
    <w:name w:val="Normal1"/>
    <w:basedOn w:val="a9"/>
    <w:rsid w:val="000F6500"/>
    <w:pPr>
      <w:bidi/>
      <w:spacing w:after="0" w:line="320" w:lineRule="exact"/>
      <w:ind w:left="357"/>
    </w:pPr>
    <w:rPr>
      <w:rFonts w:ascii="Times New Roman" w:eastAsia="Times New Roman" w:hAnsi="Times New Roman"/>
      <w:sz w:val="22"/>
      <w:lang w:eastAsia="he-IL"/>
    </w:rPr>
  </w:style>
  <w:style w:type="paragraph" w:customStyle="1" w:styleId="NumberList0">
    <w:name w:val="Number List 0"/>
    <w:basedOn w:val="a9"/>
    <w:rsid w:val="000F6500"/>
    <w:pPr>
      <w:numPr>
        <w:numId w:val="27"/>
      </w:numPr>
      <w:bidi/>
      <w:spacing w:after="0" w:line="320" w:lineRule="exact"/>
    </w:pPr>
    <w:rPr>
      <w:rFonts w:ascii="Times New Roman" w:eastAsia="Times New Roman" w:hAnsi="Times New Roman"/>
      <w:sz w:val="22"/>
      <w:lang w:eastAsia="he-IL"/>
    </w:rPr>
  </w:style>
  <w:style w:type="paragraph" w:customStyle="1" w:styleId="NormalE">
    <w:name w:val="NormalE"/>
    <w:basedOn w:val="a9"/>
    <w:link w:val="NormalECharChar"/>
    <w:rsid w:val="00AD78E1"/>
    <w:pPr>
      <w:keepLines/>
      <w:autoSpaceDE w:val="0"/>
      <w:autoSpaceDN w:val="0"/>
      <w:spacing w:before="0" w:after="0" w:line="360" w:lineRule="auto"/>
      <w:jc w:val="right"/>
    </w:pPr>
    <w:rPr>
      <w:rFonts w:ascii="Times New Roman" w:eastAsia="Times New Roman" w:hAnsi="Times New Roman"/>
      <w:sz w:val="26"/>
    </w:rPr>
  </w:style>
  <w:style w:type="character" w:customStyle="1" w:styleId="NormalECharChar">
    <w:name w:val="NormalE Char Char"/>
    <w:link w:val="NormalE"/>
    <w:rsid w:val="00AD78E1"/>
    <w:rPr>
      <w:rFonts w:ascii="Times New Roman" w:eastAsia="Times New Roman" w:hAnsi="Times New Roman"/>
      <w:sz w:val="26"/>
    </w:rPr>
  </w:style>
  <w:style w:type="character" w:customStyle="1" w:styleId="51">
    <w:name w:val="כותרת 5 תו"/>
    <w:aliases w:val="Heading 5 תו תו"/>
    <w:basedOn w:val="aa"/>
    <w:link w:val="50"/>
    <w:rsid w:val="00A03948"/>
    <w:rPr>
      <w:rFonts w:ascii="Arial" w:eastAsia="Times New Roman" w:hAnsi="Arial" w:cs="Arial"/>
      <w:b/>
      <w:bCs/>
      <w:noProof/>
      <w:sz w:val="22"/>
      <w:szCs w:val="22"/>
      <w:lang w:eastAsia="he-IL"/>
    </w:rPr>
  </w:style>
  <w:style w:type="character" w:customStyle="1" w:styleId="71">
    <w:name w:val="כותרת 7 תו"/>
    <w:basedOn w:val="aa"/>
    <w:link w:val="70"/>
    <w:rsid w:val="00A03948"/>
    <w:rPr>
      <w:rFonts w:ascii="Arial" w:eastAsia="Times New Roman" w:hAnsi="Arial" w:cs="Arial"/>
      <w:noProof/>
      <w:sz w:val="20"/>
      <w:szCs w:val="20"/>
      <w:lang w:eastAsia="he-IL"/>
    </w:rPr>
  </w:style>
  <w:style w:type="character" w:customStyle="1" w:styleId="80">
    <w:name w:val="כותרת 8 תו"/>
    <w:basedOn w:val="aa"/>
    <w:link w:val="8"/>
    <w:rsid w:val="00A03948"/>
    <w:rPr>
      <w:rFonts w:ascii="Arial" w:eastAsia="Times New Roman" w:hAnsi="Arial" w:cs="Arial"/>
      <w:i/>
      <w:iCs/>
      <w:noProof/>
      <w:sz w:val="20"/>
      <w:szCs w:val="20"/>
      <w:lang w:eastAsia="he-IL"/>
    </w:rPr>
  </w:style>
  <w:style w:type="character" w:customStyle="1" w:styleId="90">
    <w:name w:val="כותרת 9 תו"/>
    <w:basedOn w:val="aa"/>
    <w:link w:val="9"/>
    <w:rsid w:val="00A03948"/>
    <w:rPr>
      <w:rFonts w:ascii="Arial" w:eastAsia="Times New Roman" w:hAnsi="Arial" w:cs="Arial"/>
      <w:b/>
      <w:bCs/>
      <w:i/>
      <w:iCs/>
      <w:noProof/>
      <w:sz w:val="18"/>
      <w:szCs w:val="18"/>
      <w:lang w:eastAsia="he-IL"/>
    </w:rPr>
  </w:style>
  <w:style w:type="paragraph" w:customStyle="1" w:styleId="AlphaList2">
    <w:name w:val="Alpha List 2"/>
    <w:basedOn w:val="a9"/>
    <w:rsid w:val="00E22205"/>
    <w:pPr>
      <w:numPr>
        <w:numId w:val="28"/>
      </w:numPr>
      <w:bidi/>
      <w:spacing w:after="0" w:line="320" w:lineRule="exact"/>
    </w:pPr>
    <w:rPr>
      <w:rFonts w:ascii="Times New Roman" w:eastAsia="Times New Roman" w:hAnsi="Times New Roman"/>
      <w:sz w:val="22"/>
      <w:lang w:eastAsia="he-IL"/>
    </w:rPr>
  </w:style>
  <w:style w:type="paragraph" w:customStyle="1" w:styleId="BulletList1">
    <w:name w:val="Bullet List 1"/>
    <w:basedOn w:val="a9"/>
    <w:link w:val="BulletList10"/>
    <w:rsid w:val="00862ADB"/>
    <w:pPr>
      <w:numPr>
        <w:numId w:val="30"/>
      </w:numPr>
      <w:bidi/>
      <w:spacing w:after="0" w:line="320" w:lineRule="exact"/>
    </w:pPr>
    <w:rPr>
      <w:rFonts w:ascii="Times New Roman" w:eastAsia="Times New Roman" w:hAnsi="Times New Roman"/>
      <w:sz w:val="22"/>
      <w:lang w:eastAsia="he-IL"/>
    </w:rPr>
  </w:style>
  <w:style w:type="character" w:customStyle="1" w:styleId="BulletList10">
    <w:name w:val="Bullet List 1 תו"/>
    <w:link w:val="BulletList1"/>
    <w:rsid w:val="00862ADB"/>
    <w:rPr>
      <w:rFonts w:ascii="Times New Roman" w:eastAsia="Times New Roman" w:hAnsi="Times New Roman"/>
      <w:sz w:val="22"/>
      <w:lang w:eastAsia="he-IL"/>
    </w:rPr>
  </w:style>
  <w:style w:type="character" w:customStyle="1" w:styleId="bigtextnormal1">
    <w:name w:val="bigtextnormal1"/>
    <w:basedOn w:val="aa"/>
    <w:rsid w:val="00D146E6"/>
    <w:rPr>
      <w:rFonts w:ascii="Arial" w:hAnsi="Arial" w:hint="default"/>
      <w:b w:val="0"/>
      <w:bCs w:val="0"/>
      <w:sz w:val="34"/>
      <w:szCs w:val="34"/>
    </w:rPr>
  </w:style>
  <w:style w:type="character" w:customStyle="1" w:styleId="textnormal1">
    <w:name w:val="textnormal1"/>
    <w:basedOn w:val="aa"/>
    <w:rsid w:val="00D146E6"/>
    <w:rPr>
      <w:rFonts w:ascii="Arial" w:hAnsi="Arial" w:hint="default"/>
      <w:b w:val="0"/>
      <w:bCs w:val="0"/>
      <w:color w:val="000000"/>
      <w:sz w:val="24"/>
      <w:szCs w:val="24"/>
    </w:rPr>
  </w:style>
  <w:style w:type="character" w:customStyle="1" w:styleId="60">
    <w:name w:val="כותרת 6 תו"/>
    <w:basedOn w:val="aa"/>
    <w:link w:val="6"/>
    <w:rsid w:val="0058733B"/>
    <w:rPr>
      <w:rFonts w:ascii="Arial" w:eastAsia="Times New Roman" w:hAnsi="Arial" w:cs="Arial"/>
      <w:i/>
      <w:iCs/>
      <w:noProof/>
      <w:sz w:val="22"/>
      <w:szCs w:val="22"/>
      <w:lang w:eastAsia="he-IL"/>
    </w:rPr>
  </w:style>
  <w:style w:type="paragraph" w:customStyle="1" w:styleId="35">
    <w:name w:val="סגנון כותרת 3 + לא מודגש"/>
    <w:basedOn w:val="32"/>
    <w:link w:val="36"/>
    <w:rsid w:val="0058733B"/>
    <w:pPr>
      <w:keepLines w:val="0"/>
      <w:numPr>
        <w:ilvl w:val="2"/>
      </w:numPr>
      <w:tabs>
        <w:tab w:val="num" w:pos="1077"/>
      </w:tabs>
      <w:bidi/>
      <w:spacing w:before="120" w:after="60" w:line="360" w:lineRule="auto"/>
      <w:ind w:left="720" w:hanging="720"/>
      <w:jc w:val="left"/>
    </w:pPr>
    <w:rPr>
      <w:rFonts w:ascii="Arial" w:eastAsia="Times New Roman" w:hAnsi="Arial" w:cs="Arial"/>
      <w:b w:val="0"/>
      <w:bCs w:val="0"/>
      <w:color w:val="auto"/>
      <w:kern w:val="28"/>
      <w:sz w:val="26"/>
      <w:szCs w:val="26"/>
    </w:rPr>
  </w:style>
  <w:style w:type="character" w:customStyle="1" w:styleId="36">
    <w:name w:val="סגנון כותרת 3 + לא מודגש תו"/>
    <w:link w:val="35"/>
    <w:rsid w:val="0058733B"/>
    <w:rPr>
      <w:rFonts w:ascii="Arial" w:eastAsia="Times New Roman" w:hAnsi="Arial" w:cs="Arial"/>
      <w:kern w:val="28"/>
      <w:sz w:val="26"/>
      <w:szCs w:val="26"/>
    </w:rPr>
  </w:style>
  <w:style w:type="paragraph" w:customStyle="1" w:styleId="BalloonText2">
    <w:name w:val="Balloon Text2"/>
    <w:basedOn w:val="a9"/>
    <w:semiHidden/>
    <w:rsid w:val="0058733B"/>
    <w:pPr>
      <w:bidi/>
      <w:spacing w:before="0" w:after="0" w:line="360" w:lineRule="auto"/>
    </w:pPr>
    <w:rPr>
      <w:rFonts w:ascii="Tahoma" w:eastAsia="Times New Roman" w:hAnsi="Tahoma" w:cs="Tahoma"/>
      <w:sz w:val="16"/>
      <w:szCs w:val="16"/>
      <w:lang w:eastAsia="he-IL"/>
    </w:rPr>
  </w:style>
  <w:style w:type="character" w:customStyle="1" w:styleId="24">
    <w:name w:val="תו תו2"/>
    <w:rsid w:val="0058733B"/>
    <w:rPr>
      <w:rFonts w:ascii="Arial" w:hAnsi="Arial" w:cs="Arial"/>
      <w:b/>
      <w:bCs/>
      <w:noProof/>
      <w:kern w:val="28"/>
      <w:sz w:val="32"/>
      <w:szCs w:val="32"/>
      <w:lang w:val="en-US" w:eastAsia="he-IL" w:bidi="he-IL"/>
    </w:rPr>
  </w:style>
  <w:style w:type="character" w:customStyle="1" w:styleId="16">
    <w:name w:val="תו תו1"/>
    <w:rsid w:val="0058733B"/>
    <w:rPr>
      <w:rFonts w:ascii="Arial" w:hAnsi="Arial" w:cs="Arial"/>
      <w:b/>
      <w:bCs/>
      <w:noProof/>
      <w:kern w:val="28"/>
      <w:sz w:val="28"/>
      <w:szCs w:val="28"/>
      <w:lang w:val="en-US" w:eastAsia="he-IL" w:bidi="he-IL"/>
    </w:rPr>
  </w:style>
  <w:style w:type="character" w:customStyle="1" w:styleId="aff2">
    <w:name w:val="תו תו"/>
    <w:rsid w:val="0058733B"/>
    <w:rPr>
      <w:rFonts w:ascii="Arial" w:hAnsi="Arial" w:cs="Arial"/>
      <w:b/>
      <w:bCs/>
      <w:noProof/>
      <w:kern w:val="28"/>
      <w:sz w:val="26"/>
      <w:szCs w:val="26"/>
      <w:lang w:val="en-US" w:eastAsia="en-US" w:bidi="he-IL"/>
    </w:rPr>
  </w:style>
  <w:style w:type="paragraph" w:customStyle="1" w:styleId="BalloonText1">
    <w:name w:val="Balloon Text1"/>
    <w:basedOn w:val="a9"/>
    <w:semiHidden/>
    <w:rsid w:val="0058733B"/>
    <w:pPr>
      <w:bidi/>
      <w:spacing w:before="0" w:after="0" w:line="360" w:lineRule="auto"/>
    </w:pPr>
    <w:rPr>
      <w:rFonts w:ascii="Tahoma" w:eastAsia="Times New Roman" w:hAnsi="Tahoma" w:cs="Tahoma"/>
      <w:sz w:val="16"/>
      <w:szCs w:val="16"/>
      <w:lang w:eastAsia="he-IL"/>
    </w:rPr>
  </w:style>
  <w:style w:type="paragraph" w:customStyle="1" w:styleId="aff3">
    <w:name w:val="שורה"/>
    <w:basedOn w:val="a9"/>
    <w:rsid w:val="0058733B"/>
    <w:pPr>
      <w:bidi/>
      <w:spacing w:before="0" w:after="0" w:line="360" w:lineRule="auto"/>
      <w:jc w:val="center"/>
    </w:pPr>
    <w:rPr>
      <w:rFonts w:ascii="Tahoma" w:eastAsia="Times New Roman" w:hAnsi="Tahoma" w:cs="Tahoma"/>
      <w:sz w:val="20"/>
      <w:szCs w:val="20"/>
    </w:rPr>
  </w:style>
  <w:style w:type="paragraph" w:styleId="aff4">
    <w:name w:val="Body Text"/>
    <w:basedOn w:val="a9"/>
    <w:link w:val="aff5"/>
    <w:rsid w:val="0058733B"/>
    <w:pPr>
      <w:bidi/>
      <w:spacing w:before="0" w:line="360" w:lineRule="auto"/>
    </w:pPr>
    <w:rPr>
      <w:rFonts w:ascii="Arial" w:eastAsia="Times New Roman" w:hAnsi="Arial" w:cs="Arial"/>
      <w:sz w:val="22"/>
      <w:szCs w:val="22"/>
      <w:lang w:eastAsia="he-IL"/>
    </w:rPr>
  </w:style>
  <w:style w:type="character" w:customStyle="1" w:styleId="aff5">
    <w:name w:val="גוף טקסט תו"/>
    <w:basedOn w:val="aa"/>
    <w:link w:val="aff4"/>
    <w:rsid w:val="0058733B"/>
    <w:rPr>
      <w:rFonts w:ascii="Arial" w:eastAsia="Times New Roman" w:hAnsi="Arial" w:cs="Arial"/>
      <w:sz w:val="22"/>
      <w:szCs w:val="22"/>
      <w:lang w:eastAsia="he-IL"/>
    </w:rPr>
  </w:style>
  <w:style w:type="character" w:styleId="FollowedHyperlink">
    <w:name w:val="FollowedHyperlink"/>
    <w:uiPriority w:val="99"/>
    <w:rsid w:val="0058733B"/>
    <w:rPr>
      <w:color w:val="800080"/>
      <w:u w:val="single"/>
    </w:rPr>
  </w:style>
  <w:style w:type="paragraph" w:customStyle="1" w:styleId="37">
    <w:name w:val="ת כותרת 3"/>
    <w:basedOn w:val="a9"/>
    <w:rsid w:val="0058733B"/>
    <w:pPr>
      <w:bidi/>
      <w:spacing w:before="0" w:after="0" w:line="360" w:lineRule="auto"/>
      <w:ind w:left="907" w:right="142"/>
    </w:pPr>
    <w:rPr>
      <w:rFonts w:ascii="Arial" w:eastAsia="Times New Roman" w:hAnsi="Arial" w:cs="Arial"/>
      <w:b/>
      <w:bCs/>
      <w:noProof/>
      <w:sz w:val="22"/>
      <w:szCs w:val="22"/>
      <w:lang w:eastAsia="he-IL"/>
    </w:rPr>
  </w:style>
  <w:style w:type="paragraph" w:customStyle="1" w:styleId="XXX0">
    <w:name w:val="X.X.X"/>
    <w:basedOn w:val="a9"/>
    <w:rsid w:val="0058733B"/>
    <w:pPr>
      <w:bidi/>
      <w:spacing w:before="0" w:after="0" w:line="360" w:lineRule="auto"/>
      <w:ind w:left="1644"/>
    </w:pPr>
    <w:rPr>
      <w:rFonts w:ascii="Tahoma" w:eastAsia="Times New Roman" w:hAnsi="Tahoma" w:cs="Tahoma"/>
      <w:sz w:val="20"/>
      <w:szCs w:val="20"/>
    </w:rPr>
  </w:style>
  <w:style w:type="paragraph" w:customStyle="1" w:styleId="a8">
    <w:name w:val="תבליט אבג"/>
    <w:basedOn w:val="a9"/>
    <w:rsid w:val="0058733B"/>
    <w:pPr>
      <w:numPr>
        <w:numId w:val="50"/>
      </w:numPr>
      <w:bidi/>
      <w:spacing w:before="0" w:after="0" w:line="360" w:lineRule="auto"/>
    </w:pPr>
    <w:rPr>
      <w:rFonts w:ascii="Arial" w:eastAsia="Times New Roman" w:hAnsi="Arial" w:cs="Arial"/>
      <w:sz w:val="22"/>
      <w:szCs w:val="22"/>
      <w:lang w:eastAsia="he-IL"/>
    </w:rPr>
  </w:style>
  <w:style w:type="paragraph" w:customStyle="1" w:styleId="1">
    <w:name w:val="מטאור_רמה1"/>
    <w:basedOn w:val="13"/>
    <w:rsid w:val="0058733B"/>
    <w:pPr>
      <w:keepLines w:val="0"/>
      <w:numPr>
        <w:numId w:val="43"/>
      </w:numPr>
      <w:bidi/>
      <w:spacing w:before="0" w:line="360" w:lineRule="auto"/>
      <w:ind w:right="0"/>
    </w:pPr>
    <w:rPr>
      <w:rFonts w:ascii="Arial" w:eastAsia="Times New Roman" w:hAnsi="Arial" w:cs="Arial"/>
      <w:color w:val="auto"/>
      <w:sz w:val="32"/>
      <w:szCs w:val="32"/>
      <w:lang w:eastAsia="he-IL"/>
    </w:rPr>
  </w:style>
  <w:style w:type="paragraph" w:customStyle="1" w:styleId="3">
    <w:name w:val="מטאור_רמה3"/>
    <w:basedOn w:val="21"/>
    <w:rsid w:val="0058733B"/>
    <w:pPr>
      <w:keepLines w:val="0"/>
      <w:numPr>
        <w:ilvl w:val="2"/>
        <w:numId w:val="43"/>
      </w:numPr>
      <w:bidi/>
      <w:spacing w:before="0" w:line="360" w:lineRule="auto"/>
    </w:pPr>
    <w:rPr>
      <w:rFonts w:ascii="Arial" w:eastAsia="Times New Roman" w:hAnsi="Arial" w:cs="Arial"/>
      <w:color w:val="auto"/>
      <w:lang w:eastAsia="he-IL"/>
    </w:rPr>
  </w:style>
  <w:style w:type="paragraph" w:customStyle="1" w:styleId="4">
    <w:name w:val="מטאור_רמה4"/>
    <w:basedOn w:val="32"/>
    <w:rsid w:val="0058733B"/>
    <w:pPr>
      <w:keepLines w:val="0"/>
      <w:numPr>
        <w:ilvl w:val="3"/>
        <w:numId w:val="43"/>
      </w:numPr>
      <w:bidi/>
      <w:spacing w:before="0" w:line="360" w:lineRule="auto"/>
    </w:pPr>
    <w:rPr>
      <w:rFonts w:ascii="Arial" w:eastAsia="Times New Roman" w:hAnsi="Arial" w:cs="Arial"/>
      <w:color w:val="auto"/>
      <w:lang w:eastAsia="he-IL"/>
    </w:rPr>
  </w:style>
  <w:style w:type="paragraph" w:customStyle="1" w:styleId="5">
    <w:name w:val="מטאור_רמה5"/>
    <w:basedOn w:val="42"/>
    <w:rsid w:val="0058733B"/>
    <w:pPr>
      <w:numPr>
        <w:ilvl w:val="4"/>
        <w:numId w:val="43"/>
      </w:numPr>
      <w:spacing w:line="360" w:lineRule="auto"/>
      <w:ind w:right="0"/>
      <w:jc w:val="both"/>
    </w:pPr>
    <w:rPr>
      <w:rFonts w:cs="Arial"/>
      <w:b/>
      <w:bCs/>
      <w:szCs w:val="22"/>
    </w:rPr>
  </w:style>
  <w:style w:type="paragraph" w:customStyle="1" w:styleId="38">
    <w:name w:val="פסקה3"/>
    <w:basedOn w:val="a9"/>
    <w:rsid w:val="0058733B"/>
    <w:pPr>
      <w:bidi/>
      <w:spacing w:before="0" w:after="0" w:line="240" w:lineRule="auto"/>
      <w:ind w:left="907"/>
    </w:pPr>
    <w:rPr>
      <w:rFonts w:ascii="Tahoma" w:eastAsia="Times New Roman" w:hAnsi="Tahoma" w:cs="Tahoma"/>
      <w:noProof/>
      <w:sz w:val="22"/>
      <w:szCs w:val="22"/>
      <w:lang w:eastAsia="he-IL"/>
    </w:rPr>
  </w:style>
  <w:style w:type="character" w:customStyle="1" w:styleId="default">
    <w:name w:val="default"/>
    <w:rsid w:val="0058733B"/>
    <w:rPr>
      <w:rFonts w:ascii="Times New Roman" w:hAnsi="Times New Roman" w:cs="Times New Roman"/>
      <w:sz w:val="26"/>
      <w:szCs w:val="26"/>
    </w:rPr>
  </w:style>
  <w:style w:type="paragraph" w:customStyle="1" w:styleId="P00">
    <w:name w:val="P00"/>
    <w:rsid w:val="0058733B"/>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ascii="Times New Roman" w:eastAsia="Calibri" w:hAnsi="Times New Roman" w:cs="Times New Roman"/>
      <w:noProof/>
      <w:sz w:val="20"/>
      <w:szCs w:val="26"/>
      <w:lang w:eastAsia="he-IL"/>
    </w:rPr>
  </w:style>
  <w:style w:type="character" w:styleId="aff6">
    <w:name w:val="page number"/>
    <w:basedOn w:val="aa"/>
    <w:rsid w:val="0058733B"/>
  </w:style>
  <w:style w:type="paragraph" w:customStyle="1" w:styleId="Hn1">
    <w:name w:val="Hn1"/>
    <w:basedOn w:val="Normal0"/>
    <w:next w:val="a9"/>
    <w:rsid w:val="0058733B"/>
    <w:pPr>
      <w:numPr>
        <w:numId w:val="44"/>
      </w:numPr>
      <w:spacing w:before="240" w:after="120"/>
      <w:outlineLvl w:val="0"/>
    </w:pPr>
    <w:rPr>
      <w:b/>
      <w:bCs/>
      <w:kern w:val="32"/>
      <w:sz w:val="28"/>
      <w:szCs w:val="32"/>
      <w:lang w:val="pl-PL"/>
    </w:rPr>
  </w:style>
  <w:style w:type="paragraph" w:customStyle="1" w:styleId="Hn2">
    <w:name w:val="Hn2"/>
    <w:basedOn w:val="Hn1"/>
    <w:next w:val="a9"/>
    <w:rsid w:val="0058733B"/>
    <w:pPr>
      <w:numPr>
        <w:ilvl w:val="1"/>
      </w:numPr>
    </w:pPr>
    <w:rPr>
      <w:sz w:val="24"/>
      <w:szCs w:val="28"/>
    </w:rPr>
  </w:style>
  <w:style w:type="paragraph" w:customStyle="1" w:styleId="Hn5">
    <w:name w:val="Hn5"/>
    <w:basedOn w:val="a9"/>
    <w:next w:val="a9"/>
    <w:rsid w:val="0058733B"/>
    <w:pPr>
      <w:numPr>
        <w:ilvl w:val="4"/>
        <w:numId w:val="44"/>
      </w:numPr>
      <w:bidi/>
      <w:spacing w:before="240" w:line="320" w:lineRule="exact"/>
      <w:outlineLvl w:val="4"/>
    </w:pPr>
    <w:rPr>
      <w:rFonts w:ascii="Times New Roman" w:eastAsia="Times New Roman" w:hAnsi="Times New Roman"/>
      <w:b/>
      <w:bCs/>
      <w:sz w:val="22"/>
      <w:lang w:eastAsia="he-IL"/>
    </w:rPr>
  </w:style>
  <w:style w:type="paragraph" w:customStyle="1" w:styleId="Hn3">
    <w:name w:val="Hn3"/>
    <w:basedOn w:val="a9"/>
    <w:next w:val="a9"/>
    <w:rsid w:val="0058733B"/>
    <w:pPr>
      <w:numPr>
        <w:ilvl w:val="2"/>
        <w:numId w:val="44"/>
      </w:numPr>
      <w:bidi/>
      <w:spacing w:before="240" w:line="320" w:lineRule="exact"/>
      <w:outlineLvl w:val="2"/>
    </w:pPr>
    <w:rPr>
      <w:rFonts w:ascii="Times New Roman" w:eastAsia="Times New Roman" w:hAnsi="Times New Roman"/>
      <w:b/>
      <w:bCs/>
      <w:sz w:val="22"/>
      <w:lang w:eastAsia="he-IL"/>
    </w:rPr>
  </w:style>
  <w:style w:type="paragraph" w:customStyle="1" w:styleId="Hn4">
    <w:name w:val="Hn4"/>
    <w:basedOn w:val="a9"/>
    <w:next w:val="a9"/>
    <w:link w:val="Hn40"/>
    <w:rsid w:val="0058733B"/>
    <w:pPr>
      <w:numPr>
        <w:ilvl w:val="3"/>
        <w:numId w:val="44"/>
      </w:numPr>
      <w:bidi/>
      <w:spacing w:before="240" w:line="320" w:lineRule="exact"/>
      <w:outlineLvl w:val="3"/>
    </w:pPr>
    <w:rPr>
      <w:rFonts w:ascii="Times New Roman" w:eastAsia="Times New Roman" w:hAnsi="Times New Roman"/>
      <w:b/>
      <w:bCs/>
      <w:sz w:val="22"/>
      <w:lang w:eastAsia="he-IL"/>
    </w:rPr>
  </w:style>
  <w:style w:type="paragraph" w:customStyle="1" w:styleId="Normal0">
    <w:name w:val="Normal 0"/>
    <w:basedOn w:val="a9"/>
    <w:rsid w:val="0058733B"/>
    <w:pPr>
      <w:bidi/>
      <w:spacing w:after="0" w:line="320" w:lineRule="exact"/>
    </w:pPr>
    <w:rPr>
      <w:rFonts w:ascii="Times New Roman" w:eastAsia="Times New Roman" w:hAnsi="Times New Roman"/>
      <w:sz w:val="22"/>
      <w:lang w:eastAsia="he-IL"/>
    </w:rPr>
  </w:style>
  <w:style w:type="paragraph" w:customStyle="1" w:styleId="AlphaList1">
    <w:name w:val="Alpha List 1"/>
    <w:basedOn w:val="Normal0"/>
    <w:link w:val="AlphaList10"/>
    <w:rsid w:val="0058733B"/>
    <w:pPr>
      <w:numPr>
        <w:numId w:val="45"/>
      </w:numPr>
    </w:pPr>
  </w:style>
  <w:style w:type="character" w:customStyle="1" w:styleId="AlphaList10">
    <w:name w:val="Alpha List 1 תו"/>
    <w:link w:val="AlphaList1"/>
    <w:rsid w:val="0058733B"/>
    <w:rPr>
      <w:rFonts w:ascii="Times New Roman" w:eastAsia="Times New Roman" w:hAnsi="Times New Roman"/>
      <w:sz w:val="22"/>
      <w:lang w:eastAsia="he-IL"/>
    </w:rPr>
  </w:style>
  <w:style w:type="paragraph" w:customStyle="1" w:styleId="aff7">
    <w:name w:val="טקסט בסיסי"/>
    <w:rsid w:val="0058733B"/>
    <w:pPr>
      <w:keepLines/>
      <w:bidi/>
      <w:spacing w:after="240" w:line="320" w:lineRule="atLeast"/>
      <w:jc w:val="left"/>
    </w:pPr>
    <w:rPr>
      <w:rFonts w:ascii="Times New Roman" w:eastAsia="Times New Roman" w:hAnsi="Times New Roman" w:cs="Narkisim"/>
    </w:rPr>
  </w:style>
  <w:style w:type="character" w:customStyle="1" w:styleId="Hn40">
    <w:name w:val="Hn4 תו תו"/>
    <w:link w:val="Hn4"/>
    <w:rsid w:val="0058733B"/>
    <w:rPr>
      <w:rFonts w:ascii="Times New Roman" w:eastAsia="Times New Roman" w:hAnsi="Times New Roman"/>
      <w:b/>
      <w:bCs/>
      <w:sz w:val="22"/>
      <w:lang w:eastAsia="he-IL"/>
    </w:rPr>
  </w:style>
  <w:style w:type="paragraph" w:customStyle="1" w:styleId="BulletList3">
    <w:name w:val="Bullet List 3"/>
    <w:basedOn w:val="Normal0"/>
    <w:rsid w:val="0058733B"/>
    <w:pPr>
      <w:numPr>
        <w:numId w:val="46"/>
      </w:numPr>
    </w:pPr>
  </w:style>
  <w:style w:type="character" w:customStyle="1" w:styleId="Normal21">
    <w:name w:val="Normal2 תו1"/>
    <w:link w:val="Normal2"/>
    <w:rsid w:val="0058733B"/>
    <w:rPr>
      <w:rFonts w:ascii="Times New Roman" w:eastAsia="Times New Roman" w:hAnsi="Times New Roman"/>
      <w:sz w:val="22"/>
      <w:lang w:eastAsia="he-IL"/>
    </w:rPr>
  </w:style>
  <w:style w:type="paragraph" w:customStyle="1" w:styleId="17">
    <w:name w:val="פסקה1"/>
    <w:rsid w:val="0058733B"/>
    <w:pPr>
      <w:bidi/>
      <w:spacing w:before="0" w:after="0" w:line="240" w:lineRule="auto"/>
    </w:pPr>
    <w:rPr>
      <w:rFonts w:ascii="Tahoma" w:eastAsia="Times New Roman" w:hAnsi="Tahoma" w:cs="Tahoma"/>
      <w:noProof/>
      <w:sz w:val="22"/>
      <w:szCs w:val="22"/>
      <w:lang w:eastAsia="he-IL"/>
    </w:rPr>
  </w:style>
  <w:style w:type="paragraph" w:customStyle="1" w:styleId="18">
    <w:name w:val="1"/>
    <w:basedOn w:val="a9"/>
    <w:next w:val="aff8"/>
    <w:rsid w:val="0058733B"/>
    <w:pPr>
      <w:bidi/>
      <w:spacing w:before="0" w:after="0" w:line="360" w:lineRule="auto"/>
      <w:ind w:left="992"/>
    </w:pPr>
    <w:rPr>
      <w:rFonts w:ascii="Tahoma" w:eastAsia="Times New Roman" w:hAnsi="Tahoma" w:cs="Tahoma"/>
      <w:sz w:val="18"/>
      <w:szCs w:val="18"/>
      <w:lang w:eastAsia="he-IL"/>
    </w:rPr>
  </w:style>
  <w:style w:type="paragraph" w:styleId="a">
    <w:name w:val="Subtitle"/>
    <w:basedOn w:val="a9"/>
    <w:link w:val="aff9"/>
    <w:qFormat/>
    <w:rsid w:val="0058733B"/>
    <w:pPr>
      <w:numPr>
        <w:numId w:val="47"/>
      </w:numPr>
      <w:tabs>
        <w:tab w:val="clear" w:pos="926"/>
      </w:tabs>
      <w:bidi/>
      <w:spacing w:before="0" w:after="60" w:line="360" w:lineRule="auto"/>
      <w:ind w:left="0" w:right="0" w:firstLine="0"/>
      <w:jc w:val="center"/>
      <w:outlineLvl w:val="1"/>
    </w:pPr>
    <w:rPr>
      <w:rFonts w:ascii="Arial" w:eastAsia="Times New Roman" w:hAnsi="Arial" w:cs="Arial"/>
      <w:lang w:eastAsia="he-IL"/>
    </w:rPr>
  </w:style>
  <w:style w:type="character" w:customStyle="1" w:styleId="aff9">
    <w:name w:val="כותרת משנה תו"/>
    <w:basedOn w:val="aa"/>
    <w:link w:val="a"/>
    <w:rsid w:val="0058733B"/>
    <w:rPr>
      <w:rFonts w:ascii="Arial" w:eastAsia="Times New Roman" w:hAnsi="Arial" w:cs="Arial"/>
      <w:lang w:eastAsia="he-IL"/>
    </w:rPr>
  </w:style>
  <w:style w:type="paragraph" w:styleId="aff8">
    <w:name w:val="Block Text"/>
    <w:basedOn w:val="a9"/>
    <w:rsid w:val="0058733B"/>
    <w:pPr>
      <w:bidi/>
      <w:spacing w:before="0" w:line="360" w:lineRule="auto"/>
      <w:ind w:left="1440" w:right="1440"/>
    </w:pPr>
    <w:rPr>
      <w:rFonts w:ascii="Arial" w:eastAsia="Times New Roman" w:hAnsi="Arial" w:cs="Arial"/>
      <w:sz w:val="22"/>
      <w:szCs w:val="22"/>
      <w:lang w:eastAsia="he-IL"/>
    </w:rPr>
  </w:style>
  <w:style w:type="paragraph" w:customStyle="1" w:styleId="25">
    <w:name w:val="מטאור_רמה2"/>
    <w:basedOn w:val="50"/>
    <w:rsid w:val="0058733B"/>
    <w:pPr>
      <w:keepNext/>
      <w:tabs>
        <w:tab w:val="clear" w:pos="1440"/>
        <w:tab w:val="clear" w:pos="3402"/>
        <w:tab w:val="num" w:pos="1080"/>
      </w:tabs>
      <w:spacing w:before="0" w:after="0"/>
      <w:ind w:left="1080" w:right="0" w:firstLine="0"/>
      <w:jc w:val="both"/>
    </w:pPr>
    <w:rPr>
      <w:noProof w:val="0"/>
      <w:sz w:val="28"/>
      <w:szCs w:val="28"/>
    </w:rPr>
  </w:style>
  <w:style w:type="paragraph" w:customStyle="1" w:styleId="AlphaList0">
    <w:name w:val="Alpha List 0"/>
    <w:basedOn w:val="Normal0"/>
    <w:rsid w:val="0058733B"/>
    <w:pPr>
      <w:numPr>
        <w:numId w:val="48"/>
      </w:numPr>
    </w:pPr>
  </w:style>
  <w:style w:type="paragraph" w:customStyle="1" w:styleId="H1">
    <w:name w:val="H1"/>
    <w:basedOn w:val="Normal0"/>
    <w:next w:val="Normal1"/>
    <w:rsid w:val="0058733B"/>
    <w:pPr>
      <w:spacing w:before="240" w:after="120"/>
      <w:jc w:val="left"/>
      <w:outlineLvl w:val="0"/>
    </w:pPr>
    <w:rPr>
      <w:b/>
      <w:bCs/>
      <w:spacing w:val="30"/>
      <w:sz w:val="28"/>
      <w:szCs w:val="32"/>
    </w:rPr>
  </w:style>
  <w:style w:type="paragraph" w:customStyle="1" w:styleId="H2">
    <w:name w:val="H2"/>
    <w:basedOn w:val="Normal0"/>
    <w:next w:val="Normal1"/>
    <w:rsid w:val="0058733B"/>
    <w:pPr>
      <w:spacing w:before="240" w:after="120"/>
      <w:outlineLvl w:val="1"/>
    </w:pPr>
    <w:rPr>
      <w:b/>
      <w:bCs/>
      <w:spacing w:val="30"/>
      <w:sz w:val="24"/>
      <w:szCs w:val="28"/>
    </w:rPr>
  </w:style>
  <w:style w:type="paragraph" w:customStyle="1" w:styleId="19">
    <w:name w:val="ת כותרת 1"/>
    <w:basedOn w:val="a9"/>
    <w:rsid w:val="0058733B"/>
    <w:pPr>
      <w:bidi/>
      <w:spacing w:before="0" w:after="0" w:line="360" w:lineRule="auto"/>
      <w:jc w:val="left"/>
    </w:pPr>
    <w:rPr>
      <w:rFonts w:ascii="Arial" w:eastAsia="Times New Roman" w:hAnsi="Arial" w:cs="Arial"/>
      <w:b/>
      <w:bCs/>
      <w:color w:val="000000"/>
      <w:sz w:val="28"/>
      <w:szCs w:val="28"/>
    </w:rPr>
  </w:style>
  <w:style w:type="paragraph" w:styleId="Index3">
    <w:name w:val="index 3"/>
    <w:basedOn w:val="a9"/>
    <w:next w:val="a9"/>
    <w:semiHidden/>
    <w:rsid w:val="0058733B"/>
    <w:pPr>
      <w:tabs>
        <w:tab w:val="right" w:leader="dot" w:pos="5026"/>
      </w:tabs>
      <w:bidi/>
      <w:spacing w:before="0" w:after="0" w:line="360" w:lineRule="auto"/>
      <w:ind w:left="600" w:hanging="200"/>
    </w:pPr>
    <w:rPr>
      <w:rFonts w:ascii="Tahoma" w:eastAsia="Times New Roman" w:hAnsi="Tahoma" w:cs="Miriam"/>
      <w:noProof/>
      <w:sz w:val="18"/>
      <w:szCs w:val="20"/>
      <w:lang w:eastAsia="he-IL"/>
    </w:rPr>
  </w:style>
  <w:style w:type="paragraph" w:customStyle="1" w:styleId="110">
    <w:name w:val="כותרת 11"/>
    <w:basedOn w:val="13"/>
    <w:rsid w:val="0058733B"/>
    <w:pPr>
      <w:keepLines w:val="0"/>
      <w:numPr>
        <w:numId w:val="49"/>
      </w:numPr>
      <w:tabs>
        <w:tab w:val="left" w:pos="720"/>
      </w:tabs>
      <w:overflowPunct w:val="0"/>
      <w:autoSpaceDE w:val="0"/>
      <w:autoSpaceDN w:val="0"/>
      <w:bidi/>
      <w:adjustRightInd w:val="0"/>
      <w:spacing w:before="0" w:line="240" w:lineRule="auto"/>
      <w:textAlignment w:val="baseline"/>
    </w:pPr>
    <w:rPr>
      <w:rFonts w:ascii="Arial" w:eastAsia="Times New Roman" w:hAnsi="Arial" w:cs="Arial"/>
      <w:color w:val="auto"/>
      <w:sz w:val="23"/>
      <w:szCs w:val="23"/>
      <w:u w:val="single"/>
    </w:rPr>
  </w:style>
  <w:style w:type="paragraph" w:customStyle="1" w:styleId="1a">
    <w:name w:val="כותרת1"/>
    <w:basedOn w:val="a9"/>
    <w:rsid w:val="0058733B"/>
    <w:pPr>
      <w:bidi/>
      <w:spacing w:before="0" w:after="0" w:line="360" w:lineRule="auto"/>
    </w:pPr>
    <w:rPr>
      <w:rFonts w:ascii="Tahoma" w:eastAsia="Times New Roman" w:hAnsi="Tahoma" w:cs="Tahoma"/>
      <w:b/>
      <w:bCs/>
      <w:sz w:val="22"/>
      <w:szCs w:val="22"/>
      <w:lang w:eastAsia="he-IL"/>
    </w:rPr>
  </w:style>
  <w:style w:type="paragraph" w:customStyle="1" w:styleId="26">
    <w:name w:val="כותרת2"/>
    <w:link w:val="27"/>
    <w:rsid w:val="0058733B"/>
    <w:pPr>
      <w:bidi/>
      <w:spacing w:before="0" w:after="240" w:line="240" w:lineRule="auto"/>
      <w:ind w:left="454"/>
    </w:pPr>
    <w:rPr>
      <w:rFonts w:ascii="Tahoma" w:eastAsia="Times New Roman" w:hAnsi="Tahoma" w:cs="Tahoma"/>
      <w:b/>
      <w:bCs/>
      <w:noProof/>
      <w:sz w:val="22"/>
      <w:szCs w:val="22"/>
      <w:lang w:eastAsia="he-IL"/>
    </w:rPr>
  </w:style>
  <w:style w:type="paragraph" w:customStyle="1" w:styleId="0">
    <w:name w:val="טקסט0"/>
    <w:basedOn w:val="a9"/>
    <w:rsid w:val="0058733B"/>
    <w:pPr>
      <w:bidi/>
      <w:spacing w:before="0" w:after="0" w:line="360" w:lineRule="auto"/>
    </w:pPr>
    <w:rPr>
      <w:rFonts w:ascii="Tahoma" w:eastAsia="Times New Roman" w:hAnsi="Tahoma" w:cs="Tahoma"/>
      <w:sz w:val="20"/>
      <w:szCs w:val="20"/>
    </w:rPr>
  </w:style>
  <w:style w:type="character" w:customStyle="1" w:styleId="27">
    <w:name w:val="כותרת2 תו"/>
    <w:link w:val="26"/>
    <w:rsid w:val="0058733B"/>
    <w:rPr>
      <w:rFonts w:ascii="Tahoma" w:eastAsia="Times New Roman" w:hAnsi="Tahoma" w:cs="Tahoma"/>
      <w:b/>
      <w:bCs/>
      <w:noProof/>
      <w:sz w:val="22"/>
      <w:szCs w:val="22"/>
      <w:lang w:eastAsia="he-IL"/>
    </w:rPr>
  </w:style>
  <w:style w:type="paragraph" w:styleId="28">
    <w:name w:val="Body Text Indent 2"/>
    <w:basedOn w:val="a9"/>
    <w:link w:val="29"/>
    <w:rsid w:val="0058733B"/>
    <w:pPr>
      <w:bidi/>
      <w:spacing w:before="0" w:line="480" w:lineRule="auto"/>
      <w:ind w:left="283"/>
    </w:pPr>
    <w:rPr>
      <w:rFonts w:ascii="Arial" w:eastAsia="Times New Roman" w:hAnsi="Arial" w:cs="Arial"/>
      <w:sz w:val="22"/>
      <w:szCs w:val="22"/>
      <w:lang w:eastAsia="he-IL"/>
    </w:rPr>
  </w:style>
  <w:style w:type="character" w:customStyle="1" w:styleId="29">
    <w:name w:val="כניסה בגוף טקסט 2 תו"/>
    <w:basedOn w:val="aa"/>
    <w:link w:val="28"/>
    <w:rsid w:val="0058733B"/>
    <w:rPr>
      <w:rFonts w:ascii="Arial" w:eastAsia="Times New Roman" w:hAnsi="Arial" w:cs="Arial"/>
      <w:sz w:val="22"/>
      <w:szCs w:val="22"/>
      <w:lang w:eastAsia="he-IL"/>
    </w:rPr>
  </w:style>
  <w:style w:type="paragraph" w:customStyle="1" w:styleId="a5">
    <w:name w:val="מיספור עיברי"/>
    <w:basedOn w:val="a9"/>
    <w:rsid w:val="0058733B"/>
    <w:pPr>
      <w:numPr>
        <w:numId w:val="51"/>
      </w:numPr>
      <w:autoSpaceDE w:val="0"/>
      <w:autoSpaceDN w:val="0"/>
      <w:bidi/>
      <w:spacing w:line="280" w:lineRule="exact"/>
    </w:pPr>
    <w:rPr>
      <w:rFonts w:ascii="Times New Roman" w:eastAsia="Times New Roman" w:hAnsi="Times New Roman"/>
      <w:sz w:val="26"/>
    </w:rPr>
  </w:style>
  <w:style w:type="character" w:styleId="affa">
    <w:name w:val="Emphasis"/>
    <w:basedOn w:val="aa"/>
    <w:uiPriority w:val="20"/>
    <w:qFormat/>
    <w:rsid w:val="0058733B"/>
    <w:rPr>
      <w:i/>
      <w:iCs/>
    </w:rPr>
  </w:style>
  <w:style w:type="paragraph" w:customStyle="1" w:styleId="10">
    <w:name w:val="_מיספור1"/>
    <w:basedOn w:val="a9"/>
    <w:next w:val="a9"/>
    <w:rsid w:val="0058733B"/>
    <w:pPr>
      <w:numPr>
        <w:numId w:val="52"/>
      </w:numPr>
      <w:bidi/>
      <w:spacing w:before="0" w:after="0" w:line="300" w:lineRule="exact"/>
      <w:jc w:val="left"/>
    </w:pPr>
    <w:rPr>
      <w:rFonts w:ascii="Times New Roman" w:eastAsia="Times New Roman" w:hAnsi="Times New Roman"/>
    </w:rPr>
  </w:style>
  <w:style w:type="paragraph" w:customStyle="1" w:styleId="2">
    <w:name w:val="_מיספור2"/>
    <w:basedOn w:val="10"/>
    <w:next w:val="a9"/>
    <w:rsid w:val="0058733B"/>
    <w:pPr>
      <w:numPr>
        <w:ilvl w:val="1"/>
      </w:numPr>
    </w:pPr>
  </w:style>
  <w:style w:type="paragraph" w:customStyle="1" w:styleId="30">
    <w:name w:val="_מיספור3"/>
    <w:basedOn w:val="10"/>
    <w:next w:val="a9"/>
    <w:rsid w:val="0058733B"/>
    <w:pPr>
      <w:numPr>
        <w:ilvl w:val="2"/>
      </w:numPr>
    </w:pPr>
  </w:style>
  <w:style w:type="paragraph" w:customStyle="1" w:styleId="40">
    <w:name w:val="_מיספור4"/>
    <w:basedOn w:val="10"/>
    <w:next w:val="a9"/>
    <w:rsid w:val="0058733B"/>
    <w:pPr>
      <w:numPr>
        <w:ilvl w:val="3"/>
      </w:numPr>
    </w:pPr>
  </w:style>
  <w:style w:type="paragraph" w:styleId="affb">
    <w:name w:val="caption"/>
    <w:basedOn w:val="a9"/>
    <w:next w:val="a9"/>
    <w:unhideWhenUsed/>
    <w:qFormat/>
    <w:rsid w:val="0058733B"/>
    <w:pPr>
      <w:bidi/>
      <w:spacing w:before="0" w:after="200" w:line="240" w:lineRule="auto"/>
    </w:pPr>
    <w:rPr>
      <w:rFonts w:ascii="Arial" w:eastAsia="Times New Roman" w:hAnsi="Arial" w:cs="Arial"/>
      <w:b/>
      <w:bCs/>
      <w:color w:val="4F81BD" w:themeColor="accent1"/>
      <w:sz w:val="18"/>
      <w:szCs w:val="18"/>
      <w:lang w:eastAsia="he-IL"/>
    </w:rPr>
  </w:style>
  <w:style w:type="paragraph" w:customStyle="1" w:styleId="2a">
    <w:name w:val="תוכן סגנון 2"/>
    <w:basedOn w:val="20"/>
    <w:link w:val="2b"/>
    <w:uiPriority w:val="99"/>
    <w:rsid w:val="0058733B"/>
    <w:pPr>
      <w:numPr>
        <w:ilvl w:val="0"/>
        <w:numId w:val="0"/>
      </w:numPr>
      <w:spacing w:before="0" w:after="0" w:line="360" w:lineRule="auto"/>
      <w:ind w:left="818"/>
    </w:pPr>
    <w:rPr>
      <w:rFonts w:ascii="Arial" w:eastAsia="Calibri" w:hAnsi="Arial" w:cs="Arial"/>
      <w:b w:val="0"/>
      <w:bCs w:val="0"/>
      <w:lang w:eastAsia="he-IL"/>
    </w:rPr>
  </w:style>
  <w:style w:type="character" w:customStyle="1" w:styleId="2b">
    <w:name w:val="תוכן סגנון 2 תו"/>
    <w:basedOn w:val="23"/>
    <w:link w:val="2a"/>
    <w:uiPriority w:val="99"/>
    <w:locked/>
    <w:rsid w:val="0058733B"/>
    <w:rPr>
      <w:rFonts w:ascii="Arial" w:eastAsia="Calibri" w:hAnsi="Arial" w:cs="Arial"/>
      <w:b w:val="0"/>
      <w:bCs w:val="0"/>
      <w:sz w:val="28"/>
      <w:szCs w:val="28"/>
      <w:lang w:eastAsia="he-IL"/>
    </w:rPr>
  </w:style>
  <w:style w:type="character" w:styleId="affc">
    <w:name w:val="Strong"/>
    <w:basedOn w:val="aa"/>
    <w:uiPriority w:val="22"/>
    <w:qFormat/>
    <w:rsid w:val="0058733B"/>
    <w:rPr>
      <w:b/>
      <w:bCs/>
    </w:rPr>
  </w:style>
  <w:style w:type="paragraph" w:styleId="affd">
    <w:name w:val="Revision"/>
    <w:hidden/>
    <w:uiPriority w:val="99"/>
    <w:semiHidden/>
    <w:rsid w:val="00205A16"/>
    <w:pPr>
      <w:spacing w:before="0" w:after="0" w:line="240" w:lineRule="auto"/>
      <w:jc w:val="left"/>
    </w:pPr>
  </w:style>
  <w:style w:type="character" w:customStyle="1" w:styleId="apple-converted-space">
    <w:name w:val="apple-converted-space"/>
    <w:basedOn w:val="aa"/>
    <w:rsid w:val="00F56D6D"/>
  </w:style>
  <w:style w:type="paragraph" w:customStyle="1" w:styleId="affe">
    <w:name w:val="a"/>
    <w:basedOn w:val="a9"/>
    <w:rsid w:val="00786CF3"/>
    <w:pPr>
      <w:spacing w:before="100" w:beforeAutospacing="1" w:after="100" w:afterAutospacing="1" w:line="240" w:lineRule="auto"/>
      <w:jc w:val="left"/>
    </w:pPr>
    <w:rPr>
      <w:rFonts w:ascii="Times New Roman" w:eastAsia="Times New Roman" w:hAnsi="Times New Roman" w:cs="Times New Roman"/>
    </w:rPr>
  </w:style>
  <w:style w:type="paragraph" w:styleId="afff">
    <w:name w:val="Document Map"/>
    <w:basedOn w:val="a9"/>
    <w:link w:val="afff0"/>
    <w:uiPriority w:val="99"/>
    <w:semiHidden/>
    <w:unhideWhenUsed/>
    <w:rsid w:val="00786CF3"/>
    <w:pPr>
      <w:bidi/>
      <w:spacing w:before="0" w:after="0" w:line="240" w:lineRule="auto"/>
      <w:jc w:val="left"/>
    </w:pPr>
    <w:rPr>
      <w:rFonts w:ascii="Tahoma" w:eastAsia="Times New Roman" w:hAnsi="Tahoma" w:cs="Tahoma"/>
      <w:sz w:val="16"/>
      <w:szCs w:val="16"/>
    </w:rPr>
  </w:style>
  <w:style w:type="character" w:customStyle="1" w:styleId="afff0">
    <w:name w:val="מפת מסמך תו"/>
    <w:basedOn w:val="aa"/>
    <w:link w:val="afff"/>
    <w:uiPriority w:val="99"/>
    <w:semiHidden/>
    <w:rsid w:val="00786CF3"/>
    <w:rPr>
      <w:rFonts w:ascii="Tahoma" w:eastAsia="Times New Roman" w:hAnsi="Tahoma" w:cs="Tahoma"/>
      <w:sz w:val="16"/>
      <w:szCs w:val="16"/>
    </w:rPr>
  </w:style>
  <w:style w:type="numbering" w:customStyle="1" w:styleId="7">
    <w:name w:val="סגנון7"/>
    <w:uiPriority w:val="99"/>
    <w:rsid w:val="00557703"/>
    <w:pPr>
      <w:numPr>
        <w:numId w:val="82"/>
      </w:numPr>
    </w:pPr>
  </w:style>
  <w:style w:type="paragraph" w:styleId="afff1">
    <w:name w:val="No Spacing"/>
    <w:uiPriority w:val="1"/>
    <w:qFormat/>
    <w:rsid w:val="007D644C"/>
    <w:pPr>
      <w:spacing w:before="0" w:after="0" w:line="240" w:lineRule="auto"/>
    </w:pPr>
  </w:style>
  <w:style w:type="paragraph" w:customStyle="1" w:styleId="xl63">
    <w:name w:val="xl63"/>
    <w:basedOn w:val="a9"/>
    <w:rsid w:val="00D324E1"/>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rPr>
  </w:style>
  <w:style w:type="paragraph" w:customStyle="1" w:styleId="xl64">
    <w:name w:val="xl64"/>
    <w:basedOn w:val="a9"/>
    <w:rsid w:val="00D324E1"/>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rPr>
  </w:style>
  <w:style w:type="paragraph" w:customStyle="1" w:styleId="xl65">
    <w:name w:val="xl65"/>
    <w:basedOn w:val="a9"/>
    <w:rsid w:val="00D324E1"/>
    <w:pPr>
      <w:pBdr>
        <w:top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rPr>
  </w:style>
  <w:style w:type="paragraph" w:customStyle="1" w:styleId="xl66">
    <w:name w:val="xl66"/>
    <w:basedOn w:val="a9"/>
    <w:rsid w:val="00D324E1"/>
    <w:pPr>
      <w:pBdr>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67">
    <w:name w:val="xl67"/>
    <w:basedOn w:val="a9"/>
    <w:rsid w:val="00D324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68">
    <w:name w:val="xl68"/>
    <w:basedOn w:val="a9"/>
    <w:rsid w:val="00D324E1"/>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69">
    <w:name w:val="xl69"/>
    <w:basedOn w:val="a9"/>
    <w:rsid w:val="00D324E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70">
    <w:name w:val="xl70"/>
    <w:basedOn w:val="a9"/>
    <w:rsid w:val="00D32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1">
    <w:name w:val="xl71"/>
    <w:basedOn w:val="a9"/>
    <w:rsid w:val="00D324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2">
    <w:name w:val="xl72"/>
    <w:basedOn w:val="a9"/>
    <w:rsid w:val="00D324E1"/>
    <w:pPr>
      <w:pBdr>
        <w:top w:val="single" w:sz="4" w:space="0" w:color="auto"/>
        <w:left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73">
    <w:name w:val="xl73"/>
    <w:basedOn w:val="a9"/>
    <w:rsid w:val="00D324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4">
    <w:name w:val="xl74"/>
    <w:basedOn w:val="a9"/>
    <w:rsid w:val="00D324E1"/>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5">
    <w:name w:val="xl75"/>
    <w:basedOn w:val="a9"/>
    <w:rsid w:val="00D324E1"/>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rPr>
  </w:style>
  <w:style w:type="paragraph" w:customStyle="1" w:styleId="xl76">
    <w:name w:val="xl76"/>
    <w:basedOn w:val="a9"/>
    <w:rsid w:val="00D324E1"/>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rPr>
  </w:style>
  <w:style w:type="paragraph" w:customStyle="1" w:styleId="xl77">
    <w:name w:val="xl77"/>
    <w:basedOn w:val="a9"/>
    <w:rsid w:val="00D324E1"/>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rPr>
  </w:style>
  <w:style w:type="paragraph" w:customStyle="1" w:styleId="xl79">
    <w:name w:val="xl79"/>
    <w:basedOn w:val="a9"/>
    <w:rsid w:val="00D324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0">
    <w:name w:val="xl80"/>
    <w:basedOn w:val="a9"/>
    <w:rsid w:val="00D324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1">
    <w:name w:val="xl81"/>
    <w:basedOn w:val="a9"/>
    <w:rsid w:val="00D324E1"/>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2">
    <w:name w:val="xl82"/>
    <w:basedOn w:val="a9"/>
    <w:rsid w:val="00D324E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3">
    <w:name w:val="xl83"/>
    <w:basedOn w:val="a9"/>
    <w:rsid w:val="00D324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4">
    <w:name w:val="xl84"/>
    <w:basedOn w:val="a9"/>
    <w:rsid w:val="00D324E1"/>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5">
    <w:name w:val="xl85"/>
    <w:basedOn w:val="a9"/>
    <w:rsid w:val="00D324E1"/>
    <w:pPr>
      <w:pBdr>
        <w:top w:val="single" w:sz="8"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rPr>
  </w:style>
  <w:style w:type="paragraph" w:customStyle="1" w:styleId="xl86">
    <w:name w:val="xl86"/>
    <w:basedOn w:val="a9"/>
    <w:rsid w:val="00D324E1"/>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20"/>
      <w:szCs w:val="20"/>
    </w:rPr>
  </w:style>
  <w:style w:type="paragraph" w:customStyle="1" w:styleId="xl87">
    <w:name w:val="xl87"/>
    <w:basedOn w:val="a9"/>
    <w:rsid w:val="00D324E1"/>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20"/>
      <w:szCs w:val="20"/>
    </w:rPr>
  </w:style>
  <w:style w:type="paragraph" w:customStyle="1" w:styleId="xl88">
    <w:name w:val="xl88"/>
    <w:basedOn w:val="a9"/>
    <w:rsid w:val="00D324E1"/>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0"/>
      <w:szCs w:val="20"/>
    </w:rPr>
  </w:style>
  <w:style w:type="paragraph" w:customStyle="1" w:styleId="xl89">
    <w:name w:val="xl89"/>
    <w:basedOn w:val="a9"/>
    <w:rsid w:val="00D324E1"/>
    <w:pPr>
      <w:pBdr>
        <w:top w:val="single" w:sz="8"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0"/>
      <w:szCs w:val="20"/>
    </w:rPr>
  </w:style>
  <w:style w:type="paragraph" w:customStyle="1" w:styleId="xl90">
    <w:name w:val="xl90"/>
    <w:basedOn w:val="a9"/>
    <w:rsid w:val="00D324E1"/>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a9"/>
    <w:rsid w:val="00D324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a9"/>
    <w:rsid w:val="00D324E1"/>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3">
    <w:name w:val="xl93"/>
    <w:basedOn w:val="a9"/>
    <w:rsid w:val="00D324E1"/>
    <w:pPr>
      <w:pBdr>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94">
    <w:name w:val="xl94"/>
    <w:basedOn w:val="a9"/>
    <w:rsid w:val="00D324E1"/>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5">
    <w:name w:val="xl95"/>
    <w:basedOn w:val="a9"/>
    <w:rsid w:val="00D324E1"/>
    <w:pPr>
      <w:pBdr>
        <w:top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96">
    <w:name w:val="xl96"/>
    <w:basedOn w:val="a9"/>
    <w:rsid w:val="00D324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character" w:customStyle="1" w:styleId="st1">
    <w:name w:val="st1"/>
    <w:basedOn w:val="aa"/>
    <w:rsid w:val="00C212F0"/>
  </w:style>
  <w:style w:type="paragraph" w:customStyle="1" w:styleId="normal10">
    <w:name w:val="normal10"/>
    <w:basedOn w:val="a9"/>
    <w:rsid w:val="00471542"/>
    <w:pPr>
      <w:spacing w:before="100" w:beforeAutospacing="1" w:after="100" w:afterAutospacing="1" w:line="240" w:lineRule="auto"/>
      <w:jc w:val="left"/>
    </w:pPr>
    <w:rPr>
      <w:rFonts w:ascii="Times New Roman" w:hAnsi="Times New Roman" w:cs="Times New Roman"/>
    </w:rPr>
  </w:style>
  <w:style w:type="paragraph" w:customStyle="1" w:styleId="300">
    <w:name w:val="30"/>
    <w:basedOn w:val="a9"/>
    <w:rsid w:val="00513AE4"/>
    <w:pPr>
      <w:spacing w:before="100" w:beforeAutospacing="1" w:after="100" w:afterAutospacing="1" w:line="240" w:lineRule="auto"/>
      <w:jc w:val="left"/>
    </w:pPr>
    <w:rPr>
      <w:rFonts w:ascii="Times New Roman" w:hAnsi="Times New Roman" w:cs="Times New Roman"/>
    </w:rPr>
  </w:style>
  <w:style w:type="paragraph" w:customStyle="1" w:styleId="2c">
    <w:name w:val="פיסקת רשימה2"/>
    <w:basedOn w:val="a9"/>
    <w:uiPriority w:val="34"/>
    <w:rsid w:val="00107776"/>
    <w:pPr>
      <w:bidi/>
      <w:spacing w:before="0" w:after="0" w:line="240" w:lineRule="auto"/>
      <w:ind w:left="720"/>
      <w:jc w:val="left"/>
    </w:pPr>
    <w:rPr>
      <w:rFonts w:ascii="Times New Roman" w:hAnsi="Times New Roman" w:cs="Times New Roman"/>
    </w:rPr>
  </w:style>
  <w:style w:type="character" w:customStyle="1" w:styleId="Heading2Char">
    <w:name w:val="Heading 2 Char"/>
    <w:basedOn w:val="aa"/>
    <w:uiPriority w:val="99"/>
    <w:rsid w:val="00107776"/>
    <w:rPr>
      <w:rFonts w:cs="David" w:hint="cs"/>
      <w:b/>
      <w:bCs/>
      <w:i/>
      <w:iCs/>
      <w:caps/>
      <w:smallCaps/>
      <w:spacing w:val="60"/>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David"/>
        <w:sz w:val="24"/>
        <w:szCs w:val="24"/>
        <w:lang w:val="en-US" w:eastAsia="en-US" w:bidi="he-IL"/>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3"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paragraph" w:styleId="13">
    <w:name w:val="heading 1"/>
    <w:aliases w:val="Heading 1 תו,H2 Char,H2 Char Char,H2 Char Char תו, Char Char Char,H2 Char Char תו Char Char Char Char Char,כותרת 1 תו2 תו,כותרת 1 תו2,ראשי גת,Section Heading,Header1"/>
    <w:basedOn w:val="a9"/>
    <w:next w:val="a9"/>
    <w:link w:val="14"/>
    <w:qFormat/>
    <w:rsid w:val="00B67C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 Char Char Char2, תו Char תו, תו Char Char, תו Char, Char Char Char Char,Heading 2 Char3,Heading 2 Char1 Char2,Heading 2 Char Char Char2,Heading 2 Char Char Char Char Char2,Heading 2 Char Char Char Char Char Char Char2, תו Char Char1 Char"/>
    <w:basedOn w:val="a9"/>
    <w:next w:val="a9"/>
    <w:link w:val="22"/>
    <w:unhideWhenUsed/>
    <w:qFormat/>
    <w:rsid w:val="00B75C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h3,HHHeading,3,l3,Level 3 Head,H3,t?tulo 3,Kop 3V,3heading,Heading 3 Char Char,Heading 3 Char Char Char,Heading 3 Char Char Char Char,Heading 3 Char,Heading 31,Heading 3 Char Char1,Heading 3 Char Char Char1 Char, Char2,Char2,h"/>
    <w:basedOn w:val="a9"/>
    <w:next w:val="a9"/>
    <w:link w:val="33"/>
    <w:uiPriority w:val="9"/>
    <w:unhideWhenUsed/>
    <w:qFormat/>
    <w:rsid w:val="00B75C15"/>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 תו תו,Char Char,Char Char Char,Char,Char Char1,Heading 4 Char,Char Char Char Char2,Char Char4,Char Char1 Char,Char Char Char2 Char1,Char Char Char2,Heading 4 Char Char,Heading 4 Char Char Char,Heading 4 Char Char Char Char Char,Heading 4 Char1"/>
    <w:basedOn w:val="a9"/>
    <w:next w:val="a9"/>
    <w:link w:val="43"/>
    <w:qFormat/>
    <w:rsid w:val="00082E22"/>
    <w:pPr>
      <w:keepNext/>
      <w:bidi/>
      <w:spacing w:before="0" w:after="0" w:line="240" w:lineRule="auto"/>
      <w:jc w:val="center"/>
      <w:outlineLvl w:val="3"/>
    </w:pPr>
    <w:rPr>
      <w:rFonts w:ascii="Arial" w:eastAsia="Times New Roman" w:hAnsi="Arial"/>
      <w:sz w:val="22"/>
      <w:szCs w:val="36"/>
      <w:lang w:eastAsia="he-IL"/>
    </w:rPr>
  </w:style>
  <w:style w:type="paragraph" w:styleId="50">
    <w:name w:val="heading 5"/>
    <w:aliases w:val="Heading 5 תו"/>
    <w:basedOn w:val="a9"/>
    <w:next w:val="a9"/>
    <w:link w:val="51"/>
    <w:qFormat/>
    <w:rsid w:val="00A03948"/>
    <w:pPr>
      <w:tabs>
        <w:tab w:val="num" w:pos="1440"/>
        <w:tab w:val="left" w:pos="3402"/>
      </w:tabs>
      <w:bidi/>
      <w:spacing w:before="240" w:after="60" w:line="360" w:lineRule="auto"/>
      <w:ind w:left="1440" w:right="4352" w:hanging="1440"/>
      <w:jc w:val="left"/>
      <w:outlineLvl w:val="4"/>
    </w:pPr>
    <w:rPr>
      <w:rFonts w:ascii="Arial" w:eastAsia="Times New Roman" w:hAnsi="Arial" w:cs="Arial"/>
      <w:b/>
      <w:bCs/>
      <w:noProof/>
      <w:sz w:val="22"/>
      <w:szCs w:val="22"/>
      <w:lang w:eastAsia="he-IL"/>
    </w:rPr>
  </w:style>
  <w:style w:type="paragraph" w:styleId="6">
    <w:name w:val="heading 6"/>
    <w:basedOn w:val="a9"/>
    <w:next w:val="a9"/>
    <w:link w:val="60"/>
    <w:qFormat/>
    <w:rsid w:val="0058733B"/>
    <w:pPr>
      <w:bidi/>
      <w:spacing w:before="240" w:after="60" w:line="360" w:lineRule="auto"/>
      <w:ind w:right="908"/>
      <w:jc w:val="left"/>
      <w:outlineLvl w:val="5"/>
    </w:pPr>
    <w:rPr>
      <w:rFonts w:ascii="Arial" w:eastAsia="Times New Roman" w:hAnsi="Arial" w:cs="Arial"/>
      <w:i/>
      <w:iCs/>
      <w:noProof/>
      <w:sz w:val="22"/>
      <w:szCs w:val="22"/>
      <w:lang w:eastAsia="he-IL"/>
    </w:rPr>
  </w:style>
  <w:style w:type="paragraph" w:styleId="70">
    <w:name w:val="heading 7"/>
    <w:basedOn w:val="a9"/>
    <w:next w:val="a9"/>
    <w:link w:val="71"/>
    <w:qFormat/>
    <w:rsid w:val="00A03948"/>
    <w:pPr>
      <w:tabs>
        <w:tab w:val="num" w:pos="2038"/>
      </w:tabs>
      <w:bidi/>
      <w:spacing w:before="240" w:after="60" w:line="360" w:lineRule="auto"/>
      <w:ind w:left="1750" w:right="4352" w:hanging="1008"/>
      <w:jc w:val="left"/>
      <w:outlineLvl w:val="6"/>
    </w:pPr>
    <w:rPr>
      <w:rFonts w:ascii="Arial" w:eastAsia="Times New Roman" w:hAnsi="Arial" w:cs="Arial"/>
      <w:noProof/>
      <w:sz w:val="20"/>
      <w:szCs w:val="20"/>
      <w:lang w:eastAsia="he-IL"/>
    </w:rPr>
  </w:style>
  <w:style w:type="paragraph" w:styleId="8">
    <w:name w:val="heading 8"/>
    <w:basedOn w:val="a9"/>
    <w:next w:val="a9"/>
    <w:link w:val="80"/>
    <w:qFormat/>
    <w:rsid w:val="00A03948"/>
    <w:pPr>
      <w:tabs>
        <w:tab w:val="num" w:pos="2182"/>
      </w:tabs>
      <w:bidi/>
      <w:spacing w:before="240" w:after="60" w:line="360" w:lineRule="auto"/>
      <w:ind w:left="1894" w:right="4352" w:hanging="1152"/>
      <w:jc w:val="left"/>
      <w:outlineLvl w:val="7"/>
    </w:pPr>
    <w:rPr>
      <w:rFonts w:ascii="Arial" w:eastAsia="Times New Roman" w:hAnsi="Arial" w:cs="Arial"/>
      <w:i/>
      <w:iCs/>
      <w:noProof/>
      <w:sz w:val="20"/>
      <w:szCs w:val="20"/>
      <w:lang w:eastAsia="he-IL"/>
    </w:rPr>
  </w:style>
  <w:style w:type="paragraph" w:styleId="9">
    <w:name w:val="heading 9"/>
    <w:basedOn w:val="a9"/>
    <w:next w:val="a9"/>
    <w:link w:val="90"/>
    <w:qFormat/>
    <w:rsid w:val="00A03948"/>
    <w:pPr>
      <w:tabs>
        <w:tab w:val="num" w:pos="2326"/>
      </w:tabs>
      <w:bidi/>
      <w:spacing w:before="240" w:after="60" w:line="360" w:lineRule="auto"/>
      <w:ind w:left="2038" w:right="4352" w:hanging="1296"/>
      <w:jc w:val="left"/>
      <w:outlineLvl w:val="8"/>
    </w:pPr>
    <w:rPr>
      <w:rFonts w:ascii="Arial" w:eastAsia="Times New Roman" w:hAnsi="Arial" w:cs="Arial"/>
      <w:b/>
      <w:bCs/>
      <w:i/>
      <w:iCs/>
      <w:noProof/>
      <w:sz w:val="18"/>
      <w:szCs w:val="18"/>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483626"/>
    <w:pPr>
      <w:ind w:left="720"/>
      <w:contextualSpacing/>
    </w:pPr>
  </w:style>
  <w:style w:type="paragraph" w:customStyle="1" w:styleId="11">
    <w:name w:val="סגנון1"/>
    <w:basedOn w:val="ad"/>
    <w:link w:val="15"/>
    <w:qFormat/>
    <w:rsid w:val="005E3199"/>
    <w:pPr>
      <w:numPr>
        <w:numId w:val="85"/>
      </w:numPr>
      <w:bidi/>
      <w:contextualSpacing w:val="0"/>
    </w:pPr>
    <w:rPr>
      <w:b/>
      <w:bCs/>
      <w:sz w:val="32"/>
      <w:szCs w:val="32"/>
    </w:rPr>
  </w:style>
  <w:style w:type="paragraph" w:customStyle="1" w:styleId="20">
    <w:name w:val="סגנון2"/>
    <w:basedOn w:val="ad"/>
    <w:link w:val="23"/>
    <w:qFormat/>
    <w:rsid w:val="005E3199"/>
    <w:pPr>
      <w:numPr>
        <w:ilvl w:val="1"/>
        <w:numId w:val="85"/>
      </w:numPr>
      <w:bidi/>
      <w:contextualSpacing w:val="0"/>
    </w:pPr>
    <w:rPr>
      <w:b/>
      <w:bCs/>
      <w:sz w:val="28"/>
      <w:szCs w:val="28"/>
    </w:rPr>
  </w:style>
  <w:style w:type="character" w:customStyle="1" w:styleId="ae">
    <w:name w:val="פיסקת רשימה תו"/>
    <w:basedOn w:val="aa"/>
    <w:link w:val="ad"/>
    <w:uiPriority w:val="34"/>
    <w:rsid w:val="00483626"/>
  </w:style>
  <w:style w:type="character" w:customStyle="1" w:styleId="15">
    <w:name w:val="סגנון1 תו"/>
    <w:basedOn w:val="ae"/>
    <w:link w:val="11"/>
    <w:rsid w:val="005E3199"/>
    <w:rPr>
      <w:b/>
      <w:bCs/>
      <w:sz w:val="32"/>
      <w:szCs w:val="32"/>
    </w:rPr>
  </w:style>
  <w:style w:type="paragraph" w:customStyle="1" w:styleId="31">
    <w:name w:val="סגנון3"/>
    <w:basedOn w:val="20"/>
    <w:link w:val="34"/>
    <w:qFormat/>
    <w:rsid w:val="005E3199"/>
    <w:pPr>
      <w:numPr>
        <w:ilvl w:val="2"/>
      </w:numPr>
    </w:pPr>
    <w:rPr>
      <w:sz w:val="24"/>
      <w:szCs w:val="24"/>
    </w:rPr>
  </w:style>
  <w:style w:type="character" w:customStyle="1" w:styleId="23">
    <w:name w:val="סגנון2 תו"/>
    <w:basedOn w:val="ae"/>
    <w:link w:val="20"/>
    <w:rsid w:val="005E3199"/>
    <w:rPr>
      <w:b/>
      <w:bCs/>
      <w:sz w:val="28"/>
      <w:szCs w:val="28"/>
    </w:rPr>
  </w:style>
  <w:style w:type="character" w:customStyle="1" w:styleId="43">
    <w:name w:val="כותרת 4 תו"/>
    <w:aliases w:val=" תו תו תו,Char Char תו,Char Char Char תו,Char תו,Char Char1 תו,Heading 4 Char תו,Char Char Char Char2 תו,Char Char4 תו,Char Char1 Char תו,Char Char Char2 Char1 תו,Char Char Char2 תו,Heading 4 Char Char תו,Heading 4 Char Char Char תו"/>
    <w:basedOn w:val="aa"/>
    <w:link w:val="42"/>
    <w:rsid w:val="00082E22"/>
    <w:rPr>
      <w:rFonts w:ascii="Arial" w:eastAsia="Times New Roman" w:hAnsi="Arial"/>
      <w:sz w:val="22"/>
      <w:szCs w:val="36"/>
      <w:lang w:eastAsia="he-IL"/>
    </w:rPr>
  </w:style>
  <w:style w:type="character" w:customStyle="1" w:styleId="34">
    <w:name w:val="סגנון3 תו"/>
    <w:basedOn w:val="23"/>
    <w:link w:val="31"/>
    <w:rsid w:val="005E3199"/>
    <w:rPr>
      <w:b/>
      <w:bCs/>
      <w:sz w:val="28"/>
      <w:szCs w:val="28"/>
    </w:rPr>
  </w:style>
  <w:style w:type="paragraph" w:styleId="af">
    <w:name w:val="Title"/>
    <w:basedOn w:val="a9"/>
    <w:link w:val="af0"/>
    <w:qFormat/>
    <w:rsid w:val="00082E22"/>
    <w:pPr>
      <w:bidi/>
      <w:spacing w:before="0" w:after="0" w:line="240" w:lineRule="auto"/>
      <w:jc w:val="center"/>
    </w:pPr>
    <w:rPr>
      <w:rFonts w:ascii="Arial" w:eastAsia="Times New Roman" w:hAnsi="Arial"/>
      <w:b/>
      <w:bCs/>
      <w:sz w:val="22"/>
      <w:szCs w:val="44"/>
      <w:lang w:eastAsia="he-IL"/>
    </w:rPr>
  </w:style>
  <w:style w:type="character" w:customStyle="1" w:styleId="af0">
    <w:name w:val="כותרת טקסט תו"/>
    <w:basedOn w:val="aa"/>
    <w:link w:val="af"/>
    <w:rsid w:val="00082E22"/>
    <w:rPr>
      <w:rFonts w:ascii="Arial" w:eastAsia="Times New Roman" w:hAnsi="Arial"/>
      <w:b/>
      <w:bCs/>
      <w:sz w:val="22"/>
      <w:szCs w:val="44"/>
      <w:lang w:eastAsia="he-IL"/>
    </w:rPr>
  </w:style>
  <w:style w:type="paragraph" w:styleId="af1">
    <w:name w:val="Body Text Indent"/>
    <w:basedOn w:val="a9"/>
    <w:link w:val="af2"/>
    <w:rsid w:val="00082E22"/>
    <w:pPr>
      <w:bidi/>
      <w:spacing w:before="0" w:after="0" w:line="240" w:lineRule="auto"/>
      <w:ind w:left="360"/>
      <w:jc w:val="left"/>
    </w:pPr>
    <w:rPr>
      <w:rFonts w:ascii="Arial" w:eastAsia="Times New Roman" w:hAnsi="Arial" w:cs="Arial"/>
      <w:b/>
      <w:bCs/>
      <w:lang w:eastAsia="he-IL"/>
    </w:rPr>
  </w:style>
  <w:style w:type="character" w:customStyle="1" w:styleId="af2">
    <w:name w:val="כניסה בגוף טקסט תו"/>
    <w:basedOn w:val="aa"/>
    <w:link w:val="af1"/>
    <w:rsid w:val="00082E22"/>
    <w:rPr>
      <w:rFonts w:ascii="Arial" w:eastAsia="Times New Roman" w:hAnsi="Arial" w:cs="Arial"/>
      <w:b/>
      <w:bCs/>
      <w:lang w:eastAsia="he-IL"/>
    </w:rPr>
  </w:style>
  <w:style w:type="character" w:styleId="Hyperlink">
    <w:name w:val="Hyperlink"/>
    <w:uiPriority w:val="99"/>
    <w:rsid w:val="00082E22"/>
    <w:rPr>
      <w:rFonts w:ascii="Times New Roman" w:hAnsi="Times New Roman" w:cs="Times New Roman"/>
      <w:color w:val="0000FF"/>
      <w:u w:val="single"/>
    </w:rPr>
  </w:style>
  <w:style w:type="paragraph" w:styleId="af3">
    <w:name w:val="header"/>
    <w:basedOn w:val="a9"/>
    <w:link w:val="af4"/>
    <w:unhideWhenUsed/>
    <w:rsid w:val="0074791A"/>
    <w:pPr>
      <w:tabs>
        <w:tab w:val="center" w:pos="4153"/>
        <w:tab w:val="right" w:pos="8306"/>
      </w:tabs>
      <w:spacing w:before="0" w:after="0" w:line="240" w:lineRule="auto"/>
    </w:pPr>
  </w:style>
  <w:style w:type="character" w:customStyle="1" w:styleId="af4">
    <w:name w:val="כותרת עליונה תו"/>
    <w:basedOn w:val="aa"/>
    <w:link w:val="af3"/>
    <w:rsid w:val="0074791A"/>
  </w:style>
  <w:style w:type="paragraph" w:styleId="af5">
    <w:name w:val="footer"/>
    <w:basedOn w:val="a9"/>
    <w:link w:val="af6"/>
    <w:uiPriority w:val="99"/>
    <w:unhideWhenUsed/>
    <w:rsid w:val="0074791A"/>
    <w:pPr>
      <w:tabs>
        <w:tab w:val="center" w:pos="4153"/>
        <w:tab w:val="right" w:pos="8306"/>
      </w:tabs>
      <w:spacing w:before="0" w:after="0" w:line="240" w:lineRule="auto"/>
    </w:pPr>
  </w:style>
  <w:style w:type="character" w:customStyle="1" w:styleId="af6">
    <w:name w:val="כותרת תחתונה תו"/>
    <w:basedOn w:val="aa"/>
    <w:link w:val="af5"/>
    <w:uiPriority w:val="99"/>
    <w:rsid w:val="0074791A"/>
  </w:style>
  <w:style w:type="table" w:styleId="af7">
    <w:name w:val="Table Grid"/>
    <w:aliases w:val="טקסט טבלה תחתונה"/>
    <w:basedOn w:val="ab"/>
    <w:uiPriority w:val="59"/>
    <w:rsid w:val="0074791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4791A"/>
    <w:pPr>
      <w:numPr>
        <w:numId w:val="2"/>
      </w:numPr>
    </w:pPr>
  </w:style>
  <w:style w:type="paragraph" w:customStyle="1" w:styleId="x">
    <w:name w:val="xכותרת"/>
    <w:basedOn w:val="a9"/>
    <w:next w:val="a9"/>
    <w:rsid w:val="0074791A"/>
    <w:pPr>
      <w:bidi/>
      <w:spacing w:before="240" w:after="0" w:line="360" w:lineRule="auto"/>
    </w:pPr>
    <w:rPr>
      <w:rFonts w:ascii="Times New Roman" w:eastAsia="Times New Roman" w:hAnsi="Times New Roman"/>
      <w:b/>
      <w:bCs/>
      <w:iCs/>
      <w:szCs w:val="32"/>
      <w:u w:val="single"/>
      <w:lang w:eastAsia="he-IL"/>
    </w:rPr>
  </w:style>
  <w:style w:type="paragraph" w:customStyle="1" w:styleId="BulletList">
    <w:name w:val="Bullet List"/>
    <w:basedOn w:val="a9"/>
    <w:rsid w:val="007A40DE"/>
    <w:pPr>
      <w:numPr>
        <w:numId w:val="5"/>
      </w:numPr>
      <w:bidi/>
      <w:spacing w:after="0" w:line="320" w:lineRule="exact"/>
    </w:pPr>
    <w:rPr>
      <w:rFonts w:ascii="Times New Roman" w:eastAsia="Times New Roman" w:hAnsi="Times New Roman"/>
      <w:sz w:val="22"/>
      <w:lang w:eastAsia="he-IL"/>
    </w:rPr>
  </w:style>
  <w:style w:type="paragraph" w:customStyle="1" w:styleId="Normal2">
    <w:name w:val="Normal2"/>
    <w:basedOn w:val="a9"/>
    <w:link w:val="Normal21"/>
    <w:uiPriority w:val="99"/>
    <w:rsid w:val="007A40DE"/>
    <w:pPr>
      <w:bidi/>
      <w:spacing w:after="0" w:line="320" w:lineRule="exact"/>
      <w:ind w:left="795"/>
    </w:pPr>
    <w:rPr>
      <w:rFonts w:ascii="Times New Roman" w:eastAsia="Times New Roman" w:hAnsi="Times New Roman"/>
      <w:sz w:val="22"/>
      <w:lang w:eastAsia="he-IL"/>
    </w:rPr>
  </w:style>
  <w:style w:type="paragraph" w:customStyle="1" w:styleId="NumberList1">
    <w:name w:val="Number List 1"/>
    <w:basedOn w:val="a9"/>
    <w:rsid w:val="007A40DE"/>
    <w:pPr>
      <w:numPr>
        <w:numId w:val="4"/>
      </w:numPr>
      <w:bidi/>
      <w:spacing w:after="0" w:line="320" w:lineRule="exact"/>
    </w:pPr>
    <w:rPr>
      <w:rFonts w:ascii="Times New Roman" w:eastAsia="Times New Roman" w:hAnsi="Times New Roman"/>
      <w:sz w:val="22"/>
      <w:lang w:eastAsia="he-IL"/>
    </w:rPr>
  </w:style>
  <w:style w:type="paragraph" w:customStyle="1" w:styleId="NumberList2">
    <w:name w:val="Number List 2"/>
    <w:basedOn w:val="a9"/>
    <w:rsid w:val="007A40DE"/>
    <w:pPr>
      <w:numPr>
        <w:numId w:val="6"/>
      </w:numPr>
      <w:bidi/>
      <w:spacing w:after="0" w:line="320" w:lineRule="exact"/>
    </w:pPr>
    <w:rPr>
      <w:rFonts w:ascii="Times New Roman" w:eastAsia="Times New Roman" w:hAnsi="Times New Roman"/>
      <w:sz w:val="22"/>
      <w:lang w:eastAsia="he-IL"/>
    </w:rPr>
  </w:style>
  <w:style w:type="paragraph" w:customStyle="1" w:styleId="DataItem">
    <w:name w:val="DataItem"/>
    <w:basedOn w:val="a9"/>
    <w:rsid w:val="00EA2439"/>
    <w:pPr>
      <w:bidi/>
      <w:spacing w:after="0" w:line="320" w:lineRule="exact"/>
      <w:jc w:val="left"/>
    </w:pPr>
    <w:rPr>
      <w:rFonts w:ascii="Times New Roman" w:eastAsia="Times New Roman" w:hAnsi="Times New Roman"/>
      <w:sz w:val="22"/>
      <w:lang w:eastAsia="he-IL"/>
    </w:rPr>
  </w:style>
  <w:style w:type="paragraph" w:customStyle="1" w:styleId="DataItemB">
    <w:name w:val="DataItemB"/>
    <w:basedOn w:val="a9"/>
    <w:rsid w:val="00EA2439"/>
    <w:pPr>
      <w:bidi/>
      <w:spacing w:after="0" w:line="320" w:lineRule="exact"/>
      <w:jc w:val="left"/>
    </w:pPr>
    <w:rPr>
      <w:rFonts w:ascii="Times New Roman" w:eastAsia="Times New Roman" w:hAnsi="Times New Roman"/>
      <w:b/>
      <w:bCs/>
      <w:sz w:val="22"/>
      <w:lang w:eastAsia="he-IL"/>
    </w:rPr>
  </w:style>
  <w:style w:type="paragraph" w:customStyle="1" w:styleId="41">
    <w:name w:val="סגנון4"/>
    <w:basedOn w:val="31"/>
    <w:link w:val="44"/>
    <w:rsid w:val="005E3199"/>
    <w:pPr>
      <w:numPr>
        <w:ilvl w:val="3"/>
      </w:numPr>
      <w:ind w:left="1814"/>
    </w:pPr>
    <w:rPr>
      <w:b w:val="0"/>
      <w:bCs w:val="0"/>
    </w:rPr>
  </w:style>
  <w:style w:type="paragraph" w:customStyle="1" w:styleId="52">
    <w:name w:val="סגנון5"/>
    <w:basedOn w:val="41"/>
    <w:link w:val="53"/>
    <w:qFormat/>
    <w:rsid w:val="005E3199"/>
  </w:style>
  <w:style w:type="character" w:customStyle="1" w:styleId="44">
    <w:name w:val="סגנון4 תו"/>
    <w:basedOn w:val="34"/>
    <w:link w:val="41"/>
    <w:rsid w:val="005E3199"/>
    <w:rPr>
      <w:b w:val="0"/>
      <w:bCs w:val="0"/>
      <w:sz w:val="28"/>
      <w:szCs w:val="28"/>
    </w:rPr>
  </w:style>
  <w:style w:type="paragraph" w:customStyle="1" w:styleId="xx">
    <w:name w:val="xxמלאה"/>
    <w:basedOn w:val="a9"/>
    <w:rsid w:val="00E762D5"/>
    <w:pPr>
      <w:bidi/>
      <w:spacing w:after="0" w:line="360" w:lineRule="auto"/>
      <w:ind w:left="709" w:right="709"/>
    </w:pPr>
    <w:rPr>
      <w:rFonts w:ascii="Times New Roman" w:eastAsia="Times New Roman" w:hAnsi="Times New Roman"/>
      <w:sz w:val="22"/>
      <w:lang w:eastAsia="he-IL"/>
    </w:rPr>
  </w:style>
  <w:style w:type="character" w:customStyle="1" w:styleId="53">
    <w:name w:val="סגנון5 תו"/>
    <w:basedOn w:val="44"/>
    <w:link w:val="52"/>
    <w:rsid w:val="005E3199"/>
    <w:rPr>
      <w:b w:val="0"/>
      <w:bCs w:val="0"/>
      <w:sz w:val="28"/>
      <w:szCs w:val="28"/>
    </w:rPr>
  </w:style>
  <w:style w:type="paragraph" w:customStyle="1" w:styleId="Heading41">
    <w:name w:val="Heading 41"/>
    <w:basedOn w:val="a9"/>
    <w:rsid w:val="00184D1B"/>
    <w:pPr>
      <w:tabs>
        <w:tab w:val="num" w:pos="864"/>
      </w:tabs>
      <w:bidi/>
      <w:spacing w:before="0" w:after="0" w:line="240" w:lineRule="auto"/>
      <w:ind w:left="864" w:right="432" w:hanging="864"/>
      <w:jc w:val="left"/>
    </w:pPr>
    <w:rPr>
      <w:rFonts w:ascii="Times New Roman" w:eastAsia="Times New Roman" w:hAnsi="Times New Roman" w:cs="Times New Roman"/>
    </w:rPr>
  </w:style>
  <w:style w:type="character" w:styleId="af8">
    <w:name w:val="annotation reference"/>
    <w:basedOn w:val="aa"/>
    <w:uiPriority w:val="99"/>
    <w:unhideWhenUsed/>
    <w:rsid w:val="00957FA3"/>
    <w:rPr>
      <w:sz w:val="16"/>
      <w:szCs w:val="16"/>
    </w:rPr>
  </w:style>
  <w:style w:type="paragraph" w:styleId="af9">
    <w:name w:val="annotation text"/>
    <w:basedOn w:val="a9"/>
    <w:link w:val="afa"/>
    <w:uiPriority w:val="99"/>
    <w:unhideWhenUsed/>
    <w:rsid w:val="00957FA3"/>
    <w:pPr>
      <w:spacing w:line="240" w:lineRule="auto"/>
    </w:pPr>
    <w:rPr>
      <w:sz w:val="20"/>
      <w:szCs w:val="20"/>
    </w:rPr>
  </w:style>
  <w:style w:type="character" w:customStyle="1" w:styleId="afa">
    <w:name w:val="טקסט הערה תו"/>
    <w:basedOn w:val="aa"/>
    <w:link w:val="af9"/>
    <w:uiPriority w:val="99"/>
    <w:rsid w:val="00957FA3"/>
    <w:rPr>
      <w:sz w:val="20"/>
      <w:szCs w:val="20"/>
    </w:rPr>
  </w:style>
  <w:style w:type="paragraph" w:styleId="afb">
    <w:name w:val="annotation subject"/>
    <w:basedOn w:val="af9"/>
    <w:next w:val="af9"/>
    <w:link w:val="afc"/>
    <w:uiPriority w:val="99"/>
    <w:unhideWhenUsed/>
    <w:rsid w:val="00957FA3"/>
    <w:rPr>
      <w:b/>
      <w:bCs/>
    </w:rPr>
  </w:style>
  <w:style w:type="character" w:customStyle="1" w:styleId="afc">
    <w:name w:val="נושא הערה תו"/>
    <w:basedOn w:val="afa"/>
    <w:link w:val="afb"/>
    <w:uiPriority w:val="99"/>
    <w:rsid w:val="00957FA3"/>
    <w:rPr>
      <w:b/>
      <w:bCs/>
      <w:sz w:val="20"/>
      <w:szCs w:val="20"/>
    </w:rPr>
  </w:style>
  <w:style w:type="paragraph" w:styleId="afd">
    <w:name w:val="Balloon Text"/>
    <w:basedOn w:val="a9"/>
    <w:link w:val="afe"/>
    <w:uiPriority w:val="99"/>
    <w:semiHidden/>
    <w:unhideWhenUsed/>
    <w:rsid w:val="00957FA3"/>
    <w:pPr>
      <w:spacing w:before="0" w:after="0" w:line="240" w:lineRule="auto"/>
    </w:pPr>
    <w:rPr>
      <w:rFonts w:ascii="Tahoma" w:hAnsi="Tahoma" w:cs="Tahoma"/>
      <w:sz w:val="16"/>
      <w:szCs w:val="16"/>
    </w:rPr>
  </w:style>
  <w:style w:type="character" w:customStyle="1" w:styleId="afe">
    <w:name w:val="טקסט בלונים תו"/>
    <w:basedOn w:val="aa"/>
    <w:link w:val="afd"/>
    <w:uiPriority w:val="99"/>
    <w:semiHidden/>
    <w:rsid w:val="00957FA3"/>
    <w:rPr>
      <w:rFonts w:ascii="Tahoma" w:hAnsi="Tahoma" w:cs="Tahoma"/>
      <w:sz w:val="16"/>
      <w:szCs w:val="16"/>
    </w:rPr>
  </w:style>
  <w:style w:type="paragraph" w:customStyle="1" w:styleId="xxx">
    <w:name w:val="xxxכותרת"/>
    <w:basedOn w:val="a9"/>
    <w:next w:val="a9"/>
    <w:rsid w:val="005903C8"/>
    <w:pPr>
      <w:bidi/>
      <w:spacing w:after="0" w:line="360" w:lineRule="auto"/>
      <w:ind w:firstLine="709"/>
    </w:pPr>
    <w:rPr>
      <w:rFonts w:ascii="Times New Roman" w:eastAsia="Times New Roman" w:hAnsi="Times New Roman"/>
      <w:b/>
      <w:bCs/>
      <w:sz w:val="20"/>
      <w:u w:val="single"/>
      <w:lang w:eastAsia="he-IL"/>
    </w:rPr>
  </w:style>
  <w:style w:type="paragraph" w:customStyle="1" w:styleId="a6">
    <w:name w:val="טקסט סעיף"/>
    <w:basedOn w:val="a9"/>
    <w:rsid w:val="00CA1713"/>
    <w:pPr>
      <w:numPr>
        <w:ilvl w:val="1"/>
        <w:numId w:val="14"/>
      </w:numPr>
      <w:bidi/>
      <w:spacing w:before="0" w:after="0" w:line="360" w:lineRule="auto"/>
    </w:pPr>
    <w:rPr>
      <w:rFonts w:ascii="Arial" w:eastAsia="Times New Roman" w:hAnsi="Arial" w:cs="Times New Roman"/>
      <w:sz w:val="22"/>
      <w:szCs w:val="22"/>
    </w:rPr>
  </w:style>
  <w:style w:type="paragraph" w:customStyle="1" w:styleId="a7">
    <w:name w:val="תת סעיף"/>
    <w:basedOn w:val="a9"/>
    <w:rsid w:val="00CA1713"/>
    <w:pPr>
      <w:numPr>
        <w:ilvl w:val="2"/>
        <w:numId w:val="14"/>
      </w:numPr>
      <w:bidi/>
      <w:spacing w:before="0" w:after="0" w:line="360" w:lineRule="auto"/>
    </w:pPr>
    <w:rPr>
      <w:rFonts w:ascii="Times New Roman" w:eastAsia="Times New Roman" w:hAnsi="Times New Roman" w:cs="Arial"/>
      <w:sz w:val="22"/>
      <w:szCs w:val="22"/>
    </w:rPr>
  </w:style>
  <w:style w:type="paragraph" w:customStyle="1" w:styleId="12">
    <w:name w:val="תת סעיף1"/>
    <w:basedOn w:val="a7"/>
    <w:rsid w:val="00CA1713"/>
    <w:pPr>
      <w:numPr>
        <w:ilvl w:val="3"/>
      </w:numPr>
    </w:pPr>
  </w:style>
  <w:style w:type="paragraph" w:customStyle="1" w:styleId="211111">
    <w:name w:val="תת סעיף2 1.1.1.1.1"/>
    <w:basedOn w:val="12"/>
    <w:rsid w:val="00CA1713"/>
    <w:pPr>
      <w:numPr>
        <w:ilvl w:val="4"/>
      </w:numPr>
    </w:pPr>
  </w:style>
  <w:style w:type="paragraph" w:customStyle="1" w:styleId="61">
    <w:name w:val="סגנון6"/>
    <w:basedOn w:val="a9"/>
    <w:link w:val="62"/>
    <w:qFormat/>
    <w:rsid w:val="005E3199"/>
    <w:pPr>
      <w:bidi/>
      <w:ind w:firstLine="357"/>
    </w:pPr>
  </w:style>
  <w:style w:type="character" w:customStyle="1" w:styleId="62">
    <w:name w:val="סגנון6 תו"/>
    <w:basedOn w:val="aa"/>
    <w:link w:val="61"/>
    <w:rsid w:val="005E3199"/>
  </w:style>
  <w:style w:type="character" w:customStyle="1" w:styleId="14">
    <w:name w:val="כותרת 1 תו"/>
    <w:aliases w:val="Heading 1 תו תו,H2 Char תו,H2 Char Char תו1,H2 Char Char תו תו, Char Char Char תו,H2 Char Char תו Char Char Char Char Char תו,כותרת 1 תו2 תו תו,כותרת 1 תו2 תו1,ראשי גת תו,Section Heading תו,Header1 תו"/>
    <w:basedOn w:val="aa"/>
    <w:link w:val="13"/>
    <w:rsid w:val="00B67C1C"/>
    <w:rPr>
      <w:rFonts w:asciiTheme="majorHAnsi" w:eastAsiaTheme="majorEastAsia" w:hAnsiTheme="majorHAnsi" w:cstheme="majorBidi"/>
      <w:b/>
      <w:bCs/>
      <w:color w:val="365F91" w:themeColor="accent1" w:themeShade="BF"/>
      <w:sz w:val="28"/>
      <w:szCs w:val="28"/>
    </w:rPr>
  </w:style>
  <w:style w:type="paragraph" w:styleId="aff">
    <w:name w:val="TOC Heading"/>
    <w:basedOn w:val="13"/>
    <w:next w:val="a9"/>
    <w:uiPriority w:val="39"/>
    <w:semiHidden/>
    <w:unhideWhenUsed/>
    <w:qFormat/>
    <w:rsid w:val="00B67C1C"/>
    <w:pPr>
      <w:bidi/>
      <w:jc w:val="left"/>
      <w:outlineLvl w:val="9"/>
    </w:pPr>
    <w:rPr>
      <w:rtl/>
      <w:cs/>
    </w:rPr>
  </w:style>
  <w:style w:type="paragraph" w:styleId="TOC2">
    <w:name w:val="toc 2"/>
    <w:basedOn w:val="a9"/>
    <w:next w:val="a9"/>
    <w:autoRedefine/>
    <w:uiPriority w:val="39"/>
    <w:unhideWhenUsed/>
    <w:qFormat/>
    <w:rsid w:val="005E3199"/>
    <w:pPr>
      <w:bidi/>
      <w:spacing w:before="0" w:after="100"/>
      <w:ind w:left="220"/>
      <w:jc w:val="left"/>
    </w:pPr>
    <w:rPr>
      <w:rFonts w:eastAsiaTheme="minorEastAsia" w:cstheme="minorBidi"/>
      <w:sz w:val="22"/>
      <w:szCs w:val="22"/>
      <w:rtl/>
      <w:cs/>
    </w:rPr>
  </w:style>
  <w:style w:type="paragraph" w:styleId="TOC1">
    <w:name w:val="toc 1"/>
    <w:basedOn w:val="a9"/>
    <w:next w:val="a9"/>
    <w:autoRedefine/>
    <w:uiPriority w:val="39"/>
    <w:unhideWhenUsed/>
    <w:qFormat/>
    <w:rsid w:val="005E3199"/>
    <w:pPr>
      <w:bidi/>
      <w:spacing w:before="0" w:after="100"/>
      <w:jc w:val="left"/>
    </w:pPr>
    <w:rPr>
      <w:rFonts w:eastAsiaTheme="minorEastAsia" w:cstheme="minorBidi"/>
      <w:sz w:val="22"/>
      <w:szCs w:val="22"/>
      <w:rtl/>
      <w:cs/>
    </w:rPr>
  </w:style>
  <w:style w:type="paragraph" w:styleId="TOC3">
    <w:name w:val="toc 3"/>
    <w:basedOn w:val="a9"/>
    <w:next w:val="a9"/>
    <w:autoRedefine/>
    <w:uiPriority w:val="39"/>
    <w:unhideWhenUsed/>
    <w:qFormat/>
    <w:rsid w:val="005E3199"/>
    <w:pPr>
      <w:bidi/>
      <w:spacing w:before="0" w:after="100"/>
      <w:ind w:left="440"/>
      <w:jc w:val="left"/>
    </w:pPr>
    <w:rPr>
      <w:rFonts w:eastAsiaTheme="minorEastAsia" w:cstheme="minorBidi"/>
      <w:sz w:val="22"/>
      <w:szCs w:val="22"/>
      <w:rtl/>
      <w:cs/>
    </w:rPr>
  </w:style>
  <w:style w:type="paragraph" w:customStyle="1" w:styleId="a0">
    <w:name w:val="ראשי מודגש"/>
    <w:basedOn w:val="ad"/>
    <w:qFormat/>
    <w:rsid w:val="00242A1E"/>
    <w:pPr>
      <w:numPr>
        <w:numId w:val="15"/>
      </w:numPr>
      <w:bidi/>
      <w:spacing w:line="240" w:lineRule="auto"/>
      <w:contextualSpacing w:val="0"/>
    </w:pPr>
    <w:rPr>
      <w:b/>
      <w:bCs/>
    </w:rPr>
  </w:style>
  <w:style w:type="paragraph" w:customStyle="1" w:styleId="a1">
    <w:name w:val="רמה שניה"/>
    <w:basedOn w:val="ad"/>
    <w:link w:val="aff0"/>
    <w:qFormat/>
    <w:rsid w:val="00242A1E"/>
    <w:pPr>
      <w:numPr>
        <w:ilvl w:val="1"/>
        <w:numId w:val="15"/>
      </w:numPr>
      <w:bidi/>
      <w:spacing w:line="240" w:lineRule="auto"/>
      <w:contextualSpacing w:val="0"/>
    </w:pPr>
  </w:style>
  <w:style w:type="paragraph" w:customStyle="1" w:styleId="a2">
    <w:name w:val="רמה שלישית"/>
    <w:basedOn w:val="ad"/>
    <w:link w:val="aff1"/>
    <w:qFormat/>
    <w:rsid w:val="00242A1E"/>
    <w:pPr>
      <w:numPr>
        <w:ilvl w:val="2"/>
        <w:numId w:val="15"/>
      </w:numPr>
      <w:bidi/>
      <w:spacing w:line="240" w:lineRule="auto"/>
      <w:contextualSpacing w:val="0"/>
    </w:pPr>
  </w:style>
  <w:style w:type="character" w:customStyle="1" w:styleId="aff0">
    <w:name w:val="רמה שניה תו"/>
    <w:basedOn w:val="ae"/>
    <w:link w:val="a1"/>
    <w:rsid w:val="00242A1E"/>
  </w:style>
  <w:style w:type="character" w:customStyle="1" w:styleId="aff1">
    <w:name w:val="רמה שלישית תו"/>
    <w:basedOn w:val="ae"/>
    <w:link w:val="a2"/>
    <w:rsid w:val="00242A1E"/>
  </w:style>
  <w:style w:type="paragraph" w:customStyle="1" w:styleId="a3">
    <w:name w:val="ראשי"/>
    <w:basedOn w:val="ad"/>
    <w:qFormat/>
    <w:rsid w:val="008238DB"/>
    <w:pPr>
      <w:numPr>
        <w:numId w:val="83"/>
      </w:numPr>
      <w:bidi/>
    </w:pPr>
    <w:rPr>
      <w:b/>
      <w:bCs/>
      <w:sz w:val="28"/>
      <w:szCs w:val="28"/>
    </w:rPr>
  </w:style>
  <w:style w:type="paragraph" w:customStyle="1" w:styleId="a4">
    <w:name w:val="משני"/>
    <w:basedOn w:val="a3"/>
    <w:qFormat/>
    <w:rsid w:val="008238DB"/>
    <w:pPr>
      <w:numPr>
        <w:ilvl w:val="1"/>
      </w:numPr>
      <w:contextualSpacing w:val="0"/>
    </w:pPr>
    <w:rPr>
      <w:sz w:val="24"/>
      <w:szCs w:val="24"/>
    </w:rPr>
  </w:style>
  <w:style w:type="paragraph" w:customStyle="1" w:styleId="listcontinue2">
    <w:name w:val="listcontinue2"/>
    <w:basedOn w:val="a9"/>
    <w:rsid w:val="006441E2"/>
    <w:pPr>
      <w:bidi/>
      <w:spacing w:before="0" w:after="0" w:line="320" w:lineRule="atLeast"/>
      <w:ind w:left="1191"/>
    </w:pPr>
    <w:rPr>
      <w:rFonts w:ascii="Times New Roman" w:hAnsi="Times New Roman" w:cs="Times New Roman"/>
    </w:rPr>
  </w:style>
  <w:style w:type="paragraph" w:styleId="TOC4">
    <w:name w:val="toc 4"/>
    <w:basedOn w:val="a9"/>
    <w:next w:val="a9"/>
    <w:autoRedefine/>
    <w:uiPriority w:val="39"/>
    <w:unhideWhenUsed/>
    <w:rsid w:val="00B75C15"/>
    <w:pPr>
      <w:bidi/>
      <w:spacing w:before="0" w:after="100"/>
      <w:ind w:left="660"/>
      <w:jc w:val="left"/>
    </w:pPr>
    <w:rPr>
      <w:rFonts w:eastAsiaTheme="minorEastAsia" w:cstheme="minorBidi"/>
      <w:sz w:val="22"/>
      <w:szCs w:val="22"/>
    </w:rPr>
  </w:style>
  <w:style w:type="paragraph" w:styleId="TOC5">
    <w:name w:val="toc 5"/>
    <w:basedOn w:val="a9"/>
    <w:next w:val="a9"/>
    <w:autoRedefine/>
    <w:uiPriority w:val="39"/>
    <w:unhideWhenUsed/>
    <w:rsid w:val="00B75C15"/>
    <w:pPr>
      <w:bidi/>
      <w:spacing w:before="0" w:after="100"/>
      <w:ind w:left="880"/>
      <w:jc w:val="left"/>
    </w:pPr>
    <w:rPr>
      <w:rFonts w:eastAsiaTheme="minorEastAsia" w:cstheme="minorBidi"/>
      <w:sz w:val="22"/>
      <w:szCs w:val="22"/>
    </w:rPr>
  </w:style>
  <w:style w:type="paragraph" w:styleId="TOC6">
    <w:name w:val="toc 6"/>
    <w:basedOn w:val="a9"/>
    <w:next w:val="a9"/>
    <w:autoRedefine/>
    <w:uiPriority w:val="39"/>
    <w:unhideWhenUsed/>
    <w:rsid w:val="00B75C15"/>
    <w:pPr>
      <w:bidi/>
      <w:spacing w:before="0" w:after="100"/>
      <w:ind w:left="1100"/>
      <w:jc w:val="left"/>
    </w:pPr>
    <w:rPr>
      <w:rFonts w:eastAsiaTheme="minorEastAsia" w:cstheme="minorBidi"/>
      <w:sz w:val="22"/>
      <w:szCs w:val="22"/>
    </w:rPr>
  </w:style>
  <w:style w:type="paragraph" w:styleId="TOC7">
    <w:name w:val="toc 7"/>
    <w:basedOn w:val="a9"/>
    <w:next w:val="a9"/>
    <w:autoRedefine/>
    <w:uiPriority w:val="39"/>
    <w:unhideWhenUsed/>
    <w:rsid w:val="00B75C15"/>
    <w:pPr>
      <w:bidi/>
      <w:spacing w:before="0" w:after="100"/>
      <w:ind w:left="1320"/>
      <w:jc w:val="left"/>
    </w:pPr>
    <w:rPr>
      <w:rFonts w:eastAsiaTheme="minorEastAsia" w:cstheme="minorBidi"/>
      <w:sz w:val="22"/>
      <w:szCs w:val="22"/>
    </w:rPr>
  </w:style>
  <w:style w:type="paragraph" w:styleId="TOC8">
    <w:name w:val="toc 8"/>
    <w:basedOn w:val="a9"/>
    <w:next w:val="a9"/>
    <w:autoRedefine/>
    <w:uiPriority w:val="39"/>
    <w:unhideWhenUsed/>
    <w:rsid w:val="00B75C15"/>
    <w:pPr>
      <w:bidi/>
      <w:spacing w:before="0" w:after="100"/>
      <w:ind w:left="1540"/>
      <w:jc w:val="left"/>
    </w:pPr>
    <w:rPr>
      <w:rFonts w:eastAsiaTheme="minorEastAsia" w:cstheme="minorBidi"/>
      <w:sz w:val="22"/>
      <w:szCs w:val="22"/>
    </w:rPr>
  </w:style>
  <w:style w:type="paragraph" w:styleId="TOC9">
    <w:name w:val="toc 9"/>
    <w:basedOn w:val="a9"/>
    <w:next w:val="a9"/>
    <w:autoRedefine/>
    <w:uiPriority w:val="39"/>
    <w:unhideWhenUsed/>
    <w:rsid w:val="00B75C15"/>
    <w:pPr>
      <w:bidi/>
      <w:spacing w:before="0" w:after="100"/>
      <w:ind w:left="1760"/>
      <w:jc w:val="left"/>
    </w:pPr>
    <w:rPr>
      <w:rFonts w:eastAsiaTheme="minorEastAsia" w:cstheme="minorBidi"/>
      <w:sz w:val="22"/>
      <w:szCs w:val="22"/>
    </w:rPr>
  </w:style>
  <w:style w:type="character" w:customStyle="1" w:styleId="33">
    <w:name w:val="כותרת 3 תו"/>
    <w:aliases w:val="h3 תו,HHHeading תו,3 תו,l3 תו,Level 3 Head תו,H3 תו,t?tulo 3 תו,Kop 3V תו,3heading תו,Heading 3 Char Char תו,Heading 3 Char Char Char תו,Heading 3 Char Char Char Char תו,Heading 3 Char תו,Heading 31 תו,Heading 3 Char Char1 תו, Char2 תו,h תו"/>
    <w:basedOn w:val="aa"/>
    <w:link w:val="32"/>
    <w:uiPriority w:val="9"/>
    <w:rsid w:val="00B75C15"/>
    <w:rPr>
      <w:rFonts w:asciiTheme="majorHAnsi" w:eastAsiaTheme="majorEastAsia" w:hAnsiTheme="majorHAnsi" w:cstheme="majorBidi"/>
      <w:b/>
      <w:bCs/>
      <w:color w:val="4F81BD" w:themeColor="accent1"/>
    </w:rPr>
  </w:style>
  <w:style w:type="character" w:customStyle="1" w:styleId="22">
    <w:name w:val="כותרת 2 תו"/>
    <w:aliases w:val=" Char Char Char2 תו, תו Char תו תו, תו Char Char תו, תו Char תו1, Char Char Char Char תו,Heading 2 Char3 תו,Heading 2 Char1 Char2 תו,Heading 2 Char Char Char2 תו,Heading 2 Char Char Char Char Char2 תו, תו Char Char1 Char תו"/>
    <w:basedOn w:val="aa"/>
    <w:link w:val="21"/>
    <w:rsid w:val="00B75C15"/>
    <w:rPr>
      <w:rFonts w:asciiTheme="majorHAnsi" w:eastAsiaTheme="majorEastAsia" w:hAnsiTheme="majorHAnsi" w:cstheme="majorBidi"/>
      <w:b/>
      <w:bCs/>
      <w:color w:val="4F81BD" w:themeColor="accent1"/>
      <w:sz w:val="26"/>
      <w:szCs w:val="26"/>
    </w:rPr>
  </w:style>
  <w:style w:type="paragraph" w:customStyle="1" w:styleId="Normal1">
    <w:name w:val="Normal1"/>
    <w:basedOn w:val="a9"/>
    <w:rsid w:val="000F6500"/>
    <w:pPr>
      <w:bidi/>
      <w:spacing w:after="0" w:line="320" w:lineRule="exact"/>
      <w:ind w:left="357"/>
    </w:pPr>
    <w:rPr>
      <w:rFonts w:ascii="Times New Roman" w:eastAsia="Times New Roman" w:hAnsi="Times New Roman"/>
      <w:sz w:val="22"/>
      <w:lang w:eastAsia="he-IL"/>
    </w:rPr>
  </w:style>
  <w:style w:type="paragraph" w:customStyle="1" w:styleId="NumberList0">
    <w:name w:val="Number List 0"/>
    <w:basedOn w:val="a9"/>
    <w:rsid w:val="000F6500"/>
    <w:pPr>
      <w:numPr>
        <w:numId w:val="27"/>
      </w:numPr>
      <w:bidi/>
      <w:spacing w:after="0" w:line="320" w:lineRule="exact"/>
    </w:pPr>
    <w:rPr>
      <w:rFonts w:ascii="Times New Roman" w:eastAsia="Times New Roman" w:hAnsi="Times New Roman"/>
      <w:sz w:val="22"/>
      <w:lang w:eastAsia="he-IL"/>
    </w:rPr>
  </w:style>
  <w:style w:type="paragraph" w:customStyle="1" w:styleId="NormalE">
    <w:name w:val="NormalE"/>
    <w:basedOn w:val="a9"/>
    <w:link w:val="NormalECharChar"/>
    <w:rsid w:val="00AD78E1"/>
    <w:pPr>
      <w:keepLines/>
      <w:autoSpaceDE w:val="0"/>
      <w:autoSpaceDN w:val="0"/>
      <w:spacing w:before="0" w:after="0" w:line="360" w:lineRule="auto"/>
      <w:jc w:val="right"/>
    </w:pPr>
    <w:rPr>
      <w:rFonts w:ascii="Times New Roman" w:eastAsia="Times New Roman" w:hAnsi="Times New Roman"/>
      <w:sz w:val="26"/>
    </w:rPr>
  </w:style>
  <w:style w:type="character" w:customStyle="1" w:styleId="NormalECharChar">
    <w:name w:val="NormalE Char Char"/>
    <w:link w:val="NormalE"/>
    <w:rsid w:val="00AD78E1"/>
    <w:rPr>
      <w:rFonts w:ascii="Times New Roman" w:eastAsia="Times New Roman" w:hAnsi="Times New Roman"/>
      <w:sz w:val="26"/>
    </w:rPr>
  </w:style>
  <w:style w:type="character" w:customStyle="1" w:styleId="51">
    <w:name w:val="כותרת 5 תו"/>
    <w:aliases w:val="Heading 5 תו תו"/>
    <w:basedOn w:val="aa"/>
    <w:link w:val="50"/>
    <w:rsid w:val="00A03948"/>
    <w:rPr>
      <w:rFonts w:ascii="Arial" w:eastAsia="Times New Roman" w:hAnsi="Arial" w:cs="Arial"/>
      <w:b/>
      <w:bCs/>
      <w:noProof/>
      <w:sz w:val="22"/>
      <w:szCs w:val="22"/>
      <w:lang w:eastAsia="he-IL"/>
    </w:rPr>
  </w:style>
  <w:style w:type="character" w:customStyle="1" w:styleId="71">
    <w:name w:val="כותרת 7 תו"/>
    <w:basedOn w:val="aa"/>
    <w:link w:val="70"/>
    <w:rsid w:val="00A03948"/>
    <w:rPr>
      <w:rFonts w:ascii="Arial" w:eastAsia="Times New Roman" w:hAnsi="Arial" w:cs="Arial"/>
      <w:noProof/>
      <w:sz w:val="20"/>
      <w:szCs w:val="20"/>
      <w:lang w:eastAsia="he-IL"/>
    </w:rPr>
  </w:style>
  <w:style w:type="character" w:customStyle="1" w:styleId="80">
    <w:name w:val="כותרת 8 תו"/>
    <w:basedOn w:val="aa"/>
    <w:link w:val="8"/>
    <w:rsid w:val="00A03948"/>
    <w:rPr>
      <w:rFonts w:ascii="Arial" w:eastAsia="Times New Roman" w:hAnsi="Arial" w:cs="Arial"/>
      <w:i/>
      <w:iCs/>
      <w:noProof/>
      <w:sz w:val="20"/>
      <w:szCs w:val="20"/>
      <w:lang w:eastAsia="he-IL"/>
    </w:rPr>
  </w:style>
  <w:style w:type="character" w:customStyle="1" w:styleId="90">
    <w:name w:val="כותרת 9 תו"/>
    <w:basedOn w:val="aa"/>
    <w:link w:val="9"/>
    <w:rsid w:val="00A03948"/>
    <w:rPr>
      <w:rFonts w:ascii="Arial" w:eastAsia="Times New Roman" w:hAnsi="Arial" w:cs="Arial"/>
      <w:b/>
      <w:bCs/>
      <w:i/>
      <w:iCs/>
      <w:noProof/>
      <w:sz w:val="18"/>
      <w:szCs w:val="18"/>
      <w:lang w:eastAsia="he-IL"/>
    </w:rPr>
  </w:style>
  <w:style w:type="paragraph" w:customStyle="1" w:styleId="AlphaList2">
    <w:name w:val="Alpha List 2"/>
    <w:basedOn w:val="a9"/>
    <w:rsid w:val="00E22205"/>
    <w:pPr>
      <w:numPr>
        <w:numId w:val="28"/>
      </w:numPr>
      <w:bidi/>
      <w:spacing w:after="0" w:line="320" w:lineRule="exact"/>
    </w:pPr>
    <w:rPr>
      <w:rFonts w:ascii="Times New Roman" w:eastAsia="Times New Roman" w:hAnsi="Times New Roman"/>
      <w:sz w:val="22"/>
      <w:lang w:eastAsia="he-IL"/>
    </w:rPr>
  </w:style>
  <w:style w:type="paragraph" w:customStyle="1" w:styleId="BulletList1">
    <w:name w:val="Bullet List 1"/>
    <w:basedOn w:val="a9"/>
    <w:link w:val="BulletList10"/>
    <w:rsid w:val="00862ADB"/>
    <w:pPr>
      <w:numPr>
        <w:numId w:val="30"/>
      </w:numPr>
      <w:bidi/>
      <w:spacing w:after="0" w:line="320" w:lineRule="exact"/>
    </w:pPr>
    <w:rPr>
      <w:rFonts w:ascii="Times New Roman" w:eastAsia="Times New Roman" w:hAnsi="Times New Roman"/>
      <w:sz w:val="22"/>
      <w:lang w:eastAsia="he-IL"/>
    </w:rPr>
  </w:style>
  <w:style w:type="character" w:customStyle="1" w:styleId="BulletList10">
    <w:name w:val="Bullet List 1 תו"/>
    <w:link w:val="BulletList1"/>
    <w:rsid w:val="00862ADB"/>
    <w:rPr>
      <w:rFonts w:ascii="Times New Roman" w:eastAsia="Times New Roman" w:hAnsi="Times New Roman"/>
      <w:sz w:val="22"/>
      <w:lang w:eastAsia="he-IL"/>
    </w:rPr>
  </w:style>
  <w:style w:type="character" w:customStyle="1" w:styleId="bigtextnormal1">
    <w:name w:val="bigtextnormal1"/>
    <w:basedOn w:val="aa"/>
    <w:rsid w:val="00D146E6"/>
    <w:rPr>
      <w:rFonts w:ascii="Arial" w:hAnsi="Arial" w:hint="default"/>
      <w:b w:val="0"/>
      <w:bCs w:val="0"/>
      <w:sz w:val="34"/>
      <w:szCs w:val="34"/>
    </w:rPr>
  </w:style>
  <w:style w:type="character" w:customStyle="1" w:styleId="textnormal1">
    <w:name w:val="textnormal1"/>
    <w:basedOn w:val="aa"/>
    <w:rsid w:val="00D146E6"/>
    <w:rPr>
      <w:rFonts w:ascii="Arial" w:hAnsi="Arial" w:hint="default"/>
      <w:b w:val="0"/>
      <w:bCs w:val="0"/>
      <w:color w:val="000000"/>
      <w:sz w:val="24"/>
      <w:szCs w:val="24"/>
    </w:rPr>
  </w:style>
  <w:style w:type="character" w:customStyle="1" w:styleId="60">
    <w:name w:val="כותרת 6 תו"/>
    <w:basedOn w:val="aa"/>
    <w:link w:val="6"/>
    <w:rsid w:val="0058733B"/>
    <w:rPr>
      <w:rFonts w:ascii="Arial" w:eastAsia="Times New Roman" w:hAnsi="Arial" w:cs="Arial"/>
      <w:i/>
      <w:iCs/>
      <w:noProof/>
      <w:sz w:val="22"/>
      <w:szCs w:val="22"/>
      <w:lang w:eastAsia="he-IL"/>
    </w:rPr>
  </w:style>
  <w:style w:type="paragraph" w:customStyle="1" w:styleId="35">
    <w:name w:val="סגנון כותרת 3 + לא מודגש"/>
    <w:basedOn w:val="32"/>
    <w:link w:val="36"/>
    <w:rsid w:val="0058733B"/>
    <w:pPr>
      <w:keepLines w:val="0"/>
      <w:numPr>
        <w:ilvl w:val="2"/>
      </w:numPr>
      <w:tabs>
        <w:tab w:val="num" w:pos="1077"/>
      </w:tabs>
      <w:bidi/>
      <w:spacing w:before="120" w:after="60" w:line="360" w:lineRule="auto"/>
      <w:ind w:left="720" w:hanging="720"/>
      <w:jc w:val="left"/>
    </w:pPr>
    <w:rPr>
      <w:rFonts w:ascii="Arial" w:eastAsia="Times New Roman" w:hAnsi="Arial" w:cs="Arial"/>
      <w:b w:val="0"/>
      <w:bCs w:val="0"/>
      <w:color w:val="auto"/>
      <w:kern w:val="28"/>
      <w:sz w:val="26"/>
      <w:szCs w:val="26"/>
    </w:rPr>
  </w:style>
  <w:style w:type="character" w:customStyle="1" w:styleId="36">
    <w:name w:val="סגנון כותרת 3 + לא מודגש תו"/>
    <w:link w:val="35"/>
    <w:rsid w:val="0058733B"/>
    <w:rPr>
      <w:rFonts w:ascii="Arial" w:eastAsia="Times New Roman" w:hAnsi="Arial" w:cs="Arial"/>
      <w:kern w:val="28"/>
      <w:sz w:val="26"/>
      <w:szCs w:val="26"/>
    </w:rPr>
  </w:style>
  <w:style w:type="paragraph" w:customStyle="1" w:styleId="BalloonText2">
    <w:name w:val="Balloon Text2"/>
    <w:basedOn w:val="a9"/>
    <w:semiHidden/>
    <w:rsid w:val="0058733B"/>
    <w:pPr>
      <w:bidi/>
      <w:spacing w:before="0" w:after="0" w:line="360" w:lineRule="auto"/>
    </w:pPr>
    <w:rPr>
      <w:rFonts w:ascii="Tahoma" w:eastAsia="Times New Roman" w:hAnsi="Tahoma" w:cs="Tahoma"/>
      <w:sz w:val="16"/>
      <w:szCs w:val="16"/>
      <w:lang w:eastAsia="he-IL"/>
    </w:rPr>
  </w:style>
  <w:style w:type="character" w:customStyle="1" w:styleId="24">
    <w:name w:val="תו תו2"/>
    <w:rsid w:val="0058733B"/>
    <w:rPr>
      <w:rFonts w:ascii="Arial" w:hAnsi="Arial" w:cs="Arial"/>
      <w:b/>
      <w:bCs/>
      <w:noProof/>
      <w:kern w:val="28"/>
      <w:sz w:val="32"/>
      <w:szCs w:val="32"/>
      <w:lang w:val="en-US" w:eastAsia="he-IL" w:bidi="he-IL"/>
    </w:rPr>
  </w:style>
  <w:style w:type="character" w:customStyle="1" w:styleId="16">
    <w:name w:val="תו תו1"/>
    <w:rsid w:val="0058733B"/>
    <w:rPr>
      <w:rFonts w:ascii="Arial" w:hAnsi="Arial" w:cs="Arial"/>
      <w:b/>
      <w:bCs/>
      <w:noProof/>
      <w:kern w:val="28"/>
      <w:sz w:val="28"/>
      <w:szCs w:val="28"/>
      <w:lang w:val="en-US" w:eastAsia="he-IL" w:bidi="he-IL"/>
    </w:rPr>
  </w:style>
  <w:style w:type="character" w:customStyle="1" w:styleId="aff2">
    <w:name w:val="תו תו"/>
    <w:rsid w:val="0058733B"/>
    <w:rPr>
      <w:rFonts w:ascii="Arial" w:hAnsi="Arial" w:cs="Arial"/>
      <w:b/>
      <w:bCs/>
      <w:noProof/>
      <w:kern w:val="28"/>
      <w:sz w:val="26"/>
      <w:szCs w:val="26"/>
      <w:lang w:val="en-US" w:eastAsia="en-US" w:bidi="he-IL"/>
    </w:rPr>
  </w:style>
  <w:style w:type="paragraph" w:customStyle="1" w:styleId="BalloonText1">
    <w:name w:val="Balloon Text1"/>
    <w:basedOn w:val="a9"/>
    <w:semiHidden/>
    <w:rsid w:val="0058733B"/>
    <w:pPr>
      <w:bidi/>
      <w:spacing w:before="0" w:after="0" w:line="360" w:lineRule="auto"/>
    </w:pPr>
    <w:rPr>
      <w:rFonts w:ascii="Tahoma" w:eastAsia="Times New Roman" w:hAnsi="Tahoma" w:cs="Tahoma"/>
      <w:sz w:val="16"/>
      <w:szCs w:val="16"/>
      <w:lang w:eastAsia="he-IL"/>
    </w:rPr>
  </w:style>
  <w:style w:type="paragraph" w:customStyle="1" w:styleId="aff3">
    <w:name w:val="שורה"/>
    <w:basedOn w:val="a9"/>
    <w:rsid w:val="0058733B"/>
    <w:pPr>
      <w:bidi/>
      <w:spacing w:before="0" w:after="0" w:line="360" w:lineRule="auto"/>
      <w:jc w:val="center"/>
    </w:pPr>
    <w:rPr>
      <w:rFonts w:ascii="Tahoma" w:eastAsia="Times New Roman" w:hAnsi="Tahoma" w:cs="Tahoma"/>
      <w:sz w:val="20"/>
      <w:szCs w:val="20"/>
    </w:rPr>
  </w:style>
  <w:style w:type="paragraph" w:styleId="aff4">
    <w:name w:val="Body Text"/>
    <w:basedOn w:val="a9"/>
    <w:link w:val="aff5"/>
    <w:rsid w:val="0058733B"/>
    <w:pPr>
      <w:bidi/>
      <w:spacing w:before="0" w:line="360" w:lineRule="auto"/>
    </w:pPr>
    <w:rPr>
      <w:rFonts w:ascii="Arial" w:eastAsia="Times New Roman" w:hAnsi="Arial" w:cs="Arial"/>
      <w:sz w:val="22"/>
      <w:szCs w:val="22"/>
      <w:lang w:eastAsia="he-IL"/>
    </w:rPr>
  </w:style>
  <w:style w:type="character" w:customStyle="1" w:styleId="aff5">
    <w:name w:val="גוף טקסט תו"/>
    <w:basedOn w:val="aa"/>
    <w:link w:val="aff4"/>
    <w:rsid w:val="0058733B"/>
    <w:rPr>
      <w:rFonts w:ascii="Arial" w:eastAsia="Times New Roman" w:hAnsi="Arial" w:cs="Arial"/>
      <w:sz w:val="22"/>
      <w:szCs w:val="22"/>
      <w:lang w:eastAsia="he-IL"/>
    </w:rPr>
  </w:style>
  <w:style w:type="character" w:styleId="FollowedHyperlink">
    <w:name w:val="FollowedHyperlink"/>
    <w:uiPriority w:val="99"/>
    <w:rsid w:val="0058733B"/>
    <w:rPr>
      <w:color w:val="800080"/>
      <w:u w:val="single"/>
    </w:rPr>
  </w:style>
  <w:style w:type="paragraph" w:customStyle="1" w:styleId="37">
    <w:name w:val="ת כותרת 3"/>
    <w:basedOn w:val="a9"/>
    <w:rsid w:val="0058733B"/>
    <w:pPr>
      <w:bidi/>
      <w:spacing w:before="0" w:after="0" w:line="360" w:lineRule="auto"/>
      <w:ind w:left="907" w:right="142"/>
    </w:pPr>
    <w:rPr>
      <w:rFonts w:ascii="Arial" w:eastAsia="Times New Roman" w:hAnsi="Arial" w:cs="Arial"/>
      <w:b/>
      <w:bCs/>
      <w:noProof/>
      <w:sz w:val="22"/>
      <w:szCs w:val="22"/>
      <w:lang w:eastAsia="he-IL"/>
    </w:rPr>
  </w:style>
  <w:style w:type="paragraph" w:customStyle="1" w:styleId="XXX0">
    <w:name w:val="X.X.X"/>
    <w:basedOn w:val="a9"/>
    <w:rsid w:val="0058733B"/>
    <w:pPr>
      <w:bidi/>
      <w:spacing w:before="0" w:after="0" w:line="360" w:lineRule="auto"/>
      <w:ind w:left="1644"/>
    </w:pPr>
    <w:rPr>
      <w:rFonts w:ascii="Tahoma" w:eastAsia="Times New Roman" w:hAnsi="Tahoma" w:cs="Tahoma"/>
      <w:sz w:val="20"/>
      <w:szCs w:val="20"/>
    </w:rPr>
  </w:style>
  <w:style w:type="paragraph" w:customStyle="1" w:styleId="a8">
    <w:name w:val="תבליט אבג"/>
    <w:basedOn w:val="a9"/>
    <w:rsid w:val="0058733B"/>
    <w:pPr>
      <w:numPr>
        <w:numId w:val="50"/>
      </w:numPr>
      <w:bidi/>
      <w:spacing w:before="0" w:after="0" w:line="360" w:lineRule="auto"/>
    </w:pPr>
    <w:rPr>
      <w:rFonts w:ascii="Arial" w:eastAsia="Times New Roman" w:hAnsi="Arial" w:cs="Arial"/>
      <w:sz w:val="22"/>
      <w:szCs w:val="22"/>
      <w:lang w:eastAsia="he-IL"/>
    </w:rPr>
  </w:style>
  <w:style w:type="paragraph" w:customStyle="1" w:styleId="1">
    <w:name w:val="מטאור_רמה1"/>
    <w:basedOn w:val="13"/>
    <w:rsid w:val="0058733B"/>
    <w:pPr>
      <w:keepLines w:val="0"/>
      <w:numPr>
        <w:numId w:val="43"/>
      </w:numPr>
      <w:bidi/>
      <w:spacing w:before="0" w:line="360" w:lineRule="auto"/>
      <w:ind w:right="0"/>
    </w:pPr>
    <w:rPr>
      <w:rFonts w:ascii="Arial" w:eastAsia="Times New Roman" w:hAnsi="Arial" w:cs="Arial"/>
      <w:color w:val="auto"/>
      <w:sz w:val="32"/>
      <w:szCs w:val="32"/>
      <w:lang w:eastAsia="he-IL"/>
    </w:rPr>
  </w:style>
  <w:style w:type="paragraph" w:customStyle="1" w:styleId="3">
    <w:name w:val="מטאור_רמה3"/>
    <w:basedOn w:val="21"/>
    <w:rsid w:val="0058733B"/>
    <w:pPr>
      <w:keepLines w:val="0"/>
      <w:numPr>
        <w:ilvl w:val="2"/>
        <w:numId w:val="43"/>
      </w:numPr>
      <w:bidi/>
      <w:spacing w:before="0" w:line="360" w:lineRule="auto"/>
    </w:pPr>
    <w:rPr>
      <w:rFonts w:ascii="Arial" w:eastAsia="Times New Roman" w:hAnsi="Arial" w:cs="Arial"/>
      <w:color w:val="auto"/>
      <w:lang w:eastAsia="he-IL"/>
    </w:rPr>
  </w:style>
  <w:style w:type="paragraph" w:customStyle="1" w:styleId="4">
    <w:name w:val="מטאור_רמה4"/>
    <w:basedOn w:val="32"/>
    <w:rsid w:val="0058733B"/>
    <w:pPr>
      <w:keepLines w:val="0"/>
      <w:numPr>
        <w:ilvl w:val="3"/>
        <w:numId w:val="43"/>
      </w:numPr>
      <w:bidi/>
      <w:spacing w:before="0" w:line="360" w:lineRule="auto"/>
    </w:pPr>
    <w:rPr>
      <w:rFonts w:ascii="Arial" w:eastAsia="Times New Roman" w:hAnsi="Arial" w:cs="Arial"/>
      <w:color w:val="auto"/>
      <w:lang w:eastAsia="he-IL"/>
    </w:rPr>
  </w:style>
  <w:style w:type="paragraph" w:customStyle="1" w:styleId="5">
    <w:name w:val="מטאור_רמה5"/>
    <w:basedOn w:val="42"/>
    <w:rsid w:val="0058733B"/>
    <w:pPr>
      <w:numPr>
        <w:ilvl w:val="4"/>
        <w:numId w:val="43"/>
      </w:numPr>
      <w:spacing w:line="360" w:lineRule="auto"/>
      <w:ind w:right="0"/>
      <w:jc w:val="both"/>
    </w:pPr>
    <w:rPr>
      <w:rFonts w:cs="Arial"/>
      <w:b/>
      <w:bCs/>
      <w:szCs w:val="22"/>
    </w:rPr>
  </w:style>
  <w:style w:type="paragraph" w:customStyle="1" w:styleId="38">
    <w:name w:val="פסקה3"/>
    <w:basedOn w:val="a9"/>
    <w:rsid w:val="0058733B"/>
    <w:pPr>
      <w:bidi/>
      <w:spacing w:before="0" w:after="0" w:line="240" w:lineRule="auto"/>
      <w:ind w:left="907"/>
    </w:pPr>
    <w:rPr>
      <w:rFonts w:ascii="Tahoma" w:eastAsia="Times New Roman" w:hAnsi="Tahoma" w:cs="Tahoma"/>
      <w:noProof/>
      <w:sz w:val="22"/>
      <w:szCs w:val="22"/>
      <w:lang w:eastAsia="he-IL"/>
    </w:rPr>
  </w:style>
  <w:style w:type="character" w:customStyle="1" w:styleId="default">
    <w:name w:val="default"/>
    <w:rsid w:val="0058733B"/>
    <w:rPr>
      <w:rFonts w:ascii="Times New Roman" w:hAnsi="Times New Roman" w:cs="Times New Roman"/>
      <w:sz w:val="26"/>
      <w:szCs w:val="26"/>
    </w:rPr>
  </w:style>
  <w:style w:type="paragraph" w:customStyle="1" w:styleId="P00">
    <w:name w:val="P00"/>
    <w:rsid w:val="0058733B"/>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ascii="Times New Roman" w:eastAsia="Calibri" w:hAnsi="Times New Roman" w:cs="Times New Roman"/>
      <w:noProof/>
      <w:sz w:val="20"/>
      <w:szCs w:val="26"/>
      <w:lang w:eastAsia="he-IL"/>
    </w:rPr>
  </w:style>
  <w:style w:type="character" w:styleId="aff6">
    <w:name w:val="page number"/>
    <w:basedOn w:val="aa"/>
    <w:rsid w:val="0058733B"/>
  </w:style>
  <w:style w:type="paragraph" w:customStyle="1" w:styleId="Hn1">
    <w:name w:val="Hn1"/>
    <w:basedOn w:val="Normal0"/>
    <w:next w:val="a9"/>
    <w:rsid w:val="0058733B"/>
    <w:pPr>
      <w:numPr>
        <w:numId w:val="44"/>
      </w:numPr>
      <w:spacing w:before="240" w:after="120"/>
      <w:outlineLvl w:val="0"/>
    </w:pPr>
    <w:rPr>
      <w:b/>
      <w:bCs/>
      <w:kern w:val="32"/>
      <w:sz w:val="28"/>
      <w:szCs w:val="32"/>
      <w:lang w:val="pl-PL"/>
    </w:rPr>
  </w:style>
  <w:style w:type="paragraph" w:customStyle="1" w:styleId="Hn2">
    <w:name w:val="Hn2"/>
    <w:basedOn w:val="Hn1"/>
    <w:next w:val="a9"/>
    <w:rsid w:val="0058733B"/>
    <w:pPr>
      <w:numPr>
        <w:ilvl w:val="1"/>
      </w:numPr>
    </w:pPr>
    <w:rPr>
      <w:sz w:val="24"/>
      <w:szCs w:val="28"/>
    </w:rPr>
  </w:style>
  <w:style w:type="paragraph" w:customStyle="1" w:styleId="Hn5">
    <w:name w:val="Hn5"/>
    <w:basedOn w:val="a9"/>
    <w:next w:val="a9"/>
    <w:rsid w:val="0058733B"/>
    <w:pPr>
      <w:numPr>
        <w:ilvl w:val="4"/>
        <w:numId w:val="44"/>
      </w:numPr>
      <w:bidi/>
      <w:spacing w:before="240" w:line="320" w:lineRule="exact"/>
      <w:outlineLvl w:val="4"/>
    </w:pPr>
    <w:rPr>
      <w:rFonts w:ascii="Times New Roman" w:eastAsia="Times New Roman" w:hAnsi="Times New Roman"/>
      <w:b/>
      <w:bCs/>
      <w:sz w:val="22"/>
      <w:lang w:eastAsia="he-IL"/>
    </w:rPr>
  </w:style>
  <w:style w:type="paragraph" w:customStyle="1" w:styleId="Hn3">
    <w:name w:val="Hn3"/>
    <w:basedOn w:val="a9"/>
    <w:next w:val="a9"/>
    <w:rsid w:val="0058733B"/>
    <w:pPr>
      <w:numPr>
        <w:ilvl w:val="2"/>
        <w:numId w:val="44"/>
      </w:numPr>
      <w:bidi/>
      <w:spacing w:before="240" w:line="320" w:lineRule="exact"/>
      <w:outlineLvl w:val="2"/>
    </w:pPr>
    <w:rPr>
      <w:rFonts w:ascii="Times New Roman" w:eastAsia="Times New Roman" w:hAnsi="Times New Roman"/>
      <w:b/>
      <w:bCs/>
      <w:sz w:val="22"/>
      <w:lang w:eastAsia="he-IL"/>
    </w:rPr>
  </w:style>
  <w:style w:type="paragraph" w:customStyle="1" w:styleId="Hn4">
    <w:name w:val="Hn4"/>
    <w:basedOn w:val="a9"/>
    <w:next w:val="a9"/>
    <w:link w:val="Hn40"/>
    <w:rsid w:val="0058733B"/>
    <w:pPr>
      <w:numPr>
        <w:ilvl w:val="3"/>
        <w:numId w:val="44"/>
      </w:numPr>
      <w:bidi/>
      <w:spacing w:before="240" w:line="320" w:lineRule="exact"/>
      <w:outlineLvl w:val="3"/>
    </w:pPr>
    <w:rPr>
      <w:rFonts w:ascii="Times New Roman" w:eastAsia="Times New Roman" w:hAnsi="Times New Roman"/>
      <w:b/>
      <w:bCs/>
      <w:sz w:val="22"/>
      <w:lang w:eastAsia="he-IL"/>
    </w:rPr>
  </w:style>
  <w:style w:type="paragraph" w:customStyle="1" w:styleId="Normal0">
    <w:name w:val="Normal 0"/>
    <w:basedOn w:val="a9"/>
    <w:rsid w:val="0058733B"/>
    <w:pPr>
      <w:bidi/>
      <w:spacing w:after="0" w:line="320" w:lineRule="exact"/>
    </w:pPr>
    <w:rPr>
      <w:rFonts w:ascii="Times New Roman" w:eastAsia="Times New Roman" w:hAnsi="Times New Roman"/>
      <w:sz w:val="22"/>
      <w:lang w:eastAsia="he-IL"/>
    </w:rPr>
  </w:style>
  <w:style w:type="paragraph" w:customStyle="1" w:styleId="AlphaList1">
    <w:name w:val="Alpha List 1"/>
    <w:basedOn w:val="Normal0"/>
    <w:link w:val="AlphaList10"/>
    <w:rsid w:val="0058733B"/>
    <w:pPr>
      <w:numPr>
        <w:numId w:val="45"/>
      </w:numPr>
    </w:pPr>
  </w:style>
  <w:style w:type="character" w:customStyle="1" w:styleId="AlphaList10">
    <w:name w:val="Alpha List 1 תו"/>
    <w:link w:val="AlphaList1"/>
    <w:rsid w:val="0058733B"/>
    <w:rPr>
      <w:rFonts w:ascii="Times New Roman" w:eastAsia="Times New Roman" w:hAnsi="Times New Roman"/>
      <w:sz w:val="22"/>
      <w:lang w:eastAsia="he-IL"/>
    </w:rPr>
  </w:style>
  <w:style w:type="paragraph" w:customStyle="1" w:styleId="aff7">
    <w:name w:val="טקסט בסיסי"/>
    <w:rsid w:val="0058733B"/>
    <w:pPr>
      <w:keepLines/>
      <w:bidi/>
      <w:spacing w:after="240" w:line="320" w:lineRule="atLeast"/>
      <w:jc w:val="left"/>
    </w:pPr>
    <w:rPr>
      <w:rFonts w:ascii="Times New Roman" w:eastAsia="Times New Roman" w:hAnsi="Times New Roman" w:cs="Narkisim"/>
    </w:rPr>
  </w:style>
  <w:style w:type="character" w:customStyle="1" w:styleId="Hn40">
    <w:name w:val="Hn4 תו תו"/>
    <w:link w:val="Hn4"/>
    <w:rsid w:val="0058733B"/>
    <w:rPr>
      <w:rFonts w:ascii="Times New Roman" w:eastAsia="Times New Roman" w:hAnsi="Times New Roman"/>
      <w:b/>
      <w:bCs/>
      <w:sz w:val="22"/>
      <w:lang w:eastAsia="he-IL"/>
    </w:rPr>
  </w:style>
  <w:style w:type="paragraph" w:customStyle="1" w:styleId="BulletList3">
    <w:name w:val="Bullet List 3"/>
    <w:basedOn w:val="Normal0"/>
    <w:rsid w:val="0058733B"/>
    <w:pPr>
      <w:numPr>
        <w:numId w:val="46"/>
      </w:numPr>
    </w:pPr>
  </w:style>
  <w:style w:type="character" w:customStyle="1" w:styleId="Normal21">
    <w:name w:val="Normal2 תו1"/>
    <w:link w:val="Normal2"/>
    <w:rsid w:val="0058733B"/>
    <w:rPr>
      <w:rFonts w:ascii="Times New Roman" w:eastAsia="Times New Roman" w:hAnsi="Times New Roman"/>
      <w:sz w:val="22"/>
      <w:lang w:eastAsia="he-IL"/>
    </w:rPr>
  </w:style>
  <w:style w:type="paragraph" w:customStyle="1" w:styleId="17">
    <w:name w:val="פסקה1"/>
    <w:rsid w:val="0058733B"/>
    <w:pPr>
      <w:bidi/>
      <w:spacing w:before="0" w:after="0" w:line="240" w:lineRule="auto"/>
    </w:pPr>
    <w:rPr>
      <w:rFonts w:ascii="Tahoma" w:eastAsia="Times New Roman" w:hAnsi="Tahoma" w:cs="Tahoma"/>
      <w:noProof/>
      <w:sz w:val="22"/>
      <w:szCs w:val="22"/>
      <w:lang w:eastAsia="he-IL"/>
    </w:rPr>
  </w:style>
  <w:style w:type="paragraph" w:customStyle="1" w:styleId="18">
    <w:name w:val="1"/>
    <w:basedOn w:val="a9"/>
    <w:next w:val="aff8"/>
    <w:rsid w:val="0058733B"/>
    <w:pPr>
      <w:bidi/>
      <w:spacing w:before="0" w:after="0" w:line="360" w:lineRule="auto"/>
      <w:ind w:left="992"/>
    </w:pPr>
    <w:rPr>
      <w:rFonts w:ascii="Tahoma" w:eastAsia="Times New Roman" w:hAnsi="Tahoma" w:cs="Tahoma"/>
      <w:sz w:val="18"/>
      <w:szCs w:val="18"/>
      <w:lang w:eastAsia="he-IL"/>
    </w:rPr>
  </w:style>
  <w:style w:type="paragraph" w:styleId="a">
    <w:name w:val="Subtitle"/>
    <w:basedOn w:val="a9"/>
    <w:link w:val="aff9"/>
    <w:qFormat/>
    <w:rsid w:val="0058733B"/>
    <w:pPr>
      <w:numPr>
        <w:numId w:val="47"/>
      </w:numPr>
      <w:tabs>
        <w:tab w:val="clear" w:pos="926"/>
      </w:tabs>
      <w:bidi/>
      <w:spacing w:before="0" w:after="60" w:line="360" w:lineRule="auto"/>
      <w:ind w:left="0" w:right="0" w:firstLine="0"/>
      <w:jc w:val="center"/>
      <w:outlineLvl w:val="1"/>
    </w:pPr>
    <w:rPr>
      <w:rFonts w:ascii="Arial" w:eastAsia="Times New Roman" w:hAnsi="Arial" w:cs="Arial"/>
      <w:lang w:eastAsia="he-IL"/>
    </w:rPr>
  </w:style>
  <w:style w:type="character" w:customStyle="1" w:styleId="aff9">
    <w:name w:val="כותרת משנה תו"/>
    <w:basedOn w:val="aa"/>
    <w:link w:val="a"/>
    <w:rsid w:val="0058733B"/>
    <w:rPr>
      <w:rFonts w:ascii="Arial" w:eastAsia="Times New Roman" w:hAnsi="Arial" w:cs="Arial"/>
      <w:lang w:eastAsia="he-IL"/>
    </w:rPr>
  </w:style>
  <w:style w:type="paragraph" w:styleId="aff8">
    <w:name w:val="Block Text"/>
    <w:basedOn w:val="a9"/>
    <w:rsid w:val="0058733B"/>
    <w:pPr>
      <w:bidi/>
      <w:spacing w:before="0" w:line="360" w:lineRule="auto"/>
      <w:ind w:left="1440" w:right="1440"/>
    </w:pPr>
    <w:rPr>
      <w:rFonts w:ascii="Arial" w:eastAsia="Times New Roman" w:hAnsi="Arial" w:cs="Arial"/>
      <w:sz w:val="22"/>
      <w:szCs w:val="22"/>
      <w:lang w:eastAsia="he-IL"/>
    </w:rPr>
  </w:style>
  <w:style w:type="paragraph" w:customStyle="1" w:styleId="25">
    <w:name w:val="מטאור_רמה2"/>
    <w:basedOn w:val="50"/>
    <w:rsid w:val="0058733B"/>
    <w:pPr>
      <w:keepNext/>
      <w:tabs>
        <w:tab w:val="clear" w:pos="1440"/>
        <w:tab w:val="clear" w:pos="3402"/>
        <w:tab w:val="num" w:pos="1080"/>
      </w:tabs>
      <w:spacing w:before="0" w:after="0"/>
      <w:ind w:left="1080" w:right="0" w:firstLine="0"/>
      <w:jc w:val="both"/>
    </w:pPr>
    <w:rPr>
      <w:noProof w:val="0"/>
      <w:sz w:val="28"/>
      <w:szCs w:val="28"/>
    </w:rPr>
  </w:style>
  <w:style w:type="paragraph" w:customStyle="1" w:styleId="AlphaList0">
    <w:name w:val="Alpha List 0"/>
    <w:basedOn w:val="Normal0"/>
    <w:rsid w:val="0058733B"/>
    <w:pPr>
      <w:numPr>
        <w:numId w:val="48"/>
      </w:numPr>
    </w:pPr>
  </w:style>
  <w:style w:type="paragraph" w:customStyle="1" w:styleId="H1">
    <w:name w:val="H1"/>
    <w:basedOn w:val="Normal0"/>
    <w:next w:val="Normal1"/>
    <w:rsid w:val="0058733B"/>
    <w:pPr>
      <w:spacing w:before="240" w:after="120"/>
      <w:jc w:val="left"/>
      <w:outlineLvl w:val="0"/>
    </w:pPr>
    <w:rPr>
      <w:b/>
      <w:bCs/>
      <w:spacing w:val="30"/>
      <w:sz w:val="28"/>
      <w:szCs w:val="32"/>
    </w:rPr>
  </w:style>
  <w:style w:type="paragraph" w:customStyle="1" w:styleId="H2">
    <w:name w:val="H2"/>
    <w:basedOn w:val="Normal0"/>
    <w:next w:val="Normal1"/>
    <w:rsid w:val="0058733B"/>
    <w:pPr>
      <w:spacing w:before="240" w:after="120"/>
      <w:outlineLvl w:val="1"/>
    </w:pPr>
    <w:rPr>
      <w:b/>
      <w:bCs/>
      <w:spacing w:val="30"/>
      <w:sz w:val="24"/>
      <w:szCs w:val="28"/>
    </w:rPr>
  </w:style>
  <w:style w:type="paragraph" w:customStyle="1" w:styleId="19">
    <w:name w:val="ת כותרת 1"/>
    <w:basedOn w:val="a9"/>
    <w:rsid w:val="0058733B"/>
    <w:pPr>
      <w:bidi/>
      <w:spacing w:before="0" w:after="0" w:line="360" w:lineRule="auto"/>
      <w:jc w:val="left"/>
    </w:pPr>
    <w:rPr>
      <w:rFonts w:ascii="Arial" w:eastAsia="Times New Roman" w:hAnsi="Arial" w:cs="Arial"/>
      <w:b/>
      <w:bCs/>
      <w:color w:val="000000"/>
      <w:sz w:val="28"/>
      <w:szCs w:val="28"/>
    </w:rPr>
  </w:style>
  <w:style w:type="paragraph" w:styleId="Index3">
    <w:name w:val="index 3"/>
    <w:basedOn w:val="a9"/>
    <w:next w:val="a9"/>
    <w:semiHidden/>
    <w:rsid w:val="0058733B"/>
    <w:pPr>
      <w:tabs>
        <w:tab w:val="right" w:leader="dot" w:pos="5026"/>
      </w:tabs>
      <w:bidi/>
      <w:spacing w:before="0" w:after="0" w:line="360" w:lineRule="auto"/>
      <w:ind w:left="600" w:hanging="200"/>
    </w:pPr>
    <w:rPr>
      <w:rFonts w:ascii="Tahoma" w:eastAsia="Times New Roman" w:hAnsi="Tahoma" w:cs="Miriam"/>
      <w:noProof/>
      <w:sz w:val="18"/>
      <w:szCs w:val="20"/>
      <w:lang w:eastAsia="he-IL"/>
    </w:rPr>
  </w:style>
  <w:style w:type="paragraph" w:customStyle="1" w:styleId="110">
    <w:name w:val="כותרת 11"/>
    <w:basedOn w:val="13"/>
    <w:rsid w:val="0058733B"/>
    <w:pPr>
      <w:keepLines w:val="0"/>
      <w:numPr>
        <w:numId w:val="49"/>
      </w:numPr>
      <w:tabs>
        <w:tab w:val="left" w:pos="720"/>
      </w:tabs>
      <w:overflowPunct w:val="0"/>
      <w:autoSpaceDE w:val="0"/>
      <w:autoSpaceDN w:val="0"/>
      <w:bidi/>
      <w:adjustRightInd w:val="0"/>
      <w:spacing w:before="0" w:line="240" w:lineRule="auto"/>
      <w:textAlignment w:val="baseline"/>
    </w:pPr>
    <w:rPr>
      <w:rFonts w:ascii="Arial" w:eastAsia="Times New Roman" w:hAnsi="Arial" w:cs="Arial"/>
      <w:color w:val="auto"/>
      <w:sz w:val="23"/>
      <w:szCs w:val="23"/>
      <w:u w:val="single"/>
    </w:rPr>
  </w:style>
  <w:style w:type="paragraph" w:customStyle="1" w:styleId="1a">
    <w:name w:val="כותרת1"/>
    <w:basedOn w:val="a9"/>
    <w:rsid w:val="0058733B"/>
    <w:pPr>
      <w:bidi/>
      <w:spacing w:before="0" w:after="0" w:line="360" w:lineRule="auto"/>
    </w:pPr>
    <w:rPr>
      <w:rFonts w:ascii="Tahoma" w:eastAsia="Times New Roman" w:hAnsi="Tahoma" w:cs="Tahoma"/>
      <w:b/>
      <w:bCs/>
      <w:sz w:val="22"/>
      <w:szCs w:val="22"/>
      <w:lang w:eastAsia="he-IL"/>
    </w:rPr>
  </w:style>
  <w:style w:type="paragraph" w:customStyle="1" w:styleId="26">
    <w:name w:val="כותרת2"/>
    <w:link w:val="27"/>
    <w:rsid w:val="0058733B"/>
    <w:pPr>
      <w:bidi/>
      <w:spacing w:before="0" w:after="240" w:line="240" w:lineRule="auto"/>
      <w:ind w:left="454"/>
    </w:pPr>
    <w:rPr>
      <w:rFonts w:ascii="Tahoma" w:eastAsia="Times New Roman" w:hAnsi="Tahoma" w:cs="Tahoma"/>
      <w:b/>
      <w:bCs/>
      <w:noProof/>
      <w:sz w:val="22"/>
      <w:szCs w:val="22"/>
      <w:lang w:eastAsia="he-IL"/>
    </w:rPr>
  </w:style>
  <w:style w:type="paragraph" w:customStyle="1" w:styleId="0">
    <w:name w:val="טקסט0"/>
    <w:basedOn w:val="a9"/>
    <w:rsid w:val="0058733B"/>
    <w:pPr>
      <w:bidi/>
      <w:spacing w:before="0" w:after="0" w:line="360" w:lineRule="auto"/>
    </w:pPr>
    <w:rPr>
      <w:rFonts w:ascii="Tahoma" w:eastAsia="Times New Roman" w:hAnsi="Tahoma" w:cs="Tahoma"/>
      <w:sz w:val="20"/>
      <w:szCs w:val="20"/>
    </w:rPr>
  </w:style>
  <w:style w:type="character" w:customStyle="1" w:styleId="27">
    <w:name w:val="כותרת2 תו"/>
    <w:link w:val="26"/>
    <w:rsid w:val="0058733B"/>
    <w:rPr>
      <w:rFonts w:ascii="Tahoma" w:eastAsia="Times New Roman" w:hAnsi="Tahoma" w:cs="Tahoma"/>
      <w:b/>
      <w:bCs/>
      <w:noProof/>
      <w:sz w:val="22"/>
      <w:szCs w:val="22"/>
      <w:lang w:eastAsia="he-IL"/>
    </w:rPr>
  </w:style>
  <w:style w:type="paragraph" w:styleId="28">
    <w:name w:val="Body Text Indent 2"/>
    <w:basedOn w:val="a9"/>
    <w:link w:val="29"/>
    <w:rsid w:val="0058733B"/>
    <w:pPr>
      <w:bidi/>
      <w:spacing w:before="0" w:line="480" w:lineRule="auto"/>
      <w:ind w:left="283"/>
    </w:pPr>
    <w:rPr>
      <w:rFonts w:ascii="Arial" w:eastAsia="Times New Roman" w:hAnsi="Arial" w:cs="Arial"/>
      <w:sz w:val="22"/>
      <w:szCs w:val="22"/>
      <w:lang w:eastAsia="he-IL"/>
    </w:rPr>
  </w:style>
  <w:style w:type="character" w:customStyle="1" w:styleId="29">
    <w:name w:val="כניסה בגוף טקסט 2 תו"/>
    <w:basedOn w:val="aa"/>
    <w:link w:val="28"/>
    <w:rsid w:val="0058733B"/>
    <w:rPr>
      <w:rFonts w:ascii="Arial" w:eastAsia="Times New Roman" w:hAnsi="Arial" w:cs="Arial"/>
      <w:sz w:val="22"/>
      <w:szCs w:val="22"/>
      <w:lang w:eastAsia="he-IL"/>
    </w:rPr>
  </w:style>
  <w:style w:type="paragraph" w:customStyle="1" w:styleId="a5">
    <w:name w:val="מיספור עיברי"/>
    <w:basedOn w:val="a9"/>
    <w:rsid w:val="0058733B"/>
    <w:pPr>
      <w:numPr>
        <w:numId w:val="51"/>
      </w:numPr>
      <w:autoSpaceDE w:val="0"/>
      <w:autoSpaceDN w:val="0"/>
      <w:bidi/>
      <w:spacing w:line="280" w:lineRule="exact"/>
    </w:pPr>
    <w:rPr>
      <w:rFonts w:ascii="Times New Roman" w:eastAsia="Times New Roman" w:hAnsi="Times New Roman"/>
      <w:sz w:val="26"/>
    </w:rPr>
  </w:style>
  <w:style w:type="character" w:styleId="affa">
    <w:name w:val="Emphasis"/>
    <w:basedOn w:val="aa"/>
    <w:uiPriority w:val="20"/>
    <w:qFormat/>
    <w:rsid w:val="0058733B"/>
    <w:rPr>
      <w:i/>
      <w:iCs/>
    </w:rPr>
  </w:style>
  <w:style w:type="paragraph" w:customStyle="1" w:styleId="10">
    <w:name w:val="_מיספור1"/>
    <w:basedOn w:val="a9"/>
    <w:next w:val="a9"/>
    <w:rsid w:val="0058733B"/>
    <w:pPr>
      <w:numPr>
        <w:numId w:val="52"/>
      </w:numPr>
      <w:bidi/>
      <w:spacing w:before="0" w:after="0" w:line="300" w:lineRule="exact"/>
      <w:jc w:val="left"/>
    </w:pPr>
    <w:rPr>
      <w:rFonts w:ascii="Times New Roman" w:eastAsia="Times New Roman" w:hAnsi="Times New Roman"/>
    </w:rPr>
  </w:style>
  <w:style w:type="paragraph" w:customStyle="1" w:styleId="2">
    <w:name w:val="_מיספור2"/>
    <w:basedOn w:val="10"/>
    <w:next w:val="a9"/>
    <w:rsid w:val="0058733B"/>
    <w:pPr>
      <w:numPr>
        <w:ilvl w:val="1"/>
      </w:numPr>
    </w:pPr>
  </w:style>
  <w:style w:type="paragraph" w:customStyle="1" w:styleId="30">
    <w:name w:val="_מיספור3"/>
    <w:basedOn w:val="10"/>
    <w:next w:val="a9"/>
    <w:rsid w:val="0058733B"/>
    <w:pPr>
      <w:numPr>
        <w:ilvl w:val="2"/>
      </w:numPr>
    </w:pPr>
  </w:style>
  <w:style w:type="paragraph" w:customStyle="1" w:styleId="40">
    <w:name w:val="_מיספור4"/>
    <w:basedOn w:val="10"/>
    <w:next w:val="a9"/>
    <w:rsid w:val="0058733B"/>
    <w:pPr>
      <w:numPr>
        <w:ilvl w:val="3"/>
      </w:numPr>
    </w:pPr>
  </w:style>
  <w:style w:type="paragraph" w:styleId="affb">
    <w:name w:val="caption"/>
    <w:basedOn w:val="a9"/>
    <w:next w:val="a9"/>
    <w:unhideWhenUsed/>
    <w:qFormat/>
    <w:rsid w:val="0058733B"/>
    <w:pPr>
      <w:bidi/>
      <w:spacing w:before="0" w:after="200" w:line="240" w:lineRule="auto"/>
    </w:pPr>
    <w:rPr>
      <w:rFonts w:ascii="Arial" w:eastAsia="Times New Roman" w:hAnsi="Arial" w:cs="Arial"/>
      <w:b/>
      <w:bCs/>
      <w:color w:val="4F81BD" w:themeColor="accent1"/>
      <w:sz w:val="18"/>
      <w:szCs w:val="18"/>
      <w:lang w:eastAsia="he-IL"/>
    </w:rPr>
  </w:style>
  <w:style w:type="paragraph" w:customStyle="1" w:styleId="2a">
    <w:name w:val="תוכן סגנון 2"/>
    <w:basedOn w:val="20"/>
    <w:link w:val="2b"/>
    <w:uiPriority w:val="99"/>
    <w:rsid w:val="0058733B"/>
    <w:pPr>
      <w:numPr>
        <w:ilvl w:val="0"/>
        <w:numId w:val="0"/>
      </w:numPr>
      <w:spacing w:before="0" w:after="0" w:line="360" w:lineRule="auto"/>
      <w:ind w:left="818"/>
    </w:pPr>
    <w:rPr>
      <w:rFonts w:ascii="Arial" w:eastAsia="Calibri" w:hAnsi="Arial" w:cs="Arial"/>
      <w:b w:val="0"/>
      <w:bCs w:val="0"/>
      <w:lang w:eastAsia="he-IL"/>
    </w:rPr>
  </w:style>
  <w:style w:type="character" w:customStyle="1" w:styleId="2b">
    <w:name w:val="תוכן סגנון 2 תו"/>
    <w:basedOn w:val="23"/>
    <w:link w:val="2a"/>
    <w:uiPriority w:val="99"/>
    <w:locked/>
    <w:rsid w:val="0058733B"/>
    <w:rPr>
      <w:rFonts w:ascii="Arial" w:eastAsia="Calibri" w:hAnsi="Arial" w:cs="Arial"/>
      <w:b w:val="0"/>
      <w:bCs w:val="0"/>
      <w:sz w:val="28"/>
      <w:szCs w:val="28"/>
      <w:lang w:eastAsia="he-IL"/>
    </w:rPr>
  </w:style>
  <w:style w:type="character" w:styleId="affc">
    <w:name w:val="Strong"/>
    <w:basedOn w:val="aa"/>
    <w:uiPriority w:val="22"/>
    <w:qFormat/>
    <w:rsid w:val="0058733B"/>
    <w:rPr>
      <w:b/>
      <w:bCs/>
    </w:rPr>
  </w:style>
  <w:style w:type="paragraph" w:styleId="affd">
    <w:name w:val="Revision"/>
    <w:hidden/>
    <w:uiPriority w:val="99"/>
    <w:semiHidden/>
    <w:rsid w:val="00205A16"/>
    <w:pPr>
      <w:spacing w:before="0" w:after="0" w:line="240" w:lineRule="auto"/>
      <w:jc w:val="left"/>
    </w:pPr>
  </w:style>
  <w:style w:type="character" w:customStyle="1" w:styleId="apple-converted-space">
    <w:name w:val="apple-converted-space"/>
    <w:basedOn w:val="aa"/>
    <w:rsid w:val="00F56D6D"/>
  </w:style>
  <w:style w:type="paragraph" w:customStyle="1" w:styleId="affe">
    <w:name w:val="a"/>
    <w:basedOn w:val="a9"/>
    <w:rsid w:val="00786CF3"/>
    <w:pPr>
      <w:spacing w:before="100" w:beforeAutospacing="1" w:after="100" w:afterAutospacing="1" w:line="240" w:lineRule="auto"/>
      <w:jc w:val="left"/>
    </w:pPr>
    <w:rPr>
      <w:rFonts w:ascii="Times New Roman" w:eastAsia="Times New Roman" w:hAnsi="Times New Roman" w:cs="Times New Roman"/>
    </w:rPr>
  </w:style>
  <w:style w:type="paragraph" w:styleId="afff">
    <w:name w:val="Document Map"/>
    <w:basedOn w:val="a9"/>
    <w:link w:val="afff0"/>
    <w:uiPriority w:val="99"/>
    <w:semiHidden/>
    <w:unhideWhenUsed/>
    <w:rsid w:val="00786CF3"/>
    <w:pPr>
      <w:bidi/>
      <w:spacing w:before="0" w:after="0" w:line="240" w:lineRule="auto"/>
      <w:jc w:val="left"/>
    </w:pPr>
    <w:rPr>
      <w:rFonts w:ascii="Tahoma" w:eastAsia="Times New Roman" w:hAnsi="Tahoma" w:cs="Tahoma"/>
      <w:sz w:val="16"/>
      <w:szCs w:val="16"/>
    </w:rPr>
  </w:style>
  <w:style w:type="character" w:customStyle="1" w:styleId="afff0">
    <w:name w:val="מפת מסמך תו"/>
    <w:basedOn w:val="aa"/>
    <w:link w:val="afff"/>
    <w:uiPriority w:val="99"/>
    <w:semiHidden/>
    <w:rsid w:val="00786CF3"/>
    <w:rPr>
      <w:rFonts w:ascii="Tahoma" w:eastAsia="Times New Roman" w:hAnsi="Tahoma" w:cs="Tahoma"/>
      <w:sz w:val="16"/>
      <w:szCs w:val="16"/>
    </w:rPr>
  </w:style>
  <w:style w:type="numbering" w:customStyle="1" w:styleId="7">
    <w:name w:val="סגנון7"/>
    <w:uiPriority w:val="99"/>
    <w:rsid w:val="00557703"/>
    <w:pPr>
      <w:numPr>
        <w:numId w:val="82"/>
      </w:numPr>
    </w:pPr>
  </w:style>
  <w:style w:type="paragraph" w:styleId="afff1">
    <w:name w:val="No Spacing"/>
    <w:uiPriority w:val="1"/>
    <w:qFormat/>
    <w:rsid w:val="007D644C"/>
    <w:pPr>
      <w:spacing w:before="0" w:after="0" w:line="240" w:lineRule="auto"/>
    </w:pPr>
  </w:style>
  <w:style w:type="paragraph" w:customStyle="1" w:styleId="xl63">
    <w:name w:val="xl63"/>
    <w:basedOn w:val="a9"/>
    <w:rsid w:val="00D324E1"/>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rPr>
  </w:style>
  <w:style w:type="paragraph" w:customStyle="1" w:styleId="xl64">
    <w:name w:val="xl64"/>
    <w:basedOn w:val="a9"/>
    <w:rsid w:val="00D324E1"/>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rPr>
  </w:style>
  <w:style w:type="paragraph" w:customStyle="1" w:styleId="xl65">
    <w:name w:val="xl65"/>
    <w:basedOn w:val="a9"/>
    <w:rsid w:val="00D324E1"/>
    <w:pPr>
      <w:pBdr>
        <w:top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b/>
      <w:bCs/>
    </w:rPr>
  </w:style>
  <w:style w:type="paragraph" w:customStyle="1" w:styleId="xl66">
    <w:name w:val="xl66"/>
    <w:basedOn w:val="a9"/>
    <w:rsid w:val="00D324E1"/>
    <w:pPr>
      <w:pBdr>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67">
    <w:name w:val="xl67"/>
    <w:basedOn w:val="a9"/>
    <w:rsid w:val="00D324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68">
    <w:name w:val="xl68"/>
    <w:basedOn w:val="a9"/>
    <w:rsid w:val="00D324E1"/>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69">
    <w:name w:val="xl69"/>
    <w:basedOn w:val="a9"/>
    <w:rsid w:val="00D324E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70">
    <w:name w:val="xl70"/>
    <w:basedOn w:val="a9"/>
    <w:rsid w:val="00D32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1">
    <w:name w:val="xl71"/>
    <w:basedOn w:val="a9"/>
    <w:rsid w:val="00D324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2">
    <w:name w:val="xl72"/>
    <w:basedOn w:val="a9"/>
    <w:rsid w:val="00D324E1"/>
    <w:pPr>
      <w:pBdr>
        <w:top w:val="single" w:sz="4" w:space="0" w:color="auto"/>
        <w:left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73">
    <w:name w:val="xl73"/>
    <w:basedOn w:val="a9"/>
    <w:rsid w:val="00D324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4">
    <w:name w:val="xl74"/>
    <w:basedOn w:val="a9"/>
    <w:rsid w:val="00D324E1"/>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5">
    <w:name w:val="xl75"/>
    <w:basedOn w:val="a9"/>
    <w:rsid w:val="00D324E1"/>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rPr>
  </w:style>
  <w:style w:type="paragraph" w:customStyle="1" w:styleId="xl76">
    <w:name w:val="xl76"/>
    <w:basedOn w:val="a9"/>
    <w:rsid w:val="00D324E1"/>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rPr>
  </w:style>
  <w:style w:type="paragraph" w:customStyle="1" w:styleId="xl77">
    <w:name w:val="xl77"/>
    <w:basedOn w:val="a9"/>
    <w:rsid w:val="00D324E1"/>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rPr>
  </w:style>
  <w:style w:type="paragraph" w:customStyle="1" w:styleId="xl79">
    <w:name w:val="xl79"/>
    <w:basedOn w:val="a9"/>
    <w:rsid w:val="00D324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0">
    <w:name w:val="xl80"/>
    <w:basedOn w:val="a9"/>
    <w:rsid w:val="00D324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1">
    <w:name w:val="xl81"/>
    <w:basedOn w:val="a9"/>
    <w:rsid w:val="00D324E1"/>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2">
    <w:name w:val="xl82"/>
    <w:basedOn w:val="a9"/>
    <w:rsid w:val="00D324E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3">
    <w:name w:val="xl83"/>
    <w:basedOn w:val="a9"/>
    <w:rsid w:val="00D324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4">
    <w:name w:val="xl84"/>
    <w:basedOn w:val="a9"/>
    <w:rsid w:val="00D324E1"/>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85">
    <w:name w:val="xl85"/>
    <w:basedOn w:val="a9"/>
    <w:rsid w:val="00D324E1"/>
    <w:pPr>
      <w:pBdr>
        <w:top w:val="single" w:sz="8"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rPr>
  </w:style>
  <w:style w:type="paragraph" w:customStyle="1" w:styleId="xl86">
    <w:name w:val="xl86"/>
    <w:basedOn w:val="a9"/>
    <w:rsid w:val="00D324E1"/>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20"/>
      <w:szCs w:val="20"/>
    </w:rPr>
  </w:style>
  <w:style w:type="paragraph" w:customStyle="1" w:styleId="xl87">
    <w:name w:val="xl87"/>
    <w:basedOn w:val="a9"/>
    <w:rsid w:val="00D324E1"/>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20"/>
      <w:szCs w:val="20"/>
    </w:rPr>
  </w:style>
  <w:style w:type="paragraph" w:customStyle="1" w:styleId="xl88">
    <w:name w:val="xl88"/>
    <w:basedOn w:val="a9"/>
    <w:rsid w:val="00D324E1"/>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0"/>
      <w:szCs w:val="20"/>
    </w:rPr>
  </w:style>
  <w:style w:type="paragraph" w:customStyle="1" w:styleId="xl89">
    <w:name w:val="xl89"/>
    <w:basedOn w:val="a9"/>
    <w:rsid w:val="00D324E1"/>
    <w:pPr>
      <w:pBdr>
        <w:top w:val="single" w:sz="8" w:space="0" w:color="auto"/>
        <w:bottom w:val="single" w:sz="8"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0"/>
      <w:szCs w:val="20"/>
    </w:rPr>
  </w:style>
  <w:style w:type="paragraph" w:customStyle="1" w:styleId="xl90">
    <w:name w:val="xl90"/>
    <w:basedOn w:val="a9"/>
    <w:rsid w:val="00D324E1"/>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a9"/>
    <w:rsid w:val="00D324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a9"/>
    <w:rsid w:val="00D324E1"/>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3">
    <w:name w:val="xl93"/>
    <w:basedOn w:val="a9"/>
    <w:rsid w:val="00D324E1"/>
    <w:pPr>
      <w:pBdr>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94">
    <w:name w:val="xl94"/>
    <w:basedOn w:val="a9"/>
    <w:rsid w:val="00D324E1"/>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5">
    <w:name w:val="xl95"/>
    <w:basedOn w:val="a9"/>
    <w:rsid w:val="00D324E1"/>
    <w:pPr>
      <w:pBdr>
        <w:top w:val="single" w:sz="4" w:space="0" w:color="auto"/>
        <w:bottom w:val="single" w:sz="4" w:space="0" w:color="auto"/>
        <w:right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rPr>
  </w:style>
  <w:style w:type="paragraph" w:customStyle="1" w:styleId="xl96">
    <w:name w:val="xl96"/>
    <w:basedOn w:val="a9"/>
    <w:rsid w:val="00D324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character" w:customStyle="1" w:styleId="st1">
    <w:name w:val="st1"/>
    <w:basedOn w:val="aa"/>
    <w:rsid w:val="00C212F0"/>
  </w:style>
  <w:style w:type="paragraph" w:customStyle="1" w:styleId="normal10">
    <w:name w:val="normal10"/>
    <w:basedOn w:val="a9"/>
    <w:rsid w:val="00471542"/>
    <w:pPr>
      <w:spacing w:before="100" w:beforeAutospacing="1" w:after="100" w:afterAutospacing="1" w:line="240" w:lineRule="auto"/>
      <w:jc w:val="left"/>
    </w:pPr>
    <w:rPr>
      <w:rFonts w:ascii="Times New Roman" w:hAnsi="Times New Roman" w:cs="Times New Roman"/>
    </w:rPr>
  </w:style>
  <w:style w:type="paragraph" w:customStyle="1" w:styleId="300">
    <w:name w:val="30"/>
    <w:basedOn w:val="a9"/>
    <w:rsid w:val="00513AE4"/>
    <w:pPr>
      <w:spacing w:before="100" w:beforeAutospacing="1" w:after="100" w:afterAutospacing="1" w:line="240" w:lineRule="auto"/>
      <w:jc w:val="left"/>
    </w:pPr>
    <w:rPr>
      <w:rFonts w:ascii="Times New Roman" w:hAnsi="Times New Roman" w:cs="Times New Roman"/>
    </w:rPr>
  </w:style>
  <w:style w:type="paragraph" w:customStyle="1" w:styleId="2c">
    <w:name w:val="פיסקת רשימה2"/>
    <w:basedOn w:val="a9"/>
    <w:uiPriority w:val="34"/>
    <w:rsid w:val="00107776"/>
    <w:pPr>
      <w:bidi/>
      <w:spacing w:before="0" w:after="0" w:line="240" w:lineRule="auto"/>
      <w:ind w:left="720"/>
      <w:jc w:val="left"/>
    </w:pPr>
    <w:rPr>
      <w:rFonts w:ascii="Times New Roman" w:hAnsi="Times New Roman" w:cs="Times New Roman"/>
    </w:rPr>
  </w:style>
  <w:style w:type="character" w:customStyle="1" w:styleId="Heading2Char">
    <w:name w:val="Heading 2 Char"/>
    <w:basedOn w:val="aa"/>
    <w:uiPriority w:val="99"/>
    <w:rsid w:val="00107776"/>
    <w:rPr>
      <w:rFonts w:cs="David" w:hint="cs"/>
      <w:b/>
      <w:bCs/>
      <w:i/>
      <w:iCs/>
      <w:caps/>
      <w:smallCaps/>
      <w:spacing w:val="6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8508">
      <w:bodyDiv w:val="1"/>
      <w:marLeft w:val="0"/>
      <w:marRight w:val="0"/>
      <w:marTop w:val="0"/>
      <w:marBottom w:val="0"/>
      <w:divBdr>
        <w:top w:val="none" w:sz="0" w:space="0" w:color="auto"/>
        <w:left w:val="none" w:sz="0" w:space="0" w:color="auto"/>
        <w:bottom w:val="none" w:sz="0" w:space="0" w:color="auto"/>
        <w:right w:val="none" w:sz="0" w:space="0" w:color="auto"/>
      </w:divBdr>
    </w:div>
    <w:div w:id="29579169">
      <w:bodyDiv w:val="1"/>
      <w:marLeft w:val="0"/>
      <w:marRight w:val="0"/>
      <w:marTop w:val="0"/>
      <w:marBottom w:val="0"/>
      <w:divBdr>
        <w:top w:val="none" w:sz="0" w:space="0" w:color="auto"/>
        <w:left w:val="none" w:sz="0" w:space="0" w:color="auto"/>
        <w:bottom w:val="none" w:sz="0" w:space="0" w:color="auto"/>
        <w:right w:val="none" w:sz="0" w:space="0" w:color="auto"/>
      </w:divBdr>
    </w:div>
    <w:div w:id="187574268">
      <w:bodyDiv w:val="1"/>
      <w:marLeft w:val="0"/>
      <w:marRight w:val="0"/>
      <w:marTop w:val="0"/>
      <w:marBottom w:val="0"/>
      <w:divBdr>
        <w:top w:val="none" w:sz="0" w:space="0" w:color="auto"/>
        <w:left w:val="none" w:sz="0" w:space="0" w:color="auto"/>
        <w:bottom w:val="none" w:sz="0" w:space="0" w:color="auto"/>
        <w:right w:val="none" w:sz="0" w:space="0" w:color="auto"/>
      </w:divBdr>
    </w:div>
    <w:div w:id="191067301">
      <w:bodyDiv w:val="1"/>
      <w:marLeft w:val="0"/>
      <w:marRight w:val="0"/>
      <w:marTop w:val="0"/>
      <w:marBottom w:val="0"/>
      <w:divBdr>
        <w:top w:val="none" w:sz="0" w:space="0" w:color="auto"/>
        <w:left w:val="none" w:sz="0" w:space="0" w:color="auto"/>
        <w:bottom w:val="none" w:sz="0" w:space="0" w:color="auto"/>
        <w:right w:val="none" w:sz="0" w:space="0" w:color="auto"/>
      </w:divBdr>
    </w:div>
    <w:div w:id="205995232">
      <w:bodyDiv w:val="1"/>
      <w:marLeft w:val="0"/>
      <w:marRight w:val="0"/>
      <w:marTop w:val="0"/>
      <w:marBottom w:val="0"/>
      <w:divBdr>
        <w:top w:val="none" w:sz="0" w:space="0" w:color="auto"/>
        <w:left w:val="none" w:sz="0" w:space="0" w:color="auto"/>
        <w:bottom w:val="none" w:sz="0" w:space="0" w:color="auto"/>
        <w:right w:val="none" w:sz="0" w:space="0" w:color="auto"/>
      </w:divBdr>
    </w:div>
    <w:div w:id="245843435">
      <w:bodyDiv w:val="1"/>
      <w:marLeft w:val="0"/>
      <w:marRight w:val="0"/>
      <w:marTop w:val="0"/>
      <w:marBottom w:val="0"/>
      <w:divBdr>
        <w:top w:val="none" w:sz="0" w:space="0" w:color="auto"/>
        <w:left w:val="none" w:sz="0" w:space="0" w:color="auto"/>
        <w:bottom w:val="none" w:sz="0" w:space="0" w:color="auto"/>
        <w:right w:val="none" w:sz="0" w:space="0" w:color="auto"/>
      </w:divBdr>
    </w:div>
    <w:div w:id="280454249">
      <w:bodyDiv w:val="1"/>
      <w:marLeft w:val="0"/>
      <w:marRight w:val="0"/>
      <w:marTop w:val="0"/>
      <w:marBottom w:val="0"/>
      <w:divBdr>
        <w:top w:val="none" w:sz="0" w:space="0" w:color="auto"/>
        <w:left w:val="none" w:sz="0" w:space="0" w:color="auto"/>
        <w:bottom w:val="none" w:sz="0" w:space="0" w:color="auto"/>
        <w:right w:val="none" w:sz="0" w:space="0" w:color="auto"/>
      </w:divBdr>
    </w:div>
    <w:div w:id="395858543">
      <w:bodyDiv w:val="1"/>
      <w:marLeft w:val="0"/>
      <w:marRight w:val="0"/>
      <w:marTop w:val="0"/>
      <w:marBottom w:val="0"/>
      <w:divBdr>
        <w:top w:val="none" w:sz="0" w:space="0" w:color="auto"/>
        <w:left w:val="none" w:sz="0" w:space="0" w:color="auto"/>
        <w:bottom w:val="none" w:sz="0" w:space="0" w:color="auto"/>
        <w:right w:val="none" w:sz="0" w:space="0" w:color="auto"/>
      </w:divBdr>
    </w:div>
    <w:div w:id="412699849">
      <w:bodyDiv w:val="1"/>
      <w:marLeft w:val="0"/>
      <w:marRight w:val="0"/>
      <w:marTop w:val="0"/>
      <w:marBottom w:val="0"/>
      <w:divBdr>
        <w:top w:val="none" w:sz="0" w:space="0" w:color="auto"/>
        <w:left w:val="none" w:sz="0" w:space="0" w:color="auto"/>
        <w:bottom w:val="none" w:sz="0" w:space="0" w:color="auto"/>
        <w:right w:val="none" w:sz="0" w:space="0" w:color="auto"/>
      </w:divBdr>
    </w:div>
    <w:div w:id="500585722">
      <w:bodyDiv w:val="1"/>
      <w:marLeft w:val="0"/>
      <w:marRight w:val="0"/>
      <w:marTop w:val="0"/>
      <w:marBottom w:val="0"/>
      <w:divBdr>
        <w:top w:val="none" w:sz="0" w:space="0" w:color="auto"/>
        <w:left w:val="none" w:sz="0" w:space="0" w:color="auto"/>
        <w:bottom w:val="none" w:sz="0" w:space="0" w:color="auto"/>
        <w:right w:val="none" w:sz="0" w:space="0" w:color="auto"/>
      </w:divBdr>
    </w:div>
    <w:div w:id="548347849">
      <w:bodyDiv w:val="1"/>
      <w:marLeft w:val="0"/>
      <w:marRight w:val="0"/>
      <w:marTop w:val="0"/>
      <w:marBottom w:val="0"/>
      <w:divBdr>
        <w:top w:val="none" w:sz="0" w:space="0" w:color="auto"/>
        <w:left w:val="none" w:sz="0" w:space="0" w:color="auto"/>
        <w:bottom w:val="none" w:sz="0" w:space="0" w:color="auto"/>
        <w:right w:val="none" w:sz="0" w:space="0" w:color="auto"/>
      </w:divBdr>
    </w:div>
    <w:div w:id="591208566">
      <w:bodyDiv w:val="1"/>
      <w:marLeft w:val="0"/>
      <w:marRight w:val="0"/>
      <w:marTop w:val="0"/>
      <w:marBottom w:val="0"/>
      <w:divBdr>
        <w:top w:val="none" w:sz="0" w:space="0" w:color="auto"/>
        <w:left w:val="none" w:sz="0" w:space="0" w:color="auto"/>
        <w:bottom w:val="none" w:sz="0" w:space="0" w:color="auto"/>
        <w:right w:val="none" w:sz="0" w:space="0" w:color="auto"/>
      </w:divBdr>
    </w:div>
    <w:div w:id="680620087">
      <w:bodyDiv w:val="1"/>
      <w:marLeft w:val="0"/>
      <w:marRight w:val="0"/>
      <w:marTop w:val="0"/>
      <w:marBottom w:val="0"/>
      <w:divBdr>
        <w:top w:val="none" w:sz="0" w:space="0" w:color="auto"/>
        <w:left w:val="none" w:sz="0" w:space="0" w:color="auto"/>
        <w:bottom w:val="none" w:sz="0" w:space="0" w:color="auto"/>
        <w:right w:val="none" w:sz="0" w:space="0" w:color="auto"/>
      </w:divBdr>
    </w:div>
    <w:div w:id="735856618">
      <w:bodyDiv w:val="1"/>
      <w:marLeft w:val="0"/>
      <w:marRight w:val="0"/>
      <w:marTop w:val="0"/>
      <w:marBottom w:val="0"/>
      <w:divBdr>
        <w:top w:val="none" w:sz="0" w:space="0" w:color="auto"/>
        <w:left w:val="none" w:sz="0" w:space="0" w:color="auto"/>
        <w:bottom w:val="none" w:sz="0" w:space="0" w:color="auto"/>
        <w:right w:val="none" w:sz="0" w:space="0" w:color="auto"/>
      </w:divBdr>
    </w:div>
    <w:div w:id="742218915">
      <w:bodyDiv w:val="1"/>
      <w:marLeft w:val="0"/>
      <w:marRight w:val="0"/>
      <w:marTop w:val="0"/>
      <w:marBottom w:val="0"/>
      <w:divBdr>
        <w:top w:val="none" w:sz="0" w:space="0" w:color="auto"/>
        <w:left w:val="none" w:sz="0" w:space="0" w:color="auto"/>
        <w:bottom w:val="none" w:sz="0" w:space="0" w:color="auto"/>
        <w:right w:val="none" w:sz="0" w:space="0" w:color="auto"/>
      </w:divBdr>
    </w:div>
    <w:div w:id="756512022">
      <w:bodyDiv w:val="1"/>
      <w:marLeft w:val="0"/>
      <w:marRight w:val="0"/>
      <w:marTop w:val="0"/>
      <w:marBottom w:val="0"/>
      <w:divBdr>
        <w:top w:val="none" w:sz="0" w:space="0" w:color="auto"/>
        <w:left w:val="none" w:sz="0" w:space="0" w:color="auto"/>
        <w:bottom w:val="none" w:sz="0" w:space="0" w:color="auto"/>
        <w:right w:val="none" w:sz="0" w:space="0" w:color="auto"/>
      </w:divBdr>
    </w:div>
    <w:div w:id="774591518">
      <w:bodyDiv w:val="1"/>
      <w:marLeft w:val="0"/>
      <w:marRight w:val="0"/>
      <w:marTop w:val="0"/>
      <w:marBottom w:val="0"/>
      <w:divBdr>
        <w:top w:val="none" w:sz="0" w:space="0" w:color="auto"/>
        <w:left w:val="none" w:sz="0" w:space="0" w:color="auto"/>
        <w:bottom w:val="none" w:sz="0" w:space="0" w:color="auto"/>
        <w:right w:val="none" w:sz="0" w:space="0" w:color="auto"/>
      </w:divBdr>
    </w:div>
    <w:div w:id="804395843">
      <w:bodyDiv w:val="1"/>
      <w:marLeft w:val="0"/>
      <w:marRight w:val="0"/>
      <w:marTop w:val="0"/>
      <w:marBottom w:val="0"/>
      <w:divBdr>
        <w:top w:val="none" w:sz="0" w:space="0" w:color="auto"/>
        <w:left w:val="none" w:sz="0" w:space="0" w:color="auto"/>
        <w:bottom w:val="none" w:sz="0" w:space="0" w:color="auto"/>
        <w:right w:val="none" w:sz="0" w:space="0" w:color="auto"/>
      </w:divBdr>
    </w:div>
    <w:div w:id="817259274">
      <w:bodyDiv w:val="1"/>
      <w:marLeft w:val="0"/>
      <w:marRight w:val="0"/>
      <w:marTop w:val="0"/>
      <w:marBottom w:val="0"/>
      <w:divBdr>
        <w:top w:val="none" w:sz="0" w:space="0" w:color="auto"/>
        <w:left w:val="none" w:sz="0" w:space="0" w:color="auto"/>
        <w:bottom w:val="none" w:sz="0" w:space="0" w:color="auto"/>
        <w:right w:val="none" w:sz="0" w:space="0" w:color="auto"/>
      </w:divBdr>
    </w:div>
    <w:div w:id="821626697">
      <w:bodyDiv w:val="1"/>
      <w:marLeft w:val="0"/>
      <w:marRight w:val="0"/>
      <w:marTop w:val="0"/>
      <w:marBottom w:val="0"/>
      <w:divBdr>
        <w:top w:val="none" w:sz="0" w:space="0" w:color="auto"/>
        <w:left w:val="none" w:sz="0" w:space="0" w:color="auto"/>
        <w:bottom w:val="none" w:sz="0" w:space="0" w:color="auto"/>
        <w:right w:val="none" w:sz="0" w:space="0" w:color="auto"/>
      </w:divBdr>
    </w:div>
    <w:div w:id="883324625">
      <w:bodyDiv w:val="1"/>
      <w:marLeft w:val="0"/>
      <w:marRight w:val="0"/>
      <w:marTop w:val="0"/>
      <w:marBottom w:val="0"/>
      <w:divBdr>
        <w:top w:val="none" w:sz="0" w:space="0" w:color="auto"/>
        <w:left w:val="none" w:sz="0" w:space="0" w:color="auto"/>
        <w:bottom w:val="none" w:sz="0" w:space="0" w:color="auto"/>
        <w:right w:val="none" w:sz="0" w:space="0" w:color="auto"/>
      </w:divBdr>
    </w:div>
    <w:div w:id="908345520">
      <w:bodyDiv w:val="1"/>
      <w:marLeft w:val="0"/>
      <w:marRight w:val="0"/>
      <w:marTop w:val="0"/>
      <w:marBottom w:val="0"/>
      <w:divBdr>
        <w:top w:val="none" w:sz="0" w:space="0" w:color="auto"/>
        <w:left w:val="none" w:sz="0" w:space="0" w:color="auto"/>
        <w:bottom w:val="none" w:sz="0" w:space="0" w:color="auto"/>
        <w:right w:val="none" w:sz="0" w:space="0" w:color="auto"/>
      </w:divBdr>
    </w:div>
    <w:div w:id="933249338">
      <w:bodyDiv w:val="1"/>
      <w:marLeft w:val="0"/>
      <w:marRight w:val="0"/>
      <w:marTop w:val="0"/>
      <w:marBottom w:val="0"/>
      <w:divBdr>
        <w:top w:val="none" w:sz="0" w:space="0" w:color="auto"/>
        <w:left w:val="none" w:sz="0" w:space="0" w:color="auto"/>
        <w:bottom w:val="none" w:sz="0" w:space="0" w:color="auto"/>
        <w:right w:val="none" w:sz="0" w:space="0" w:color="auto"/>
      </w:divBdr>
    </w:div>
    <w:div w:id="950552810">
      <w:bodyDiv w:val="1"/>
      <w:marLeft w:val="0"/>
      <w:marRight w:val="0"/>
      <w:marTop w:val="0"/>
      <w:marBottom w:val="0"/>
      <w:divBdr>
        <w:top w:val="none" w:sz="0" w:space="0" w:color="auto"/>
        <w:left w:val="none" w:sz="0" w:space="0" w:color="auto"/>
        <w:bottom w:val="none" w:sz="0" w:space="0" w:color="auto"/>
        <w:right w:val="none" w:sz="0" w:space="0" w:color="auto"/>
      </w:divBdr>
    </w:div>
    <w:div w:id="986863459">
      <w:bodyDiv w:val="1"/>
      <w:marLeft w:val="0"/>
      <w:marRight w:val="0"/>
      <w:marTop w:val="0"/>
      <w:marBottom w:val="0"/>
      <w:divBdr>
        <w:top w:val="none" w:sz="0" w:space="0" w:color="auto"/>
        <w:left w:val="none" w:sz="0" w:space="0" w:color="auto"/>
        <w:bottom w:val="none" w:sz="0" w:space="0" w:color="auto"/>
        <w:right w:val="none" w:sz="0" w:space="0" w:color="auto"/>
      </w:divBdr>
    </w:div>
    <w:div w:id="1045639534">
      <w:bodyDiv w:val="1"/>
      <w:marLeft w:val="0"/>
      <w:marRight w:val="0"/>
      <w:marTop w:val="0"/>
      <w:marBottom w:val="0"/>
      <w:divBdr>
        <w:top w:val="none" w:sz="0" w:space="0" w:color="auto"/>
        <w:left w:val="none" w:sz="0" w:space="0" w:color="auto"/>
        <w:bottom w:val="none" w:sz="0" w:space="0" w:color="auto"/>
        <w:right w:val="none" w:sz="0" w:space="0" w:color="auto"/>
      </w:divBdr>
    </w:div>
    <w:div w:id="1063144196">
      <w:bodyDiv w:val="1"/>
      <w:marLeft w:val="0"/>
      <w:marRight w:val="0"/>
      <w:marTop w:val="0"/>
      <w:marBottom w:val="0"/>
      <w:divBdr>
        <w:top w:val="none" w:sz="0" w:space="0" w:color="auto"/>
        <w:left w:val="none" w:sz="0" w:space="0" w:color="auto"/>
        <w:bottom w:val="none" w:sz="0" w:space="0" w:color="auto"/>
        <w:right w:val="none" w:sz="0" w:space="0" w:color="auto"/>
      </w:divBdr>
    </w:div>
    <w:div w:id="1088504806">
      <w:bodyDiv w:val="1"/>
      <w:marLeft w:val="0"/>
      <w:marRight w:val="0"/>
      <w:marTop w:val="0"/>
      <w:marBottom w:val="0"/>
      <w:divBdr>
        <w:top w:val="none" w:sz="0" w:space="0" w:color="auto"/>
        <w:left w:val="none" w:sz="0" w:space="0" w:color="auto"/>
        <w:bottom w:val="none" w:sz="0" w:space="0" w:color="auto"/>
        <w:right w:val="none" w:sz="0" w:space="0" w:color="auto"/>
      </w:divBdr>
    </w:div>
    <w:div w:id="1089157316">
      <w:bodyDiv w:val="1"/>
      <w:marLeft w:val="0"/>
      <w:marRight w:val="0"/>
      <w:marTop w:val="0"/>
      <w:marBottom w:val="0"/>
      <w:divBdr>
        <w:top w:val="none" w:sz="0" w:space="0" w:color="auto"/>
        <w:left w:val="none" w:sz="0" w:space="0" w:color="auto"/>
        <w:bottom w:val="none" w:sz="0" w:space="0" w:color="auto"/>
        <w:right w:val="none" w:sz="0" w:space="0" w:color="auto"/>
      </w:divBdr>
    </w:div>
    <w:div w:id="1136725046">
      <w:bodyDiv w:val="1"/>
      <w:marLeft w:val="0"/>
      <w:marRight w:val="0"/>
      <w:marTop w:val="0"/>
      <w:marBottom w:val="0"/>
      <w:divBdr>
        <w:top w:val="none" w:sz="0" w:space="0" w:color="auto"/>
        <w:left w:val="none" w:sz="0" w:space="0" w:color="auto"/>
        <w:bottom w:val="none" w:sz="0" w:space="0" w:color="auto"/>
        <w:right w:val="none" w:sz="0" w:space="0" w:color="auto"/>
      </w:divBdr>
    </w:div>
    <w:div w:id="1210725724">
      <w:bodyDiv w:val="1"/>
      <w:marLeft w:val="0"/>
      <w:marRight w:val="0"/>
      <w:marTop w:val="0"/>
      <w:marBottom w:val="0"/>
      <w:divBdr>
        <w:top w:val="none" w:sz="0" w:space="0" w:color="auto"/>
        <w:left w:val="none" w:sz="0" w:space="0" w:color="auto"/>
        <w:bottom w:val="none" w:sz="0" w:space="0" w:color="auto"/>
        <w:right w:val="none" w:sz="0" w:space="0" w:color="auto"/>
      </w:divBdr>
    </w:div>
    <w:div w:id="1212378256">
      <w:bodyDiv w:val="1"/>
      <w:marLeft w:val="0"/>
      <w:marRight w:val="0"/>
      <w:marTop w:val="0"/>
      <w:marBottom w:val="0"/>
      <w:divBdr>
        <w:top w:val="none" w:sz="0" w:space="0" w:color="auto"/>
        <w:left w:val="none" w:sz="0" w:space="0" w:color="auto"/>
        <w:bottom w:val="none" w:sz="0" w:space="0" w:color="auto"/>
        <w:right w:val="none" w:sz="0" w:space="0" w:color="auto"/>
      </w:divBdr>
    </w:div>
    <w:div w:id="1223714185">
      <w:bodyDiv w:val="1"/>
      <w:marLeft w:val="0"/>
      <w:marRight w:val="0"/>
      <w:marTop w:val="0"/>
      <w:marBottom w:val="0"/>
      <w:divBdr>
        <w:top w:val="none" w:sz="0" w:space="0" w:color="auto"/>
        <w:left w:val="none" w:sz="0" w:space="0" w:color="auto"/>
        <w:bottom w:val="none" w:sz="0" w:space="0" w:color="auto"/>
        <w:right w:val="none" w:sz="0" w:space="0" w:color="auto"/>
      </w:divBdr>
    </w:div>
    <w:div w:id="1224370943">
      <w:bodyDiv w:val="1"/>
      <w:marLeft w:val="0"/>
      <w:marRight w:val="0"/>
      <w:marTop w:val="0"/>
      <w:marBottom w:val="0"/>
      <w:divBdr>
        <w:top w:val="none" w:sz="0" w:space="0" w:color="auto"/>
        <w:left w:val="none" w:sz="0" w:space="0" w:color="auto"/>
        <w:bottom w:val="none" w:sz="0" w:space="0" w:color="auto"/>
        <w:right w:val="none" w:sz="0" w:space="0" w:color="auto"/>
      </w:divBdr>
    </w:div>
    <w:div w:id="1286043196">
      <w:bodyDiv w:val="1"/>
      <w:marLeft w:val="0"/>
      <w:marRight w:val="0"/>
      <w:marTop w:val="0"/>
      <w:marBottom w:val="0"/>
      <w:divBdr>
        <w:top w:val="none" w:sz="0" w:space="0" w:color="auto"/>
        <w:left w:val="none" w:sz="0" w:space="0" w:color="auto"/>
        <w:bottom w:val="none" w:sz="0" w:space="0" w:color="auto"/>
        <w:right w:val="none" w:sz="0" w:space="0" w:color="auto"/>
      </w:divBdr>
    </w:div>
    <w:div w:id="1289169407">
      <w:bodyDiv w:val="1"/>
      <w:marLeft w:val="0"/>
      <w:marRight w:val="0"/>
      <w:marTop w:val="0"/>
      <w:marBottom w:val="0"/>
      <w:divBdr>
        <w:top w:val="none" w:sz="0" w:space="0" w:color="auto"/>
        <w:left w:val="none" w:sz="0" w:space="0" w:color="auto"/>
        <w:bottom w:val="none" w:sz="0" w:space="0" w:color="auto"/>
        <w:right w:val="none" w:sz="0" w:space="0" w:color="auto"/>
      </w:divBdr>
    </w:div>
    <w:div w:id="1355571146">
      <w:bodyDiv w:val="1"/>
      <w:marLeft w:val="0"/>
      <w:marRight w:val="0"/>
      <w:marTop w:val="0"/>
      <w:marBottom w:val="0"/>
      <w:divBdr>
        <w:top w:val="none" w:sz="0" w:space="0" w:color="auto"/>
        <w:left w:val="none" w:sz="0" w:space="0" w:color="auto"/>
        <w:bottom w:val="none" w:sz="0" w:space="0" w:color="auto"/>
        <w:right w:val="none" w:sz="0" w:space="0" w:color="auto"/>
      </w:divBdr>
    </w:div>
    <w:div w:id="1388407839">
      <w:bodyDiv w:val="1"/>
      <w:marLeft w:val="0"/>
      <w:marRight w:val="0"/>
      <w:marTop w:val="0"/>
      <w:marBottom w:val="0"/>
      <w:divBdr>
        <w:top w:val="none" w:sz="0" w:space="0" w:color="auto"/>
        <w:left w:val="none" w:sz="0" w:space="0" w:color="auto"/>
        <w:bottom w:val="none" w:sz="0" w:space="0" w:color="auto"/>
        <w:right w:val="none" w:sz="0" w:space="0" w:color="auto"/>
      </w:divBdr>
    </w:div>
    <w:div w:id="1392266208">
      <w:bodyDiv w:val="1"/>
      <w:marLeft w:val="0"/>
      <w:marRight w:val="0"/>
      <w:marTop w:val="0"/>
      <w:marBottom w:val="0"/>
      <w:divBdr>
        <w:top w:val="none" w:sz="0" w:space="0" w:color="auto"/>
        <w:left w:val="none" w:sz="0" w:space="0" w:color="auto"/>
        <w:bottom w:val="none" w:sz="0" w:space="0" w:color="auto"/>
        <w:right w:val="none" w:sz="0" w:space="0" w:color="auto"/>
      </w:divBdr>
    </w:div>
    <w:div w:id="1404839410">
      <w:bodyDiv w:val="1"/>
      <w:marLeft w:val="0"/>
      <w:marRight w:val="0"/>
      <w:marTop w:val="0"/>
      <w:marBottom w:val="0"/>
      <w:divBdr>
        <w:top w:val="none" w:sz="0" w:space="0" w:color="auto"/>
        <w:left w:val="none" w:sz="0" w:space="0" w:color="auto"/>
        <w:bottom w:val="none" w:sz="0" w:space="0" w:color="auto"/>
        <w:right w:val="none" w:sz="0" w:space="0" w:color="auto"/>
      </w:divBdr>
    </w:div>
    <w:div w:id="1428304851">
      <w:bodyDiv w:val="1"/>
      <w:marLeft w:val="0"/>
      <w:marRight w:val="0"/>
      <w:marTop w:val="0"/>
      <w:marBottom w:val="0"/>
      <w:divBdr>
        <w:top w:val="none" w:sz="0" w:space="0" w:color="auto"/>
        <w:left w:val="none" w:sz="0" w:space="0" w:color="auto"/>
        <w:bottom w:val="none" w:sz="0" w:space="0" w:color="auto"/>
        <w:right w:val="none" w:sz="0" w:space="0" w:color="auto"/>
      </w:divBdr>
    </w:div>
    <w:div w:id="1477914397">
      <w:bodyDiv w:val="1"/>
      <w:marLeft w:val="0"/>
      <w:marRight w:val="0"/>
      <w:marTop w:val="0"/>
      <w:marBottom w:val="0"/>
      <w:divBdr>
        <w:top w:val="none" w:sz="0" w:space="0" w:color="auto"/>
        <w:left w:val="none" w:sz="0" w:space="0" w:color="auto"/>
        <w:bottom w:val="none" w:sz="0" w:space="0" w:color="auto"/>
        <w:right w:val="none" w:sz="0" w:space="0" w:color="auto"/>
      </w:divBdr>
    </w:div>
    <w:div w:id="1486897717">
      <w:bodyDiv w:val="1"/>
      <w:marLeft w:val="0"/>
      <w:marRight w:val="0"/>
      <w:marTop w:val="0"/>
      <w:marBottom w:val="0"/>
      <w:divBdr>
        <w:top w:val="none" w:sz="0" w:space="0" w:color="auto"/>
        <w:left w:val="none" w:sz="0" w:space="0" w:color="auto"/>
        <w:bottom w:val="none" w:sz="0" w:space="0" w:color="auto"/>
        <w:right w:val="none" w:sz="0" w:space="0" w:color="auto"/>
      </w:divBdr>
    </w:div>
    <w:div w:id="1629313582">
      <w:bodyDiv w:val="1"/>
      <w:marLeft w:val="0"/>
      <w:marRight w:val="0"/>
      <w:marTop w:val="0"/>
      <w:marBottom w:val="0"/>
      <w:divBdr>
        <w:top w:val="none" w:sz="0" w:space="0" w:color="auto"/>
        <w:left w:val="none" w:sz="0" w:space="0" w:color="auto"/>
        <w:bottom w:val="none" w:sz="0" w:space="0" w:color="auto"/>
        <w:right w:val="none" w:sz="0" w:space="0" w:color="auto"/>
      </w:divBdr>
    </w:div>
    <w:div w:id="1658999513">
      <w:bodyDiv w:val="1"/>
      <w:marLeft w:val="0"/>
      <w:marRight w:val="0"/>
      <w:marTop w:val="0"/>
      <w:marBottom w:val="0"/>
      <w:divBdr>
        <w:top w:val="none" w:sz="0" w:space="0" w:color="auto"/>
        <w:left w:val="none" w:sz="0" w:space="0" w:color="auto"/>
        <w:bottom w:val="none" w:sz="0" w:space="0" w:color="auto"/>
        <w:right w:val="none" w:sz="0" w:space="0" w:color="auto"/>
      </w:divBdr>
    </w:div>
    <w:div w:id="1703364691">
      <w:bodyDiv w:val="1"/>
      <w:marLeft w:val="0"/>
      <w:marRight w:val="0"/>
      <w:marTop w:val="0"/>
      <w:marBottom w:val="0"/>
      <w:divBdr>
        <w:top w:val="none" w:sz="0" w:space="0" w:color="auto"/>
        <w:left w:val="none" w:sz="0" w:space="0" w:color="auto"/>
        <w:bottom w:val="none" w:sz="0" w:space="0" w:color="auto"/>
        <w:right w:val="none" w:sz="0" w:space="0" w:color="auto"/>
      </w:divBdr>
    </w:div>
    <w:div w:id="1730420547">
      <w:bodyDiv w:val="1"/>
      <w:marLeft w:val="0"/>
      <w:marRight w:val="0"/>
      <w:marTop w:val="0"/>
      <w:marBottom w:val="0"/>
      <w:divBdr>
        <w:top w:val="none" w:sz="0" w:space="0" w:color="auto"/>
        <w:left w:val="none" w:sz="0" w:space="0" w:color="auto"/>
        <w:bottom w:val="none" w:sz="0" w:space="0" w:color="auto"/>
        <w:right w:val="none" w:sz="0" w:space="0" w:color="auto"/>
      </w:divBdr>
    </w:div>
    <w:div w:id="1739666365">
      <w:bodyDiv w:val="1"/>
      <w:marLeft w:val="0"/>
      <w:marRight w:val="0"/>
      <w:marTop w:val="0"/>
      <w:marBottom w:val="0"/>
      <w:divBdr>
        <w:top w:val="none" w:sz="0" w:space="0" w:color="auto"/>
        <w:left w:val="none" w:sz="0" w:space="0" w:color="auto"/>
        <w:bottom w:val="none" w:sz="0" w:space="0" w:color="auto"/>
        <w:right w:val="none" w:sz="0" w:space="0" w:color="auto"/>
      </w:divBdr>
    </w:div>
    <w:div w:id="1755978347">
      <w:bodyDiv w:val="1"/>
      <w:marLeft w:val="0"/>
      <w:marRight w:val="0"/>
      <w:marTop w:val="0"/>
      <w:marBottom w:val="0"/>
      <w:divBdr>
        <w:top w:val="none" w:sz="0" w:space="0" w:color="auto"/>
        <w:left w:val="none" w:sz="0" w:space="0" w:color="auto"/>
        <w:bottom w:val="none" w:sz="0" w:space="0" w:color="auto"/>
        <w:right w:val="none" w:sz="0" w:space="0" w:color="auto"/>
      </w:divBdr>
    </w:div>
    <w:div w:id="1766611462">
      <w:bodyDiv w:val="1"/>
      <w:marLeft w:val="0"/>
      <w:marRight w:val="0"/>
      <w:marTop w:val="0"/>
      <w:marBottom w:val="0"/>
      <w:divBdr>
        <w:top w:val="none" w:sz="0" w:space="0" w:color="auto"/>
        <w:left w:val="none" w:sz="0" w:space="0" w:color="auto"/>
        <w:bottom w:val="none" w:sz="0" w:space="0" w:color="auto"/>
        <w:right w:val="none" w:sz="0" w:space="0" w:color="auto"/>
      </w:divBdr>
    </w:div>
    <w:div w:id="1780220730">
      <w:bodyDiv w:val="1"/>
      <w:marLeft w:val="0"/>
      <w:marRight w:val="0"/>
      <w:marTop w:val="0"/>
      <w:marBottom w:val="0"/>
      <w:divBdr>
        <w:top w:val="none" w:sz="0" w:space="0" w:color="auto"/>
        <w:left w:val="none" w:sz="0" w:space="0" w:color="auto"/>
        <w:bottom w:val="none" w:sz="0" w:space="0" w:color="auto"/>
        <w:right w:val="none" w:sz="0" w:space="0" w:color="auto"/>
      </w:divBdr>
    </w:div>
    <w:div w:id="1781684250">
      <w:bodyDiv w:val="1"/>
      <w:marLeft w:val="0"/>
      <w:marRight w:val="0"/>
      <w:marTop w:val="0"/>
      <w:marBottom w:val="0"/>
      <w:divBdr>
        <w:top w:val="none" w:sz="0" w:space="0" w:color="auto"/>
        <w:left w:val="none" w:sz="0" w:space="0" w:color="auto"/>
        <w:bottom w:val="none" w:sz="0" w:space="0" w:color="auto"/>
        <w:right w:val="none" w:sz="0" w:space="0" w:color="auto"/>
      </w:divBdr>
    </w:div>
    <w:div w:id="1868324823">
      <w:bodyDiv w:val="1"/>
      <w:marLeft w:val="0"/>
      <w:marRight w:val="0"/>
      <w:marTop w:val="0"/>
      <w:marBottom w:val="0"/>
      <w:divBdr>
        <w:top w:val="none" w:sz="0" w:space="0" w:color="auto"/>
        <w:left w:val="none" w:sz="0" w:space="0" w:color="auto"/>
        <w:bottom w:val="none" w:sz="0" w:space="0" w:color="auto"/>
        <w:right w:val="none" w:sz="0" w:space="0" w:color="auto"/>
      </w:divBdr>
    </w:div>
    <w:div w:id="1875148603">
      <w:bodyDiv w:val="1"/>
      <w:marLeft w:val="0"/>
      <w:marRight w:val="0"/>
      <w:marTop w:val="0"/>
      <w:marBottom w:val="0"/>
      <w:divBdr>
        <w:top w:val="none" w:sz="0" w:space="0" w:color="auto"/>
        <w:left w:val="none" w:sz="0" w:space="0" w:color="auto"/>
        <w:bottom w:val="none" w:sz="0" w:space="0" w:color="auto"/>
        <w:right w:val="none" w:sz="0" w:space="0" w:color="auto"/>
      </w:divBdr>
    </w:div>
    <w:div w:id="1910070691">
      <w:bodyDiv w:val="1"/>
      <w:marLeft w:val="0"/>
      <w:marRight w:val="0"/>
      <w:marTop w:val="0"/>
      <w:marBottom w:val="0"/>
      <w:divBdr>
        <w:top w:val="none" w:sz="0" w:space="0" w:color="auto"/>
        <w:left w:val="none" w:sz="0" w:space="0" w:color="auto"/>
        <w:bottom w:val="none" w:sz="0" w:space="0" w:color="auto"/>
        <w:right w:val="none" w:sz="0" w:space="0" w:color="auto"/>
      </w:divBdr>
    </w:div>
    <w:div w:id="1914851556">
      <w:bodyDiv w:val="1"/>
      <w:marLeft w:val="0"/>
      <w:marRight w:val="0"/>
      <w:marTop w:val="0"/>
      <w:marBottom w:val="0"/>
      <w:divBdr>
        <w:top w:val="none" w:sz="0" w:space="0" w:color="auto"/>
        <w:left w:val="none" w:sz="0" w:space="0" w:color="auto"/>
        <w:bottom w:val="none" w:sz="0" w:space="0" w:color="auto"/>
        <w:right w:val="none" w:sz="0" w:space="0" w:color="auto"/>
      </w:divBdr>
    </w:div>
    <w:div w:id="1939559838">
      <w:bodyDiv w:val="1"/>
      <w:marLeft w:val="0"/>
      <w:marRight w:val="0"/>
      <w:marTop w:val="0"/>
      <w:marBottom w:val="0"/>
      <w:divBdr>
        <w:top w:val="none" w:sz="0" w:space="0" w:color="auto"/>
        <w:left w:val="none" w:sz="0" w:space="0" w:color="auto"/>
        <w:bottom w:val="none" w:sz="0" w:space="0" w:color="auto"/>
        <w:right w:val="none" w:sz="0" w:space="0" w:color="auto"/>
      </w:divBdr>
    </w:div>
    <w:div w:id="2001349803">
      <w:bodyDiv w:val="1"/>
      <w:marLeft w:val="0"/>
      <w:marRight w:val="0"/>
      <w:marTop w:val="0"/>
      <w:marBottom w:val="0"/>
      <w:divBdr>
        <w:top w:val="none" w:sz="0" w:space="0" w:color="auto"/>
        <w:left w:val="none" w:sz="0" w:space="0" w:color="auto"/>
        <w:bottom w:val="none" w:sz="0" w:space="0" w:color="auto"/>
        <w:right w:val="none" w:sz="0" w:space="0" w:color="auto"/>
      </w:divBdr>
    </w:div>
    <w:div w:id="2023437635">
      <w:bodyDiv w:val="1"/>
      <w:marLeft w:val="0"/>
      <w:marRight w:val="0"/>
      <w:marTop w:val="0"/>
      <w:marBottom w:val="0"/>
      <w:divBdr>
        <w:top w:val="none" w:sz="0" w:space="0" w:color="auto"/>
        <w:left w:val="none" w:sz="0" w:space="0" w:color="auto"/>
        <w:bottom w:val="none" w:sz="0" w:space="0" w:color="auto"/>
        <w:right w:val="none" w:sz="0" w:space="0" w:color="auto"/>
      </w:divBdr>
    </w:div>
    <w:div w:id="2107262896">
      <w:bodyDiv w:val="1"/>
      <w:marLeft w:val="0"/>
      <w:marRight w:val="0"/>
      <w:marTop w:val="0"/>
      <w:marBottom w:val="0"/>
      <w:divBdr>
        <w:top w:val="none" w:sz="0" w:space="0" w:color="auto"/>
        <w:left w:val="none" w:sz="0" w:space="0" w:color="auto"/>
        <w:bottom w:val="none" w:sz="0" w:space="0" w:color="auto"/>
        <w:right w:val="none" w:sz="0" w:space="0" w:color="auto"/>
      </w:divBdr>
    </w:div>
    <w:div w:id="212041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ms.education.gov.il/EducationCMS/Units/MadaTech/Archive/portal_tochn_cinuch1.htm"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kun_michrazim@education.gov.i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tes.education.gov.il/cloud/home/Pages/default.aspx" TargetMode="External"/><Relationship Id="rId23" Type="http://schemas.openxmlformats.org/officeDocument/2006/relationships/header" Target="header1.xml"/><Relationship Id="rId10" Type="http://schemas.openxmlformats.org/officeDocument/2006/relationships/hyperlink" Target="file:///C:\Users\zz900\AppData\Local\Microsoft\Windows\Temporary%20Internet%20Files\Content.Outlook\T14457DM\www.education.gov.il\michrazim" TargetMode="External"/><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hyperlink" Target="http://WWW.EDUCATION.GOV.IL/MICHRAZIM/" TargetMode="External"/><Relationship Id="rId14" Type="http://schemas.openxmlformats.org/officeDocument/2006/relationships/hyperlink" Target="http://ecat.education.gov.il/"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409F96-197A-4943-A98C-ED4C34BE5FA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416DEEE4-EF00-4B5C-8E59-773B8924C658}">
      <dgm:prSet phldrT="[טקסט]" custT="1"/>
      <dgm:spPr>
        <a:ln>
          <a:solidFill>
            <a:schemeClr val="bg1">
              <a:lumMod val="50000"/>
            </a:schemeClr>
          </a:solidFill>
        </a:ln>
      </dgm:spPr>
      <dgm:t>
        <a:bodyPr/>
        <a:lstStyle/>
        <a:p>
          <a:pPr rtl="1"/>
          <a:r>
            <a:rPr lang="he-IL" sz="1200"/>
            <a:t>מנהל המוקד</a:t>
          </a:r>
        </a:p>
      </dgm:t>
    </dgm:pt>
    <dgm:pt modelId="{127257F4-3578-44D9-B697-F695913CDF50}" type="parTrans" cxnId="{944FB2EE-150F-4FAD-9161-EA807EAF7EC5}">
      <dgm:prSet/>
      <dgm:spPr/>
      <dgm:t>
        <a:bodyPr/>
        <a:lstStyle/>
        <a:p>
          <a:pPr rtl="1"/>
          <a:endParaRPr lang="he-IL"/>
        </a:p>
      </dgm:t>
    </dgm:pt>
    <dgm:pt modelId="{4860991E-3FA1-4EEE-AB0B-790B328099D8}" type="sibTrans" cxnId="{944FB2EE-150F-4FAD-9161-EA807EAF7EC5}">
      <dgm:prSet/>
      <dgm:spPr/>
      <dgm:t>
        <a:bodyPr/>
        <a:lstStyle/>
        <a:p>
          <a:pPr rtl="1"/>
          <a:endParaRPr lang="he-IL"/>
        </a:p>
      </dgm:t>
    </dgm:pt>
    <dgm:pt modelId="{1F33B053-B5CE-4968-93C9-C7991E2A4224}">
      <dgm:prSet phldrT="[טקסט]" custT="1"/>
      <dgm:spPr>
        <a:ln>
          <a:solidFill>
            <a:schemeClr val="bg1">
              <a:lumMod val="50000"/>
            </a:schemeClr>
          </a:solidFill>
        </a:ln>
      </dgm:spPr>
      <dgm:t>
        <a:bodyPr/>
        <a:lstStyle/>
        <a:p>
          <a:pPr rtl="1"/>
          <a:r>
            <a:rPr lang="he-IL" sz="1100"/>
            <a:t>אחראי משמרת</a:t>
          </a:r>
        </a:p>
      </dgm:t>
    </dgm:pt>
    <dgm:pt modelId="{476FBEF6-0157-42AD-A1DD-5458E55EFA2D}" type="parTrans" cxnId="{DDFEA6D8-06AB-4690-AE0B-F1D8AEADDB62}">
      <dgm:prSet/>
      <dgm:spPr>
        <a:ln>
          <a:solidFill>
            <a:schemeClr val="bg1">
              <a:lumMod val="50000"/>
            </a:schemeClr>
          </a:solidFill>
        </a:ln>
      </dgm:spPr>
      <dgm:t>
        <a:bodyPr/>
        <a:lstStyle/>
        <a:p>
          <a:pPr rtl="1"/>
          <a:endParaRPr lang="he-IL"/>
        </a:p>
      </dgm:t>
    </dgm:pt>
    <dgm:pt modelId="{CF738ED9-3B88-445C-90FA-36B1B46A069E}" type="sibTrans" cxnId="{DDFEA6D8-06AB-4690-AE0B-F1D8AEADDB62}">
      <dgm:prSet/>
      <dgm:spPr/>
      <dgm:t>
        <a:bodyPr/>
        <a:lstStyle/>
        <a:p>
          <a:pPr rtl="1"/>
          <a:endParaRPr lang="he-IL"/>
        </a:p>
      </dgm:t>
    </dgm:pt>
    <dgm:pt modelId="{E1405C2E-F590-4D1E-BEDC-5C55A21C2D0E}">
      <dgm:prSet phldrT="[טקסט]" custT="1"/>
      <dgm:spPr>
        <a:ln>
          <a:solidFill>
            <a:schemeClr val="bg1">
              <a:lumMod val="50000"/>
            </a:schemeClr>
          </a:solidFill>
        </a:ln>
      </dgm:spPr>
      <dgm:t>
        <a:bodyPr/>
        <a:lstStyle/>
        <a:p>
          <a:pPr rtl="1"/>
          <a:r>
            <a:rPr lang="he-IL" sz="1050"/>
            <a:t>נציגי </a:t>
          </a:r>
          <a:r>
            <a:rPr lang="en-US" sz="1050"/>
            <a:t>BO</a:t>
          </a:r>
          <a:endParaRPr lang="he-IL" sz="1050"/>
        </a:p>
      </dgm:t>
    </dgm:pt>
    <dgm:pt modelId="{D03B92AF-7B1D-4277-BA7D-9038C6D012EE}" type="parTrans" cxnId="{E3ACD6C3-CBD7-434D-A1C7-14EF9F6527ED}">
      <dgm:prSet/>
      <dgm:spPr>
        <a:ln>
          <a:solidFill>
            <a:schemeClr val="bg1">
              <a:lumMod val="50000"/>
            </a:schemeClr>
          </a:solidFill>
        </a:ln>
      </dgm:spPr>
      <dgm:t>
        <a:bodyPr/>
        <a:lstStyle/>
        <a:p>
          <a:pPr rtl="1"/>
          <a:endParaRPr lang="he-IL"/>
        </a:p>
      </dgm:t>
    </dgm:pt>
    <dgm:pt modelId="{5DA15122-4EBA-4B4F-8AC3-33AF271A272A}" type="sibTrans" cxnId="{E3ACD6C3-CBD7-434D-A1C7-14EF9F6527ED}">
      <dgm:prSet/>
      <dgm:spPr/>
      <dgm:t>
        <a:bodyPr/>
        <a:lstStyle/>
        <a:p>
          <a:pPr rtl="1"/>
          <a:endParaRPr lang="he-IL"/>
        </a:p>
      </dgm:t>
    </dgm:pt>
    <dgm:pt modelId="{0B1AF6CA-E221-4DCF-9071-E06035742321}">
      <dgm:prSet custT="1"/>
      <dgm:spPr>
        <a:ln>
          <a:solidFill>
            <a:schemeClr val="bg1">
              <a:lumMod val="50000"/>
            </a:schemeClr>
          </a:solidFill>
        </a:ln>
      </dgm:spPr>
      <dgm:t>
        <a:bodyPr/>
        <a:lstStyle/>
        <a:p>
          <a:pPr rtl="1"/>
          <a:r>
            <a:rPr lang="he-IL" sz="1050"/>
            <a:t>תומך/מדריך</a:t>
          </a:r>
        </a:p>
      </dgm:t>
    </dgm:pt>
    <dgm:pt modelId="{E971B0A9-0F5A-4501-A0AD-0AA07C55519B}" type="parTrans" cxnId="{3A9E2C8F-7A49-48CB-8F03-83DC164F9B5C}">
      <dgm:prSet/>
      <dgm:spPr>
        <a:ln>
          <a:solidFill>
            <a:schemeClr val="bg1">
              <a:lumMod val="50000"/>
            </a:schemeClr>
          </a:solidFill>
        </a:ln>
      </dgm:spPr>
      <dgm:t>
        <a:bodyPr/>
        <a:lstStyle/>
        <a:p>
          <a:pPr rtl="1"/>
          <a:endParaRPr lang="he-IL"/>
        </a:p>
      </dgm:t>
    </dgm:pt>
    <dgm:pt modelId="{B59FC0D8-94C2-4A1C-A559-0A97999AF7B1}" type="sibTrans" cxnId="{3A9E2C8F-7A49-48CB-8F03-83DC164F9B5C}">
      <dgm:prSet/>
      <dgm:spPr/>
      <dgm:t>
        <a:bodyPr/>
        <a:lstStyle/>
        <a:p>
          <a:pPr rtl="1"/>
          <a:endParaRPr lang="he-IL"/>
        </a:p>
      </dgm:t>
    </dgm:pt>
    <dgm:pt modelId="{7A77A7EA-D5A1-41E7-BC03-D22F75DA182F}">
      <dgm:prSet custT="1"/>
      <dgm:spPr>
        <a:ln>
          <a:solidFill>
            <a:schemeClr val="bg1">
              <a:lumMod val="50000"/>
            </a:schemeClr>
          </a:solidFill>
        </a:ln>
      </dgm:spPr>
      <dgm:t>
        <a:bodyPr/>
        <a:lstStyle/>
        <a:p>
          <a:pPr rtl="1"/>
          <a:r>
            <a:rPr lang="he-IL" sz="1050"/>
            <a:t>נציגי שרות</a:t>
          </a:r>
        </a:p>
      </dgm:t>
    </dgm:pt>
    <dgm:pt modelId="{D934B040-9D14-481D-9725-95E9A45D727B}" type="parTrans" cxnId="{2C510C2F-2FC6-4FCA-98F4-579D71453385}">
      <dgm:prSet/>
      <dgm:spPr>
        <a:ln>
          <a:solidFill>
            <a:schemeClr val="bg1">
              <a:lumMod val="50000"/>
            </a:schemeClr>
          </a:solidFill>
        </a:ln>
      </dgm:spPr>
      <dgm:t>
        <a:bodyPr/>
        <a:lstStyle/>
        <a:p>
          <a:pPr rtl="1"/>
          <a:endParaRPr lang="he-IL"/>
        </a:p>
      </dgm:t>
    </dgm:pt>
    <dgm:pt modelId="{D613D20D-8B70-47EE-9AE4-596FBB8DFAD9}" type="sibTrans" cxnId="{2C510C2F-2FC6-4FCA-98F4-579D71453385}">
      <dgm:prSet/>
      <dgm:spPr/>
      <dgm:t>
        <a:bodyPr/>
        <a:lstStyle/>
        <a:p>
          <a:pPr rtl="1"/>
          <a:endParaRPr lang="he-IL"/>
        </a:p>
      </dgm:t>
    </dgm:pt>
    <dgm:pt modelId="{B65FB947-880D-4426-AE36-2FF5BB9A956A}" type="pres">
      <dgm:prSet presAssocID="{9A409F96-197A-4943-A98C-ED4C34BE5FA9}" presName="hierChild1" presStyleCnt="0">
        <dgm:presLayoutVars>
          <dgm:chPref val="1"/>
          <dgm:dir/>
          <dgm:animOne val="branch"/>
          <dgm:animLvl val="lvl"/>
          <dgm:resizeHandles/>
        </dgm:presLayoutVars>
      </dgm:prSet>
      <dgm:spPr/>
      <dgm:t>
        <a:bodyPr/>
        <a:lstStyle/>
        <a:p>
          <a:pPr rtl="1"/>
          <a:endParaRPr lang="he-IL"/>
        </a:p>
      </dgm:t>
    </dgm:pt>
    <dgm:pt modelId="{2259A6BD-03FE-4DC4-BF08-9CB264A71783}" type="pres">
      <dgm:prSet presAssocID="{416DEEE4-EF00-4B5C-8E59-773B8924C658}" presName="hierRoot1" presStyleCnt="0"/>
      <dgm:spPr/>
    </dgm:pt>
    <dgm:pt modelId="{4B37D4FA-E41E-4215-B5F8-9461EA349C5B}" type="pres">
      <dgm:prSet presAssocID="{416DEEE4-EF00-4B5C-8E59-773B8924C658}" presName="composite" presStyleCnt="0"/>
      <dgm:spPr/>
    </dgm:pt>
    <dgm:pt modelId="{7D3593B1-863F-4687-B494-C679CA3B4BCC}" type="pres">
      <dgm:prSet presAssocID="{416DEEE4-EF00-4B5C-8E59-773B8924C658}" presName="background" presStyleLbl="node0" presStyleIdx="0" presStyleCnt="1"/>
      <dgm:spPr>
        <a:solidFill>
          <a:schemeClr val="bg1">
            <a:lumMod val="50000"/>
          </a:schemeClr>
        </a:solidFill>
        <a:ln>
          <a:solidFill>
            <a:schemeClr val="bg1">
              <a:lumMod val="50000"/>
            </a:schemeClr>
          </a:solidFill>
        </a:ln>
      </dgm:spPr>
      <dgm:t>
        <a:bodyPr/>
        <a:lstStyle/>
        <a:p>
          <a:pPr rtl="1"/>
          <a:endParaRPr lang="he-IL"/>
        </a:p>
      </dgm:t>
    </dgm:pt>
    <dgm:pt modelId="{2E5422C0-7EB5-4E9D-B27F-7000262C4216}" type="pres">
      <dgm:prSet presAssocID="{416DEEE4-EF00-4B5C-8E59-773B8924C658}" presName="text" presStyleLbl="fgAcc0" presStyleIdx="0" presStyleCnt="1" custScaleX="148089">
        <dgm:presLayoutVars>
          <dgm:chPref val="3"/>
        </dgm:presLayoutVars>
      </dgm:prSet>
      <dgm:spPr/>
      <dgm:t>
        <a:bodyPr/>
        <a:lstStyle/>
        <a:p>
          <a:pPr rtl="1"/>
          <a:endParaRPr lang="he-IL"/>
        </a:p>
      </dgm:t>
    </dgm:pt>
    <dgm:pt modelId="{7A65675E-1BAD-4C8A-B3F7-44868394DCEC}" type="pres">
      <dgm:prSet presAssocID="{416DEEE4-EF00-4B5C-8E59-773B8924C658}" presName="hierChild2" presStyleCnt="0"/>
      <dgm:spPr/>
    </dgm:pt>
    <dgm:pt modelId="{4E93242E-3620-4D3F-AE41-DB218EC0B967}" type="pres">
      <dgm:prSet presAssocID="{E971B0A9-0F5A-4501-A0AD-0AA07C55519B}" presName="Name10" presStyleLbl="parChTrans1D2" presStyleIdx="0" presStyleCnt="2"/>
      <dgm:spPr/>
      <dgm:t>
        <a:bodyPr/>
        <a:lstStyle/>
        <a:p>
          <a:pPr rtl="1"/>
          <a:endParaRPr lang="he-IL"/>
        </a:p>
      </dgm:t>
    </dgm:pt>
    <dgm:pt modelId="{D28612BD-E3A0-4D8D-AEAF-EE87C9CB1072}" type="pres">
      <dgm:prSet presAssocID="{0B1AF6CA-E221-4DCF-9071-E06035742321}" presName="hierRoot2" presStyleCnt="0"/>
      <dgm:spPr/>
    </dgm:pt>
    <dgm:pt modelId="{AAD69A94-BFE3-4A5B-9C1D-08C009589E1B}" type="pres">
      <dgm:prSet presAssocID="{0B1AF6CA-E221-4DCF-9071-E06035742321}" presName="composite2" presStyleCnt="0"/>
      <dgm:spPr/>
    </dgm:pt>
    <dgm:pt modelId="{5AF58917-A417-4FBB-AF2A-3AE2049D907F}" type="pres">
      <dgm:prSet presAssocID="{0B1AF6CA-E221-4DCF-9071-E06035742321}" presName="background2" presStyleLbl="node2" presStyleIdx="0" presStyleCnt="2"/>
      <dgm:spPr>
        <a:solidFill>
          <a:schemeClr val="bg1">
            <a:lumMod val="50000"/>
          </a:schemeClr>
        </a:solidFill>
        <a:ln>
          <a:solidFill>
            <a:schemeClr val="bg1">
              <a:lumMod val="50000"/>
            </a:schemeClr>
          </a:solidFill>
        </a:ln>
      </dgm:spPr>
      <dgm:t>
        <a:bodyPr/>
        <a:lstStyle/>
        <a:p>
          <a:pPr rtl="1"/>
          <a:endParaRPr lang="he-IL"/>
        </a:p>
      </dgm:t>
    </dgm:pt>
    <dgm:pt modelId="{529C4B02-38DF-4ADD-A0BE-30CC026C4850}" type="pres">
      <dgm:prSet presAssocID="{0B1AF6CA-E221-4DCF-9071-E06035742321}" presName="text2" presStyleLbl="fgAcc2" presStyleIdx="0" presStyleCnt="2" custScaleX="108549" custLinFactY="46075" custLinFactNeighborX="-61600" custLinFactNeighborY="100000">
        <dgm:presLayoutVars>
          <dgm:chPref val="3"/>
        </dgm:presLayoutVars>
      </dgm:prSet>
      <dgm:spPr/>
      <dgm:t>
        <a:bodyPr/>
        <a:lstStyle/>
        <a:p>
          <a:pPr rtl="1"/>
          <a:endParaRPr lang="he-IL"/>
        </a:p>
      </dgm:t>
    </dgm:pt>
    <dgm:pt modelId="{2414104B-77D8-4B64-9782-7622807F470D}" type="pres">
      <dgm:prSet presAssocID="{0B1AF6CA-E221-4DCF-9071-E06035742321}" presName="hierChild3" presStyleCnt="0"/>
      <dgm:spPr/>
    </dgm:pt>
    <dgm:pt modelId="{4EC420D2-EC75-4D78-B4D3-62E983332574}" type="pres">
      <dgm:prSet presAssocID="{476FBEF6-0157-42AD-A1DD-5458E55EFA2D}" presName="Name10" presStyleLbl="parChTrans1D2" presStyleIdx="1" presStyleCnt="2"/>
      <dgm:spPr/>
      <dgm:t>
        <a:bodyPr/>
        <a:lstStyle/>
        <a:p>
          <a:pPr rtl="1"/>
          <a:endParaRPr lang="he-IL"/>
        </a:p>
      </dgm:t>
    </dgm:pt>
    <dgm:pt modelId="{40E4E105-F3BC-4F21-85FF-C3F9523C28C3}" type="pres">
      <dgm:prSet presAssocID="{1F33B053-B5CE-4968-93C9-C7991E2A4224}" presName="hierRoot2" presStyleCnt="0"/>
      <dgm:spPr/>
    </dgm:pt>
    <dgm:pt modelId="{BBD71B3E-8A5D-4C6D-82B4-F3420F037790}" type="pres">
      <dgm:prSet presAssocID="{1F33B053-B5CE-4968-93C9-C7991E2A4224}" presName="composite2" presStyleCnt="0"/>
      <dgm:spPr/>
    </dgm:pt>
    <dgm:pt modelId="{EFB33EEF-F10D-40CA-B259-44E7713C553E}" type="pres">
      <dgm:prSet presAssocID="{1F33B053-B5CE-4968-93C9-C7991E2A4224}" presName="background2" presStyleLbl="node2" presStyleIdx="1" presStyleCnt="2"/>
      <dgm:spPr>
        <a:solidFill>
          <a:schemeClr val="bg1">
            <a:lumMod val="50000"/>
          </a:schemeClr>
        </a:solidFill>
        <a:ln>
          <a:solidFill>
            <a:schemeClr val="bg1">
              <a:lumMod val="50000"/>
            </a:schemeClr>
          </a:solidFill>
        </a:ln>
      </dgm:spPr>
      <dgm:t>
        <a:bodyPr/>
        <a:lstStyle/>
        <a:p>
          <a:pPr rtl="1"/>
          <a:endParaRPr lang="he-IL"/>
        </a:p>
      </dgm:t>
    </dgm:pt>
    <dgm:pt modelId="{4E29F2FF-8699-4EA5-B89B-F20AFD0AF321}" type="pres">
      <dgm:prSet presAssocID="{1F33B053-B5CE-4968-93C9-C7991E2A4224}" presName="text2" presStyleLbl="fgAcc2" presStyleIdx="1" presStyleCnt="2">
        <dgm:presLayoutVars>
          <dgm:chPref val="3"/>
        </dgm:presLayoutVars>
      </dgm:prSet>
      <dgm:spPr/>
      <dgm:t>
        <a:bodyPr/>
        <a:lstStyle/>
        <a:p>
          <a:pPr rtl="1"/>
          <a:endParaRPr lang="he-IL"/>
        </a:p>
      </dgm:t>
    </dgm:pt>
    <dgm:pt modelId="{557BA6AF-E740-4C01-8F5B-783ACE295325}" type="pres">
      <dgm:prSet presAssocID="{1F33B053-B5CE-4968-93C9-C7991E2A4224}" presName="hierChild3" presStyleCnt="0"/>
      <dgm:spPr/>
    </dgm:pt>
    <dgm:pt modelId="{391580AA-3327-4D1E-81D2-7E590A9F3E9F}" type="pres">
      <dgm:prSet presAssocID="{D934B040-9D14-481D-9725-95E9A45D727B}" presName="Name17" presStyleLbl="parChTrans1D3" presStyleIdx="0" presStyleCnt="2"/>
      <dgm:spPr/>
      <dgm:t>
        <a:bodyPr/>
        <a:lstStyle/>
        <a:p>
          <a:pPr rtl="1"/>
          <a:endParaRPr lang="he-IL"/>
        </a:p>
      </dgm:t>
    </dgm:pt>
    <dgm:pt modelId="{5D91C3D5-3688-4DEB-80A4-F04911DDFF78}" type="pres">
      <dgm:prSet presAssocID="{7A77A7EA-D5A1-41E7-BC03-D22F75DA182F}" presName="hierRoot3" presStyleCnt="0"/>
      <dgm:spPr/>
    </dgm:pt>
    <dgm:pt modelId="{2403ABFA-1690-4D7F-878C-78FB58F137F3}" type="pres">
      <dgm:prSet presAssocID="{7A77A7EA-D5A1-41E7-BC03-D22F75DA182F}" presName="composite3" presStyleCnt="0"/>
      <dgm:spPr/>
    </dgm:pt>
    <dgm:pt modelId="{4D254A6A-DF15-411A-8C53-999F80E1B96B}" type="pres">
      <dgm:prSet presAssocID="{7A77A7EA-D5A1-41E7-BC03-D22F75DA182F}" presName="background3" presStyleLbl="node3" presStyleIdx="0" presStyleCnt="2"/>
      <dgm:spPr>
        <a:solidFill>
          <a:schemeClr val="bg1">
            <a:lumMod val="50000"/>
          </a:schemeClr>
        </a:solidFill>
        <a:ln>
          <a:solidFill>
            <a:schemeClr val="bg1">
              <a:lumMod val="50000"/>
            </a:schemeClr>
          </a:solidFill>
        </a:ln>
      </dgm:spPr>
      <dgm:t>
        <a:bodyPr/>
        <a:lstStyle/>
        <a:p>
          <a:pPr rtl="1"/>
          <a:endParaRPr lang="he-IL"/>
        </a:p>
      </dgm:t>
    </dgm:pt>
    <dgm:pt modelId="{AC0275E1-5A73-4C34-A31C-78DA9E53F3B7}" type="pres">
      <dgm:prSet presAssocID="{7A77A7EA-D5A1-41E7-BC03-D22F75DA182F}" presName="text3" presStyleLbl="fgAcc3" presStyleIdx="0" presStyleCnt="2">
        <dgm:presLayoutVars>
          <dgm:chPref val="3"/>
        </dgm:presLayoutVars>
      </dgm:prSet>
      <dgm:spPr/>
      <dgm:t>
        <a:bodyPr/>
        <a:lstStyle/>
        <a:p>
          <a:pPr rtl="1"/>
          <a:endParaRPr lang="he-IL"/>
        </a:p>
      </dgm:t>
    </dgm:pt>
    <dgm:pt modelId="{A0D29A78-A2AA-4886-96BA-0332A01B4D4D}" type="pres">
      <dgm:prSet presAssocID="{7A77A7EA-D5A1-41E7-BC03-D22F75DA182F}" presName="hierChild4" presStyleCnt="0"/>
      <dgm:spPr/>
    </dgm:pt>
    <dgm:pt modelId="{2E6BBA3C-C31F-42FC-B836-33BBF52F1F68}" type="pres">
      <dgm:prSet presAssocID="{D03B92AF-7B1D-4277-BA7D-9038C6D012EE}" presName="Name17" presStyleLbl="parChTrans1D3" presStyleIdx="1" presStyleCnt="2"/>
      <dgm:spPr/>
      <dgm:t>
        <a:bodyPr/>
        <a:lstStyle/>
        <a:p>
          <a:pPr rtl="1"/>
          <a:endParaRPr lang="he-IL"/>
        </a:p>
      </dgm:t>
    </dgm:pt>
    <dgm:pt modelId="{C446D263-6960-4659-BBC7-830EC91FA754}" type="pres">
      <dgm:prSet presAssocID="{E1405C2E-F590-4D1E-BEDC-5C55A21C2D0E}" presName="hierRoot3" presStyleCnt="0"/>
      <dgm:spPr/>
    </dgm:pt>
    <dgm:pt modelId="{537E4DCA-7852-44AA-BE76-4487EF918F75}" type="pres">
      <dgm:prSet presAssocID="{E1405C2E-F590-4D1E-BEDC-5C55A21C2D0E}" presName="composite3" presStyleCnt="0"/>
      <dgm:spPr/>
    </dgm:pt>
    <dgm:pt modelId="{BFF8417E-AABC-4820-A172-D48E8EF15440}" type="pres">
      <dgm:prSet presAssocID="{E1405C2E-F590-4D1E-BEDC-5C55A21C2D0E}" presName="background3" presStyleLbl="node3" presStyleIdx="1" presStyleCnt="2"/>
      <dgm:spPr>
        <a:solidFill>
          <a:schemeClr val="bg1">
            <a:lumMod val="50000"/>
          </a:schemeClr>
        </a:solidFill>
        <a:ln>
          <a:solidFill>
            <a:schemeClr val="bg1">
              <a:lumMod val="50000"/>
            </a:schemeClr>
          </a:solidFill>
        </a:ln>
      </dgm:spPr>
      <dgm:t>
        <a:bodyPr/>
        <a:lstStyle/>
        <a:p>
          <a:pPr rtl="1"/>
          <a:endParaRPr lang="he-IL"/>
        </a:p>
      </dgm:t>
    </dgm:pt>
    <dgm:pt modelId="{12EE1295-52BE-4F34-8FC8-EAF15B59E8B6}" type="pres">
      <dgm:prSet presAssocID="{E1405C2E-F590-4D1E-BEDC-5C55A21C2D0E}" presName="text3" presStyleLbl="fgAcc3" presStyleIdx="1" presStyleCnt="2">
        <dgm:presLayoutVars>
          <dgm:chPref val="3"/>
        </dgm:presLayoutVars>
      </dgm:prSet>
      <dgm:spPr/>
      <dgm:t>
        <a:bodyPr/>
        <a:lstStyle/>
        <a:p>
          <a:pPr rtl="1"/>
          <a:endParaRPr lang="he-IL"/>
        </a:p>
      </dgm:t>
    </dgm:pt>
    <dgm:pt modelId="{8D751EBC-092F-4140-80F7-32008951DBE9}" type="pres">
      <dgm:prSet presAssocID="{E1405C2E-F590-4D1E-BEDC-5C55A21C2D0E}" presName="hierChild4" presStyleCnt="0"/>
      <dgm:spPr/>
    </dgm:pt>
  </dgm:ptLst>
  <dgm:cxnLst>
    <dgm:cxn modelId="{E3ACD6C3-CBD7-434D-A1C7-14EF9F6527ED}" srcId="{1F33B053-B5CE-4968-93C9-C7991E2A4224}" destId="{E1405C2E-F590-4D1E-BEDC-5C55A21C2D0E}" srcOrd="1" destOrd="0" parTransId="{D03B92AF-7B1D-4277-BA7D-9038C6D012EE}" sibTransId="{5DA15122-4EBA-4B4F-8AC3-33AF271A272A}"/>
    <dgm:cxn modelId="{1D5F0FEC-F08A-43CD-88CB-38C462B674A8}" type="presOf" srcId="{D03B92AF-7B1D-4277-BA7D-9038C6D012EE}" destId="{2E6BBA3C-C31F-42FC-B836-33BBF52F1F68}" srcOrd="0" destOrd="0" presId="urn:microsoft.com/office/officeart/2005/8/layout/hierarchy1"/>
    <dgm:cxn modelId="{26E3E91A-1042-4315-A681-E7F0723906FF}" type="presOf" srcId="{1F33B053-B5CE-4968-93C9-C7991E2A4224}" destId="{4E29F2FF-8699-4EA5-B89B-F20AFD0AF321}" srcOrd="0" destOrd="0" presId="urn:microsoft.com/office/officeart/2005/8/layout/hierarchy1"/>
    <dgm:cxn modelId="{09DDE72C-0AB6-464F-BCC8-7800C5DD3BEE}" type="presOf" srcId="{9A409F96-197A-4943-A98C-ED4C34BE5FA9}" destId="{B65FB947-880D-4426-AE36-2FF5BB9A956A}" srcOrd="0" destOrd="0" presId="urn:microsoft.com/office/officeart/2005/8/layout/hierarchy1"/>
    <dgm:cxn modelId="{2C510C2F-2FC6-4FCA-98F4-579D71453385}" srcId="{1F33B053-B5CE-4968-93C9-C7991E2A4224}" destId="{7A77A7EA-D5A1-41E7-BC03-D22F75DA182F}" srcOrd="0" destOrd="0" parTransId="{D934B040-9D14-481D-9725-95E9A45D727B}" sibTransId="{D613D20D-8B70-47EE-9AE4-596FBB8DFAD9}"/>
    <dgm:cxn modelId="{D86680D6-6D92-43B8-924E-8786084A4069}" type="presOf" srcId="{0B1AF6CA-E221-4DCF-9071-E06035742321}" destId="{529C4B02-38DF-4ADD-A0BE-30CC026C4850}" srcOrd="0" destOrd="0" presId="urn:microsoft.com/office/officeart/2005/8/layout/hierarchy1"/>
    <dgm:cxn modelId="{944FB2EE-150F-4FAD-9161-EA807EAF7EC5}" srcId="{9A409F96-197A-4943-A98C-ED4C34BE5FA9}" destId="{416DEEE4-EF00-4B5C-8E59-773B8924C658}" srcOrd="0" destOrd="0" parTransId="{127257F4-3578-44D9-B697-F695913CDF50}" sibTransId="{4860991E-3FA1-4EEE-AB0B-790B328099D8}"/>
    <dgm:cxn modelId="{354CE4D0-9E8C-4B96-A845-E51ED84BADEE}" type="presOf" srcId="{7A77A7EA-D5A1-41E7-BC03-D22F75DA182F}" destId="{AC0275E1-5A73-4C34-A31C-78DA9E53F3B7}" srcOrd="0" destOrd="0" presId="urn:microsoft.com/office/officeart/2005/8/layout/hierarchy1"/>
    <dgm:cxn modelId="{3FF4A964-F077-43BF-ABFD-28FEE3BC041B}" type="presOf" srcId="{E1405C2E-F590-4D1E-BEDC-5C55A21C2D0E}" destId="{12EE1295-52BE-4F34-8FC8-EAF15B59E8B6}" srcOrd="0" destOrd="0" presId="urn:microsoft.com/office/officeart/2005/8/layout/hierarchy1"/>
    <dgm:cxn modelId="{320BA5AB-1CE6-4DA8-803A-7C7AF6007C7E}" type="presOf" srcId="{476FBEF6-0157-42AD-A1DD-5458E55EFA2D}" destId="{4EC420D2-EC75-4D78-B4D3-62E983332574}" srcOrd="0" destOrd="0" presId="urn:microsoft.com/office/officeart/2005/8/layout/hierarchy1"/>
    <dgm:cxn modelId="{711723E2-94C9-4E75-8C67-3C5B453E02BD}" type="presOf" srcId="{D934B040-9D14-481D-9725-95E9A45D727B}" destId="{391580AA-3327-4D1E-81D2-7E590A9F3E9F}" srcOrd="0" destOrd="0" presId="urn:microsoft.com/office/officeart/2005/8/layout/hierarchy1"/>
    <dgm:cxn modelId="{3A9E2C8F-7A49-48CB-8F03-83DC164F9B5C}" srcId="{416DEEE4-EF00-4B5C-8E59-773B8924C658}" destId="{0B1AF6CA-E221-4DCF-9071-E06035742321}" srcOrd="0" destOrd="0" parTransId="{E971B0A9-0F5A-4501-A0AD-0AA07C55519B}" sibTransId="{B59FC0D8-94C2-4A1C-A559-0A97999AF7B1}"/>
    <dgm:cxn modelId="{922375E2-CE27-4CBC-A023-EDCCF9577E99}" type="presOf" srcId="{416DEEE4-EF00-4B5C-8E59-773B8924C658}" destId="{2E5422C0-7EB5-4E9D-B27F-7000262C4216}" srcOrd="0" destOrd="0" presId="urn:microsoft.com/office/officeart/2005/8/layout/hierarchy1"/>
    <dgm:cxn modelId="{DDFEA6D8-06AB-4690-AE0B-F1D8AEADDB62}" srcId="{416DEEE4-EF00-4B5C-8E59-773B8924C658}" destId="{1F33B053-B5CE-4968-93C9-C7991E2A4224}" srcOrd="1" destOrd="0" parTransId="{476FBEF6-0157-42AD-A1DD-5458E55EFA2D}" sibTransId="{CF738ED9-3B88-445C-90FA-36B1B46A069E}"/>
    <dgm:cxn modelId="{C66A6C18-28A7-4C7E-940C-27231C20B923}" type="presOf" srcId="{E971B0A9-0F5A-4501-A0AD-0AA07C55519B}" destId="{4E93242E-3620-4D3F-AE41-DB218EC0B967}" srcOrd="0" destOrd="0" presId="urn:microsoft.com/office/officeart/2005/8/layout/hierarchy1"/>
    <dgm:cxn modelId="{AB88CF07-9AEA-4C87-81DB-2A24EFB3F9D6}" type="presParOf" srcId="{B65FB947-880D-4426-AE36-2FF5BB9A956A}" destId="{2259A6BD-03FE-4DC4-BF08-9CB264A71783}" srcOrd="0" destOrd="0" presId="urn:microsoft.com/office/officeart/2005/8/layout/hierarchy1"/>
    <dgm:cxn modelId="{22535E24-2827-4B7A-A30A-33CCAEDFD3E3}" type="presParOf" srcId="{2259A6BD-03FE-4DC4-BF08-9CB264A71783}" destId="{4B37D4FA-E41E-4215-B5F8-9461EA349C5B}" srcOrd="0" destOrd="0" presId="urn:microsoft.com/office/officeart/2005/8/layout/hierarchy1"/>
    <dgm:cxn modelId="{2EF93624-3966-4E33-9974-923B4B7E492B}" type="presParOf" srcId="{4B37D4FA-E41E-4215-B5F8-9461EA349C5B}" destId="{7D3593B1-863F-4687-B494-C679CA3B4BCC}" srcOrd="0" destOrd="0" presId="urn:microsoft.com/office/officeart/2005/8/layout/hierarchy1"/>
    <dgm:cxn modelId="{ED45EAB7-5CE4-4CCB-8599-0CC5ACDFF4A0}" type="presParOf" srcId="{4B37D4FA-E41E-4215-B5F8-9461EA349C5B}" destId="{2E5422C0-7EB5-4E9D-B27F-7000262C4216}" srcOrd="1" destOrd="0" presId="urn:microsoft.com/office/officeart/2005/8/layout/hierarchy1"/>
    <dgm:cxn modelId="{4866F0C9-159F-4C57-B95A-7F8BF3C10641}" type="presParOf" srcId="{2259A6BD-03FE-4DC4-BF08-9CB264A71783}" destId="{7A65675E-1BAD-4C8A-B3F7-44868394DCEC}" srcOrd="1" destOrd="0" presId="urn:microsoft.com/office/officeart/2005/8/layout/hierarchy1"/>
    <dgm:cxn modelId="{7B8D5FA8-AE68-47B8-A88E-33296D154CEC}" type="presParOf" srcId="{7A65675E-1BAD-4C8A-B3F7-44868394DCEC}" destId="{4E93242E-3620-4D3F-AE41-DB218EC0B967}" srcOrd="0" destOrd="0" presId="urn:microsoft.com/office/officeart/2005/8/layout/hierarchy1"/>
    <dgm:cxn modelId="{018D8B44-F544-4289-888A-92AE52F28A23}" type="presParOf" srcId="{7A65675E-1BAD-4C8A-B3F7-44868394DCEC}" destId="{D28612BD-E3A0-4D8D-AEAF-EE87C9CB1072}" srcOrd="1" destOrd="0" presId="urn:microsoft.com/office/officeart/2005/8/layout/hierarchy1"/>
    <dgm:cxn modelId="{2D67E75F-030E-405C-AE88-53A6135562A5}" type="presParOf" srcId="{D28612BD-E3A0-4D8D-AEAF-EE87C9CB1072}" destId="{AAD69A94-BFE3-4A5B-9C1D-08C009589E1B}" srcOrd="0" destOrd="0" presId="urn:microsoft.com/office/officeart/2005/8/layout/hierarchy1"/>
    <dgm:cxn modelId="{6D13C440-4AC7-4323-AD41-B517766C9CE8}" type="presParOf" srcId="{AAD69A94-BFE3-4A5B-9C1D-08C009589E1B}" destId="{5AF58917-A417-4FBB-AF2A-3AE2049D907F}" srcOrd="0" destOrd="0" presId="urn:microsoft.com/office/officeart/2005/8/layout/hierarchy1"/>
    <dgm:cxn modelId="{7D72BEDD-065F-45FD-8D49-7B22227238E8}" type="presParOf" srcId="{AAD69A94-BFE3-4A5B-9C1D-08C009589E1B}" destId="{529C4B02-38DF-4ADD-A0BE-30CC026C4850}" srcOrd="1" destOrd="0" presId="urn:microsoft.com/office/officeart/2005/8/layout/hierarchy1"/>
    <dgm:cxn modelId="{BB5F5C89-CDDB-4FCA-BC14-CCF5C84EE0BA}" type="presParOf" srcId="{D28612BD-E3A0-4D8D-AEAF-EE87C9CB1072}" destId="{2414104B-77D8-4B64-9782-7622807F470D}" srcOrd="1" destOrd="0" presId="urn:microsoft.com/office/officeart/2005/8/layout/hierarchy1"/>
    <dgm:cxn modelId="{0ABDBAD7-1A9F-4F03-86B5-375D12821E96}" type="presParOf" srcId="{7A65675E-1BAD-4C8A-B3F7-44868394DCEC}" destId="{4EC420D2-EC75-4D78-B4D3-62E983332574}" srcOrd="2" destOrd="0" presId="urn:microsoft.com/office/officeart/2005/8/layout/hierarchy1"/>
    <dgm:cxn modelId="{EA265E26-E03C-4F00-98FE-1C27C35C4B5B}" type="presParOf" srcId="{7A65675E-1BAD-4C8A-B3F7-44868394DCEC}" destId="{40E4E105-F3BC-4F21-85FF-C3F9523C28C3}" srcOrd="3" destOrd="0" presId="urn:microsoft.com/office/officeart/2005/8/layout/hierarchy1"/>
    <dgm:cxn modelId="{65EB6493-6446-4920-AAD2-7AA2DB9E9397}" type="presParOf" srcId="{40E4E105-F3BC-4F21-85FF-C3F9523C28C3}" destId="{BBD71B3E-8A5D-4C6D-82B4-F3420F037790}" srcOrd="0" destOrd="0" presId="urn:microsoft.com/office/officeart/2005/8/layout/hierarchy1"/>
    <dgm:cxn modelId="{E7A9F2A6-5280-46E2-9654-1054C9441F93}" type="presParOf" srcId="{BBD71B3E-8A5D-4C6D-82B4-F3420F037790}" destId="{EFB33EEF-F10D-40CA-B259-44E7713C553E}" srcOrd="0" destOrd="0" presId="urn:microsoft.com/office/officeart/2005/8/layout/hierarchy1"/>
    <dgm:cxn modelId="{24F858F0-32BE-4B3D-ACF2-0A4133A6ECC4}" type="presParOf" srcId="{BBD71B3E-8A5D-4C6D-82B4-F3420F037790}" destId="{4E29F2FF-8699-4EA5-B89B-F20AFD0AF321}" srcOrd="1" destOrd="0" presId="urn:microsoft.com/office/officeart/2005/8/layout/hierarchy1"/>
    <dgm:cxn modelId="{AC71EB8B-0E8C-4CD5-B0A2-C9928DA341BD}" type="presParOf" srcId="{40E4E105-F3BC-4F21-85FF-C3F9523C28C3}" destId="{557BA6AF-E740-4C01-8F5B-783ACE295325}" srcOrd="1" destOrd="0" presId="urn:microsoft.com/office/officeart/2005/8/layout/hierarchy1"/>
    <dgm:cxn modelId="{639DDF2E-163F-44F7-B98D-DF7E7E589DA2}" type="presParOf" srcId="{557BA6AF-E740-4C01-8F5B-783ACE295325}" destId="{391580AA-3327-4D1E-81D2-7E590A9F3E9F}" srcOrd="0" destOrd="0" presId="urn:microsoft.com/office/officeart/2005/8/layout/hierarchy1"/>
    <dgm:cxn modelId="{B48F1118-FEF3-4C1D-ADE6-C6033E7E0E84}" type="presParOf" srcId="{557BA6AF-E740-4C01-8F5B-783ACE295325}" destId="{5D91C3D5-3688-4DEB-80A4-F04911DDFF78}" srcOrd="1" destOrd="0" presId="urn:microsoft.com/office/officeart/2005/8/layout/hierarchy1"/>
    <dgm:cxn modelId="{B59CAB78-1AEE-4E8C-B293-2217D6A68CBB}" type="presParOf" srcId="{5D91C3D5-3688-4DEB-80A4-F04911DDFF78}" destId="{2403ABFA-1690-4D7F-878C-78FB58F137F3}" srcOrd="0" destOrd="0" presId="urn:microsoft.com/office/officeart/2005/8/layout/hierarchy1"/>
    <dgm:cxn modelId="{2E16A139-FE46-4B65-B2A3-DCE649033B98}" type="presParOf" srcId="{2403ABFA-1690-4D7F-878C-78FB58F137F3}" destId="{4D254A6A-DF15-411A-8C53-999F80E1B96B}" srcOrd="0" destOrd="0" presId="urn:microsoft.com/office/officeart/2005/8/layout/hierarchy1"/>
    <dgm:cxn modelId="{91B9815B-8CFB-44B6-8984-CCDEEB1B4A50}" type="presParOf" srcId="{2403ABFA-1690-4D7F-878C-78FB58F137F3}" destId="{AC0275E1-5A73-4C34-A31C-78DA9E53F3B7}" srcOrd="1" destOrd="0" presId="urn:microsoft.com/office/officeart/2005/8/layout/hierarchy1"/>
    <dgm:cxn modelId="{69AF5807-32E4-4514-BCFB-37C83B6D4165}" type="presParOf" srcId="{5D91C3D5-3688-4DEB-80A4-F04911DDFF78}" destId="{A0D29A78-A2AA-4886-96BA-0332A01B4D4D}" srcOrd="1" destOrd="0" presId="urn:microsoft.com/office/officeart/2005/8/layout/hierarchy1"/>
    <dgm:cxn modelId="{09558301-6187-47D5-A177-A19E7B0DD1DB}" type="presParOf" srcId="{557BA6AF-E740-4C01-8F5B-783ACE295325}" destId="{2E6BBA3C-C31F-42FC-B836-33BBF52F1F68}" srcOrd="2" destOrd="0" presId="urn:microsoft.com/office/officeart/2005/8/layout/hierarchy1"/>
    <dgm:cxn modelId="{AA8AB6AC-BE33-49D1-AEC6-4F7192CD1DF8}" type="presParOf" srcId="{557BA6AF-E740-4C01-8F5B-783ACE295325}" destId="{C446D263-6960-4659-BBC7-830EC91FA754}" srcOrd="3" destOrd="0" presId="urn:microsoft.com/office/officeart/2005/8/layout/hierarchy1"/>
    <dgm:cxn modelId="{BE716229-4B0A-483E-A0B8-C50DD4D03323}" type="presParOf" srcId="{C446D263-6960-4659-BBC7-830EC91FA754}" destId="{537E4DCA-7852-44AA-BE76-4487EF918F75}" srcOrd="0" destOrd="0" presId="urn:microsoft.com/office/officeart/2005/8/layout/hierarchy1"/>
    <dgm:cxn modelId="{F66BE9EF-F454-453A-ADB0-54564960F66C}" type="presParOf" srcId="{537E4DCA-7852-44AA-BE76-4487EF918F75}" destId="{BFF8417E-AABC-4820-A172-D48E8EF15440}" srcOrd="0" destOrd="0" presId="urn:microsoft.com/office/officeart/2005/8/layout/hierarchy1"/>
    <dgm:cxn modelId="{0F9F874C-90C3-4282-B2C5-B7115B08B3A1}" type="presParOf" srcId="{537E4DCA-7852-44AA-BE76-4487EF918F75}" destId="{12EE1295-52BE-4F34-8FC8-EAF15B59E8B6}" srcOrd="1" destOrd="0" presId="urn:microsoft.com/office/officeart/2005/8/layout/hierarchy1"/>
    <dgm:cxn modelId="{CE86FF2D-2ABD-4EA9-A88F-5FD0E2AE95DC}" type="presParOf" srcId="{C446D263-6960-4659-BBC7-830EC91FA754}" destId="{8D751EBC-092F-4140-80F7-32008951DBE9}"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6BBA3C-C31F-42FC-B836-33BBF52F1F68}">
      <dsp:nvSpPr>
        <dsp:cNvPr id="0" name=""/>
        <dsp:cNvSpPr/>
      </dsp:nvSpPr>
      <dsp:spPr>
        <a:xfrm>
          <a:off x="2701312" y="1123822"/>
          <a:ext cx="439475" cy="209150"/>
        </a:xfrm>
        <a:custGeom>
          <a:avLst/>
          <a:gdLst/>
          <a:ahLst/>
          <a:cxnLst/>
          <a:rect l="0" t="0" r="0" b="0"/>
          <a:pathLst>
            <a:path>
              <a:moveTo>
                <a:pt x="0" y="0"/>
              </a:moveTo>
              <a:lnTo>
                <a:pt x="0" y="142529"/>
              </a:lnTo>
              <a:lnTo>
                <a:pt x="439475" y="142529"/>
              </a:lnTo>
              <a:lnTo>
                <a:pt x="439475" y="209150"/>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391580AA-3327-4D1E-81D2-7E590A9F3E9F}">
      <dsp:nvSpPr>
        <dsp:cNvPr id="0" name=""/>
        <dsp:cNvSpPr/>
      </dsp:nvSpPr>
      <dsp:spPr>
        <a:xfrm>
          <a:off x="2261837" y="1123822"/>
          <a:ext cx="439475" cy="209150"/>
        </a:xfrm>
        <a:custGeom>
          <a:avLst/>
          <a:gdLst/>
          <a:ahLst/>
          <a:cxnLst/>
          <a:rect l="0" t="0" r="0" b="0"/>
          <a:pathLst>
            <a:path>
              <a:moveTo>
                <a:pt x="439475" y="0"/>
              </a:moveTo>
              <a:lnTo>
                <a:pt x="439475" y="142529"/>
              </a:lnTo>
              <a:lnTo>
                <a:pt x="0" y="142529"/>
              </a:lnTo>
              <a:lnTo>
                <a:pt x="0" y="209150"/>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4EC420D2-EC75-4D78-B4D3-62E983332574}">
      <dsp:nvSpPr>
        <dsp:cNvPr id="0" name=""/>
        <dsp:cNvSpPr/>
      </dsp:nvSpPr>
      <dsp:spPr>
        <a:xfrm>
          <a:off x="2231097" y="458017"/>
          <a:ext cx="470215" cy="209150"/>
        </a:xfrm>
        <a:custGeom>
          <a:avLst/>
          <a:gdLst/>
          <a:ahLst/>
          <a:cxnLst/>
          <a:rect l="0" t="0" r="0" b="0"/>
          <a:pathLst>
            <a:path>
              <a:moveTo>
                <a:pt x="0" y="0"/>
              </a:moveTo>
              <a:lnTo>
                <a:pt x="0" y="142529"/>
              </a:lnTo>
              <a:lnTo>
                <a:pt x="470215" y="142529"/>
              </a:lnTo>
              <a:lnTo>
                <a:pt x="470215" y="209150"/>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4E93242E-3620-4D3F-AE41-DB218EC0B967}">
      <dsp:nvSpPr>
        <dsp:cNvPr id="0" name=""/>
        <dsp:cNvSpPr/>
      </dsp:nvSpPr>
      <dsp:spPr>
        <a:xfrm>
          <a:off x="1348630" y="458017"/>
          <a:ext cx="882467" cy="876209"/>
        </a:xfrm>
        <a:custGeom>
          <a:avLst/>
          <a:gdLst/>
          <a:ahLst/>
          <a:cxnLst/>
          <a:rect l="0" t="0" r="0" b="0"/>
          <a:pathLst>
            <a:path>
              <a:moveTo>
                <a:pt x="882467" y="0"/>
              </a:moveTo>
              <a:lnTo>
                <a:pt x="882467" y="809588"/>
              </a:lnTo>
              <a:lnTo>
                <a:pt x="0" y="809588"/>
              </a:lnTo>
              <a:lnTo>
                <a:pt x="0" y="876209"/>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7D3593B1-863F-4687-B494-C679CA3B4BCC}">
      <dsp:nvSpPr>
        <dsp:cNvPr id="0" name=""/>
        <dsp:cNvSpPr/>
      </dsp:nvSpPr>
      <dsp:spPr>
        <a:xfrm>
          <a:off x="1698612" y="1362"/>
          <a:ext cx="1064970" cy="456655"/>
        </a:xfrm>
        <a:prstGeom prst="roundRect">
          <a:avLst>
            <a:gd name="adj" fmla="val 10000"/>
          </a:avLst>
        </a:prstGeom>
        <a:solidFill>
          <a:schemeClr val="bg1">
            <a:lumMod val="5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2E5422C0-7EB5-4E9D-B27F-7000262C4216}">
      <dsp:nvSpPr>
        <dsp:cNvPr id="0" name=""/>
        <dsp:cNvSpPr/>
      </dsp:nvSpPr>
      <dsp:spPr>
        <a:xfrm>
          <a:off x="1778516" y="77271"/>
          <a:ext cx="1064970" cy="456655"/>
        </a:xfrm>
        <a:prstGeom prst="roundRect">
          <a:avLst>
            <a:gd name="adj" fmla="val 10000"/>
          </a:avLst>
        </a:prstGeom>
        <a:solidFill>
          <a:schemeClr val="lt1">
            <a:alpha val="90000"/>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t>מנהל המוקד</a:t>
          </a:r>
        </a:p>
      </dsp:txBody>
      <dsp:txXfrm>
        <a:off x="1791891" y="90646"/>
        <a:ext cx="1038220" cy="429905"/>
      </dsp:txXfrm>
    </dsp:sp>
    <dsp:sp modelId="{5AF58917-A417-4FBB-AF2A-3AE2049D907F}">
      <dsp:nvSpPr>
        <dsp:cNvPr id="0" name=""/>
        <dsp:cNvSpPr/>
      </dsp:nvSpPr>
      <dsp:spPr>
        <a:xfrm>
          <a:off x="958319" y="1334226"/>
          <a:ext cx="780621" cy="456655"/>
        </a:xfrm>
        <a:prstGeom prst="roundRect">
          <a:avLst>
            <a:gd name="adj" fmla="val 10000"/>
          </a:avLst>
        </a:prstGeom>
        <a:solidFill>
          <a:schemeClr val="bg1">
            <a:lumMod val="5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529C4B02-38DF-4ADD-A0BE-30CC026C4850}">
      <dsp:nvSpPr>
        <dsp:cNvPr id="0" name=""/>
        <dsp:cNvSpPr/>
      </dsp:nvSpPr>
      <dsp:spPr>
        <a:xfrm>
          <a:off x="1038224" y="1410136"/>
          <a:ext cx="780621" cy="456655"/>
        </a:xfrm>
        <a:prstGeom prst="roundRect">
          <a:avLst>
            <a:gd name="adj" fmla="val 10000"/>
          </a:avLst>
        </a:prstGeom>
        <a:solidFill>
          <a:schemeClr val="lt1">
            <a:alpha val="90000"/>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he-IL" sz="1050" kern="1200"/>
            <a:t>תומך/מדריך</a:t>
          </a:r>
        </a:p>
      </dsp:txBody>
      <dsp:txXfrm>
        <a:off x="1051599" y="1423511"/>
        <a:ext cx="753871" cy="429905"/>
      </dsp:txXfrm>
    </dsp:sp>
    <dsp:sp modelId="{EFB33EEF-F10D-40CA-B259-44E7713C553E}">
      <dsp:nvSpPr>
        <dsp:cNvPr id="0" name=""/>
        <dsp:cNvSpPr/>
      </dsp:nvSpPr>
      <dsp:spPr>
        <a:xfrm>
          <a:off x="2341741" y="667167"/>
          <a:ext cx="719141" cy="456655"/>
        </a:xfrm>
        <a:prstGeom prst="roundRect">
          <a:avLst>
            <a:gd name="adj" fmla="val 10000"/>
          </a:avLst>
        </a:prstGeom>
        <a:solidFill>
          <a:schemeClr val="bg1">
            <a:lumMod val="5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4E29F2FF-8699-4EA5-B89B-F20AFD0AF321}">
      <dsp:nvSpPr>
        <dsp:cNvPr id="0" name=""/>
        <dsp:cNvSpPr/>
      </dsp:nvSpPr>
      <dsp:spPr>
        <a:xfrm>
          <a:off x="2421646" y="743077"/>
          <a:ext cx="719141" cy="456655"/>
        </a:xfrm>
        <a:prstGeom prst="roundRect">
          <a:avLst>
            <a:gd name="adj" fmla="val 10000"/>
          </a:avLst>
        </a:prstGeom>
        <a:solidFill>
          <a:schemeClr val="lt1">
            <a:alpha val="90000"/>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t>אחראי משמרת</a:t>
          </a:r>
        </a:p>
      </dsp:txBody>
      <dsp:txXfrm>
        <a:off x="2435021" y="756452"/>
        <a:ext cx="692391" cy="429905"/>
      </dsp:txXfrm>
    </dsp:sp>
    <dsp:sp modelId="{4D254A6A-DF15-411A-8C53-999F80E1B96B}">
      <dsp:nvSpPr>
        <dsp:cNvPr id="0" name=""/>
        <dsp:cNvSpPr/>
      </dsp:nvSpPr>
      <dsp:spPr>
        <a:xfrm>
          <a:off x="1902266" y="1332973"/>
          <a:ext cx="719141" cy="456655"/>
        </a:xfrm>
        <a:prstGeom prst="roundRect">
          <a:avLst>
            <a:gd name="adj" fmla="val 10000"/>
          </a:avLst>
        </a:prstGeom>
        <a:solidFill>
          <a:schemeClr val="bg1">
            <a:lumMod val="5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AC0275E1-5A73-4C34-A31C-78DA9E53F3B7}">
      <dsp:nvSpPr>
        <dsp:cNvPr id="0" name=""/>
        <dsp:cNvSpPr/>
      </dsp:nvSpPr>
      <dsp:spPr>
        <a:xfrm>
          <a:off x="1982170" y="1408882"/>
          <a:ext cx="719141" cy="456655"/>
        </a:xfrm>
        <a:prstGeom prst="roundRect">
          <a:avLst>
            <a:gd name="adj" fmla="val 10000"/>
          </a:avLst>
        </a:prstGeom>
        <a:solidFill>
          <a:schemeClr val="lt1">
            <a:alpha val="90000"/>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he-IL" sz="1050" kern="1200"/>
            <a:t>נציגי שרות</a:t>
          </a:r>
        </a:p>
      </dsp:txBody>
      <dsp:txXfrm>
        <a:off x="1995545" y="1422257"/>
        <a:ext cx="692391" cy="429905"/>
      </dsp:txXfrm>
    </dsp:sp>
    <dsp:sp modelId="{BFF8417E-AABC-4820-A172-D48E8EF15440}">
      <dsp:nvSpPr>
        <dsp:cNvPr id="0" name=""/>
        <dsp:cNvSpPr/>
      </dsp:nvSpPr>
      <dsp:spPr>
        <a:xfrm>
          <a:off x="2781217" y="1332973"/>
          <a:ext cx="719141" cy="456655"/>
        </a:xfrm>
        <a:prstGeom prst="roundRect">
          <a:avLst>
            <a:gd name="adj" fmla="val 10000"/>
          </a:avLst>
        </a:prstGeom>
        <a:solidFill>
          <a:schemeClr val="bg1">
            <a:lumMod val="50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sp>
    <dsp:sp modelId="{12EE1295-52BE-4F34-8FC8-EAF15B59E8B6}">
      <dsp:nvSpPr>
        <dsp:cNvPr id="0" name=""/>
        <dsp:cNvSpPr/>
      </dsp:nvSpPr>
      <dsp:spPr>
        <a:xfrm>
          <a:off x="2861122" y="1408882"/>
          <a:ext cx="719141" cy="456655"/>
        </a:xfrm>
        <a:prstGeom prst="roundRect">
          <a:avLst>
            <a:gd name="adj" fmla="val 10000"/>
          </a:avLst>
        </a:prstGeom>
        <a:solidFill>
          <a:schemeClr val="lt1">
            <a:alpha val="90000"/>
            <a:hueOff val="0"/>
            <a:satOff val="0"/>
            <a:lumOff val="0"/>
            <a:alphaOff val="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he-IL" sz="1050" kern="1200"/>
            <a:t>נציגי </a:t>
          </a:r>
          <a:r>
            <a:rPr lang="en-US" sz="1050" kern="1200"/>
            <a:t>BO</a:t>
          </a:r>
          <a:endParaRPr lang="he-IL" sz="1050" kern="1200"/>
        </a:p>
      </dsp:txBody>
      <dsp:txXfrm>
        <a:off x="2874497" y="1422257"/>
        <a:ext cx="692391" cy="4299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4C1CA-B306-41AF-806F-4D31919D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34730</Words>
  <Characters>173651</Characters>
  <Application>Microsoft Office Word</Application>
  <DocSecurity>4</DocSecurity>
  <Lines>1447</Lines>
  <Paragraphs>415</Paragraphs>
  <ScaleCrop>false</ScaleCrop>
  <HeadingPairs>
    <vt:vector size="2" baseType="variant">
      <vt:variant>
        <vt:lpstr>שם</vt:lpstr>
      </vt:variant>
      <vt:variant>
        <vt:i4>1</vt:i4>
      </vt:variant>
    </vt:vector>
  </HeadingPairs>
  <TitlesOfParts>
    <vt:vector size="1" baseType="lpstr">
      <vt:lpstr/>
    </vt:vector>
  </TitlesOfParts>
  <Company>Ministry of Education</Company>
  <LinksUpToDate>false</LinksUpToDate>
  <CharactersWithSpaces>207966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יונתן פינצ'ב</dc:creator>
  <cp:lastModifiedBy>שרית בן קימון</cp:lastModifiedBy>
  <cp:revision>2</cp:revision>
  <cp:lastPrinted>2017-06-25T05:16:00Z</cp:lastPrinted>
  <dcterms:created xsi:type="dcterms:W3CDTF">2017-06-25T10:38:00Z</dcterms:created>
  <dcterms:modified xsi:type="dcterms:W3CDTF">2017-06-25T10:38:00Z</dcterms:modified>
</cp:coreProperties>
</file>