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6DAC" w:rsidRDefault="00256DAC" w:rsidP="00463B6F">
      <w:pPr>
        <w:widowControl w:val="0"/>
        <w:spacing w:line="300" w:lineRule="atLeast"/>
        <w:jc w:val="center"/>
        <w:rPr>
          <w:b/>
          <w:bCs/>
          <w:sz w:val="22"/>
          <w:szCs w:val="32"/>
          <w:rtl/>
          <w:lang w:eastAsia="en-US"/>
        </w:rPr>
      </w:pPr>
      <w:r>
        <w:rPr>
          <w:b/>
          <w:bCs/>
          <w:sz w:val="22"/>
          <w:szCs w:val="32"/>
          <w:rtl/>
          <w:lang w:eastAsia="en-US"/>
        </w:rPr>
        <w:t>מדינת ישראל</w:t>
      </w:r>
    </w:p>
    <w:p w:rsidR="00256DAC" w:rsidRDefault="00256DAC" w:rsidP="00463B6F">
      <w:pPr>
        <w:widowControl w:val="0"/>
        <w:spacing w:line="300" w:lineRule="atLeast"/>
        <w:jc w:val="center"/>
        <w:rPr>
          <w:b/>
          <w:bCs/>
          <w:sz w:val="22"/>
          <w:szCs w:val="32"/>
          <w:rtl/>
          <w:lang w:eastAsia="en-US"/>
        </w:rPr>
      </w:pPr>
      <w:r w:rsidRPr="0003676B">
        <w:rPr>
          <w:rFonts w:hint="cs"/>
          <w:b/>
          <w:bCs/>
          <w:sz w:val="18"/>
          <w:szCs w:val="28"/>
          <w:rtl/>
          <w:lang w:eastAsia="en-US"/>
        </w:rPr>
        <w:t xml:space="preserve">משרד החינוך </w:t>
      </w:r>
    </w:p>
    <w:p w:rsidR="002A6C56" w:rsidRDefault="008931F0" w:rsidP="00463B6F">
      <w:pPr>
        <w:widowControl w:val="0"/>
        <w:spacing w:line="300" w:lineRule="atLeast"/>
        <w:jc w:val="center"/>
        <w:rPr>
          <w:b/>
          <w:bCs/>
          <w:u w:val="single"/>
          <w:rtl/>
          <w:lang w:eastAsia="en-US"/>
        </w:rPr>
      </w:pPr>
      <w:r>
        <w:rPr>
          <w:rFonts w:hint="cs"/>
          <w:b/>
          <w:bCs/>
          <w:u w:val="single"/>
          <w:rtl/>
          <w:lang w:eastAsia="en-US"/>
        </w:rPr>
        <w:t>המשנה למנהל הכללי</w:t>
      </w:r>
    </w:p>
    <w:p w:rsidR="00256DAC" w:rsidRPr="00DC2EB3" w:rsidRDefault="00DC2EB3" w:rsidP="00463B6F">
      <w:pPr>
        <w:widowControl w:val="0"/>
        <w:spacing w:line="300" w:lineRule="atLeast"/>
        <w:jc w:val="center"/>
        <w:rPr>
          <w:b/>
          <w:bCs/>
          <w:rtl/>
          <w:lang w:eastAsia="en-US"/>
        </w:rPr>
      </w:pPr>
      <w:r w:rsidRPr="00DC2EB3">
        <w:rPr>
          <w:rFonts w:hint="cs"/>
          <w:b/>
          <w:bCs/>
          <w:rtl/>
        </w:rPr>
        <w:t>אגף רכש מכרזים והתקשרויות</w:t>
      </w:r>
    </w:p>
    <w:p w:rsidR="0097351F" w:rsidRDefault="00093AC5" w:rsidP="0097351F">
      <w:pPr>
        <w:widowControl w:val="0"/>
        <w:spacing w:line="300" w:lineRule="atLeast"/>
        <w:jc w:val="right"/>
        <w:rPr>
          <w:sz w:val="22"/>
          <w:szCs w:val="22"/>
          <w:rtl/>
          <w:lang w:eastAsia="en-US"/>
        </w:rPr>
      </w:pPr>
      <w:r>
        <w:rPr>
          <w:rFonts w:hint="cs"/>
          <w:sz w:val="22"/>
          <w:szCs w:val="22"/>
          <w:rtl/>
          <w:lang w:eastAsia="en-US"/>
        </w:rPr>
        <w:t>ירושלים, 12 באפריל 2018</w:t>
      </w:r>
    </w:p>
    <w:p w:rsidR="00093AC5" w:rsidRPr="0097351F" w:rsidRDefault="00093AC5" w:rsidP="0097351F">
      <w:pPr>
        <w:widowControl w:val="0"/>
        <w:spacing w:line="300" w:lineRule="atLeast"/>
        <w:jc w:val="right"/>
        <w:rPr>
          <w:sz w:val="22"/>
          <w:szCs w:val="22"/>
          <w:rtl/>
          <w:lang w:eastAsia="en-US"/>
        </w:rPr>
      </w:pPr>
      <w:r>
        <w:rPr>
          <w:rFonts w:hint="cs"/>
          <w:sz w:val="22"/>
          <w:szCs w:val="22"/>
          <w:rtl/>
          <w:lang w:eastAsia="en-US"/>
        </w:rPr>
        <w:t>כז' ניסן תשע"ח</w:t>
      </w:r>
    </w:p>
    <w:p w:rsidR="00AD07F6" w:rsidRPr="002F4F86" w:rsidRDefault="00915908" w:rsidP="00C40225">
      <w:pPr>
        <w:widowControl w:val="0"/>
        <w:spacing w:before="100" w:after="100" w:line="300" w:lineRule="atLeast"/>
        <w:jc w:val="center"/>
        <w:rPr>
          <w:b/>
          <w:bCs/>
          <w:sz w:val="30"/>
          <w:szCs w:val="30"/>
          <w:u w:val="single"/>
          <w:rtl/>
        </w:rPr>
      </w:pPr>
      <w:r w:rsidRPr="002F4F86">
        <w:rPr>
          <w:b/>
          <w:bCs/>
          <w:sz w:val="30"/>
          <w:szCs w:val="30"/>
          <w:rtl/>
        </w:rPr>
        <w:t>מכרז היקפים משתנים מס</w:t>
      </w:r>
      <w:r w:rsidR="001B1043" w:rsidRPr="002F4F86">
        <w:rPr>
          <w:b/>
          <w:bCs/>
          <w:sz w:val="30"/>
          <w:szCs w:val="30"/>
          <w:rtl/>
        </w:rPr>
        <w:t xml:space="preserve">' </w:t>
      </w:r>
      <w:r w:rsidR="00093AC5" w:rsidRPr="00093AC5">
        <w:rPr>
          <w:b/>
          <w:bCs/>
          <w:sz w:val="30"/>
          <w:szCs w:val="30"/>
          <w:u w:val="single"/>
          <w:rtl/>
        </w:rPr>
        <w:t>7/4.2018</w:t>
      </w:r>
      <w:r w:rsidR="00F45B9E" w:rsidRPr="002F4F86">
        <w:rPr>
          <w:b/>
          <w:bCs/>
          <w:sz w:val="30"/>
          <w:szCs w:val="30"/>
          <w:rtl/>
        </w:rPr>
        <w:t xml:space="preserve"> : </w:t>
      </w:r>
      <w:r w:rsidR="00DE1F01">
        <w:rPr>
          <w:rFonts w:hint="eastAsia"/>
          <w:b/>
          <w:bCs/>
          <w:sz w:val="30"/>
          <w:szCs w:val="30"/>
          <w:u w:val="single"/>
          <w:rtl/>
        </w:rPr>
        <w:t>הפעלת מערך תשלומי מלגות לתלמידים וסטודנטים</w:t>
      </w:r>
    </w:p>
    <w:tbl>
      <w:tblPr>
        <w:bidiVisual/>
        <w:tblW w:w="9906" w:type="dxa"/>
        <w:jc w:val="center"/>
        <w:tblInd w:w="-177" w:type="dxa"/>
        <w:tblLayout w:type="fixed"/>
        <w:tblLook w:val="0000" w:firstRow="0" w:lastRow="0" w:firstColumn="0" w:lastColumn="0" w:noHBand="0" w:noVBand="0"/>
      </w:tblPr>
      <w:tblGrid>
        <w:gridCol w:w="35"/>
        <w:gridCol w:w="200"/>
        <w:gridCol w:w="8683"/>
        <w:gridCol w:w="33"/>
        <w:gridCol w:w="206"/>
        <w:gridCol w:w="507"/>
        <w:gridCol w:w="33"/>
        <w:gridCol w:w="7"/>
        <w:gridCol w:w="202"/>
      </w:tblGrid>
      <w:tr w:rsidR="00AD07F6" w:rsidRPr="00BD3CF8" w:rsidTr="009C08F4">
        <w:trPr>
          <w:gridBefore w:val="1"/>
          <w:gridAfter w:val="2"/>
          <w:wBefore w:w="35" w:type="dxa"/>
          <w:wAfter w:w="209" w:type="dxa"/>
          <w:trHeight w:val="74"/>
          <w:jc w:val="center"/>
        </w:trPr>
        <w:tc>
          <w:tcPr>
            <w:tcW w:w="9662" w:type="dxa"/>
            <w:gridSpan w:val="6"/>
            <w:tcBorders>
              <w:top w:val="nil"/>
              <w:left w:val="nil"/>
              <w:bottom w:val="nil"/>
              <w:right w:val="nil"/>
            </w:tcBorders>
          </w:tcPr>
          <w:p w:rsidR="00AD07F6" w:rsidRPr="00BD3CF8" w:rsidRDefault="00AD07F6" w:rsidP="00F02BDC">
            <w:pPr>
              <w:widowControl w:val="0"/>
              <w:tabs>
                <w:tab w:val="right" w:pos="9400"/>
              </w:tabs>
              <w:spacing w:line="240" w:lineRule="auto"/>
              <w:jc w:val="left"/>
              <w:rPr>
                <w:b/>
                <w:bCs/>
                <w:sz w:val="22"/>
                <w:szCs w:val="22"/>
                <w:rtl/>
                <w:lang w:eastAsia="en-US"/>
              </w:rPr>
            </w:pPr>
            <w:r w:rsidRPr="00BD3CF8">
              <w:rPr>
                <w:b/>
                <w:bCs/>
                <w:sz w:val="22"/>
                <w:szCs w:val="22"/>
                <w:u w:val="single"/>
                <w:rtl/>
                <w:lang w:eastAsia="en-US"/>
              </w:rPr>
              <w:t>ר</w:t>
            </w:r>
            <w:r w:rsidRPr="00BD3CF8">
              <w:rPr>
                <w:rFonts w:hint="cs"/>
                <w:b/>
                <w:bCs/>
                <w:sz w:val="22"/>
                <w:szCs w:val="22"/>
                <w:u w:val="single"/>
                <w:rtl/>
                <w:lang w:eastAsia="en-US"/>
              </w:rPr>
              <w:t>אשי פרקים</w:t>
            </w:r>
            <w:r w:rsidRPr="00BD3CF8">
              <w:rPr>
                <w:b/>
                <w:bCs/>
                <w:sz w:val="22"/>
                <w:szCs w:val="22"/>
                <w:rtl/>
                <w:lang w:eastAsia="en-US"/>
              </w:rPr>
              <w:t xml:space="preserve"> </w:t>
            </w:r>
            <w:r w:rsidR="00F02BDC">
              <w:rPr>
                <w:b/>
                <w:bCs/>
                <w:sz w:val="22"/>
                <w:szCs w:val="22"/>
                <w:rtl/>
                <w:lang w:eastAsia="en-US"/>
              </w:rPr>
              <w:tab/>
            </w:r>
            <w:r w:rsidR="00E3178A" w:rsidRPr="00BD3CF8">
              <w:rPr>
                <w:rFonts w:hint="cs"/>
                <w:b/>
                <w:bCs/>
                <w:sz w:val="22"/>
                <w:szCs w:val="22"/>
                <w:rtl/>
                <w:lang w:eastAsia="en-US"/>
              </w:rPr>
              <w:t xml:space="preserve"> </w:t>
            </w:r>
            <w:r w:rsidRPr="00BD3CF8">
              <w:rPr>
                <w:b/>
                <w:bCs/>
                <w:sz w:val="22"/>
                <w:szCs w:val="22"/>
                <w:u w:val="single"/>
                <w:rtl/>
                <w:lang w:eastAsia="en-US"/>
              </w:rPr>
              <w:t>מ</w:t>
            </w:r>
            <w:r w:rsidRPr="00BD3CF8">
              <w:rPr>
                <w:rFonts w:hint="cs"/>
                <w:b/>
                <w:bCs/>
                <w:sz w:val="22"/>
                <w:szCs w:val="22"/>
                <w:u w:val="single"/>
                <w:rtl/>
                <w:lang w:eastAsia="en-US"/>
              </w:rPr>
              <w:t>ספר עמוד</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מבוא</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הגורמים אליהם מופנה המכרז (דרישות סף)</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הגדרות</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5</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 xml:space="preserve">תיאור </w:t>
            </w:r>
            <w:proofErr w:type="spellStart"/>
            <w:r w:rsidRPr="00BD3CF8">
              <w:rPr>
                <w:rFonts w:hint="cs"/>
                <w:sz w:val="22"/>
                <w:szCs w:val="22"/>
                <w:rtl/>
                <w:lang w:eastAsia="en-US"/>
              </w:rPr>
              <w:t>הפרוייקט</w:t>
            </w:r>
            <w:proofErr w:type="spellEnd"/>
            <w:r w:rsidRPr="00BD3CF8">
              <w:rPr>
                <w:rFonts w:hint="cs"/>
                <w:sz w:val="22"/>
                <w:szCs w:val="22"/>
                <w:rtl/>
                <w:lang w:eastAsia="en-US"/>
              </w:rPr>
              <w:t xml:space="preserve"> והיקפו</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6</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כח האדם של הקבלן</w:t>
            </w:r>
            <w:r w:rsidR="00B864DE" w:rsidRPr="00BD3CF8">
              <w:rPr>
                <w:rFonts w:hint="cs"/>
                <w:sz w:val="22"/>
                <w:szCs w:val="22"/>
                <w:rtl/>
                <w:lang w:eastAsia="en-US"/>
              </w:rPr>
              <w:t xml:space="preserve"> </w:t>
            </w:r>
            <w:r w:rsidRPr="00BD3CF8">
              <w:rPr>
                <w:rFonts w:hint="cs"/>
                <w:sz w:val="22"/>
                <w:szCs w:val="22"/>
                <w:rtl/>
                <w:lang w:eastAsia="en-US"/>
              </w:rPr>
              <w:t>והאמצעים הנדרשים לביצוע המכרז</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14</w:t>
            </w:r>
          </w:p>
        </w:tc>
      </w:tr>
      <w:tr w:rsidR="00AD07F6"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D07F6" w:rsidRPr="00BD3CF8" w:rsidRDefault="00AD07F6"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פיצוי מוסכם</w:t>
            </w:r>
            <w:r w:rsidRPr="00BD3CF8">
              <w:rPr>
                <w:sz w:val="22"/>
                <w:szCs w:val="22"/>
                <w:rtl/>
                <w:lang w:eastAsia="en-US"/>
              </w:rPr>
              <w:tab/>
            </w:r>
          </w:p>
        </w:tc>
        <w:tc>
          <w:tcPr>
            <w:tcW w:w="753" w:type="dxa"/>
            <w:gridSpan w:val="4"/>
            <w:tcBorders>
              <w:top w:val="nil"/>
              <w:left w:val="nil"/>
              <w:bottom w:val="nil"/>
              <w:right w:val="nil"/>
            </w:tcBorders>
          </w:tcPr>
          <w:p w:rsidR="00AD07F6"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18</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חפיפה</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19</w:t>
            </w:r>
          </w:p>
        </w:tc>
      </w:tr>
      <w:tr w:rsidR="004D34B9"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4D34B9" w:rsidRPr="00BD3CF8" w:rsidRDefault="004D34B9"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זכויות יוצרים</w:t>
            </w:r>
            <w:r w:rsidRPr="00BD3CF8">
              <w:rPr>
                <w:sz w:val="22"/>
                <w:szCs w:val="22"/>
                <w:rtl/>
                <w:lang w:eastAsia="en-US"/>
              </w:rPr>
              <w:tab/>
            </w:r>
          </w:p>
        </w:tc>
        <w:tc>
          <w:tcPr>
            <w:tcW w:w="753" w:type="dxa"/>
            <w:gridSpan w:val="4"/>
            <w:tcBorders>
              <w:top w:val="nil"/>
              <w:left w:val="nil"/>
              <w:bottom w:val="nil"/>
              <w:right w:val="nil"/>
            </w:tcBorders>
          </w:tcPr>
          <w:p w:rsidR="004D34B9"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20</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שמירת סודיות</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21</w:t>
            </w:r>
          </w:p>
        </w:tc>
      </w:tr>
      <w:tr w:rsidR="00705F5A"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705F5A" w:rsidRPr="00BD3CF8" w:rsidRDefault="00705F5A"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הדרישות לאבטחת מידע</w:t>
            </w:r>
            <w:r w:rsidRPr="00BD3CF8">
              <w:rPr>
                <w:sz w:val="22"/>
                <w:szCs w:val="22"/>
                <w:rtl/>
                <w:lang w:eastAsia="en-US"/>
              </w:rPr>
              <w:tab/>
            </w:r>
          </w:p>
        </w:tc>
        <w:tc>
          <w:tcPr>
            <w:tcW w:w="753" w:type="dxa"/>
            <w:gridSpan w:val="4"/>
            <w:tcBorders>
              <w:top w:val="nil"/>
              <w:left w:val="nil"/>
              <w:bottom w:val="nil"/>
              <w:right w:val="nil"/>
            </w:tcBorders>
          </w:tcPr>
          <w:p w:rsidR="00705F5A"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22</w:t>
            </w:r>
          </w:p>
        </w:tc>
      </w:tr>
      <w:tr w:rsidR="00D10405"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10405" w:rsidRPr="00BD3CF8" w:rsidRDefault="00D10405"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אחריות משפטית</w:t>
            </w:r>
            <w:r w:rsidRPr="00BD3CF8">
              <w:rPr>
                <w:sz w:val="22"/>
                <w:szCs w:val="22"/>
                <w:rtl/>
                <w:lang w:eastAsia="en-US"/>
              </w:rPr>
              <w:tab/>
            </w:r>
          </w:p>
        </w:tc>
        <w:tc>
          <w:tcPr>
            <w:tcW w:w="753" w:type="dxa"/>
            <w:gridSpan w:val="4"/>
            <w:tcBorders>
              <w:top w:val="nil"/>
              <w:left w:val="nil"/>
              <w:bottom w:val="nil"/>
              <w:right w:val="nil"/>
            </w:tcBorders>
          </w:tcPr>
          <w:p w:rsidR="00D10405"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24</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ביטוח</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25</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תנאי תשלום</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28</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מבנה ותכולת ההצעה</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30</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הקריטריונים לבחירת הקבלן</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32</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משך הבדיקה ותקפות ההצעה</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34</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תקופת התקשרות</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34</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המשרד רשאי</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35</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יחסי הצדדים</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36</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פיקוח</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37</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ניגוד עניינים</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37</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הפרות יסודיות</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37</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מהזוכה להלן יידרש</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38</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1"/>
              </w:numPr>
              <w:tabs>
                <w:tab w:val="clear" w:pos="360"/>
                <w:tab w:val="num" w:pos="600"/>
                <w:tab w:val="right" w:leader="dot" w:pos="8538"/>
              </w:tabs>
              <w:spacing w:line="240" w:lineRule="auto"/>
              <w:ind w:left="600" w:right="0" w:hanging="567"/>
              <w:jc w:val="left"/>
              <w:rPr>
                <w:sz w:val="22"/>
                <w:szCs w:val="22"/>
                <w:rtl/>
                <w:lang w:eastAsia="en-US"/>
              </w:rPr>
            </w:pPr>
            <w:r w:rsidRPr="00BD3CF8">
              <w:rPr>
                <w:rFonts w:hint="cs"/>
                <w:sz w:val="22"/>
                <w:szCs w:val="22"/>
                <w:rtl/>
                <w:lang w:eastAsia="en-US"/>
              </w:rPr>
              <w:t>מסמכים נדרשים ותנאי מסירת ההצעה</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40</w:t>
            </w: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spacing w:line="240" w:lineRule="auto"/>
              <w:jc w:val="left"/>
              <w:rPr>
                <w:b/>
                <w:bCs/>
                <w:sz w:val="22"/>
                <w:szCs w:val="22"/>
                <w:rtl/>
                <w:lang w:eastAsia="en-US"/>
              </w:rPr>
            </w:pPr>
            <w:r w:rsidRPr="00BD3CF8">
              <w:rPr>
                <w:b/>
                <w:bCs/>
                <w:sz w:val="22"/>
                <w:szCs w:val="22"/>
                <w:u w:val="single"/>
                <w:rtl/>
                <w:lang w:eastAsia="en-US"/>
              </w:rPr>
              <w:t>נ</w:t>
            </w:r>
            <w:r w:rsidRPr="00BD3CF8">
              <w:rPr>
                <w:rFonts w:hint="cs"/>
                <w:b/>
                <w:bCs/>
                <w:sz w:val="22"/>
                <w:szCs w:val="22"/>
                <w:u w:val="single"/>
                <w:rtl/>
                <w:lang w:eastAsia="en-US"/>
              </w:rPr>
              <w:t>ספחים</w:t>
            </w:r>
          </w:p>
        </w:tc>
        <w:tc>
          <w:tcPr>
            <w:tcW w:w="753" w:type="dxa"/>
            <w:gridSpan w:val="4"/>
            <w:tcBorders>
              <w:top w:val="nil"/>
              <w:left w:val="nil"/>
              <w:bottom w:val="nil"/>
              <w:right w:val="nil"/>
            </w:tcBorders>
          </w:tcPr>
          <w:p w:rsidR="00D0224F" w:rsidRPr="00BD3CF8" w:rsidRDefault="00D0224F" w:rsidP="00463B6F">
            <w:pPr>
              <w:widowControl w:val="0"/>
              <w:tabs>
                <w:tab w:val="decimal" w:pos="176"/>
              </w:tabs>
              <w:spacing w:line="240" w:lineRule="auto"/>
              <w:jc w:val="left"/>
              <w:rPr>
                <w:sz w:val="22"/>
                <w:szCs w:val="22"/>
                <w:rtl/>
                <w:lang w:eastAsia="en-US"/>
              </w:rPr>
            </w:pPr>
          </w:p>
        </w:tc>
      </w:tr>
      <w:tr w:rsidR="00D0224F"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D0224F" w:rsidRPr="00BD3CF8" w:rsidRDefault="00D0224F" w:rsidP="00463B6F">
            <w:pPr>
              <w:widowControl w:val="0"/>
              <w:numPr>
                <w:ilvl w:val="0"/>
                <w:numId w:val="2"/>
              </w:numPr>
              <w:tabs>
                <w:tab w:val="right" w:leader="dot" w:pos="8538"/>
              </w:tabs>
              <w:spacing w:line="240" w:lineRule="auto"/>
              <w:ind w:right="0"/>
              <w:jc w:val="left"/>
              <w:rPr>
                <w:sz w:val="22"/>
                <w:szCs w:val="22"/>
                <w:rtl/>
                <w:lang w:eastAsia="en-US"/>
              </w:rPr>
            </w:pPr>
            <w:r w:rsidRPr="00BD3CF8">
              <w:rPr>
                <w:sz w:val="22"/>
                <w:szCs w:val="22"/>
                <w:rtl/>
                <w:lang w:eastAsia="en-US"/>
              </w:rPr>
              <w:t>קביעת מועד תשלום לספקים ולזכאים אחרים</w:t>
            </w:r>
            <w:r w:rsidRPr="00BD3CF8">
              <w:rPr>
                <w:sz w:val="22"/>
                <w:szCs w:val="22"/>
                <w:rtl/>
                <w:lang w:eastAsia="en-US"/>
              </w:rPr>
              <w:tab/>
            </w:r>
          </w:p>
        </w:tc>
        <w:tc>
          <w:tcPr>
            <w:tcW w:w="753" w:type="dxa"/>
            <w:gridSpan w:val="4"/>
            <w:tcBorders>
              <w:top w:val="nil"/>
              <w:left w:val="nil"/>
              <w:bottom w:val="nil"/>
              <w:right w:val="nil"/>
            </w:tcBorders>
          </w:tcPr>
          <w:p w:rsidR="00D0224F"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45</w:t>
            </w:r>
          </w:p>
        </w:tc>
      </w:tr>
      <w:tr w:rsidR="00F814D7"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F814D7" w:rsidRPr="00BD3CF8" w:rsidRDefault="00F814D7"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חוזה שימוש בפורטל הספקים</w:t>
            </w:r>
            <w:r w:rsidRPr="00BD3CF8">
              <w:rPr>
                <w:sz w:val="22"/>
                <w:szCs w:val="22"/>
                <w:rtl/>
                <w:lang w:eastAsia="en-US"/>
              </w:rPr>
              <w:tab/>
            </w:r>
          </w:p>
        </w:tc>
        <w:tc>
          <w:tcPr>
            <w:tcW w:w="753" w:type="dxa"/>
            <w:gridSpan w:val="4"/>
            <w:tcBorders>
              <w:top w:val="nil"/>
              <w:left w:val="nil"/>
              <w:bottom w:val="nil"/>
              <w:right w:val="nil"/>
            </w:tcBorders>
          </w:tcPr>
          <w:p w:rsidR="00F814D7"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47</w:t>
            </w:r>
          </w:p>
        </w:tc>
      </w:tr>
      <w:tr w:rsidR="004940B7"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4940B7" w:rsidRPr="00BD3CF8" w:rsidRDefault="004940B7"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חוזה התקשרות</w:t>
            </w:r>
            <w:r w:rsidRPr="00BD3CF8">
              <w:rPr>
                <w:sz w:val="22"/>
                <w:szCs w:val="22"/>
                <w:rtl/>
                <w:lang w:eastAsia="en-US"/>
              </w:rPr>
              <w:tab/>
            </w:r>
          </w:p>
        </w:tc>
        <w:tc>
          <w:tcPr>
            <w:tcW w:w="753" w:type="dxa"/>
            <w:gridSpan w:val="4"/>
            <w:tcBorders>
              <w:top w:val="nil"/>
              <w:left w:val="nil"/>
              <w:bottom w:val="nil"/>
              <w:right w:val="nil"/>
            </w:tcBorders>
          </w:tcPr>
          <w:p w:rsidR="00201A69"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58</w:t>
            </w:r>
          </w:p>
        </w:tc>
      </w:tr>
      <w:tr w:rsidR="00AC24F1"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C24F1" w:rsidRPr="00BD3CF8" w:rsidRDefault="00AC24F1"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eastAsia"/>
                <w:sz w:val="22"/>
                <w:szCs w:val="22"/>
                <w:rtl/>
                <w:lang w:eastAsia="en-US"/>
              </w:rPr>
              <w:t>אבטחת</w:t>
            </w:r>
            <w:r w:rsidRPr="00BD3CF8">
              <w:rPr>
                <w:sz w:val="22"/>
                <w:szCs w:val="22"/>
                <w:rtl/>
                <w:lang w:eastAsia="en-US"/>
              </w:rPr>
              <w:t xml:space="preserve"> </w:t>
            </w:r>
            <w:r w:rsidRPr="00BD3CF8">
              <w:rPr>
                <w:rFonts w:hint="eastAsia"/>
                <w:sz w:val="22"/>
                <w:szCs w:val="22"/>
                <w:rtl/>
                <w:lang w:eastAsia="en-US"/>
              </w:rPr>
              <w:t>מידע</w:t>
            </w:r>
            <w:r w:rsidRPr="00BD3CF8">
              <w:rPr>
                <w:sz w:val="22"/>
                <w:szCs w:val="22"/>
                <w:rtl/>
                <w:lang w:eastAsia="en-US"/>
              </w:rPr>
              <w:t xml:space="preserve"> </w:t>
            </w:r>
            <w:r w:rsidRPr="00BD3CF8">
              <w:rPr>
                <w:rFonts w:hint="eastAsia"/>
                <w:sz w:val="22"/>
                <w:szCs w:val="22"/>
                <w:rtl/>
                <w:lang w:eastAsia="en-US"/>
              </w:rPr>
              <w:t>למיקור</w:t>
            </w:r>
            <w:r w:rsidRPr="00BD3CF8">
              <w:rPr>
                <w:sz w:val="22"/>
                <w:szCs w:val="22"/>
                <w:rtl/>
                <w:lang w:eastAsia="en-US"/>
              </w:rPr>
              <w:t xml:space="preserve"> </w:t>
            </w:r>
            <w:r w:rsidRPr="00BD3CF8">
              <w:rPr>
                <w:rFonts w:hint="eastAsia"/>
                <w:sz w:val="22"/>
                <w:szCs w:val="22"/>
                <w:rtl/>
                <w:lang w:eastAsia="en-US"/>
              </w:rPr>
              <w:t>חוץ</w:t>
            </w:r>
            <w:r w:rsidRPr="00BD3CF8">
              <w:rPr>
                <w:sz w:val="22"/>
                <w:szCs w:val="22"/>
                <w:rtl/>
                <w:lang w:eastAsia="en-US"/>
              </w:rPr>
              <w:tab/>
            </w:r>
          </w:p>
        </w:tc>
        <w:tc>
          <w:tcPr>
            <w:tcW w:w="753" w:type="dxa"/>
            <w:gridSpan w:val="4"/>
            <w:tcBorders>
              <w:top w:val="nil"/>
              <w:left w:val="nil"/>
              <w:bottom w:val="nil"/>
              <w:right w:val="nil"/>
            </w:tcBorders>
          </w:tcPr>
          <w:p w:rsidR="00AC24F1"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71</w:t>
            </w:r>
          </w:p>
        </w:tc>
      </w:tr>
      <w:tr w:rsidR="00915908" w:rsidRPr="00BD3CF8" w:rsidTr="009C08F4">
        <w:trPr>
          <w:gridBefore w:val="2"/>
          <w:wBefore w:w="235" w:type="dxa"/>
          <w:trHeight w:val="289"/>
          <w:jc w:val="center"/>
        </w:trPr>
        <w:tc>
          <w:tcPr>
            <w:tcW w:w="8922" w:type="dxa"/>
            <w:gridSpan w:val="3"/>
          </w:tcPr>
          <w:p w:rsidR="00915908" w:rsidRPr="00BD3CF8" w:rsidRDefault="00915908" w:rsidP="00C40225">
            <w:pPr>
              <w:widowControl w:val="0"/>
              <w:numPr>
                <w:ilvl w:val="0"/>
                <w:numId w:val="2"/>
              </w:numPr>
              <w:tabs>
                <w:tab w:val="right" w:leader="dot" w:pos="8538"/>
              </w:tabs>
              <w:spacing w:line="240" w:lineRule="auto"/>
              <w:ind w:right="0"/>
              <w:jc w:val="left"/>
              <w:rPr>
                <w:sz w:val="22"/>
                <w:szCs w:val="22"/>
                <w:rtl/>
                <w:lang w:eastAsia="en-US"/>
              </w:rPr>
            </w:pPr>
            <w:proofErr w:type="spellStart"/>
            <w:r w:rsidRPr="00BD3CF8">
              <w:rPr>
                <w:sz w:val="22"/>
                <w:szCs w:val="22"/>
                <w:rtl/>
                <w:lang w:eastAsia="en-US"/>
              </w:rPr>
              <w:t>תוכנית</w:t>
            </w:r>
            <w:proofErr w:type="spellEnd"/>
            <w:r w:rsidRPr="00BD3CF8">
              <w:rPr>
                <w:sz w:val="22"/>
                <w:szCs w:val="22"/>
                <w:rtl/>
                <w:lang w:eastAsia="en-US"/>
              </w:rPr>
              <w:t xml:space="preserve"> עבודה שנתית משוערת לחלוקת מלגות וסיוע</w:t>
            </w:r>
            <w:r w:rsidRPr="00BD3CF8">
              <w:rPr>
                <w:rFonts w:hint="cs"/>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83</w:t>
            </w:r>
          </w:p>
        </w:tc>
      </w:tr>
      <w:tr w:rsidR="00915908" w:rsidRPr="00BD3CF8" w:rsidTr="009C08F4">
        <w:trPr>
          <w:gridBefore w:val="2"/>
          <w:wBefore w:w="235" w:type="dxa"/>
          <w:trHeight w:val="289"/>
          <w:jc w:val="center"/>
        </w:trPr>
        <w:tc>
          <w:tcPr>
            <w:tcW w:w="8922" w:type="dxa"/>
            <w:gridSpan w:val="3"/>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תרשים תהליך מלגות תלמידים</w:t>
            </w:r>
            <w:r w:rsidRPr="00BD3CF8">
              <w:rPr>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84</w:t>
            </w:r>
          </w:p>
        </w:tc>
      </w:tr>
      <w:tr w:rsidR="00915908" w:rsidRPr="00BD3CF8" w:rsidTr="009C08F4">
        <w:trPr>
          <w:gridBefore w:val="2"/>
          <w:wBefore w:w="235" w:type="dxa"/>
          <w:trHeight w:val="289"/>
          <w:jc w:val="center"/>
        </w:trPr>
        <w:tc>
          <w:tcPr>
            <w:tcW w:w="8922" w:type="dxa"/>
            <w:gridSpan w:val="3"/>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 xml:space="preserve">קריטריונים תקפים למתן מלגה בכל אחד מהתחומים(מצ"ב בקובץ </w:t>
            </w:r>
            <w:r w:rsidRPr="00BD3CF8">
              <w:rPr>
                <w:rFonts w:hint="cs"/>
                <w:sz w:val="22"/>
                <w:szCs w:val="22"/>
                <w:lang w:eastAsia="en-US"/>
              </w:rPr>
              <w:t>PDF</w:t>
            </w:r>
            <w:r w:rsidRPr="00BD3CF8">
              <w:rPr>
                <w:rFonts w:hint="cs"/>
                <w:sz w:val="22"/>
                <w:szCs w:val="22"/>
                <w:rtl/>
                <w:lang w:eastAsia="en-US"/>
              </w:rPr>
              <w:t>)</w:t>
            </w:r>
            <w:r w:rsidRPr="00BD3CF8">
              <w:rPr>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85</w:t>
            </w:r>
          </w:p>
        </w:tc>
      </w:tr>
      <w:tr w:rsidR="00915908" w:rsidRPr="00BD3CF8" w:rsidTr="009C08F4">
        <w:trPr>
          <w:gridBefore w:val="2"/>
          <w:wBefore w:w="235" w:type="dxa"/>
          <w:trHeight w:val="289"/>
          <w:jc w:val="center"/>
        </w:trPr>
        <w:tc>
          <w:tcPr>
            <w:tcW w:w="8922" w:type="dxa"/>
            <w:gridSpan w:val="3"/>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מסמך אפיון וצילומי מסכים</w:t>
            </w:r>
            <w:r w:rsidRPr="00BD3CF8">
              <w:rPr>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86</w:t>
            </w:r>
          </w:p>
        </w:tc>
      </w:tr>
      <w:tr w:rsidR="00915908" w:rsidRPr="00BD3CF8" w:rsidTr="009C08F4">
        <w:trPr>
          <w:gridBefore w:val="2"/>
          <w:wBefore w:w="235" w:type="dxa"/>
          <w:trHeight w:val="289"/>
          <w:jc w:val="center"/>
        </w:trPr>
        <w:tc>
          <w:tcPr>
            <w:tcW w:w="8922" w:type="dxa"/>
            <w:gridSpan w:val="3"/>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 xml:space="preserve">חוות דעת אגף המכס ומע"מ (מצ"ב בקובץ </w:t>
            </w:r>
            <w:r w:rsidRPr="00BD3CF8">
              <w:rPr>
                <w:sz w:val="22"/>
                <w:szCs w:val="22"/>
                <w:lang w:eastAsia="en-US"/>
              </w:rPr>
              <w:t>PDF</w:t>
            </w:r>
            <w:r w:rsidRPr="00BD3CF8">
              <w:rPr>
                <w:rFonts w:hint="cs"/>
                <w:sz w:val="22"/>
                <w:szCs w:val="22"/>
                <w:rtl/>
                <w:lang w:eastAsia="en-US"/>
              </w:rPr>
              <w:t>)</w:t>
            </w:r>
            <w:r w:rsidRPr="00BD3CF8">
              <w:rPr>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100</w:t>
            </w:r>
          </w:p>
        </w:tc>
      </w:tr>
      <w:tr w:rsidR="00915908" w:rsidRPr="00BD3CF8" w:rsidTr="009C08F4">
        <w:trPr>
          <w:gridBefore w:val="2"/>
          <w:wBefore w:w="235" w:type="dxa"/>
          <w:trHeight w:val="289"/>
          <w:jc w:val="center"/>
        </w:trPr>
        <w:tc>
          <w:tcPr>
            <w:tcW w:w="8922" w:type="dxa"/>
            <w:gridSpan w:val="3"/>
          </w:tcPr>
          <w:p w:rsidR="00915908" w:rsidRPr="00BD3CF8" w:rsidRDefault="005B0662" w:rsidP="00463B6F">
            <w:pPr>
              <w:widowControl w:val="0"/>
              <w:numPr>
                <w:ilvl w:val="0"/>
                <w:numId w:val="2"/>
              </w:numPr>
              <w:tabs>
                <w:tab w:val="right" w:leader="dot" w:pos="8538"/>
              </w:tabs>
              <w:spacing w:line="240" w:lineRule="auto"/>
              <w:ind w:right="0"/>
              <w:jc w:val="left"/>
              <w:rPr>
                <w:sz w:val="22"/>
                <w:szCs w:val="22"/>
                <w:rtl/>
                <w:lang w:eastAsia="en-US"/>
              </w:rPr>
            </w:pPr>
            <w:r>
              <w:rPr>
                <w:rFonts w:hint="cs"/>
                <w:sz w:val="22"/>
                <w:szCs w:val="22"/>
                <w:rtl/>
                <w:lang w:eastAsia="en-US"/>
              </w:rPr>
              <w:t xml:space="preserve">תבנית </w:t>
            </w:r>
            <w:r w:rsidR="00915908" w:rsidRPr="00BD3CF8">
              <w:rPr>
                <w:rFonts w:hint="cs"/>
                <w:sz w:val="22"/>
                <w:szCs w:val="22"/>
                <w:rtl/>
                <w:lang w:eastAsia="en-US"/>
              </w:rPr>
              <w:t xml:space="preserve">בקשה לקבלת מלגה (מצ"ב בקובץ </w:t>
            </w:r>
            <w:r w:rsidR="00915908" w:rsidRPr="00BD3CF8">
              <w:rPr>
                <w:sz w:val="22"/>
                <w:szCs w:val="22"/>
                <w:lang w:eastAsia="en-US"/>
              </w:rPr>
              <w:t>WORD</w:t>
            </w:r>
            <w:r w:rsidR="00915908" w:rsidRPr="00BD3CF8">
              <w:rPr>
                <w:rFonts w:hint="cs"/>
                <w:sz w:val="22"/>
                <w:szCs w:val="22"/>
                <w:rtl/>
                <w:lang w:eastAsia="en-US"/>
              </w:rPr>
              <w:t>)</w:t>
            </w:r>
            <w:r w:rsidR="00915908" w:rsidRPr="00BD3CF8">
              <w:rPr>
                <w:sz w:val="22"/>
                <w:szCs w:val="22"/>
                <w:rtl/>
                <w:lang w:eastAsia="en-US"/>
              </w:rPr>
              <w:tab/>
            </w:r>
          </w:p>
        </w:tc>
        <w:tc>
          <w:tcPr>
            <w:tcW w:w="749" w:type="dxa"/>
            <w:gridSpan w:val="4"/>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100</w:t>
            </w:r>
          </w:p>
        </w:tc>
      </w:tr>
      <w:tr w:rsidR="00915908" w:rsidRPr="00BD3CF8" w:rsidTr="009C08F4">
        <w:trPr>
          <w:gridAfter w:val="3"/>
          <w:wAfter w:w="242" w:type="dxa"/>
          <w:jc w:val="center"/>
        </w:trPr>
        <w:tc>
          <w:tcPr>
            <w:tcW w:w="8918" w:type="dxa"/>
            <w:gridSpan w:val="3"/>
            <w:tcBorders>
              <w:top w:val="nil"/>
              <w:left w:val="nil"/>
              <w:bottom w:val="nil"/>
              <w:right w:val="nil"/>
            </w:tcBorders>
          </w:tcPr>
          <w:p w:rsidR="00915908" w:rsidRPr="00BD3CF8" w:rsidRDefault="005B0662" w:rsidP="00463B6F">
            <w:pPr>
              <w:widowControl w:val="0"/>
              <w:numPr>
                <w:ilvl w:val="0"/>
                <w:numId w:val="2"/>
              </w:numPr>
              <w:tabs>
                <w:tab w:val="right" w:leader="dot" w:pos="8538"/>
              </w:tabs>
              <w:spacing w:line="240" w:lineRule="auto"/>
              <w:ind w:right="0"/>
              <w:jc w:val="left"/>
              <w:rPr>
                <w:sz w:val="22"/>
                <w:szCs w:val="22"/>
                <w:rtl/>
                <w:lang w:eastAsia="en-US"/>
              </w:rPr>
            </w:pPr>
            <w:r>
              <w:rPr>
                <w:rFonts w:hint="cs"/>
                <w:sz w:val="22"/>
                <w:szCs w:val="22"/>
                <w:rtl/>
                <w:lang w:eastAsia="en-US"/>
              </w:rPr>
              <w:t xml:space="preserve">תבנית </w:t>
            </w:r>
            <w:r w:rsidR="00915908" w:rsidRPr="00BD3CF8">
              <w:rPr>
                <w:rFonts w:hint="cs"/>
                <w:sz w:val="22"/>
                <w:szCs w:val="22"/>
                <w:rtl/>
                <w:lang w:eastAsia="en-US"/>
              </w:rPr>
              <w:t xml:space="preserve">מכתב הקצאה לחט"ב </w:t>
            </w:r>
            <w:proofErr w:type="spellStart"/>
            <w:r w:rsidR="00915908" w:rsidRPr="00BD3CF8">
              <w:rPr>
                <w:rFonts w:hint="cs"/>
                <w:sz w:val="22"/>
                <w:szCs w:val="22"/>
                <w:rtl/>
                <w:lang w:eastAsia="en-US"/>
              </w:rPr>
              <w:t>וחט"ע</w:t>
            </w:r>
            <w:proofErr w:type="spellEnd"/>
            <w:r w:rsidR="00915908" w:rsidRPr="00BD3CF8">
              <w:rPr>
                <w:rFonts w:hint="cs"/>
                <w:sz w:val="22"/>
                <w:szCs w:val="22"/>
                <w:rtl/>
                <w:lang w:eastAsia="en-US"/>
              </w:rPr>
              <w:t xml:space="preserve"> (מצ"ב בקובץ </w:t>
            </w:r>
            <w:r w:rsidR="00915908" w:rsidRPr="00BD3CF8">
              <w:rPr>
                <w:sz w:val="22"/>
                <w:szCs w:val="22"/>
                <w:lang w:eastAsia="en-US"/>
              </w:rPr>
              <w:t>WORD</w:t>
            </w:r>
            <w:r w:rsidR="00915908" w:rsidRPr="00BD3CF8">
              <w:rPr>
                <w:rFonts w:hint="cs"/>
                <w:sz w:val="22"/>
                <w:szCs w:val="22"/>
                <w:rtl/>
                <w:lang w:eastAsia="en-US"/>
              </w:rPr>
              <w:t>)</w:t>
            </w:r>
            <w:r w:rsidR="00915908" w:rsidRPr="00BD3CF8">
              <w:rPr>
                <w:sz w:val="22"/>
                <w:szCs w:val="22"/>
                <w:rtl/>
                <w:lang w:eastAsia="en-US"/>
              </w:rPr>
              <w:tab/>
            </w:r>
          </w:p>
        </w:tc>
        <w:tc>
          <w:tcPr>
            <w:tcW w:w="746" w:type="dxa"/>
            <w:gridSpan w:val="3"/>
            <w:tcBorders>
              <w:top w:val="nil"/>
              <w:left w:val="nil"/>
              <w:bottom w:val="nil"/>
              <w:right w:val="nil"/>
            </w:tcBorders>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100</w:t>
            </w:r>
          </w:p>
        </w:tc>
      </w:tr>
      <w:tr w:rsidR="00915908" w:rsidRPr="00BD3CF8" w:rsidTr="009C08F4">
        <w:trPr>
          <w:gridAfter w:val="3"/>
          <w:wAfter w:w="242" w:type="dxa"/>
          <w:jc w:val="center"/>
        </w:trPr>
        <w:tc>
          <w:tcPr>
            <w:tcW w:w="8918" w:type="dxa"/>
            <w:gridSpan w:val="3"/>
            <w:tcBorders>
              <w:top w:val="nil"/>
              <w:left w:val="nil"/>
              <w:bottom w:val="nil"/>
              <w:right w:val="nil"/>
            </w:tcBorders>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 xml:space="preserve">מכתב הקצאה ליסודי (מצ"ב בקובץ </w:t>
            </w:r>
            <w:r w:rsidRPr="00BD3CF8">
              <w:rPr>
                <w:sz w:val="22"/>
                <w:szCs w:val="22"/>
                <w:lang w:eastAsia="en-US"/>
              </w:rPr>
              <w:t>WORD</w:t>
            </w:r>
            <w:r w:rsidRPr="00BD3CF8">
              <w:rPr>
                <w:rFonts w:hint="cs"/>
                <w:sz w:val="22"/>
                <w:szCs w:val="22"/>
                <w:rtl/>
                <w:lang w:eastAsia="en-US"/>
              </w:rPr>
              <w:t>)</w:t>
            </w:r>
            <w:r w:rsidRPr="00BD3CF8">
              <w:rPr>
                <w:sz w:val="22"/>
                <w:szCs w:val="22"/>
                <w:rtl/>
                <w:lang w:eastAsia="en-US"/>
              </w:rPr>
              <w:tab/>
            </w:r>
          </w:p>
        </w:tc>
        <w:tc>
          <w:tcPr>
            <w:tcW w:w="746" w:type="dxa"/>
            <w:gridSpan w:val="3"/>
            <w:tcBorders>
              <w:top w:val="nil"/>
              <w:left w:val="nil"/>
              <w:bottom w:val="nil"/>
              <w:right w:val="nil"/>
            </w:tcBorders>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100</w:t>
            </w:r>
          </w:p>
        </w:tc>
      </w:tr>
      <w:tr w:rsidR="00915908" w:rsidRPr="00BD3CF8" w:rsidTr="009C08F4">
        <w:trPr>
          <w:gridAfter w:val="3"/>
          <w:wAfter w:w="242" w:type="dxa"/>
          <w:jc w:val="center"/>
        </w:trPr>
        <w:tc>
          <w:tcPr>
            <w:tcW w:w="8918" w:type="dxa"/>
            <w:gridSpan w:val="3"/>
            <w:tcBorders>
              <w:top w:val="nil"/>
              <w:left w:val="nil"/>
              <w:bottom w:val="nil"/>
              <w:right w:val="nil"/>
            </w:tcBorders>
          </w:tcPr>
          <w:p w:rsidR="00915908" w:rsidRPr="00BD3CF8" w:rsidRDefault="00915908"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 xml:space="preserve">מכתב פניה למכללות (מצ"ב בקובץ </w:t>
            </w:r>
            <w:r w:rsidRPr="00BD3CF8">
              <w:rPr>
                <w:sz w:val="22"/>
                <w:szCs w:val="22"/>
                <w:lang w:eastAsia="en-US"/>
              </w:rPr>
              <w:t>PDF</w:t>
            </w:r>
            <w:r w:rsidRPr="00BD3CF8">
              <w:rPr>
                <w:rFonts w:hint="cs"/>
                <w:sz w:val="22"/>
                <w:szCs w:val="22"/>
                <w:rtl/>
                <w:lang w:eastAsia="en-US"/>
              </w:rPr>
              <w:t>)</w:t>
            </w:r>
            <w:r w:rsidRPr="00BD3CF8">
              <w:rPr>
                <w:sz w:val="22"/>
                <w:szCs w:val="22"/>
                <w:rtl/>
                <w:lang w:eastAsia="en-US"/>
              </w:rPr>
              <w:tab/>
            </w:r>
          </w:p>
        </w:tc>
        <w:tc>
          <w:tcPr>
            <w:tcW w:w="746" w:type="dxa"/>
            <w:gridSpan w:val="3"/>
            <w:tcBorders>
              <w:top w:val="nil"/>
              <w:left w:val="nil"/>
              <w:bottom w:val="nil"/>
              <w:right w:val="nil"/>
            </w:tcBorders>
          </w:tcPr>
          <w:p w:rsidR="00915908"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100</w:t>
            </w:r>
          </w:p>
        </w:tc>
      </w:tr>
      <w:tr w:rsidR="00AC24F1"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C24F1" w:rsidRPr="00BD3CF8" w:rsidRDefault="00AC24F1"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טופס הגשת הצעה</w:t>
            </w:r>
            <w:r w:rsidRPr="00BD3CF8">
              <w:rPr>
                <w:sz w:val="22"/>
                <w:szCs w:val="22"/>
                <w:rtl/>
                <w:lang w:eastAsia="en-US"/>
              </w:rPr>
              <w:tab/>
            </w:r>
          </w:p>
        </w:tc>
        <w:tc>
          <w:tcPr>
            <w:tcW w:w="753" w:type="dxa"/>
            <w:gridSpan w:val="4"/>
            <w:tcBorders>
              <w:top w:val="nil"/>
              <w:left w:val="nil"/>
              <w:bottom w:val="nil"/>
              <w:right w:val="nil"/>
            </w:tcBorders>
          </w:tcPr>
          <w:p w:rsidR="00AC24F1" w:rsidRPr="00BD3CF8" w:rsidRDefault="00AE385A" w:rsidP="00463B6F">
            <w:pPr>
              <w:widowControl w:val="0"/>
              <w:tabs>
                <w:tab w:val="decimal" w:pos="176"/>
              </w:tabs>
              <w:spacing w:line="240" w:lineRule="auto"/>
              <w:jc w:val="left"/>
              <w:rPr>
                <w:sz w:val="22"/>
                <w:szCs w:val="22"/>
                <w:rtl/>
                <w:lang w:eastAsia="en-US"/>
              </w:rPr>
            </w:pPr>
            <w:r>
              <w:rPr>
                <w:rFonts w:hint="cs"/>
                <w:sz w:val="22"/>
                <w:szCs w:val="22"/>
                <w:rtl/>
                <w:lang w:eastAsia="en-US"/>
              </w:rPr>
              <w:t>101</w:t>
            </w:r>
          </w:p>
        </w:tc>
      </w:tr>
      <w:tr w:rsidR="00AC24F1" w:rsidRPr="00BD3CF8" w:rsidTr="009C08F4">
        <w:trPr>
          <w:gridBefore w:val="1"/>
          <w:gridAfter w:val="1"/>
          <w:wBefore w:w="35" w:type="dxa"/>
          <w:wAfter w:w="202" w:type="dxa"/>
          <w:jc w:val="center"/>
        </w:trPr>
        <w:tc>
          <w:tcPr>
            <w:tcW w:w="8916" w:type="dxa"/>
            <w:gridSpan w:val="3"/>
            <w:tcBorders>
              <w:top w:val="nil"/>
              <w:left w:val="nil"/>
              <w:bottom w:val="nil"/>
              <w:right w:val="nil"/>
            </w:tcBorders>
          </w:tcPr>
          <w:p w:rsidR="00AC24F1" w:rsidRPr="00BD3CF8" w:rsidRDefault="00AC24F1" w:rsidP="00463B6F">
            <w:pPr>
              <w:widowControl w:val="0"/>
              <w:numPr>
                <w:ilvl w:val="0"/>
                <w:numId w:val="2"/>
              </w:numPr>
              <w:tabs>
                <w:tab w:val="right" w:leader="dot" w:pos="8538"/>
              </w:tabs>
              <w:spacing w:line="240" w:lineRule="auto"/>
              <w:ind w:right="0"/>
              <w:jc w:val="left"/>
              <w:rPr>
                <w:sz w:val="22"/>
                <w:szCs w:val="22"/>
                <w:rtl/>
                <w:lang w:eastAsia="en-US"/>
              </w:rPr>
            </w:pPr>
            <w:r w:rsidRPr="00BD3CF8">
              <w:rPr>
                <w:rFonts w:hint="cs"/>
                <w:sz w:val="22"/>
                <w:szCs w:val="22"/>
                <w:rtl/>
                <w:lang w:eastAsia="en-US"/>
              </w:rPr>
              <w:t>טבלת השוואת הצעות</w:t>
            </w:r>
            <w:r w:rsidRPr="00BD3CF8">
              <w:rPr>
                <w:sz w:val="22"/>
                <w:szCs w:val="22"/>
                <w:rtl/>
                <w:lang w:eastAsia="en-US"/>
              </w:rPr>
              <w:tab/>
            </w:r>
          </w:p>
        </w:tc>
        <w:tc>
          <w:tcPr>
            <w:tcW w:w="753" w:type="dxa"/>
            <w:gridSpan w:val="4"/>
            <w:tcBorders>
              <w:top w:val="nil"/>
              <w:left w:val="nil"/>
              <w:bottom w:val="nil"/>
              <w:right w:val="nil"/>
            </w:tcBorders>
          </w:tcPr>
          <w:p w:rsidR="00AC24F1" w:rsidRPr="00BD3CF8" w:rsidRDefault="004057CC" w:rsidP="00463B6F">
            <w:pPr>
              <w:widowControl w:val="0"/>
              <w:tabs>
                <w:tab w:val="decimal" w:pos="176"/>
              </w:tabs>
              <w:spacing w:line="240" w:lineRule="auto"/>
              <w:jc w:val="left"/>
              <w:rPr>
                <w:sz w:val="22"/>
                <w:szCs w:val="22"/>
                <w:rtl/>
                <w:lang w:eastAsia="en-US"/>
              </w:rPr>
            </w:pPr>
            <w:r>
              <w:rPr>
                <w:rFonts w:hint="cs"/>
                <w:sz w:val="22"/>
                <w:szCs w:val="22"/>
                <w:rtl/>
                <w:lang w:eastAsia="en-US"/>
              </w:rPr>
              <w:t>137</w:t>
            </w:r>
          </w:p>
        </w:tc>
      </w:tr>
    </w:tbl>
    <w:p w:rsidR="00AD07F6" w:rsidRDefault="007B03F1" w:rsidP="004E1F9F">
      <w:pPr>
        <w:widowControl w:val="0"/>
        <w:spacing w:line="240" w:lineRule="auto"/>
        <w:rPr>
          <w:sz w:val="10"/>
          <w:szCs w:val="10"/>
          <w:lang w:eastAsia="en-US"/>
        </w:rPr>
      </w:pPr>
      <w:r>
        <w:rPr>
          <w:noProof/>
          <w:sz w:val="22"/>
          <w:szCs w:val="22"/>
        </w:rPr>
        <w:pict>
          <v:shapetype id="_x0000_t202" coordsize="21600,21600" o:spt="202" path="m,l,21600r21600,l21600,xe">
            <v:stroke joinstyle="miter"/>
            <v:path gradientshapeok="t" o:connecttype="rect"/>
          </v:shapetype>
          <v:shape id="_x0000_s1145" type="#_x0000_t202" style="position:absolute;left:0;text-align:left;margin-left:3.45pt;margin-top:2.4pt;width:483pt;height:90pt;z-index:251623424;mso-position-horizontal-relative:text;mso-position-vertical-relative:text" filled="f">
            <v:textbox style="mso-next-textbox:#_x0000_s1145">
              <w:txbxContent>
                <w:p w:rsidR="00093AC5" w:rsidRDefault="00093AC5" w:rsidP="004E1F9F">
                  <w:pPr>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rsidR="00093AC5" w:rsidRPr="004E1F9F" w:rsidRDefault="00093AC5" w:rsidP="00292C4E">
                  <w:pPr>
                    <w:spacing w:line="480" w:lineRule="auto"/>
                    <w:jc w:val="right"/>
                    <w:rPr>
                      <w:b/>
                      <w:bCs/>
                      <w:sz w:val="22"/>
                      <w:szCs w:val="22"/>
                      <w:rtl/>
                    </w:rPr>
                  </w:pPr>
                  <w:r w:rsidRPr="004E1F9F">
                    <w:rPr>
                      <w:b/>
                      <w:bCs/>
                      <w:color w:val="0000FF"/>
                      <w:sz w:val="19"/>
                      <w:szCs w:val="19"/>
                      <w:u w:val="single"/>
                    </w:rPr>
                    <w:t>HTTP://WWW.MR.GOV.IL</w:t>
                  </w:r>
                </w:p>
                <w:p w:rsidR="00093AC5" w:rsidRPr="003A2AFA" w:rsidRDefault="00093AC5" w:rsidP="00292C4E">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rsidR="00093AC5" w:rsidRPr="003A2AFA" w:rsidRDefault="00093AC5" w:rsidP="00292C4E">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rsidR="00093AC5" w:rsidRPr="003A2AFA" w:rsidRDefault="00093AC5" w:rsidP="00292C4E">
                  <w:pPr>
                    <w:spacing w:line="240" w:lineRule="auto"/>
                    <w:ind w:left="5953"/>
                    <w:jc w:val="center"/>
                    <w:rPr>
                      <w:b/>
                      <w:bCs/>
                    </w:rPr>
                  </w:pPr>
                  <w:r w:rsidRPr="003A2AFA">
                    <w:rPr>
                      <w:rFonts w:hint="cs"/>
                      <w:b/>
                      <w:bCs/>
                      <w:rtl/>
                    </w:rPr>
                    <w:t>מנהלת אגף רכש מכרזים והתקשרויות</w:t>
                  </w:r>
                </w:p>
              </w:txbxContent>
            </v:textbox>
          </v:shape>
        </w:pict>
      </w:r>
    </w:p>
    <w:p w:rsidR="00F45B9E" w:rsidRPr="00803E5E" w:rsidRDefault="00BD3CF8"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rsidR="00F45B9E" w:rsidRDefault="00F45B9E" w:rsidP="00463B6F">
      <w:pPr>
        <w:widowControl w:val="0"/>
        <w:spacing w:line="300" w:lineRule="atLeast"/>
        <w:rPr>
          <w:b/>
          <w:bCs/>
          <w:sz w:val="22"/>
          <w:szCs w:val="26"/>
          <w:rtl/>
          <w:lang w:eastAsia="en-US"/>
        </w:rPr>
      </w:pPr>
    </w:p>
    <w:p w:rsidR="00F45B9E" w:rsidRDefault="00487549" w:rsidP="00463B6F">
      <w:pPr>
        <w:widowControl w:val="0"/>
        <w:spacing w:line="300" w:lineRule="atLeast"/>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BD3CF8" w:rsidRPr="00BD3CF8">
        <w:rPr>
          <w:rFonts w:hint="cs"/>
          <w:sz w:val="22"/>
          <w:rtl/>
          <w:lang w:eastAsia="en-US"/>
        </w:rPr>
        <w:t xml:space="preserve">האגף לשירות לאומי, תיאום ובקרה </w:t>
      </w:r>
      <w:r w:rsidR="00F45B9E">
        <w:rPr>
          <w:sz w:val="22"/>
          <w:rtl/>
          <w:lang w:eastAsia="en-US"/>
        </w:rPr>
        <w:t>(</w:t>
      </w:r>
      <w:r w:rsidR="009714EB">
        <w:rPr>
          <w:sz w:val="22"/>
          <w:rtl/>
          <w:lang w:eastAsia="en-US"/>
        </w:rPr>
        <w:t>שייקרא להלן "</w:t>
      </w:r>
      <w:r w:rsidR="00BD3CF8">
        <w:rPr>
          <w:rFonts w:hint="cs"/>
          <w:sz w:val="22"/>
          <w:rtl/>
          <w:lang w:eastAsia="en-US"/>
        </w:rPr>
        <w:t>האגף</w:t>
      </w:r>
      <w:r w:rsidR="00F45B9E">
        <w:rPr>
          <w:sz w:val="22"/>
          <w:rtl/>
          <w:lang w:eastAsia="en-US"/>
        </w:rPr>
        <w:t>"), פונה בזאת לקבלת הצעות ל:</w:t>
      </w:r>
    </w:p>
    <w:p w:rsidR="00F45B9E" w:rsidRPr="009C08F4" w:rsidRDefault="00DE1F01" w:rsidP="00C40225">
      <w:pPr>
        <w:widowControl w:val="0"/>
        <w:spacing w:before="120" w:after="120" w:line="300" w:lineRule="atLeast"/>
        <w:ind w:left="709"/>
        <w:rPr>
          <w:sz w:val="18"/>
          <w:szCs w:val="18"/>
          <w:rtl/>
          <w:lang w:eastAsia="en-US"/>
        </w:rPr>
      </w:pPr>
      <w:r>
        <w:rPr>
          <w:rFonts w:hint="cs"/>
          <w:b/>
          <w:bCs/>
          <w:sz w:val="28"/>
          <w:szCs w:val="28"/>
          <w:u w:val="single"/>
          <w:rtl/>
          <w:lang w:eastAsia="en-US"/>
        </w:rPr>
        <w:t>הפעלת מערך תשלומי מלגות לתלמידים וסטודנטים</w:t>
      </w:r>
    </w:p>
    <w:p w:rsidR="00F45B9E" w:rsidRDefault="00F45B9E" w:rsidP="00463B6F">
      <w:pPr>
        <w:widowControl w:val="0"/>
        <w:spacing w:line="300" w:lineRule="atLeast"/>
        <w:ind w:left="720"/>
        <w:rPr>
          <w:sz w:val="22"/>
          <w:rtl/>
          <w:lang w:eastAsia="en-US"/>
        </w:rPr>
      </w:pPr>
      <w:r>
        <w:rPr>
          <w:sz w:val="22"/>
          <w:rtl/>
          <w:lang w:eastAsia="en-US"/>
        </w:rPr>
        <w:t>וזאת בהיקף ובגבולות אחריות כפי שיפורטו בהמשך.</w:t>
      </w:r>
    </w:p>
    <w:p w:rsidR="00F45B9E" w:rsidRDefault="00F45B9E" w:rsidP="00463B6F">
      <w:pPr>
        <w:widowControl w:val="0"/>
        <w:spacing w:line="300" w:lineRule="atLeast"/>
        <w:ind w:left="720"/>
        <w:rPr>
          <w:sz w:val="22"/>
          <w:rtl/>
          <w:lang w:eastAsia="en-US"/>
        </w:rPr>
      </w:pPr>
    </w:p>
    <w:p w:rsidR="003A2AFA" w:rsidRDefault="003A2AFA" w:rsidP="00463B6F">
      <w:pPr>
        <w:widowControl w:val="0"/>
        <w:numPr>
          <w:ilvl w:val="1"/>
          <w:numId w:val="10"/>
        </w:numPr>
        <w:spacing w:line="300" w:lineRule="atLeast"/>
        <w:rPr>
          <w:b/>
          <w:bCs/>
          <w:rtl/>
        </w:rPr>
      </w:pPr>
      <w:r>
        <w:rPr>
          <w:rFonts w:hint="cs"/>
          <w:b/>
          <w:bCs/>
          <w:u w:val="single"/>
          <w:rtl/>
        </w:rPr>
        <w:t>שאלות ובירורים</w:t>
      </w:r>
    </w:p>
    <w:p w:rsidR="003A2AFA" w:rsidRDefault="003A2AFA" w:rsidP="00463B6F">
      <w:pPr>
        <w:widowControl w:val="0"/>
        <w:spacing w:line="300" w:lineRule="atLeast"/>
        <w:rPr>
          <w:rtl/>
        </w:rPr>
      </w:pPr>
    </w:p>
    <w:p w:rsidR="00292C4E" w:rsidRPr="00BC7B18" w:rsidRDefault="00292C4E" w:rsidP="00463B6F">
      <w:pPr>
        <w:widowControl w:val="0"/>
        <w:spacing w:line="300" w:lineRule="atLeast"/>
        <w:ind w:left="1417"/>
        <w:rPr>
          <w:rtl/>
          <w:lang w:eastAsia="en-US"/>
        </w:rPr>
      </w:pPr>
      <w:r w:rsidRPr="00BC7B18">
        <w:rPr>
          <w:rFonts w:hint="cs"/>
          <w:rtl/>
          <w:lang w:eastAsia="en-US"/>
        </w:rPr>
        <w:t>כל הפונים מתבקשים לקרוא את חוברת המכרז על כל</w:t>
      </w:r>
      <w:r w:rsidRPr="00BC7B18">
        <w:rPr>
          <w:lang w:eastAsia="en-US"/>
        </w:rPr>
        <w:t xml:space="preserve"> </w:t>
      </w:r>
      <w:r w:rsidRPr="00BC7B18">
        <w:rPr>
          <w:rFonts w:hint="cs"/>
          <w:rtl/>
          <w:lang w:eastAsia="en-US"/>
        </w:rPr>
        <w:t>נספחיה בטרם משלוח שאלות/הערות.</w:t>
      </w:r>
    </w:p>
    <w:p w:rsidR="00292C4E" w:rsidRPr="00BC7B18" w:rsidRDefault="00292C4E" w:rsidP="00463B6F">
      <w:pPr>
        <w:widowControl w:val="0"/>
        <w:spacing w:line="300" w:lineRule="atLeast"/>
        <w:ind w:left="1417"/>
        <w:rPr>
          <w:spacing w:val="-4"/>
          <w:rtl/>
          <w:lang w:eastAsia="en-US"/>
        </w:rPr>
      </w:pPr>
    </w:p>
    <w:p w:rsidR="003D352D" w:rsidRDefault="00292C4E" w:rsidP="00F02BDC">
      <w:pPr>
        <w:widowControl w:val="0"/>
        <w:spacing w:line="300" w:lineRule="atLeast"/>
        <w:ind w:left="1417"/>
        <w:rPr>
          <w:spacing w:val="-4"/>
          <w:rtl/>
          <w:lang w:eastAsia="en-US"/>
        </w:rPr>
      </w:pPr>
      <w:r w:rsidRPr="00BC7B18">
        <w:rPr>
          <w:rFonts w:hint="cs"/>
          <w:spacing w:val="-4"/>
          <w:rtl/>
          <w:lang w:eastAsia="en-US"/>
        </w:rPr>
        <w:t xml:space="preserve">יש לשלוח קובץ </w:t>
      </w:r>
      <w:r w:rsidRPr="00BC7B18">
        <w:rPr>
          <w:rFonts w:hint="cs"/>
          <w:b/>
          <w:bCs/>
          <w:spacing w:val="-4"/>
          <w:u w:val="single"/>
          <w:rtl/>
          <w:lang w:eastAsia="en-US"/>
        </w:rPr>
        <w:t>וורד/אקסל</w:t>
      </w:r>
      <w:r w:rsidRPr="00BC7B18">
        <w:rPr>
          <w:rFonts w:hint="cs"/>
          <w:spacing w:val="-4"/>
          <w:rtl/>
          <w:lang w:eastAsia="en-US"/>
        </w:rPr>
        <w:t xml:space="preserve"> הכולל את השאלות עד ל- </w:t>
      </w:r>
      <w:r w:rsidR="00F02BDC">
        <w:rPr>
          <w:rFonts w:hint="cs"/>
          <w:b/>
          <w:bCs/>
          <w:spacing w:val="-4"/>
          <w:u w:val="single"/>
          <w:rtl/>
          <w:lang w:eastAsia="en-US"/>
        </w:rPr>
        <w:t>26.4.2018</w:t>
      </w:r>
      <w:r w:rsidRPr="00BC7B18">
        <w:rPr>
          <w:rFonts w:hint="cs"/>
          <w:spacing w:val="-4"/>
          <w:rtl/>
          <w:lang w:eastAsia="en-US"/>
        </w:rPr>
        <w:t xml:space="preserve"> בשעה </w:t>
      </w:r>
      <w:r w:rsidRPr="00BC7B18">
        <w:rPr>
          <w:rFonts w:hint="cs"/>
          <w:b/>
          <w:bCs/>
          <w:spacing w:val="-4"/>
          <w:u w:val="single"/>
          <w:rtl/>
          <w:lang w:eastAsia="en-US"/>
        </w:rPr>
        <w:t>14:00</w:t>
      </w:r>
      <w:r w:rsidRPr="00BC7B18">
        <w:rPr>
          <w:rFonts w:hint="cs"/>
          <w:spacing w:val="-4"/>
          <w:rtl/>
          <w:lang w:eastAsia="en-US"/>
        </w:rPr>
        <w:t xml:space="preserve"> לכתובת המייל </w:t>
      </w:r>
      <w:r w:rsidRPr="00BC7B18">
        <w:rPr>
          <w:b/>
          <w:bCs/>
          <w:spacing w:val="-4"/>
          <w:lang w:eastAsia="en-US"/>
        </w:rPr>
        <w:t>michrazimedu@education.gov.il</w:t>
      </w:r>
      <w:r w:rsidRPr="00BC7B18">
        <w:rPr>
          <w:rFonts w:hint="cs"/>
          <w:spacing w:val="-4"/>
          <w:rtl/>
          <w:lang w:eastAsia="en-US"/>
        </w:rPr>
        <w:t xml:space="preserve">, כאשר </w:t>
      </w:r>
      <w:r w:rsidRPr="00BC7B18">
        <w:rPr>
          <w:rFonts w:hint="cs"/>
          <w:b/>
          <w:bCs/>
          <w:spacing w:val="-4"/>
          <w:u w:val="single"/>
          <w:rtl/>
          <w:lang w:eastAsia="en-US"/>
        </w:rPr>
        <w:t>חובה</w:t>
      </w:r>
      <w:r>
        <w:rPr>
          <w:rFonts w:hint="cs"/>
          <w:spacing w:val="-4"/>
          <w:rtl/>
          <w:lang w:eastAsia="en-US"/>
        </w:rPr>
        <w:t xml:space="preserve"> לציין </w:t>
      </w:r>
      <w:r w:rsidRPr="00BC7B18">
        <w:rPr>
          <w:rFonts w:hint="cs"/>
          <w:spacing w:val="-4"/>
          <w:rtl/>
          <w:lang w:eastAsia="en-US"/>
        </w:rPr>
        <w:t xml:space="preserve">בשורת הנושא בדוא"ל יש לציין : </w:t>
      </w:r>
    </w:p>
    <w:p w:rsidR="003D352D" w:rsidRDefault="003D352D" w:rsidP="00463B6F">
      <w:pPr>
        <w:widowControl w:val="0"/>
        <w:spacing w:line="300" w:lineRule="atLeast"/>
        <w:ind w:left="1417"/>
        <w:rPr>
          <w:spacing w:val="-4"/>
          <w:rtl/>
          <w:lang w:eastAsia="en-US"/>
        </w:rPr>
      </w:pPr>
    </w:p>
    <w:p w:rsidR="008E56FA" w:rsidRPr="008E56FA" w:rsidRDefault="00292C4E" w:rsidP="00C40225">
      <w:pPr>
        <w:widowControl w:val="0"/>
        <w:spacing w:line="300" w:lineRule="atLeast"/>
        <w:ind w:left="1417"/>
        <w:rPr>
          <w:b/>
          <w:bCs/>
          <w:spacing w:val="-4"/>
          <w:highlight w:val="lightGray"/>
          <w:rtl/>
          <w:lang w:eastAsia="en-US"/>
        </w:rPr>
      </w:pPr>
      <w:r w:rsidRPr="00BC7B18">
        <w:rPr>
          <w:b/>
          <w:bCs/>
          <w:spacing w:val="-4"/>
          <w:highlight w:val="lightGray"/>
          <w:rtl/>
          <w:lang w:eastAsia="en-US"/>
        </w:rPr>
        <w:t xml:space="preserve">מכרז מס' </w:t>
      </w:r>
      <w:r w:rsidR="00093AC5">
        <w:rPr>
          <w:b/>
          <w:bCs/>
          <w:spacing w:val="-4"/>
          <w:highlight w:val="lightGray"/>
          <w:rtl/>
          <w:lang w:eastAsia="en-US"/>
        </w:rPr>
        <w:t>7/4.2018</w:t>
      </w:r>
      <w:r w:rsidRPr="00BC7B18">
        <w:rPr>
          <w:b/>
          <w:bCs/>
          <w:spacing w:val="-4"/>
          <w:highlight w:val="lightGray"/>
          <w:rtl/>
          <w:lang w:eastAsia="en-US"/>
        </w:rPr>
        <w:t xml:space="preserve"> : </w:t>
      </w:r>
      <w:r w:rsidR="00DE1F01">
        <w:rPr>
          <w:rFonts w:hint="cs"/>
          <w:b/>
          <w:bCs/>
          <w:spacing w:val="-4"/>
          <w:highlight w:val="lightGray"/>
          <w:u w:val="single"/>
          <w:rtl/>
          <w:lang w:eastAsia="en-US"/>
        </w:rPr>
        <w:t>הפעלת מערך תשלומי מלגות לתלמידים וסטודנטים</w:t>
      </w:r>
    </w:p>
    <w:p w:rsidR="008E56FA" w:rsidRDefault="008E56FA" w:rsidP="00463B6F">
      <w:pPr>
        <w:widowControl w:val="0"/>
        <w:spacing w:line="300" w:lineRule="atLeast"/>
        <w:ind w:left="850" w:firstLine="567"/>
        <w:rPr>
          <w:spacing w:val="-4"/>
          <w:rtl/>
          <w:lang w:eastAsia="en-US"/>
        </w:rPr>
      </w:pPr>
    </w:p>
    <w:p w:rsidR="00292C4E" w:rsidRPr="00BC7B18" w:rsidRDefault="00292C4E" w:rsidP="00463B6F">
      <w:pPr>
        <w:widowControl w:val="0"/>
        <w:spacing w:line="300" w:lineRule="atLeast"/>
        <w:ind w:left="850" w:firstLine="567"/>
        <w:rPr>
          <w:spacing w:val="-4"/>
          <w:rtl/>
          <w:lang w:eastAsia="en-US"/>
        </w:rPr>
      </w:pPr>
      <w:r w:rsidRPr="00C066F9">
        <w:rPr>
          <w:rFonts w:hint="cs"/>
          <w:spacing w:val="-4"/>
          <w:rtl/>
          <w:lang w:eastAsia="en-US"/>
        </w:rPr>
        <w:t xml:space="preserve"> קובץ השאלות יהיה </w:t>
      </w:r>
      <w:r w:rsidRPr="00BC7B18">
        <w:rPr>
          <w:rFonts w:hint="cs"/>
          <w:spacing w:val="-4"/>
          <w:rtl/>
          <w:lang w:eastAsia="en-US"/>
        </w:rPr>
        <w:t>בהתאם למבנה שלהלן:</w:t>
      </w:r>
    </w:p>
    <w:p w:rsidR="00292C4E" w:rsidRDefault="00292C4E" w:rsidP="00463B6F">
      <w:pPr>
        <w:widowControl w:val="0"/>
        <w:spacing w:line="300" w:lineRule="atLeast"/>
        <w:ind w:left="1417"/>
        <w:rPr>
          <w:b/>
          <w:bCs/>
          <w:spacing w:val="-4"/>
          <w:rtl/>
          <w:lang w:eastAsia="en-US"/>
        </w:rPr>
      </w:pP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292C4E" w:rsidRPr="00586BD0" w:rsidTr="007D199C">
        <w:trPr>
          <w:trHeight w:val="450"/>
        </w:trPr>
        <w:tc>
          <w:tcPr>
            <w:tcW w:w="8222" w:type="dxa"/>
            <w:gridSpan w:val="4"/>
            <w:shd w:val="clear" w:color="000000" w:fill="D9D9D9"/>
            <w:vAlign w:val="center"/>
          </w:tcPr>
          <w:p w:rsidR="00292C4E" w:rsidRDefault="00292C4E" w:rsidP="00C40225">
            <w:pPr>
              <w:widowControl w:val="0"/>
              <w:overflowPunct/>
              <w:autoSpaceDE/>
              <w:autoSpaceDN/>
              <w:adjustRightInd/>
              <w:spacing w:line="300" w:lineRule="atLeast"/>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093AC5">
              <w:rPr>
                <w:rFonts w:ascii="David" w:hAnsi="David"/>
                <w:b/>
                <w:bCs/>
                <w:color w:val="002060"/>
                <w:sz w:val="22"/>
                <w:szCs w:val="22"/>
                <w:rtl/>
                <w:lang w:eastAsia="en-US"/>
              </w:rPr>
              <w:t>7/4.2018</w:t>
            </w:r>
            <w:r w:rsidRPr="00521803">
              <w:rPr>
                <w:rFonts w:ascii="David" w:hAnsi="David"/>
                <w:b/>
                <w:bCs/>
                <w:color w:val="002060"/>
                <w:sz w:val="22"/>
                <w:szCs w:val="22"/>
                <w:rtl/>
                <w:lang w:eastAsia="en-US"/>
              </w:rPr>
              <w:t xml:space="preserve"> : </w:t>
            </w:r>
            <w:r w:rsidR="00DE1F01">
              <w:rPr>
                <w:rFonts w:ascii="David" w:hAnsi="David" w:hint="cs"/>
                <w:b/>
                <w:bCs/>
                <w:color w:val="002060"/>
                <w:sz w:val="22"/>
                <w:szCs w:val="22"/>
                <w:u w:val="single"/>
                <w:rtl/>
                <w:lang w:eastAsia="en-US"/>
              </w:rPr>
              <w:t>הפעלת מערך תשלומי מלגות לתלמידים וסטודנטים</w:t>
            </w:r>
          </w:p>
        </w:tc>
      </w:tr>
      <w:tr w:rsidR="00292C4E" w:rsidRPr="00586BD0" w:rsidTr="007D199C">
        <w:trPr>
          <w:trHeight w:val="450"/>
        </w:trPr>
        <w:tc>
          <w:tcPr>
            <w:tcW w:w="947" w:type="dxa"/>
            <w:shd w:val="clear" w:color="000000" w:fill="D9D9D9"/>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rsidR="00292C4E" w:rsidRDefault="002F5117" w:rsidP="002F4F86">
            <w:pPr>
              <w:widowControl w:val="0"/>
              <w:overflowPunct/>
              <w:autoSpaceDE/>
              <w:autoSpaceDN/>
              <w:adjustRightInd/>
              <w:spacing w:line="300" w:lineRule="atLeast"/>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 xml:space="preserve">מספר </w:t>
            </w:r>
            <w:r w:rsidR="00292C4E">
              <w:rPr>
                <w:rFonts w:ascii="David" w:hAnsi="David" w:hint="cs"/>
                <w:b/>
                <w:bCs/>
                <w:color w:val="002060"/>
                <w:sz w:val="22"/>
                <w:szCs w:val="22"/>
                <w:rtl/>
                <w:lang w:eastAsia="en-US"/>
              </w:rPr>
              <w:t>עמוד</w:t>
            </w:r>
          </w:p>
        </w:tc>
        <w:tc>
          <w:tcPr>
            <w:tcW w:w="4593" w:type="dxa"/>
            <w:shd w:val="clear" w:color="000000" w:fill="D9D9D9"/>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292C4E" w:rsidRPr="00586BD0" w:rsidTr="007D199C">
        <w:trPr>
          <w:trHeight w:val="300"/>
        </w:trPr>
        <w:tc>
          <w:tcPr>
            <w:tcW w:w="947" w:type="dxa"/>
            <w:shd w:val="clear" w:color="auto" w:fill="auto"/>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1169" w:type="dxa"/>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459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r>
      <w:tr w:rsidR="00292C4E" w:rsidRPr="00586BD0" w:rsidTr="007D199C">
        <w:trPr>
          <w:trHeight w:val="300"/>
        </w:trPr>
        <w:tc>
          <w:tcPr>
            <w:tcW w:w="947" w:type="dxa"/>
            <w:shd w:val="clear" w:color="auto" w:fill="auto"/>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1169" w:type="dxa"/>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459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r>
      <w:tr w:rsidR="00292C4E" w:rsidRPr="00586BD0" w:rsidTr="007D199C">
        <w:trPr>
          <w:trHeight w:val="300"/>
        </w:trPr>
        <w:tc>
          <w:tcPr>
            <w:tcW w:w="947" w:type="dxa"/>
            <w:shd w:val="clear" w:color="auto" w:fill="auto"/>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1169" w:type="dxa"/>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459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r>
      <w:tr w:rsidR="00292C4E" w:rsidRPr="00586BD0" w:rsidTr="007D199C">
        <w:trPr>
          <w:trHeight w:val="300"/>
        </w:trPr>
        <w:tc>
          <w:tcPr>
            <w:tcW w:w="947" w:type="dxa"/>
            <w:shd w:val="clear" w:color="auto" w:fill="auto"/>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1169" w:type="dxa"/>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459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r>
      <w:tr w:rsidR="00292C4E" w:rsidRPr="00586BD0" w:rsidTr="007D199C">
        <w:trPr>
          <w:trHeight w:val="300"/>
        </w:trPr>
        <w:tc>
          <w:tcPr>
            <w:tcW w:w="947" w:type="dxa"/>
            <w:shd w:val="clear" w:color="auto" w:fill="auto"/>
            <w:vAlign w:val="center"/>
            <w:hideMark/>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1169" w:type="dxa"/>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c>
          <w:tcPr>
            <w:tcW w:w="4593" w:type="dxa"/>
            <w:shd w:val="clear" w:color="auto" w:fill="auto"/>
            <w:vAlign w:val="center"/>
          </w:tcPr>
          <w:p w:rsidR="00292C4E" w:rsidRPr="00586BD0" w:rsidRDefault="00292C4E" w:rsidP="002F4F86">
            <w:pPr>
              <w:widowControl w:val="0"/>
              <w:overflowPunct/>
              <w:autoSpaceDE/>
              <w:autoSpaceDN/>
              <w:adjustRightInd/>
              <w:spacing w:line="300" w:lineRule="atLeast"/>
              <w:jc w:val="center"/>
              <w:textAlignment w:val="auto"/>
              <w:rPr>
                <w:rFonts w:ascii="David" w:hAnsi="David"/>
                <w:color w:val="000000"/>
                <w:sz w:val="22"/>
                <w:szCs w:val="22"/>
                <w:rtl/>
                <w:lang w:eastAsia="en-US"/>
              </w:rPr>
            </w:pPr>
          </w:p>
        </w:tc>
      </w:tr>
    </w:tbl>
    <w:p w:rsidR="00292C4E" w:rsidRDefault="00292C4E" w:rsidP="00463B6F">
      <w:pPr>
        <w:widowControl w:val="0"/>
        <w:spacing w:line="300" w:lineRule="atLeast"/>
        <w:ind w:left="1417"/>
        <w:rPr>
          <w:b/>
          <w:bCs/>
          <w:rtl/>
          <w:lang w:eastAsia="en-US"/>
        </w:rPr>
      </w:pPr>
    </w:p>
    <w:p w:rsidR="00292C4E" w:rsidRPr="00927566" w:rsidRDefault="00292C4E" w:rsidP="00463B6F">
      <w:pPr>
        <w:widowControl w:val="0"/>
        <w:spacing w:line="300" w:lineRule="atLeast"/>
        <w:ind w:left="1417"/>
        <w:rPr>
          <w:lang w:eastAsia="en-US"/>
        </w:rPr>
      </w:pPr>
      <w:r w:rsidRPr="00927566">
        <w:rPr>
          <w:rFonts w:hint="cs"/>
          <w:rtl/>
          <w:lang w:eastAsia="en-US"/>
        </w:rPr>
        <w:t xml:space="preserve">המשרד ישיב על השאלות עד שבוע לפני המועד האחרון להגשת הצעות. </w:t>
      </w:r>
    </w:p>
    <w:p w:rsidR="00292C4E" w:rsidRPr="00927566" w:rsidRDefault="00292C4E" w:rsidP="00463B6F">
      <w:pPr>
        <w:widowControl w:val="0"/>
        <w:spacing w:line="300" w:lineRule="atLeast"/>
        <w:ind w:left="1417"/>
        <w:rPr>
          <w:rtl/>
          <w:lang w:eastAsia="en-US"/>
        </w:rPr>
      </w:pPr>
    </w:p>
    <w:p w:rsidR="00292C4E" w:rsidRDefault="00292C4E" w:rsidP="00463B6F">
      <w:pPr>
        <w:widowControl w:val="0"/>
        <w:spacing w:line="300" w:lineRule="atLeast"/>
        <w:ind w:left="1417"/>
        <w:rPr>
          <w:color w:val="0000FF"/>
          <w:sz w:val="21"/>
          <w:szCs w:val="21"/>
          <w:u w:val="single"/>
          <w:rtl/>
        </w:rPr>
      </w:pPr>
      <w:r w:rsidRPr="00927566">
        <w:rPr>
          <w:rFonts w:hint="cs"/>
          <w:rtl/>
          <w:lang w:eastAsia="en-US"/>
        </w:rPr>
        <w:t xml:space="preserve">מסמכי ההבהרות אשר כוללים תשובות לשאלות שהתקבלו, יפורסמו באתר מינהל הרכש הממשלתי בכתובת: </w:t>
      </w:r>
      <w:hyperlink r:id="rId9" w:history="1">
        <w:r w:rsidRPr="003E0126">
          <w:rPr>
            <w:rStyle w:val="Hyperlink"/>
            <w:sz w:val="21"/>
            <w:szCs w:val="21"/>
          </w:rPr>
          <w:t>HTTP://WWW.MR.GOV.IL</w:t>
        </w:r>
      </w:hyperlink>
    </w:p>
    <w:p w:rsidR="00292C4E" w:rsidRPr="00927566" w:rsidRDefault="00292C4E" w:rsidP="00463B6F">
      <w:pPr>
        <w:widowControl w:val="0"/>
        <w:spacing w:line="300" w:lineRule="atLeast"/>
        <w:ind w:left="1417"/>
        <w:rPr>
          <w:rtl/>
        </w:rPr>
      </w:pPr>
    </w:p>
    <w:p w:rsidR="00292C4E" w:rsidRDefault="00292C4E" w:rsidP="00C40225">
      <w:pPr>
        <w:widowControl w:val="0"/>
        <w:spacing w:line="300" w:lineRule="atLeast"/>
        <w:ind w:left="1417"/>
        <w:rPr>
          <w:rtl/>
          <w:lang w:eastAsia="en-US"/>
        </w:rPr>
      </w:pPr>
      <w:r w:rsidRPr="00927566">
        <w:rPr>
          <w:rFonts w:hint="cs"/>
          <w:rtl/>
          <w:lang w:eastAsia="en-US"/>
        </w:rPr>
        <w:t>באחריות המציעים לעקוב באופן שוטף אחר פרסום הודעות והבהרות באתר כאמור.</w:t>
      </w:r>
    </w:p>
    <w:p w:rsidR="00292C4E" w:rsidRPr="00927566" w:rsidRDefault="00292C4E" w:rsidP="00463B6F">
      <w:pPr>
        <w:widowControl w:val="0"/>
        <w:spacing w:line="300" w:lineRule="atLeast"/>
        <w:ind w:left="1417"/>
        <w:rPr>
          <w:rtl/>
          <w:lang w:eastAsia="en-US"/>
        </w:rPr>
      </w:pPr>
    </w:p>
    <w:p w:rsidR="00292C4E" w:rsidRPr="00927566" w:rsidRDefault="00292C4E" w:rsidP="00463B6F">
      <w:pPr>
        <w:widowControl w:val="0"/>
        <w:spacing w:line="300" w:lineRule="atLeast"/>
        <w:ind w:left="1417"/>
        <w:rPr>
          <w:rtl/>
          <w:lang w:eastAsia="en-US"/>
        </w:rPr>
      </w:pPr>
      <w:r w:rsidRPr="00927566">
        <w:rPr>
          <w:rFonts w:hint="cs"/>
          <w:rtl/>
          <w:lang w:eastAsia="en-US"/>
        </w:rPr>
        <w:t xml:space="preserve">יש לצרף את ההודעות ואת מסמכי ההבהרות, ככל שיהיו חתומים ע"י המציע לחוברת הגשת ההצעה, שכן הינם חלק בלתי נפרד ממסמכי המכרז. </w:t>
      </w:r>
    </w:p>
    <w:p w:rsidR="00292C4E" w:rsidRPr="00927566" w:rsidRDefault="00292C4E" w:rsidP="00463B6F">
      <w:pPr>
        <w:widowControl w:val="0"/>
        <w:spacing w:line="300" w:lineRule="atLeast"/>
        <w:ind w:left="1417"/>
        <w:rPr>
          <w:rtl/>
          <w:lang w:eastAsia="en-US"/>
        </w:rPr>
      </w:pPr>
    </w:p>
    <w:p w:rsidR="00292C4E" w:rsidRPr="00927566" w:rsidRDefault="00292C4E" w:rsidP="00463B6F">
      <w:pPr>
        <w:widowControl w:val="0"/>
        <w:overflowPunct/>
        <w:autoSpaceDE/>
        <w:autoSpaceDN/>
        <w:adjustRightInd/>
        <w:spacing w:line="300" w:lineRule="atLeast"/>
        <w:ind w:left="1419"/>
        <w:textAlignment w:val="auto"/>
        <w:rPr>
          <w:rtl/>
        </w:rPr>
      </w:pPr>
      <w:r w:rsidRPr="00927566">
        <w:rPr>
          <w:rFonts w:hint="cs"/>
          <w:rtl/>
        </w:rPr>
        <w:t>כל תשובה אשר לא קיבלה את ביטויה במסגרת המסמכים וההודעות כאמור, אינה מחייבת את המשרד.</w:t>
      </w:r>
    </w:p>
    <w:p w:rsidR="00292C4E" w:rsidRPr="00927566" w:rsidRDefault="00292C4E" w:rsidP="00463B6F">
      <w:pPr>
        <w:widowControl w:val="0"/>
        <w:overflowPunct/>
        <w:autoSpaceDE/>
        <w:autoSpaceDN/>
        <w:adjustRightInd/>
        <w:spacing w:line="300" w:lineRule="atLeast"/>
        <w:ind w:left="1419"/>
        <w:textAlignment w:val="auto"/>
        <w:rPr>
          <w:rtl/>
        </w:rPr>
      </w:pPr>
    </w:p>
    <w:p w:rsidR="00292C4E" w:rsidRPr="00927566" w:rsidRDefault="00292C4E" w:rsidP="00463B6F">
      <w:pPr>
        <w:widowControl w:val="0"/>
        <w:overflowPunct/>
        <w:autoSpaceDE/>
        <w:autoSpaceDN/>
        <w:adjustRightInd/>
        <w:spacing w:line="300" w:lineRule="atLeast"/>
        <w:ind w:left="1419"/>
        <w:textAlignment w:val="auto"/>
        <w:rPr>
          <w:rtl/>
        </w:rPr>
      </w:pPr>
      <w:r w:rsidRPr="00927566">
        <w:rPr>
          <w:rFonts w:hint="cs"/>
          <w:rtl/>
        </w:rPr>
        <w:t xml:space="preserve">אם המציע יתקל בשאלה בעלת חשיבות, במהלך הכנת הצעתו, </w:t>
      </w:r>
      <w:r w:rsidRPr="00BC7B18">
        <w:rPr>
          <w:rFonts w:hint="cs"/>
          <w:u w:val="single"/>
          <w:rtl/>
        </w:rPr>
        <w:t>לאחר המועד האחרון</w:t>
      </w:r>
      <w:r w:rsidRPr="00927566">
        <w:rPr>
          <w:rFonts w:hint="cs"/>
          <w:rtl/>
        </w:rPr>
        <w:t xml:space="preserve"> להעברת השאלות, הוא רשאי להגיש את שאלתו, בהתאם למבנה ולאופן המפורטים לעיל.</w:t>
      </w:r>
      <w:r w:rsidRPr="00927566">
        <w:rPr>
          <w:rFonts w:hint="cs"/>
          <w:spacing w:val="-4"/>
          <w:rtl/>
          <w:lang w:eastAsia="en-US"/>
        </w:rPr>
        <w:t xml:space="preserve"> </w:t>
      </w:r>
    </w:p>
    <w:p w:rsidR="00292C4E" w:rsidRDefault="00292C4E" w:rsidP="00463B6F">
      <w:pPr>
        <w:widowControl w:val="0"/>
        <w:overflowPunct/>
        <w:autoSpaceDE/>
        <w:autoSpaceDN/>
        <w:adjustRightInd/>
        <w:spacing w:line="300" w:lineRule="atLeast"/>
        <w:ind w:left="1419"/>
        <w:textAlignment w:val="auto"/>
        <w:rPr>
          <w:rtl/>
        </w:rPr>
      </w:pPr>
    </w:p>
    <w:p w:rsidR="00292C4E" w:rsidRPr="00927566" w:rsidRDefault="00292C4E" w:rsidP="00463B6F">
      <w:pPr>
        <w:widowControl w:val="0"/>
        <w:overflowPunct/>
        <w:autoSpaceDE/>
        <w:autoSpaceDN/>
        <w:adjustRightInd/>
        <w:spacing w:line="300" w:lineRule="atLeast"/>
        <w:ind w:left="1419"/>
        <w:textAlignment w:val="auto"/>
        <w:rPr>
          <w:rtl/>
        </w:rPr>
      </w:pPr>
      <w:r w:rsidRPr="00927566">
        <w:rPr>
          <w:rtl/>
        </w:rPr>
        <w:t>אגף רכש מכרזים והתקשרויות</w:t>
      </w:r>
      <w:r w:rsidRPr="00927566">
        <w:rPr>
          <w:rFonts w:hint="cs"/>
          <w:rtl/>
        </w:rPr>
        <w:t xml:space="preserve"> יבחן את השאלה ויחליט באם לתת תשובה.</w:t>
      </w:r>
    </w:p>
    <w:p w:rsidR="00292C4E" w:rsidRDefault="00292C4E" w:rsidP="00463B6F">
      <w:pPr>
        <w:widowControl w:val="0"/>
        <w:overflowPunct/>
        <w:autoSpaceDE/>
        <w:autoSpaceDN/>
        <w:adjustRightInd/>
        <w:spacing w:line="300" w:lineRule="atLeast"/>
        <w:ind w:left="1419"/>
        <w:textAlignment w:val="auto"/>
        <w:rPr>
          <w:rtl/>
        </w:rPr>
      </w:pPr>
    </w:p>
    <w:p w:rsidR="00292C4E" w:rsidRPr="00927566" w:rsidRDefault="00292C4E" w:rsidP="00463B6F">
      <w:pPr>
        <w:widowControl w:val="0"/>
        <w:overflowPunct/>
        <w:autoSpaceDE/>
        <w:autoSpaceDN/>
        <w:adjustRightInd/>
        <w:spacing w:line="300" w:lineRule="atLeast"/>
        <w:ind w:left="1419"/>
        <w:textAlignment w:val="auto"/>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rsidR="00292C4E" w:rsidRPr="00342675" w:rsidRDefault="00292C4E" w:rsidP="00463B6F">
      <w:pPr>
        <w:widowControl w:val="0"/>
        <w:spacing w:line="300" w:lineRule="atLeast"/>
        <w:ind w:left="1418"/>
        <w:rPr>
          <w:b/>
          <w:bCs/>
          <w:sz w:val="22"/>
          <w:u w:val="single"/>
          <w:lang w:eastAsia="en-US"/>
        </w:rPr>
      </w:pPr>
    </w:p>
    <w:p w:rsidR="00F45B9E" w:rsidRDefault="00F45B9E" w:rsidP="00463B6F">
      <w:pPr>
        <w:widowControl w:val="0"/>
        <w:numPr>
          <w:ilvl w:val="1"/>
          <w:numId w:val="10"/>
        </w:numPr>
        <w:spacing w:line="280" w:lineRule="atLeast"/>
      </w:pPr>
      <w:r w:rsidRPr="00BD3CF8">
        <w:rPr>
          <w:rFonts w:hint="cs"/>
          <w:b/>
          <w:bCs/>
          <w:u w:val="single"/>
          <w:rtl/>
        </w:rPr>
        <w:lastRenderedPageBreak/>
        <w:t>התקשרות עם מציע שזכה בדירוג נמוך יותר</w:t>
      </w:r>
    </w:p>
    <w:p w:rsidR="00F45B9E" w:rsidRDefault="00F45B9E" w:rsidP="00463B6F">
      <w:pPr>
        <w:widowControl w:val="0"/>
        <w:spacing w:line="280" w:lineRule="atLeast"/>
        <w:ind w:left="709"/>
      </w:pPr>
    </w:p>
    <w:p w:rsidR="00F4042E" w:rsidRPr="00F4042E" w:rsidRDefault="00F4042E" w:rsidP="00463B6F">
      <w:pPr>
        <w:widowControl w:val="0"/>
        <w:spacing w:line="280" w:lineRule="atLeast"/>
        <w:ind w:left="1418"/>
        <w:rPr>
          <w:b/>
          <w:bCs/>
          <w:sz w:val="22"/>
          <w:rtl/>
        </w:rPr>
      </w:pPr>
      <w:r w:rsidRPr="00F4042E">
        <w:rPr>
          <w:rFonts w:hint="cs"/>
          <w:b/>
          <w:bCs/>
          <w:sz w:val="22"/>
          <w:rtl/>
        </w:rPr>
        <w:t xml:space="preserve">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w:t>
      </w:r>
      <w:proofErr w:type="spellStart"/>
      <w:r w:rsidRPr="00F4042E">
        <w:rPr>
          <w:rFonts w:hint="cs"/>
          <w:b/>
          <w:bCs/>
          <w:sz w:val="22"/>
          <w:rtl/>
        </w:rPr>
        <w:t>איתו</w:t>
      </w:r>
      <w:proofErr w:type="spellEnd"/>
      <w:r w:rsidRPr="00F4042E">
        <w:rPr>
          <w:rFonts w:hint="cs"/>
          <w:b/>
          <w:bCs/>
          <w:sz w:val="22"/>
          <w:rtl/>
        </w:rPr>
        <w:t xml:space="preserve">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w:t>
      </w:r>
      <w:proofErr w:type="spellStart"/>
      <w:r w:rsidRPr="00F4042E">
        <w:rPr>
          <w:rFonts w:hint="cs"/>
          <w:b/>
          <w:bCs/>
          <w:sz w:val="22"/>
          <w:rtl/>
        </w:rPr>
        <w:t>הפרוייקט</w:t>
      </w:r>
      <w:proofErr w:type="spellEnd"/>
      <w:r w:rsidRPr="00F4042E">
        <w:rPr>
          <w:rFonts w:hint="cs"/>
          <w:b/>
          <w:bCs/>
          <w:sz w:val="22"/>
          <w:rtl/>
        </w:rPr>
        <w:t>. למען הסר ספק, סמכות זו של המשרד היא סמכות רשות והמשרד ישתמש בה בהתאם לשיקול דעתו עפ"י נסיבות העניין.</w:t>
      </w:r>
    </w:p>
    <w:p w:rsidR="004F7B85" w:rsidRPr="00825E0B" w:rsidRDefault="004F7B85" w:rsidP="00463B6F">
      <w:pPr>
        <w:widowControl w:val="0"/>
        <w:ind w:left="709"/>
        <w:rPr>
          <w:b/>
          <w:bCs/>
          <w:sz w:val="22"/>
          <w:rtl/>
        </w:rPr>
      </w:pPr>
    </w:p>
    <w:p w:rsidR="004F7B85" w:rsidRPr="003A2AFA" w:rsidRDefault="004F7B85" w:rsidP="00463B6F">
      <w:pPr>
        <w:widowControl w:val="0"/>
        <w:numPr>
          <w:ilvl w:val="1"/>
          <w:numId w:val="10"/>
        </w:numPr>
        <w:spacing w:line="280" w:lineRule="atLeast"/>
        <w:rPr>
          <w:b/>
          <w:bCs/>
          <w:rtl/>
        </w:rPr>
      </w:pPr>
      <w:r w:rsidRPr="003A2AFA">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rsidR="003A2AFA" w:rsidRDefault="007B03F1" w:rsidP="00463B6F">
      <w:pPr>
        <w:widowControl w:val="0"/>
        <w:spacing w:line="280" w:lineRule="atLeast"/>
        <w:ind w:left="709"/>
        <w:rPr>
          <w:b/>
          <w:bCs/>
          <w:sz w:val="22"/>
          <w:rtl/>
          <w:lang w:eastAsia="en-US"/>
        </w:rPr>
      </w:pPr>
      <w:r>
        <w:rPr>
          <w:noProof/>
          <w:rtl/>
        </w:rPr>
        <w:pict>
          <v:rect id="_x0000_s1217" style="position:absolute;left:0;text-align:left;margin-left:-11.8pt;margin-top:-62.75pt;width:468.9pt;height:72.75pt;z-index:-251689984">
            <v:shadow on="t" opacity=".5" offset="3pt,-3pt" offset2="-6pt,6pt"/>
          </v:rect>
        </w:pict>
      </w:r>
    </w:p>
    <w:p w:rsidR="00F45B9E" w:rsidRDefault="00F45B9E" w:rsidP="00463B6F">
      <w:pPr>
        <w:widowControl w:val="0"/>
        <w:numPr>
          <w:ilvl w:val="1"/>
          <w:numId w:val="10"/>
        </w:numPr>
        <w:spacing w:line="280" w:lineRule="atLeast"/>
        <w:rPr>
          <w:b/>
          <w:bCs/>
          <w:sz w:val="22"/>
          <w:lang w:eastAsia="en-US"/>
        </w:rPr>
      </w:pPr>
      <w:r>
        <w:rPr>
          <w:rFonts w:hint="cs"/>
          <w:b/>
          <w:bCs/>
          <w:sz w:val="22"/>
          <w:rtl/>
          <w:lang w:eastAsia="en-US"/>
        </w:rPr>
        <w:t>בכל מקום בו נכתב במסמך זה לשון זכר או לשון נקבה המשמעות הינה זכר ו/או נקבה.</w:t>
      </w:r>
    </w:p>
    <w:p w:rsidR="008E56FA" w:rsidRDefault="008E56FA" w:rsidP="00463B6F">
      <w:pPr>
        <w:widowControl w:val="0"/>
        <w:spacing w:line="300" w:lineRule="atLeast"/>
        <w:ind w:left="709"/>
        <w:rPr>
          <w:b/>
          <w:bCs/>
          <w:sz w:val="28"/>
          <w:szCs w:val="28"/>
          <w:u w:val="single"/>
        </w:rPr>
      </w:pPr>
    </w:p>
    <w:p w:rsidR="00F45B9E" w:rsidRPr="00803E5E" w:rsidRDefault="00F45B9E" w:rsidP="00463B6F">
      <w:pPr>
        <w:widowControl w:val="0"/>
        <w:numPr>
          <w:ilvl w:val="0"/>
          <w:numId w:val="10"/>
        </w:numPr>
        <w:spacing w:line="300" w:lineRule="atLeast"/>
        <w:rPr>
          <w:b/>
          <w:bCs/>
          <w:sz w:val="28"/>
          <w:szCs w:val="28"/>
          <w:u w:val="single"/>
          <w:rtl/>
        </w:rPr>
      </w:pPr>
      <w:r w:rsidRPr="00803E5E">
        <w:rPr>
          <w:b/>
          <w:bCs/>
          <w:sz w:val="28"/>
          <w:szCs w:val="28"/>
          <w:u w:val="single"/>
          <w:rtl/>
        </w:rPr>
        <w:t xml:space="preserve">הגורמים אליהם מופנה המכרז (דרישות </w:t>
      </w:r>
      <w:r w:rsidRPr="00803E5E">
        <w:rPr>
          <w:rFonts w:hint="cs"/>
          <w:b/>
          <w:bCs/>
          <w:sz w:val="28"/>
          <w:szCs w:val="28"/>
          <w:u w:val="single"/>
          <w:rtl/>
        </w:rPr>
        <w:t>סף</w:t>
      </w:r>
      <w:r w:rsidRPr="00803E5E">
        <w:rPr>
          <w:b/>
          <w:bCs/>
          <w:sz w:val="28"/>
          <w:szCs w:val="28"/>
          <w:u w:val="single"/>
          <w:rtl/>
        </w:rPr>
        <w:t>)</w:t>
      </w:r>
    </w:p>
    <w:p w:rsidR="001B285A" w:rsidRDefault="001B285A" w:rsidP="00463B6F">
      <w:pPr>
        <w:widowControl w:val="0"/>
        <w:spacing w:line="300" w:lineRule="atLeast"/>
        <w:ind w:left="709" w:right="709"/>
        <w:rPr>
          <w:rtl/>
          <w:lang w:eastAsia="en-US"/>
        </w:rPr>
      </w:pPr>
    </w:p>
    <w:p w:rsidR="00F45B9E" w:rsidRDefault="00BD3CF8" w:rsidP="00463B6F">
      <w:pPr>
        <w:widowControl w:val="0"/>
        <w:numPr>
          <w:ilvl w:val="1"/>
          <w:numId w:val="10"/>
        </w:numPr>
        <w:spacing w:line="300" w:lineRule="atLeast"/>
        <w:rPr>
          <w:rtl/>
          <w:lang w:eastAsia="en-US"/>
        </w:rPr>
      </w:pPr>
      <w:bookmarkStart w:id="0" w:name="_Ref395530125"/>
      <w:r>
        <w:rPr>
          <w:rFonts w:hint="cs"/>
          <w:rtl/>
          <w:lang w:eastAsia="en-US"/>
        </w:rPr>
        <w:t xml:space="preserve">מציע </w:t>
      </w:r>
      <w:r w:rsidR="00F45B9E">
        <w:rPr>
          <w:rFonts w:hint="cs"/>
          <w:rtl/>
          <w:lang w:eastAsia="en-US"/>
        </w:rPr>
        <w:t>אשר מספק את השרותים המפורטים להלן, לא יוכל להיקבע כזוכ</w:t>
      </w:r>
      <w:r w:rsidR="00BC3344">
        <w:rPr>
          <w:rFonts w:hint="cs"/>
          <w:rtl/>
          <w:lang w:eastAsia="en-US"/>
        </w:rPr>
        <w:t>ה</w:t>
      </w:r>
      <w:r w:rsidR="00F45B9E">
        <w:rPr>
          <w:rFonts w:hint="cs"/>
          <w:rtl/>
          <w:lang w:eastAsia="en-US"/>
        </w:rPr>
        <w:t xml:space="preserve"> במכרז זה:</w:t>
      </w:r>
      <w:bookmarkEnd w:id="0"/>
    </w:p>
    <w:p w:rsidR="00F45B9E" w:rsidRDefault="00F45B9E" w:rsidP="00463B6F">
      <w:pPr>
        <w:widowControl w:val="0"/>
        <w:spacing w:line="300" w:lineRule="atLeast"/>
        <w:rPr>
          <w:sz w:val="22"/>
          <w:rtl/>
          <w:lang w:eastAsia="en-US"/>
        </w:rPr>
      </w:pPr>
    </w:p>
    <w:p w:rsidR="00BD3CF8" w:rsidRDefault="00BD3CF8" w:rsidP="00463B6F">
      <w:pPr>
        <w:widowControl w:val="0"/>
        <w:numPr>
          <w:ilvl w:val="0"/>
          <w:numId w:val="21"/>
        </w:numPr>
        <w:tabs>
          <w:tab w:val="left" w:pos="1983"/>
        </w:tabs>
        <w:spacing w:line="300" w:lineRule="atLeast"/>
        <w:ind w:left="1983" w:hanging="464"/>
        <w:rPr>
          <w:rtl/>
        </w:rPr>
      </w:pPr>
      <w:r>
        <w:rPr>
          <w:rFonts w:hint="cs"/>
          <w:rtl/>
        </w:rPr>
        <w:t xml:space="preserve">בעלויות על מוסדות חינוך </w:t>
      </w:r>
    </w:p>
    <w:p w:rsidR="00BD3CF8" w:rsidRDefault="00BD3CF8" w:rsidP="00463B6F">
      <w:pPr>
        <w:widowControl w:val="0"/>
        <w:numPr>
          <w:ilvl w:val="0"/>
          <w:numId w:val="21"/>
        </w:numPr>
        <w:tabs>
          <w:tab w:val="left" w:pos="1983"/>
        </w:tabs>
        <w:spacing w:line="300" w:lineRule="atLeast"/>
        <w:ind w:left="1983" w:hanging="464"/>
        <w:rPr>
          <w:rtl/>
        </w:rPr>
      </w:pPr>
      <w:r>
        <w:rPr>
          <w:rFonts w:hint="cs"/>
          <w:rtl/>
        </w:rPr>
        <w:t xml:space="preserve">מוסדות להשכלה גבוהה בישראל </w:t>
      </w:r>
    </w:p>
    <w:p w:rsidR="00BD3CF8" w:rsidRDefault="00BD3CF8" w:rsidP="00463B6F">
      <w:pPr>
        <w:widowControl w:val="0"/>
        <w:numPr>
          <w:ilvl w:val="0"/>
          <w:numId w:val="21"/>
        </w:numPr>
        <w:tabs>
          <w:tab w:val="left" w:pos="1983"/>
        </w:tabs>
        <w:spacing w:line="300" w:lineRule="atLeast"/>
        <w:ind w:left="1983" w:hanging="464"/>
      </w:pPr>
      <w:r>
        <w:rPr>
          <w:rFonts w:hint="cs"/>
          <w:rtl/>
        </w:rPr>
        <w:t>מוסדות</w:t>
      </w:r>
      <w:r w:rsidR="00C11A6A">
        <w:rPr>
          <w:rFonts w:hint="cs"/>
          <w:rtl/>
        </w:rPr>
        <w:t xml:space="preserve"> להכשרת עובדי הוראה</w:t>
      </w:r>
      <w:r>
        <w:rPr>
          <w:rFonts w:hint="cs"/>
          <w:rtl/>
        </w:rPr>
        <w:t xml:space="preserve"> עפ"י חוק</w:t>
      </w:r>
    </w:p>
    <w:p w:rsidR="003A2AFA" w:rsidRDefault="003A2AFA" w:rsidP="00463B6F">
      <w:pPr>
        <w:widowControl w:val="0"/>
        <w:spacing w:line="300" w:lineRule="atLeast"/>
        <w:ind w:left="1418" w:right="-142"/>
        <w:rPr>
          <w:sz w:val="22"/>
          <w:rtl/>
          <w:lang w:eastAsia="en-US"/>
        </w:rPr>
      </w:pPr>
    </w:p>
    <w:p w:rsidR="00F45B9E" w:rsidRDefault="00840105" w:rsidP="00463B6F">
      <w:pPr>
        <w:widowControl w:val="0"/>
        <w:spacing w:line="300" w:lineRule="atLeast"/>
        <w:ind w:left="1418" w:right="-142"/>
        <w:rPr>
          <w:sz w:val="22"/>
          <w:szCs w:val="22"/>
          <w:rtl/>
          <w:lang w:eastAsia="en-US"/>
        </w:rPr>
      </w:pPr>
      <w:r>
        <w:rPr>
          <w:rFonts w:hint="cs"/>
          <w:sz w:val="22"/>
          <w:rtl/>
          <w:lang w:eastAsia="en-US"/>
        </w:rPr>
        <w:t>ה</w:t>
      </w:r>
      <w:r w:rsidR="00F45B9E">
        <w:rPr>
          <w:rFonts w:hint="cs"/>
          <w:sz w:val="22"/>
          <w:rtl/>
          <w:lang w:eastAsia="en-US"/>
        </w:rPr>
        <w:t>זוכה במכרז יהיה מנוע מלספק את השרותים הנ"ל כל זמן שהוא הקבלן המבצע במכרז זה.</w:t>
      </w:r>
    </w:p>
    <w:p w:rsidR="00F45B9E" w:rsidRDefault="00F45B9E" w:rsidP="00463B6F">
      <w:pPr>
        <w:widowControl w:val="0"/>
        <w:spacing w:line="300" w:lineRule="atLeast"/>
        <w:rPr>
          <w:sz w:val="22"/>
          <w:szCs w:val="22"/>
          <w:rtl/>
          <w:lang w:eastAsia="en-US"/>
        </w:rPr>
      </w:pPr>
    </w:p>
    <w:p w:rsidR="00F45B9E" w:rsidRDefault="00F45B9E" w:rsidP="00463B6F">
      <w:pPr>
        <w:widowControl w:val="0"/>
        <w:numPr>
          <w:ilvl w:val="1"/>
          <w:numId w:val="10"/>
        </w:numPr>
        <w:spacing w:line="300" w:lineRule="atLeast"/>
        <w:rPr>
          <w:lang w:eastAsia="en-US"/>
        </w:rPr>
      </w:pPr>
      <w:r w:rsidRPr="00BD3CF8">
        <w:rPr>
          <w:rFonts w:hint="cs"/>
          <w:rtl/>
          <w:lang w:eastAsia="en-US"/>
        </w:rPr>
        <w:t xml:space="preserve">בנוסף לאמור בסעיף </w:t>
      </w:r>
      <w:r w:rsidR="00191504" w:rsidRPr="00BD3CF8">
        <w:rPr>
          <w:rFonts w:hint="cs"/>
          <w:b/>
          <w:bCs/>
          <w:rtl/>
          <w:lang w:eastAsia="en-US"/>
        </w:rPr>
        <w:t>2.</w:t>
      </w:r>
      <w:r w:rsidR="00BD3CF8" w:rsidRPr="00BD3CF8">
        <w:rPr>
          <w:rFonts w:hint="cs"/>
          <w:b/>
          <w:bCs/>
          <w:rtl/>
          <w:lang w:eastAsia="en-US"/>
        </w:rPr>
        <w:t>1</w:t>
      </w:r>
      <w:r w:rsidRPr="00BD3CF8">
        <w:rPr>
          <w:rFonts w:hint="cs"/>
          <w:b/>
          <w:bCs/>
          <w:rtl/>
          <w:lang w:eastAsia="en-US"/>
        </w:rPr>
        <w:t xml:space="preserve">, </w:t>
      </w:r>
      <w:r w:rsidRPr="00BD3CF8">
        <w:rPr>
          <w:rFonts w:hint="cs"/>
          <w:rtl/>
          <w:lang w:eastAsia="en-US"/>
        </w:rPr>
        <w:t>במקרה</w:t>
      </w:r>
      <w:r w:rsidR="00B864DE" w:rsidRPr="00BD3CF8">
        <w:rPr>
          <w:rFonts w:hint="cs"/>
          <w:rtl/>
          <w:lang w:eastAsia="en-US"/>
        </w:rPr>
        <w:t xml:space="preserve"> </w:t>
      </w:r>
      <w:r w:rsidRPr="00BD3CF8">
        <w:rPr>
          <w:rFonts w:hint="cs"/>
          <w:rtl/>
          <w:lang w:eastAsia="en-US"/>
        </w:rPr>
        <w:t>בו מציע משמש כקבלן של המשרד בהתקשרות אחרת והצעתו</w:t>
      </w:r>
      <w:r>
        <w:rPr>
          <w:rFonts w:hint="cs"/>
          <w:rtl/>
          <w:lang w:eastAsia="en-US"/>
        </w:rPr>
        <w:t xml:space="preserve">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Pr>
          <w:rFonts w:hint="cs"/>
          <w:rtl/>
          <w:lang w:eastAsia="en-US"/>
        </w:rPr>
        <w:t>/התקשרויות</w:t>
      </w:r>
      <w:r>
        <w:rPr>
          <w:rFonts w:hint="cs"/>
          <w:rtl/>
          <w:lang w:eastAsia="en-US"/>
        </w:rPr>
        <w:t xml:space="preserve"> קיים למשרד יתרון מקצועי וכספי להתקשרות עם הקבלן.</w:t>
      </w:r>
    </w:p>
    <w:p w:rsidR="008817BB" w:rsidRDefault="00F45B9E" w:rsidP="00463B6F">
      <w:pPr>
        <w:widowControl w:val="0"/>
        <w:spacing w:line="300" w:lineRule="atLeast"/>
        <w:ind w:left="1418" w:right="-142"/>
        <w:rPr>
          <w:rtl/>
          <w:lang w:eastAsia="en-US"/>
        </w:rPr>
      </w:pPr>
      <w:r>
        <w:rPr>
          <w:rFonts w:hint="cs"/>
          <w:rtl/>
          <w:lang w:eastAsia="en-US"/>
        </w:rPr>
        <w:t xml:space="preserve">על בסיס החלטה זו המשרד יקבע באיזה מבין </w:t>
      </w:r>
      <w:r w:rsidR="008432E6">
        <w:rPr>
          <w:rFonts w:hint="cs"/>
          <w:b/>
          <w:bCs/>
          <w:rtl/>
          <w:lang w:eastAsia="en-US"/>
        </w:rPr>
        <w:t>2</w:t>
      </w:r>
      <w:r w:rsidR="008432E6">
        <w:rPr>
          <w:rFonts w:hint="cs"/>
          <w:rtl/>
          <w:lang w:eastAsia="en-US"/>
        </w:rPr>
        <w:t xml:space="preserve"> </w:t>
      </w:r>
      <w:r>
        <w:rPr>
          <w:rFonts w:hint="cs"/>
          <w:rtl/>
          <w:lang w:eastAsia="en-US"/>
        </w:rPr>
        <w:t>המכרזים</w:t>
      </w:r>
      <w:r w:rsidR="00322114">
        <w:rPr>
          <w:rFonts w:hint="cs"/>
          <w:rtl/>
          <w:lang w:eastAsia="en-US"/>
        </w:rPr>
        <w:t>/התקשרויות</w:t>
      </w:r>
      <w:r>
        <w:rPr>
          <w:rFonts w:hint="cs"/>
          <w:rtl/>
          <w:lang w:eastAsia="en-US"/>
        </w:rPr>
        <w:t xml:space="preserve"> המציע יוכל לשמש כקבלן של המשרד.</w:t>
      </w:r>
    </w:p>
    <w:p w:rsidR="00AE1C25" w:rsidRDefault="00AE1C25" w:rsidP="00463B6F">
      <w:pPr>
        <w:widowControl w:val="0"/>
        <w:spacing w:line="300" w:lineRule="atLeast"/>
        <w:ind w:left="1418" w:right="-142"/>
        <w:rPr>
          <w:rtl/>
          <w:lang w:eastAsia="en-US"/>
        </w:rPr>
      </w:pPr>
    </w:p>
    <w:p w:rsidR="00AE1C25" w:rsidRDefault="00AE1C25" w:rsidP="00463B6F">
      <w:pPr>
        <w:widowControl w:val="0"/>
        <w:spacing w:line="300" w:lineRule="atLeast"/>
        <w:ind w:left="1418" w:right="-142"/>
        <w:rPr>
          <w:rtl/>
          <w:lang w:eastAsia="en-US"/>
        </w:rPr>
      </w:pPr>
      <w:r>
        <w:rPr>
          <w:rFonts w:hint="cs"/>
          <w:rtl/>
          <w:lang w:eastAsia="en-US"/>
        </w:rPr>
        <w:t xml:space="preserve">על המציע להצהיר בהצעתו </w:t>
      </w:r>
      <w:r w:rsidR="009546F8">
        <w:rPr>
          <w:rFonts w:hint="cs"/>
          <w:rtl/>
        </w:rPr>
        <w:t xml:space="preserve">(נספח </w:t>
      </w:r>
      <w:r w:rsidR="005B0662" w:rsidRPr="005B0662">
        <w:rPr>
          <w:rFonts w:hint="cs"/>
          <w:b/>
          <w:bCs/>
          <w:rtl/>
        </w:rPr>
        <w:t>14</w:t>
      </w:r>
      <w:r w:rsidR="009546F8">
        <w:rPr>
          <w:rFonts w:hint="cs"/>
          <w:rtl/>
        </w:rPr>
        <w:t>)</w:t>
      </w:r>
      <w:r>
        <w:rPr>
          <w:rFonts w:hint="cs"/>
          <w:rtl/>
          <w:lang w:eastAsia="en-US"/>
        </w:rPr>
        <w:t xml:space="preserve"> כי לא עולה חשש לניגוד עניינים, בין הפעילות הנדרשת במכרז זה לבין פעילויות אחרות עם המשרד בהם המציע מעורב.</w:t>
      </w:r>
    </w:p>
    <w:p w:rsidR="00AA023E" w:rsidRDefault="00AA023E" w:rsidP="00463B6F">
      <w:pPr>
        <w:widowControl w:val="0"/>
        <w:spacing w:line="300" w:lineRule="atLeast"/>
        <w:ind w:left="1418" w:right="-142"/>
        <w:rPr>
          <w:rtl/>
          <w:lang w:eastAsia="en-US"/>
        </w:rPr>
      </w:pPr>
    </w:p>
    <w:p w:rsidR="00AA023E" w:rsidRDefault="00AA023E" w:rsidP="00463B6F">
      <w:pPr>
        <w:widowControl w:val="0"/>
        <w:spacing w:line="300" w:lineRule="atLeast"/>
        <w:ind w:left="1418" w:right="-142"/>
        <w:rPr>
          <w:rtl/>
          <w:lang w:eastAsia="en-US"/>
        </w:rPr>
      </w:pPr>
      <w:r>
        <w:rPr>
          <w:rFonts w:hint="cs"/>
          <w:rtl/>
          <w:lang w:eastAsia="en-US"/>
        </w:rPr>
        <w:t>כמו כן, במקרה בו מציע מבצע פע</w:t>
      </w:r>
      <w:r w:rsidR="00E645B1">
        <w:rPr>
          <w:rFonts w:hint="cs"/>
          <w:rtl/>
          <w:lang w:eastAsia="en-US"/>
        </w:rPr>
        <w:t>י</w:t>
      </w:r>
      <w:r>
        <w:rPr>
          <w:rFonts w:hint="cs"/>
          <w:rtl/>
          <w:lang w:eastAsia="en-US"/>
        </w:rPr>
        <w:t>לות שמסתבר שקיים ניגוד עניינים בינה לבין הפעילות במכרז זה, המשרד רשאי, עפ"י שיקול דעתו הבלעדי לקבוע כי ה</w:t>
      </w:r>
      <w:r w:rsidR="00AE1C25">
        <w:rPr>
          <w:rFonts w:hint="cs"/>
          <w:rtl/>
          <w:lang w:eastAsia="en-US"/>
        </w:rPr>
        <w:t>מ</w:t>
      </w:r>
      <w:r>
        <w:rPr>
          <w:rFonts w:hint="cs"/>
          <w:rtl/>
          <w:lang w:eastAsia="en-US"/>
        </w:rPr>
        <w:t>ציע לא יוכל לזכות במכרז זה.</w:t>
      </w:r>
    </w:p>
    <w:p w:rsidR="00FE7BD7" w:rsidRDefault="00FE7BD7" w:rsidP="00463B6F">
      <w:pPr>
        <w:widowControl w:val="0"/>
        <w:spacing w:line="300" w:lineRule="atLeast"/>
        <w:ind w:left="1418"/>
        <w:rPr>
          <w:b/>
          <w:bCs/>
          <w:noProof/>
          <w:u w:val="single"/>
          <w:rtl/>
          <w:lang w:eastAsia="en-US"/>
        </w:rPr>
      </w:pPr>
    </w:p>
    <w:p w:rsidR="00E372C4" w:rsidRPr="00BD3CF8" w:rsidRDefault="008E56FA" w:rsidP="00463B6F">
      <w:pPr>
        <w:widowControl w:val="0"/>
        <w:numPr>
          <w:ilvl w:val="1"/>
          <w:numId w:val="10"/>
        </w:numPr>
        <w:spacing w:line="300" w:lineRule="atLeast"/>
        <w:rPr>
          <w:b/>
          <w:bCs/>
          <w:noProof/>
          <w:u w:val="single"/>
          <w:rtl/>
          <w:lang w:eastAsia="en-US"/>
        </w:rPr>
      </w:pPr>
      <w:r>
        <w:rPr>
          <w:b/>
          <w:bCs/>
          <w:noProof/>
          <w:u w:val="single"/>
          <w:rtl/>
          <w:lang w:eastAsia="en-US"/>
        </w:rPr>
        <w:br w:type="page"/>
      </w:r>
      <w:r w:rsidR="008B5F51" w:rsidRPr="00BD3CF8">
        <w:rPr>
          <w:rFonts w:hint="cs"/>
          <w:b/>
          <w:bCs/>
          <w:noProof/>
          <w:u w:val="single"/>
          <w:rtl/>
          <w:lang w:eastAsia="en-US"/>
        </w:rPr>
        <w:lastRenderedPageBreak/>
        <w:t xml:space="preserve">דרישות סף </w:t>
      </w:r>
      <w:r w:rsidR="00E372C4" w:rsidRPr="00BD3CF8">
        <w:rPr>
          <w:rFonts w:hint="cs"/>
          <w:b/>
          <w:bCs/>
          <w:noProof/>
          <w:u w:val="single"/>
          <w:rtl/>
          <w:lang w:eastAsia="en-US"/>
        </w:rPr>
        <w:t>מהמציע</w:t>
      </w:r>
    </w:p>
    <w:p w:rsidR="00F45B9E" w:rsidRDefault="00F45B9E" w:rsidP="00463B6F">
      <w:pPr>
        <w:widowControl w:val="0"/>
        <w:spacing w:line="300" w:lineRule="atLeast"/>
        <w:ind w:left="709"/>
        <w:rPr>
          <w:b/>
          <w:bCs/>
          <w:u w:val="single"/>
          <w:rtl/>
          <w:lang w:eastAsia="en-US"/>
        </w:rPr>
      </w:pPr>
    </w:p>
    <w:p w:rsidR="00F45B9E" w:rsidRDefault="00F45B9E" w:rsidP="00463B6F">
      <w:pPr>
        <w:widowControl w:val="0"/>
        <w:numPr>
          <w:ilvl w:val="2"/>
          <w:numId w:val="10"/>
        </w:numPr>
        <w:spacing w:line="300" w:lineRule="atLeast"/>
        <w:rPr>
          <w:rtl/>
          <w:lang w:eastAsia="en-US"/>
        </w:rPr>
      </w:pPr>
      <w:r>
        <w:rPr>
          <w:rtl/>
          <w:lang w:eastAsia="en-US"/>
        </w:rPr>
        <w:t xml:space="preserve">על המציע להיות גוף משפטי מאוגד הרשום ברשם רשמי </w:t>
      </w:r>
      <w:r w:rsidR="007667CC">
        <w:rPr>
          <w:rFonts w:hint="cs"/>
          <w:rtl/>
          <w:lang w:eastAsia="en-US"/>
        </w:rPr>
        <w:t>או גוף סטטוטורי</w:t>
      </w:r>
      <w:r>
        <w:rPr>
          <w:rtl/>
          <w:lang w:eastAsia="en-US"/>
        </w:rPr>
        <w:t>.</w:t>
      </w:r>
    </w:p>
    <w:p w:rsidR="00F45B9E" w:rsidRDefault="00F45B9E" w:rsidP="00463B6F">
      <w:pPr>
        <w:widowControl w:val="0"/>
        <w:spacing w:line="300" w:lineRule="atLeast"/>
        <w:rPr>
          <w:rtl/>
          <w:lang w:eastAsia="en-US"/>
        </w:rPr>
      </w:pPr>
    </w:p>
    <w:p w:rsidR="00F45B9E" w:rsidRDefault="00F45B9E" w:rsidP="00463B6F">
      <w:pPr>
        <w:widowControl w:val="0"/>
        <w:numPr>
          <w:ilvl w:val="2"/>
          <w:numId w:val="10"/>
        </w:numPr>
        <w:spacing w:line="300" w:lineRule="atLeast"/>
        <w:rPr>
          <w:rtl/>
          <w:lang w:eastAsia="en-US"/>
        </w:rPr>
      </w:pPr>
      <w:r>
        <w:rPr>
          <w:rtl/>
          <w:lang w:eastAsia="en-US"/>
        </w:rPr>
        <w:t xml:space="preserve">על המציע </w:t>
      </w:r>
      <w:r>
        <w:rPr>
          <w:rFonts w:hint="cs"/>
          <w:rtl/>
          <w:lang w:eastAsia="en-US"/>
        </w:rPr>
        <w:t xml:space="preserve">להיות </w:t>
      </w:r>
      <w:r>
        <w:rPr>
          <w:rtl/>
          <w:lang w:eastAsia="en-US"/>
        </w:rPr>
        <w:t>עוסק מורשה/מלכ"ר.</w:t>
      </w:r>
    </w:p>
    <w:p w:rsidR="00F45B9E" w:rsidRDefault="00F45B9E" w:rsidP="00463B6F">
      <w:pPr>
        <w:widowControl w:val="0"/>
        <w:spacing w:line="300" w:lineRule="atLeast"/>
        <w:rPr>
          <w:rtl/>
          <w:lang w:eastAsia="en-US"/>
        </w:rPr>
      </w:pPr>
    </w:p>
    <w:p w:rsidR="00F45B9E" w:rsidRDefault="00F45B9E" w:rsidP="00463B6F">
      <w:pPr>
        <w:widowControl w:val="0"/>
        <w:numPr>
          <w:ilvl w:val="2"/>
          <w:numId w:val="10"/>
        </w:numPr>
        <w:spacing w:line="300" w:lineRule="atLeast"/>
        <w:rPr>
          <w:rtl/>
          <w:lang w:eastAsia="en-US"/>
        </w:rPr>
      </w:pPr>
      <w:r>
        <w:rPr>
          <w:rtl/>
          <w:lang w:eastAsia="en-US"/>
        </w:rPr>
        <w:t>על המציע</w:t>
      </w:r>
      <w:r w:rsidR="00B864DE">
        <w:rPr>
          <w:rFonts w:hint="cs"/>
          <w:rtl/>
          <w:lang w:eastAsia="en-US"/>
        </w:rPr>
        <w:t xml:space="preserve"> </w:t>
      </w:r>
      <w:r>
        <w:rPr>
          <w:rFonts w:hint="cs"/>
          <w:rtl/>
          <w:lang w:eastAsia="en-US"/>
        </w:rPr>
        <w:t>להיות מנהל</w:t>
      </w:r>
      <w:r>
        <w:rPr>
          <w:rtl/>
          <w:lang w:eastAsia="en-US"/>
        </w:rPr>
        <w:t xml:space="preserve"> ספרי חשבונות כחוק.</w:t>
      </w:r>
    </w:p>
    <w:p w:rsidR="00F45B9E" w:rsidRDefault="00F45B9E" w:rsidP="00463B6F">
      <w:pPr>
        <w:widowControl w:val="0"/>
        <w:spacing w:line="300" w:lineRule="atLeast"/>
        <w:rPr>
          <w:b/>
          <w:bCs/>
          <w:rtl/>
          <w:lang w:eastAsia="en-US"/>
        </w:rPr>
      </w:pPr>
    </w:p>
    <w:p w:rsidR="00F45B9E" w:rsidRDefault="00F45B9E" w:rsidP="00463B6F">
      <w:pPr>
        <w:widowControl w:val="0"/>
        <w:numPr>
          <w:ilvl w:val="2"/>
          <w:numId w:val="10"/>
        </w:numPr>
        <w:spacing w:line="300" w:lineRule="atLeast"/>
        <w:rPr>
          <w:lang w:eastAsia="en-US"/>
        </w:rPr>
      </w:pPr>
      <w:r>
        <w:rPr>
          <w:rFonts w:hint="cs"/>
          <w:rtl/>
          <w:lang w:eastAsia="en-US"/>
        </w:rPr>
        <w:t>אם המציע הינו עמותה, עליו להיות בעל אישור על ניהול תקין, מטעם רשם העמותות, תקף לשנה השוטפת.</w:t>
      </w:r>
    </w:p>
    <w:p w:rsidR="00F45B9E" w:rsidRDefault="00F45B9E" w:rsidP="00463B6F">
      <w:pPr>
        <w:widowControl w:val="0"/>
        <w:spacing w:line="300" w:lineRule="atLeast"/>
        <w:ind w:left="1418"/>
        <w:rPr>
          <w:rtl/>
          <w:lang w:eastAsia="en-US"/>
        </w:rPr>
      </w:pPr>
    </w:p>
    <w:p w:rsidR="00BD3CF8" w:rsidRPr="00597B96" w:rsidRDefault="00BD3CF8" w:rsidP="00463B6F">
      <w:pPr>
        <w:widowControl w:val="0"/>
        <w:numPr>
          <w:ilvl w:val="2"/>
          <w:numId w:val="10"/>
        </w:numPr>
        <w:spacing w:line="300" w:lineRule="atLeast"/>
        <w:rPr>
          <w:lang w:eastAsia="en-US"/>
        </w:rPr>
      </w:pPr>
      <w:r w:rsidRPr="00597B96">
        <w:rPr>
          <w:rFonts w:hint="cs"/>
          <w:rtl/>
          <w:lang w:eastAsia="en-US"/>
        </w:rPr>
        <w:t>על הגוף המציע להיות בעל ניסיון ב-</w:t>
      </w:r>
      <w:r w:rsidRPr="00597B96">
        <w:rPr>
          <w:rFonts w:hint="cs"/>
          <w:b/>
          <w:bCs/>
          <w:rtl/>
          <w:lang w:eastAsia="en-US"/>
        </w:rPr>
        <w:t>2</w:t>
      </w:r>
      <w:r w:rsidRPr="00597B96">
        <w:rPr>
          <w:rFonts w:hint="cs"/>
          <w:rtl/>
          <w:lang w:eastAsia="en-US"/>
        </w:rPr>
        <w:t xml:space="preserve"> השנים האחרונות לפחות בניהול מערכות תשלום או </w:t>
      </w:r>
      <w:r w:rsidR="0006237B">
        <w:rPr>
          <w:rFonts w:hint="cs"/>
          <w:rtl/>
          <w:lang w:eastAsia="en-US"/>
        </w:rPr>
        <w:t xml:space="preserve">גביית כספים או </w:t>
      </w:r>
      <w:r w:rsidRPr="00597B96">
        <w:rPr>
          <w:rFonts w:hint="cs"/>
          <w:rtl/>
          <w:lang w:eastAsia="en-US"/>
        </w:rPr>
        <w:t xml:space="preserve">חלוקת כספים </w:t>
      </w:r>
      <w:r w:rsidR="008E56FA">
        <w:rPr>
          <w:rFonts w:hint="cs"/>
          <w:rtl/>
          <w:lang w:eastAsia="en-US"/>
        </w:rPr>
        <w:t>או ביצוע</w:t>
      </w:r>
      <w:r>
        <w:rPr>
          <w:rFonts w:hint="cs"/>
          <w:rtl/>
          <w:lang w:eastAsia="en-US"/>
        </w:rPr>
        <w:t xml:space="preserve"> </w:t>
      </w:r>
      <w:r w:rsidRPr="00597B96">
        <w:rPr>
          <w:rFonts w:hint="cs"/>
          <w:rtl/>
          <w:lang w:eastAsia="en-US"/>
        </w:rPr>
        <w:t>בקרה</w:t>
      </w:r>
      <w:r w:rsidR="008E56FA">
        <w:rPr>
          <w:rFonts w:hint="cs"/>
          <w:rtl/>
          <w:lang w:eastAsia="en-US"/>
        </w:rPr>
        <w:t xml:space="preserve"> על חלוקת כספים</w:t>
      </w:r>
      <w:r>
        <w:rPr>
          <w:rFonts w:hint="cs"/>
          <w:rtl/>
          <w:lang w:eastAsia="en-US"/>
        </w:rPr>
        <w:t>,</w:t>
      </w:r>
      <w:r w:rsidRPr="00597B96">
        <w:rPr>
          <w:rFonts w:hint="cs"/>
          <w:rtl/>
          <w:lang w:eastAsia="en-US"/>
        </w:rPr>
        <w:t xml:space="preserve"> עבור לקוחות חיצוניים וזאת בהיקפים המינימליים הבאים (במצטבר)</w:t>
      </w:r>
      <w:r w:rsidR="009B59E0">
        <w:rPr>
          <w:rFonts w:hint="cs"/>
          <w:rtl/>
          <w:lang w:eastAsia="en-US"/>
        </w:rPr>
        <w:t>:</w:t>
      </w:r>
    </w:p>
    <w:p w:rsidR="00BD3CF8" w:rsidRPr="00597B96" w:rsidRDefault="00BD3CF8" w:rsidP="00463B6F">
      <w:pPr>
        <w:widowControl w:val="0"/>
        <w:spacing w:line="300" w:lineRule="atLeast"/>
        <w:ind w:right="2552"/>
        <w:rPr>
          <w:lang w:eastAsia="en-US"/>
        </w:rPr>
      </w:pPr>
    </w:p>
    <w:p w:rsidR="00BD3CF8" w:rsidRPr="00597B96" w:rsidRDefault="00BD3CF8" w:rsidP="00463B6F">
      <w:pPr>
        <w:widowControl w:val="0"/>
        <w:numPr>
          <w:ilvl w:val="0"/>
          <w:numId w:val="4"/>
        </w:numPr>
        <w:tabs>
          <w:tab w:val="clear" w:pos="2552"/>
          <w:tab w:val="num" w:pos="2835"/>
        </w:tabs>
        <w:spacing w:line="300" w:lineRule="atLeast"/>
        <w:ind w:left="2835" w:right="0" w:hanging="567"/>
        <w:rPr>
          <w:lang w:eastAsia="en-US"/>
        </w:rPr>
      </w:pPr>
      <w:r w:rsidRPr="00597B96">
        <w:rPr>
          <w:rFonts w:hint="cs"/>
          <w:b/>
          <w:bCs/>
          <w:rtl/>
          <w:lang w:eastAsia="en-US"/>
        </w:rPr>
        <w:t>50,000,000</w:t>
      </w:r>
      <w:r w:rsidRPr="00597B96">
        <w:rPr>
          <w:rFonts w:hint="cs"/>
          <w:rtl/>
          <w:lang w:eastAsia="en-US"/>
        </w:rPr>
        <w:t xml:space="preserve"> ₪ בשנה.</w:t>
      </w:r>
    </w:p>
    <w:p w:rsidR="00BD3CF8" w:rsidRPr="00597B96" w:rsidRDefault="00BD3CF8" w:rsidP="00463B6F">
      <w:pPr>
        <w:widowControl w:val="0"/>
        <w:tabs>
          <w:tab w:val="num" w:pos="2835"/>
        </w:tabs>
        <w:spacing w:line="300" w:lineRule="atLeast"/>
        <w:ind w:left="2835" w:right="2552" w:hanging="567"/>
        <w:rPr>
          <w:lang w:eastAsia="en-US"/>
        </w:rPr>
      </w:pPr>
    </w:p>
    <w:p w:rsidR="00BD3CF8" w:rsidRPr="00597B96" w:rsidRDefault="0006237B" w:rsidP="00463B6F">
      <w:pPr>
        <w:widowControl w:val="0"/>
        <w:numPr>
          <w:ilvl w:val="0"/>
          <w:numId w:val="4"/>
        </w:numPr>
        <w:tabs>
          <w:tab w:val="clear" w:pos="2552"/>
          <w:tab w:val="num" w:pos="2835"/>
        </w:tabs>
        <w:spacing w:line="300" w:lineRule="atLeast"/>
        <w:ind w:left="2835" w:right="0" w:hanging="567"/>
        <w:rPr>
          <w:lang w:eastAsia="en-US"/>
        </w:rPr>
      </w:pPr>
      <w:r>
        <w:rPr>
          <w:rFonts w:hint="cs"/>
          <w:b/>
          <w:bCs/>
          <w:rtl/>
          <w:lang w:eastAsia="en-US"/>
        </w:rPr>
        <w:t>2</w:t>
      </w:r>
      <w:r w:rsidR="00BD3CF8" w:rsidRPr="00597B96">
        <w:rPr>
          <w:rFonts w:hint="cs"/>
          <w:b/>
          <w:bCs/>
          <w:rtl/>
          <w:lang w:eastAsia="en-US"/>
        </w:rPr>
        <w:t>,000</w:t>
      </w:r>
      <w:r w:rsidR="00BD3CF8">
        <w:rPr>
          <w:rFonts w:hint="cs"/>
          <w:b/>
          <w:bCs/>
          <w:rtl/>
          <w:lang w:eastAsia="en-US"/>
        </w:rPr>
        <w:t xml:space="preserve"> </w:t>
      </w:r>
      <w:r w:rsidR="00BD3CF8" w:rsidRPr="00597B96">
        <w:rPr>
          <w:rFonts w:hint="cs"/>
          <w:b/>
          <w:bCs/>
          <w:rtl/>
          <w:lang w:eastAsia="en-US"/>
        </w:rPr>
        <w:t xml:space="preserve">הוראות תשלום </w:t>
      </w:r>
      <w:r w:rsidR="00BD3CF8" w:rsidRPr="00597B96">
        <w:rPr>
          <w:rFonts w:hint="cs"/>
          <w:rtl/>
          <w:lang w:eastAsia="en-US"/>
        </w:rPr>
        <w:t>לשנה.</w:t>
      </w:r>
    </w:p>
    <w:p w:rsidR="00BD3CF8" w:rsidRPr="00597B96" w:rsidRDefault="00BD3CF8" w:rsidP="00463B6F">
      <w:pPr>
        <w:widowControl w:val="0"/>
        <w:tabs>
          <w:tab w:val="num" w:pos="2835"/>
        </w:tabs>
        <w:spacing w:line="300" w:lineRule="atLeast"/>
        <w:ind w:left="2835" w:hanging="567"/>
        <w:rPr>
          <w:rtl/>
          <w:lang w:eastAsia="en-US"/>
        </w:rPr>
      </w:pPr>
    </w:p>
    <w:p w:rsidR="00BD3CF8" w:rsidRPr="00597B96" w:rsidRDefault="00BD3CF8" w:rsidP="009B59E0">
      <w:pPr>
        <w:widowControl w:val="0"/>
        <w:numPr>
          <w:ilvl w:val="0"/>
          <w:numId w:val="4"/>
        </w:numPr>
        <w:tabs>
          <w:tab w:val="clear" w:pos="2552"/>
          <w:tab w:val="num" w:pos="2835"/>
        </w:tabs>
        <w:spacing w:line="300" w:lineRule="atLeast"/>
        <w:ind w:left="2835" w:right="0" w:hanging="567"/>
        <w:rPr>
          <w:lang w:eastAsia="en-US"/>
        </w:rPr>
      </w:pPr>
      <w:r w:rsidRPr="00597B96">
        <w:rPr>
          <w:rFonts w:hint="cs"/>
          <w:b/>
          <w:bCs/>
          <w:rtl/>
          <w:lang w:eastAsia="en-US"/>
        </w:rPr>
        <w:t xml:space="preserve"> 2,000 מוקדי תקציב</w:t>
      </w:r>
      <w:r w:rsidRPr="00597B96">
        <w:rPr>
          <w:rFonts w:hint="cs"/>
          <w:rtl/>
          <w:lang w:eastAsia="en-US"/>
        </w:rPr>
        <w:t xml:space="preserve"> </w:t>
      </w:r>
      <w:r w:rsidR="002F5117">
        <w:rPr>
          <w:rFonts w:hint="cs"/>
          <w:rtl/>
          <w:lang w:eastAsia="en-US"/>
        </w:rPr>
        <w:t xml:space="preserve">(כמוגדר בסעיף </w:t>
      </w:r>
      <w:r w:rsidR="002F5117" w:rsidRPr="002F5117">
        <w:rPr>
          <w:rFonts w:hint="cs"/>
          <w:b/>
          <w:bCs/>
          <w:rtl/>
          <w:lang w:eastAsia="en-US"/>
        </w:rPr>
        <w:t>3.16</w:t>
      </w:r>
      <w:r w:rsidR="002F5117" w:rsidRPr="00597B96">
        <w:rPr>
          <w:rFonts w:hint="cs"/>
          <w:rtl/>
          <w:lang w:eastAsia="en-US"/>
        </w:rPr>
        <w:t>)</w:t>
      </w:r>
      <w:r w:rsidR="009B59E0">
        <w:rPr>
          <w:rFonts w:hint="cs"/>
          <w:rtl/>
          <w:lang w:eastAsia="en-US"/>
        </w:rPr>
        <w:t xml:space="preserve"> </w:t>
      </w:r>
      <w:r w:rsidRPr="00597B96">
        <w:rPr>
          <w:rFonts w:hint="cs"/>
          <w:rtl/>
          <w:lang w:eastAsia="en-US"/>
        </w:rPr>
        <w:t xml:space="preserve">לשנה </w:t>
      </w:r>
      <w:r w:rsidR="009B59E0">
        <w:rPr>
          <w:rFonts w:hint="cs"/>
          <w:rtl/>
          <w:lang w:eastAsia="en-US"/>
        </w:rPr>
        <w:t>.</w:t>
      </w:r>
    </w:p>
    <w:p w:rsidR="003A2AFA" w:rsidRPr="00BD3CF8" w:rsidRDefault="003A2AFA" w:rsidP="00463B6F">
      <w:pPr>
        <w:widowControl w:val="0"/>
        <w:spacing w:line="300" w:lineRule="atLeast"/>
        <w:ind w:left="2268"/>
        <w:rPr>
          <w:lang w:eastAsia="en-US"/>
        </w:rPr>
      </w:pPr>
    </w:p>
    <w:p w:rsidR="00E3178A" w:rsidRDefault="00F45B9E" w:rsidP="00463B6F">
      <w:pPr>
        <w:widowControl w:val="0"/>
        <w:numPr>
          <w:ilvl w:val="2"/>
          <w:numId w:val="10"/>
        </w:numPr>
        <w:spacing w:line="300" w:lineRule="atLeast"/>
        <w:ind w:right="-142"/>
        <w:rPr>
          <w:lang w:eastAsia="en-US"/>
        </w:rPr>
      </w:pPr>
      <w:r w:rsidRPr="005B48F4">
        <w:rPr>
          <w:rFonts w:hint="cs"/>
          <w:rtl/>
          <w:lang w:eastAsia="en-US"/>
        </w:rPr>
        <w:t>על המציע לצרף</w:t>
      </w:r>
      <w:r w:rsidR="008B5F51" w:rsidRPr="005B48F4">
        <w:rPr>
          <w:rFonts w:hint="cs"/>
          <w:rtl/>
          <w:lang w:eastAsia="en-US"/>
        </w:rPr>
        <w:t xml:space="preserve"> </w:t>
      </w:r>
      <w:r w:rsidR="008B5F51" w:rsidRPr="005B48F4">
        <w:rPr>
          <w:rFonts w:hint="cs"/>
          <w:b/>
          <w:bCs/>
          <w:rtl/>
          <w:lang w:eastAsia="en-US"/>
        </w:rPr>
        <w:t>ערבות מציע -</w:t>
      </w:r>
      <w:r w:rsidRPr="005B48F4">
        <w:rPr>
          <w:rFonts w:hint="cs"/>
          <w:rtl/>
          <w:lang w:eastAsia="en-US"/>
        </w:rPr>
        <w:t xml:space="preserve"> </w:t>
      </w:r>
      <w:r w:rsidRPr="005B48F4">
        <w:rPr>
          <w:rFonts w:hint="eastAsia"/>
          <w:b/>
          <w:bCs/>
          <w:rtl/>
          <w:lang w:eastAsia="en-US"/>
        </w:rPr>
        <w:t>ערבות</w:t>
      </w:r>
      <w:r w:rsidRPr="005B48F4">
        <w:rPr>
          <w:b/>
          <w:bCs/>
          <w:rtl/>
          <w:lang w:eastAsia="en-US"/>
        </w:rPr>
        <w:t xml:space="preserve"> בנקאית</w:t>
      </w:r>
      <w:r w:rsidRPr="005B48F4">
        <w:rPr>
          <w:rFonts w:hint="cs"/>
          <w:b/>
          <w:bCs/>
          <w:rtl/>
          <w:lang w:eastAsia="en-US"/>
        </w:rPr>
        <w:t xml:space="preserve"> </w:t>
      </w:r>
      <w:r w:rsidRPr="005B48F4">
        <w:rPr>
          <w:rFonts w:hint="eastAsia"/>
          <w:rtl/>
          <w:lang w:eastAsia="en-US"/>
        </w:rPr>
        <w:t>או</w:t>
      </w:r>
      <w:r w:rsidRPr="005B48F4">
        <w:rPr>
          <w:rtl/>
          <w:lang w:eastAsia="en-US"/>
        </w:rPr>
        <w:t xml:space="preserve"> </w:t>
      </w:r>
      <w:r w:rsidRPr="005B48F4">
        <w:rPr>
          <w:rFonts w:hint="cs"/>
          <w:b/>
          <w:bCs/>
          <w:rtl/>
          <w:lang w:eastAsia="en-US"/>
        </w:rPr>
        <w:t>ערבות</w:t>
      </w:r>
      <w:r w:rsidRPr="005B48F4">
        <w:rPr>
          <w:rFonts w:hint="cs"/>
          <w:rtl/>
          <w:lang w:eastAsia="en-US"/>
        </w:rPr>
        <w:t xml:space="preserve"> </w:t>
      </w:r>
      <w:r w:rsidRPr="005B48F4">
        <w:rPr>
          <w:b/>
          <w:bCs/>
          <w:rtl/>
          <w:lang w:eastAsia="en-US"/>
        </w:rPr>
        <w:t>חברת ביטוח</w:t>
      </w:r>
      <w:r w:rsidRPr="005B48F4">
        <w:rPr>
          <w:rFonts w:hint="cs"/>
          <w:rtl/>
          <w:lang w:eastAsia="en-US"/>
        </w:rPr>
        <w:t xml:space="preserve"> (מ</w:t>
      </w:r>
      <w:r w:rsidRPr="005B48F4">
        <w:rPr>
          <w:rtl/>
          <w:lang w:eastAsia="en-US"/>
        </w:rPr>
        <w:t>רשימ</w:t>
      </w:r>
      <w:r w:rsidRPr="005B48F4">
        <w:rPr>
          <w:rFonts w:hint="cs"/>
          <w:rtl/>
          <w:lang w:eastAsia="en-US"/>
        </w:rPr>
        <w:t>ת החברות ה</w:t>
      </w:r>
      <w:r w:rsidRPr="005B48F4">
        <w:rPr>
          <w:rtl/>
          <w:lang w:eastAsia="en-US"/>
        </w:rPr>
        <w:t xml:space="preserve">מצורפת </w:t>
      </w:r>
      <w:r w:rsidRPr="005B48F4">
        <w:rPr>
          <w:rFonts w:hint="eastAsia"/>
          <w:rtl/>
          <w:lang w:eastAsia="en-US"/>
        </w:rPr>
        <w:t>ב</w:t>
      </w:r>
      <w:r w:rsidR="009546F8">
        <w:rPr>
          <w:rFonts w:hint="cs"/>
          <w:rtl/>
        </w:rPr>
        <w:t xml:space="preserve">נספח </w:t>
      </w:r>
      <w:r w:rsidR="005B0662" w:rsidRPr="005B0662">
        <w:rPr>
          <w:rFonts w:hint="cs"/>
          <w:b/>
          <w:bCs/>
          <w:rtl/>
        </w:rPr>
        <w:t>14</w:t>
      </w:r>
      <w:r w:rsidR="009546F8">
        <w:rPr>
          <w:rFonts w:hint="cs"/>
          <w:rtl/>
        </w:rPr>
        <w:t>)</w:t>
      </w:r>
      <w:r w:rsidRPr="005B48F4">
        <w:rPr>
          <w:rFonts w:hint="cs"/>
          <w:rtl/>
          <w:lang w:eastAsia="en-US"/>
        </w:rPr>
        <w:t xml:space="preserve"> או </w:t>
      </w:r>
      <w:r w:rsidR="00867F3D" w:rsidRPr="005B48F4">
        <w:rPr>
          <w:rFonts w:hint="cs"/>
          <w:b/>
          <w:bCs/>
          <w:rtl/>
          <w:lang w:eastAsia="en-US"/>
        </w:rPr>
        <w:t xml:space="preserve">הוראת הקיזוז </w:t>
      </w:r>
      <w:r w:rsidRPr="005B48F4">
        <w:rPr>
          <w:rFonts w:hint="cs"/>
          <w:rtl/>
          <w:lang w:eastAsia="en-US"/>
        </w:rPr>
        <w:t xml:space="preserve">(לגבי מוסדות להשכלה גבוהה המתוקצבים ע"י </w:t>
      </w:r>
      <w:proofErr w:type="spellStart"/>
      <w:r w:rsidRPr="005B48F4">
        <w:rPr>
          <w:rFonts w:hint="cs"/>
          <w:rtl/>
          <w:lang w:eastAsia="en-US"/>
        </w:rPr>
        <w:t>הות"ת</w:t>
      </w:r>
      <w:proofErr w:type="spellEnd"/>
      <w:r w:rsidRPr="005B48F4">
        <w:rPr>
          <w:rFonts w:hint="cs"/>
          <w:rtl/>
          <w:lang w:eastAsia="en-US"/>
        </w:rPr>
        <w:t xml:space="preserve">), </w:t>
      </w:r>
      <w:r w:rsidRPr="005B48F4">
        <w:rPr>
          <w:rFonts w:hint="cs"/>
          <w:u w:val="single"/>
          <w:rtl/>
          <w:lang w:eastAsia="en-US"/>
        </w:rPr>
        <w:t>לקיום תנאי</w:t>
      </w:r>
      <w:r w:rsidRPr="005B48F4">
        <w:rPr>
          <w:rFonts w:hint="cs"/>
          <w:rtl/>
          <w:lang w:eastAsia="en-US"/>
        </w:rPr>
        <w:t xml:space="preserve"> המכרז, ההצעה וחתימה על החוזה.</w:t>
      </w:r>
    </w:p>
    <w:p w:rsidR="00E3178A" w:rsidRPr="00E3178A" w:rsidRDefault="00E3178A" w:rsidP="00463B6F">
      <w:pPr>
        <w:widowControl w:val="0"/>
        <w:spacing w:line="300" w:lineRule="atLeast"/>
        <w:ind w:left="2268"/>
        <w:rPr>
          <w:spacing w:val="-4"/>
          <w:rtl/>
          <w:lang w:eastAsia="en-US"/>
        </w:rPr>
      </w:pPr>
    </w:p>
    <w:p w:rsidR="00F45B9E" w:rsidRDefault="00F45B9E" w:rsidP="008250E2">
      <w:pPr>
        <w:widowControl w:val="0"/>
        <w:spacing w:line="300" w:lineRule="atLeast"/>
        <w:ind w:left="2268" w:right="-284"/>
        <w:rPr>
          <w:spacing w:val="-4"/>
          <w:rtl/>
          <w:lang w:eastAsia="en-US"/>
        </w:rPr>
      </w:pPr>
      <w:r w:rsidRPr="003378FC">
        <w:rPr>
          <w:rFonts w:hint="cs"/>
          <w:spacing w:val="-4"/>
          <w:rtl/>
          <w:lang w:eastAsia="en-US"/>
        </w:rPr>
        <w:t>נוסח הערבות או הוראת הקיזוז יהיה תואם במלואו ל</w:t>
      </w:r>
      <w:r w:rsidRPr="003378FC">
        <w:rPr>
          <w:spacing w:val="-4"/>
          <w:rtl/>
          <w:lang w:eastAsia="en-US"/>
        </w:rPr>
        <w:t xml:space="preserve">נוסח </w:t>
      </w:r>
      <w:r w:rsidRPr="003378FC">
        <w:rPr>
          <w:rFonts w:hint="eastAsia"/>
          <w:spacing w:val="-4"/>
          <w:rtl/>
          <w:lang w:eastAsia="en-US"/>
        </w:rPr>
        <w:t>המצורף</w:t>
      </w:r>
      <w:r w:rsidRPr="003378FC">
        <w:rPr>
          <w:spacing w:val="-4"/>
          <w:rtl/>
          <w:lang w:eastAsia="en-US"/>
        </w:rPr>
        <w:t xml:space="preserve"> למכרז</w:t>
      </w:r>
      <w:r w:rsidRPr="003378FC">
        <w:rPr>
          <w:rFonts w:hint="cs"/>
          <w:spacing w:val="-4"/>
          <w:rtl/>
          <w:lang w:eastAsia="en-US"/>
        </w:rPr>
        <w:t xml:space="preserve"> </w:t>
      </w:r>
      <w:r w:rsidR="009546F8">
        <w:rPr>
          <w:rFonts w:hint="cs"/>
          <w:rtl/>
        </w:rPr>
        <w:t xml:space="preserve">(נספח </w:t>
      </w:r>
      <w:r w:rsidR="005B0662" w:rsidRPr="005B0662">
        <w:rPr>
          <w:rFonts w:hint="cs"/>
          <w:b/>
          <w:bCs/>
          <w:rtl/>
        </w:rPr>
        <w:t>14</w:t>
      </w:r>
      <w:r w:rsidR="009546F8">
        <w:rPr>
          <w:rFonts w:hint="cs"/>
          <w:rtl/>
        </w:rPr>
        <w:t>)</w:t>
      </w:r>
      <w:r w:rsidR="009546F8">
        <w:rPr>
          <w:rFonts w:hint="cs"/>
          <w:spacing w:val="-4"/>
          <w:rtl/>
          <w:lang w:eastAsia="en-US"/>
        </w:rPr>
        <w:t xml:space="preserve"> </w:t>
      </w:r>
      <w:r w:rsidRPr="003378FC">
        <w:rPr>
          <w:rFonts w:hint="cs"/>
          <w:spacing w:val="-4"/>
          <w:rtl/>
          <w:lang w:eastAsia="en-US"/>
        </w:rPr>
        <w:t>בסך של</w:t>
      </w:r>
      <w:r w:rsidR="00B864DE">
        <w:rPr>
          <w:rFonts w:hint="cs"/>
          <w:spacing w:val="-4"/>
          <w:rtl/>
          <w:lang w:eastAsia="en-US"/>
        </w:rPr>
        <w:t xml:space="preserve"> </w:t>
      </w:r>
      <w:r w:rsidR="0006237B">
        <w:rPr>
          <w:rFonts w:hint="cs"/>
          <w:b/>
          <w:bCs/>
          <w:spacing w:val="-4"/>
          <w:rtl/>
          <w:lang w:eastAsia="en-US"/>
        </w:rPr>
        <w:t>50,000</w:t>
      </w:r>
      <w:r w:rsidR="0006237B" w:rsidRPr="003378FC">
        <w:rPr>
          <w:rFonts w:hint="cs"/>
          <w:b/>
          <w:bCs/>
          <w:spacing w:val="-4"/>
          <w:rtl/>
          <w:lang w:eastAsia="en-US"/>
        </w:rPr>
        <w:t xml:space="preserve"> </w:t>
      </w:r>
      <w:r w:rsidRPr="003378FC">
        <w:rPr>
          <w:rFonts w:hint="cs"/>
          <w:spacing w:val="-4"/>
          <w:rtl/>
          <w:lang w:eastAsia="en-US"/>
        </w:rPr>
        <w:t>₪</w:t>
      </w:r>
      <w:r w:rsidRPr="003378FC">
        <w:rPr>
          <w:spacing w:val="-4"/>
          <w:rtl/>
          <w:lang w:eastAsia="en-US"/>
        </w:rPr>
        <w:t xml:space="preserve">, </w:t>
      </w:r>
      <w:r w:rsidRPr="003378FC">
        <w:rPr>
          <w:rFonts w:hint="eastAsia"/>
          <w:spacing w:val="-4"/>
          <w:rtl/>
          <w:lang w:eastAsia="en-US"/>
        </w:rPr>
        <w:t>בתוקף</w:t>
      </w:r>
      <w:r w:rsidRPr="003378FC">
        <w:rPr>
          <w:spacing w:val="-4"/>
          <w:rtl/>
          <w:lang w:eastAsia="en-US"/>
        </w:rPr>
        <w:t xml:space="preserve"> עד לתאריך </w:t>
      </w:r>
      <w:r w:rsidR="00F02BDC" w:rsidRPr="00F02BDC">
        <w:rPr>
          <w:rFonts w:hint="cs"/>
          <w:b/>
          <w:bCs/>
          <w:spacing w:val="-4"/>
          <w:u w:val="single"/>
          <w:rtl/>
          <w:lang w:eastAsia="en-US"/>
        </w:rPr>
        <w:t>29.8.2018</w:t>
      </w:r>
      <w:r w:rsidR="001A43EB">
        <w:rPr>
          <w:rFonts w:hint="cs"/>
          <w:b/>
          <w:bCs/>
          <w:spacing w:val="-4"/>
          <w:u w:val="single"/>
          <w:rtl/>
          <w:lang w:eastAsia="en-US"/>
        </w:rPr>
        <w:t>.</w:t>
      </w:r>
    </w:p>
    <w:p w:rsidR="00677A82" w:rsidRDefault="00677A82" w:rsidP="00463B6F">
      <w:pPr>
        <w:widowControl w:val="0"/>
        <w:spacing w:line="300" w:lineRule="atLeast"/>
        <w:ind w:left="2268"/>
        <w:rPr>
          <w:spacing w:val="-4"/>
          <w:rtl/>
          <w:lang w:eastAsia="en-US"/>
        </w:rPr>
      </w:pPr>
    </w:p>
    <w:p w:rsidR="00677A82" w:rsidRPr="00677A82" w:rsidRDefault="00677A82" w:rsidP="00463B6F">
      <w:pPr>
        <w:widowControl w:val="0"/>
        <w:spacing w:line="300" w:lineRule="atLeast"/>
        <w:ind w:left="2268"/>
        <w:rPr>
          <w:spacing w:val="-4"/>
          <w:rtl/>
          <w:lang w:eastAsia="en-US"/>
        </w:rPr>
      </w:pPr>
      <w:r w:rsidRPr="00677A82">
        <w:rPr>
          <w:rFonts w:hint="cs"/>
          <w:spacing w:val="-4"/>
          <w:rtl/>
          <w:lang w:eastAsia="en-US"/>
        </w:rPr>
        <w:t>הערבות תישא את תאריך המועד להגשת ההצעה למכרז או כל תאריך שקדם למועד זה.</w:t>
      </w:r>
    </w:p>
    <w:p w:rsidR="00677A82" w:rsidRPr="00677A82" w:rsidRDefault="00677A82" w:rsidP="00463B6F">
      <w:pPr>
        <w:widowControl w:val="0"/>
        <w:spacing w:line="300" w:lineRule="atLeast"/>
        <w:ind w:left="2268"/>
        <w:rPr>
          <w:spacing w:val="-4"/>
          <w:rtl/>
          <w:lang w:eastAsia="en-US"/>
        </w:rPr>
      </w:pPr>
      <w:r w:rsidRPr="00677A82">
        <w:rPr>
          <w:rFonts w:hint="cs"/>
          <w:spacing w:val="-4"/>
          <w:rtl/>
          <w:lang w:eastAsia="en-US"/>
        </w:rPr>
        <w:t>בשום מקרה לא תתקבל ערבות הנושאת תאריך מאוחר יותר.</w:t>
      </w:r>
    </w:p>
    <w:p w:rsidR="00677A82" w:rsidRPr="003378FC" w:rsidRDefault="007B03F1" w:rsidP="00463B6F">
      <w:pPr>
        <w:widowControl w:val="0"/>
        <w:spacing w:line="300" w:lineRule="atLeast"/>
        <w:ind w:left="2268"/>
        <w:rPr>
          <w:spacing w:val="-4"/>
          <w:lang w:eastAsia="en-US"/>
        </w:rPr>
      </w:pPr>
      <w:r>
        <w:rPr>
          <w:b/>
          <w:bCs/>
          <w:noProof/>
          <w:position w:val="2"/>
          <w:lang w:eastAsia="en-US"/>
        </w:rPr>
        <w:pict>
          <v:rect id="_x0000_s1147" style="position:absolute;left:0;text-align:left;margin-left:-.2pt;margin-top:14.05pt;width:365.25pt;height:120.55pt;z-index:251624448">
            <v:shadow on="t" opacity=".5" offset="4pt,-3pt" offset2="-4pt,6pt"/>
            <v:textbox style="mso-next-textbox:#_x0000_s1147">
              <w:txbxContent>
                <w:p w:rsidR="00093AC5" w:rsidRPr="008E3706" w:rsidRDefault="00093AC5" w:rsidP="008C6186">
                  <w:pPr>
                    <w:spacing w:after="140" w:line="280" w:lineRule="atLeast"/>
                    <w:ind w:left="62"/>
                    <w:rPr>
                      <w:b/>
                      <w:bCs/>
                      <w:position w:val="2"/>
                      <w:u w:val="single"/>
                      <w:rtl/>
                      <w:lang w:eastAsia="en-US"/>
                    </w:rPr>
                  </w:pPr>
                  <w:r w:rsidRPr="008E3706">
                    <w:rPr>
                      <w:rFonts w:hint="cs"/>
                      <w:b/>
                      <w:bCs/>
                      <w:position w:val="2"/>
                      <w:u w:val="single"/>
                      <w:rtl/>
                      <w:lang w:eastAsia="en-US"/>
                    </w:rPr>
                    <w:t>לתשומת לב המציעים</w:t>
                  </w:r>
                </w:p>
                <w:p w:rsidR="00093AC5" w:rsidRPr="00A44F8D" w:rsidRDefault="00093AC5" w:rsidP="008C6186">
                  <w:pPr>
                    <w:spacing w:after="140" w:line="280" w:lineRule="atLeast"/>
                    <w:ind w:left="62"/>
                    <w:rPr>
                      <w:b/>
                      <w:bCs/>
                      <w:position w:val="2"/>
                      <w:rtl/>
                      <w:lang w:eastAsia="en-US"/>
                    </w:rPr>
                  </w:pPr>
                  <w:r w:rsidRPr="00A44F8D">
                    <w:rPr>
                      <w:rFonts w:hint="eastAsia"/>
                      <w:b/>
                      <w:bCs/>
                      <w:position w:val="2"/>
                      <w:rtl/>
                      <w:lang w:eastAsia="en-US"/>
                    </w:rPr>
                    <w:t>הצעה</w:t>
                  </w:r>
                  <w:r w:rsidRPr="00A44F8D">
                    <w:rPr>
                      <w:b/>
                      <w:bCs/>
                      <w:position w:val="2"/>
                      <w:rtl/>
                      <w:lang w:eastAsia="en-US"/>
                    </w:rPr>
                    <w:t xml:space="preserve"> </w:t>
                  </w:r>
                  <w:r w:rsidRPr="00A44F8D">
                    <w:rPr>
                      <w:rFonts w:hint="eastAsia"/>
                      <w:b/>
                      <w:bCs/>
                      <w:position w:val="2"/>
                      <w:rtl/>
                      <w:lang w:eastAsia="en-US"/>
                    </w:rPr>
                    <w:t>בה</w:t>
                  </w:r>
                  <w:r w:rsidRPr="00A44F8D">
                    <w:rPr>
                      <w:rFonts w:hint="cs"/>
                      <w:b/>
                      <w:bCs/>
                      <w:position w:val="2"/>
                      <w:rtl/>
                      <w:lang w:eastAsia="en-US"/>
                    </w:rPr>
                    <w:t xml:space="preserve"> הערבות או הוראת הקיזוז אינה תואמת את הנוסח במלואו ו/או</w:t>
                  </w:r>
                  <w:r w:rsidRPr="00A44F8D">
                    <w:rPr>
                      <w:b/>
                      <w:bCs/>
                      <w:position w:val="2"/>
                      <w:rtl/>
                      <w:lang w:eastAsia="en-US"/>
                    </w:rPr>
                    <w:t xml:space="preserve"> </w:t>
                  </w:r>
                  <w:r w:rsidRPr="00A44F8D">
                    <w:rPr>
                      <w:rFonts w:hint="cs"/>
                      <w:b/>
                      <w:bCs/>
                      <w:position w:val="2"/>
                      <w:rtl/>
                      <w:lang w:eastAsia="en-US"/>
                    </w:rPr>
                    <w:t>את ה</w:t>
                  </w:r>
                  <w:r w:rsidRPr="00A44F8D">
                    <w:rPr>
                      <w:b/>
                      <w:bCs/>
                      <w:position w:val="2"/>
                      <w:rtl/>
                      <w:lang w:eastAsia="en-US"/>
                    </w:rPr>
                    <w:t xml:space="preserve">סכום </w:t>
                  </w:r>
                  <w:r w:rsidRPr="00A44F8D">
                    <w:rPr>
                      <w:rFonts w:hint="cs"/>
                      <w:b/>
                      <w:bCs/>
                      <w:position w:val="2"/>
                      <w:rtl/>
                      <w:lang w:eastAsia="en-US"/>
                    </w:rPr>
                    <w:t>ו/</w:t>
                  </w:r>
                  <w:r w:rsidRPr="00A44F8D">
                    <w:rPr>
                      <w:b/>
                      <w:bCs/>
                      <w:position w:val="2"/>
                      <w:rtl/>
                      <w:lang w:eastAsia="en-US"/>
                    </w:rPr>
                    <w:t xml:space="preserve">או </w:t>
                  </w:r>
                  <w:r w:rsidRPr="00A44F8D">
                    <w:rPr>
                      <w:rFonts w:hint="cs"/>
                      <w:b/>
                      <w:bCs/>
                      <w:position w:val="2"/>
                      <w:rtl/>
                      <w:lang w:eastAsia="en-US"/>
                    </w:rPr>
                    <w:t>את התוקף,</w:t>
                  </w:r>
                  <w:r>
                    <w:rPr>
                      <w:b/>
                      <w:bCs/>
                      <w:position w:val="2"/>
                      <w:rtl/>
                      <w:lang w:eastAsia="en-US"/>
                    </w:rPr>
                    <w:t xml:space="preserve"> </w:t>
                  </w:r>
                  <w:r w:rsidRPr="00A44F8D">
                    <w:rPr>
                      <w:rFonts w:hint="cs"/>
                      <w:b/>
                      <w:bCs/>
                      <w:position w:val="2"/>
                      <w:rtl/>
                      <w:lang w:eastAsia="en-US"/>
                    </w:rPr>
                    <w:t>לדוגמא המצורפת במכרז</w:t>
                  </w:r>
                  <w:r w:rsidRPr="00A44F8D">
                    <w:rPr>
                      <w:b/>
                      <w:bCs/>
                      <w:position w:val="2"/>
                      <w:rtl/>
                      <w:lang w:eastAsia="en-US"/>
                    </w:rPr>
                    <w:t xml:space="preserve">, </w:t>
                  </w:r>
                  <w:r w:rsidRPr="00A44F8D">
                    <w:rPr>
                      <w:rFonts w:hint="eastAsia"/>
                      <w:b/>
                      <w:bCs/>
                      <w:position w:val="2"/>
                      <w:rtl/>
                      <w:lang w:eastAsia="en-US"/>
                    </w:rPr>
                    <w:t>תפסל</w:t>
                  </w:r>
                  <w:r w:rsidRPr="00A44F8D">
                    <w:rPr>
                      <w:b/>
                      <w:bCs/>
                      <w:position w:val="2"/>
                      <w:rtl/>
                      <w:lang w:eastAsia="en-US"/>
                    </w:rPr>
                    <w:t xml:space="preserve"> על הסף.</w:t>
                  </w:r>
                </w:p>
                <w:p w:rsidR="00093AC5" w:rsidRPr="00A44F8D" w:rsidRDefault="00093AC5" w:rsidP="008C6186">
                  <w:pPr>
                    <w:spacing w:after="140" w:line="280" w:lineRule="atLeast"/>
                    <w:ind w:left="62"/>
                    <w:rPr>
                      <w:b/>
                      <w:bCs/>
                      <w:position w:val="2"/>
                      <w:rtl/>
                      <w:lang w:eastAsia="en-US"/>
                    </w:rPr>
                  </w:pPr>
                  <w:r w:rsidRPr="00A44F8D">
                    <w:rPr>
                      <w:rFonts w:hint="cs"/>
                      <w:b/>
                      <w:bCs/>
                      <w:position w:val="2"/>
                      <w:rtl/>
                      <w:lang w:eastAsia="en-US"/>
                    </w:rPr>
                    <w:t>על המציע לקחת בחשבון כי הבנקים נוטים לשנות את הנוסח וכי באחריותו של המציע להקפיד על נוסח התואם את הנוסח המצורף למכרז זה.</w:t>
                  </w:r>
                </w:p>
                <w:p w:rsidR="00093AC5" w:rsidRPr="00A44F8D" w:rsidRDefault="00093AC5" w:rsidP="00970246">
                  <w:pPr>
                    <w:numPr>
                      <w:ins w:id="1" w:author="Unknown"/>
                    </w:numPr>
                    <w:spacing w:line="280" w:lineRule="atLeast"/>
                    <w:ind w:left="60"/>
                    <w:rPr>
                      <w:b/>
                      <w:bCs/>
                      <w:position w:val="2"/>
                      <w:lang w:eastAsia="en-US"/>
                    </w:rPr>
                  </w:pPr>
                  <w:r w:rsidRPr="00A44F8D">
                    <w:rPr>
                      <w:rFonts w:hint="cs"/>
                      <w:b/>
                      <w:bCs/>
                      <w:position w:val="2"/>
                      <w:rtl/>
                      <w:lang w:eastAsia="en-US"/>
                    </w:rPr>
                    <w:t>יש לצרף את הערבות המקורית ולא העתק.</w:t>
                  </w:r>
                </w:p>
              </w:txbxContent>
            </v:textbox>
            <w10:wrap anchorx="page"/>
          </v:rect>
        </w:pict>
      </w:r>
    </w:p>
    <w:p w:rsidR="008E3706" w:rsidRDefault="008E3706" w:rsidP="00463B6F">
      <w:pPr>
        <w:widowControl w:val="0"/>
        <w:spacing w:line="300" w:lineRule="atLeast"/>
        <w:ind w:left="2268"/>
        <w:rPr>
          <w:b/>
          <w:bCs/>
          <w:position w:val="2"/>
          <w:rtl/>
          <w:lang w:eastAsia="en-US"/>
        </w:rPr>
      </w:pPr>
    </w:p>
    <w:p w:rsidR="00F45B9E" w:rsidRDefault="00F45B9E" w:rsidP="00463B6F">
      <w:pPr>
        <w:widowControl w:val="0"/>
        <w:spacing w:line="300" w:lineRule="atLeast"/>
        <w:ind w:left="2268"/>
        <w:rPr>
          <w:b/>
          <w:bCs/>
          <w:position w:val="2"/>
          <w:rtl/>
          <w:lang w:eastAsia="en-US"/>
        </w:rPr>
      </w:pPr>
    </w:p>
    <w:p w:rsidR="008B5F51" w:rsidRDefault="008B5F51" w:rsidP="00463B6F">
      <w:pPr>
        <w:pStyle w:val="10"/>
        <w:keepNext w:val="0"/>
        <w:widowControl w:val="0"/>
        <w:spacing w:before="0" w:after="0" w:line="300" w:lineRule="atLeast"/>
        <w:ind w:right="0"/>
        <w:rPr>
          <w:rtl/>
        </w:rPr>
      </w:pPr>
    </w:p>
    <w:p w:rsidR="008B5F51" w:rsidRDefault="008B5F51" w:rsidP="00463B6F">
      <w:pPr>
        <w:widowControl w:val="0"/>
        <w:spacing w:line="300" w:lineRule="atLeast"/>
        <w:rPr>
          <w:rtl/>
          <w:lang w:eastAsia="en-US"/>
        </w:rPr>
      </w:pPr>
    </w:p>
    <w:p w:rsidR="00DD01FF" w:rsidRDefault="00DD01FF" w:rsidP="00463B6F">
      <w:pPr>
        <w:widowControl w:val="0"/>
        <w:spacing w:line="300" w:lineRule="atLeast"/>
        <w:rPr>
          <w:rtl/>
          <w:lang w:eastAsia="en-US"/>
        </w:rPr>
      </w:pPr>
    </w:p>
    <w:p w:rsidR="00243DED" w:rsidRDefault="00243DED" w:rsidP="00463B6F">
      <w:pPr>
        <w:widowControl w:val="0"/>
        <w:spacing w:line="300" w:lineRule="atLeast"/>
        <w:ind w:left="1416"/>
        <w:rPr>
          <w:b/>
          <w:bCs/>
          <w:lang w:eastAsia="en-US"/>
        </w:rPr>
      </w:pPr>
    </w:p>
    <w:p w:rsidR="00243DED" w:rsidRDefault="00243DED" w:rsidP="00463B6F">
      <w:pPr>
        <w:widowControl w:val="0"/>
        <w:spacing w:line="300" w:lineRule="atLeast"/>
        <w:ind w:left="709"/>
        <w:rPr>
          <w:b/>
          <w:bCs/>
          <w:lang w:eastAsia="en-US"/>
        </w:rPr>
      </w:pPr>
    </w:p>
    <w:p w:rsidR="009425E9" w:rsidRDefault="009425E9" w:rsidP="00463B6F">
      <w:pPr>
        <w:widowControl w:val="0"/>
        <w:spacing w:line="300" w:lineRule="atLeast"/>
        <w:ind w:left="1418"/>
        <w:rPr>
          <w:b/>
          <w:bCs/>
          <w:lang w:eastAsia="en-US"/>
        </w:rPr>
      </w:pPr>
    </w:p>
    <w:p w:rsidR="00BB585A" w:rsidRDefault="00BB585A" w:rsidP="00463B6F">
      <w:pPr>
        <w:widowControl w:val="0"/>
        <w:spacing w:line="300" w:lineRule="atLeast"/>
        <w:ind w:left="1418"/>
        <w:rPr>
          <w:b/>
          <w:bCs/>
          <w:lang w:eastAsia="en-US"/>
        </w:rPr>
      </w:pPr>
    </w:p>
    <w:p w:rsidR="00243DED" w:rsidRDefault="00243DED" w:rsidP="00463B6F">
      <w:pPr>
        <w:widowControl w:val="0"/>
        <w:numPr>
          <w:ilvl w:val="1"/>
          <w:numId w:val="10"/>
        </w:numPr>
        <w:spacing w:line="300" w:lineRule="atLeast"/>
        <w:rPr>
          <w:b/>
          <w:bCs/>
          <w:lang w:eastAsia="en-US"/>
        </w:rPr>
      </w:pPr>
      <w:r>
        <w:rPr>
          <w:rFonts w:hint="cs"/>
          <w:b/>
          <w:bCs/>
          <w:rtl/>
          <w:lang w:eastAsia="en-US"/>
        </w:rPr>
        <w:t xml:space="preserve">מובהר בזאת כי לצורך עמידה בתנאי הסף על המציע לעמוד בתנאי הסף בעצמו וכי לא ניתן </w:t>
      </w:r>
      <w:r w:rsidRPr="00FA7E09">
        <w:rPr>
          <w:rFonts w:hint="cs"/>
          <w:b/>
          <w:bCs/>
          <w:rtl/>
          <w:lang w:eastAsia="en-US"/>
        </w:rPr>
        <w:t>לייחס ניסיון ו/או מחזור כספי ו/או כל פרט אחר של כל גוף אשר אינו המציע עצמו לרבות חברת</w:t>
      </w:r>
      <w:r>
        <w:rPr>
          <w:rFonts w:hint="cs"/>
          <w:b/>
          <w:bCs/>
          <w:rtl/>
          <w:lang w:eastAsia="en-US"/>
        </w:rPr>
        <w:t xml:space="preserve"> אם, חברת בת או כל גוף אחר הקשור בדרך כלשהי למציע ולמעט גוף אשר בוצע לגביו מיזוג עם המציע עפ"י סעיף 323 לחוק החברות </w:t>
      </w:r>
      <w:proofErr w:type="spellStart"/>
      <w:r>
        <w:rPr>
          <w:rFonts w:hint="cs"/>
          <w:b/>
          <w:bCs/>
          <w:rtl/>
          <w:lang w:eastAsia="en-US"/>
        </w:rPr>
        <w:t>התשנ"ט</w:t>
      </w:r>
      <w:proofErr w:type="spellEnd"/>
      <w:r>
        <w:rPr>
          <w:rFonts w:hint="cs"/>
          <w:b/>
          <w:bCs/>
          <w:rtl/>
          <w:lang w:eastAsia="en-US"/>
        </w:rPr>
        <w:t xml:space="preserve"> 1999, טרם המועד האחרון להגשת הצעות למכרז זה.</w:t>
      </w:r>
    </w:p>
    <w:p w:rsidR="00F45B9E" w:rsidRPr="00725368" w:rsidRDefault="00581311" w:rsidP="00463B6F">
      <w:pPr>
        <w:widowControl w:val="0"/>
        <w:numPr>
          <w:ilvl w:val="0"/>
          <w:numId w:val="10"/>
        </w:numPr>
        <w:spacing w:line="300" w:lineRule="atLeast"/>
        <w:textAlignment w:val="auto"/>
        <w:rPr>
          <w:b/>
          <w:bCs/>
          <w:sz w:val="28"/>
          <w:szCs w:val="28"/>
          <w:u w:val="single"/>
          <w:rtl/>
        </w:rPr>
      </w:pPr>
      <w:r>
        <w:rPr>
          <w:b/>
          <w:bCs/>
          <w:sz w:val="28"/>
          <w:szCs w:val="28"/>
          <w:u w:val="single"/>
          <w:rtl/>
        </w:rPr>
        <w:br w:type="page"/>
      </w:r>
      <w:r w:rsidR="00F45B9E" w:rsidRPr="00725368">
        <w:rPr>
          <w:rFonts w:hint="cs"/>
          <w:b/>
          <w:bCs/>
          <w:sz w:val="28"/>
          <w:szCs w:val="28"/>
          <w:u w:val="single"/>
          <w:rtl/>
        </w:rPr>
        <w:lastRenderedPageBreak/>
        <w:t>הגדרות</w:t>
      </w:r>
    </w:p>
    <w:p w:rsidR="00F45B9E" w:rsidRDefault="00F45B9E" w:rsidP="00463B6F">
      <w:pPr>
        <w:widowControl w:val="0"/>
        <w:spacing w:line="300" w:lineRule="atLeast"/>
        <w:rPr>
          <w:b/>
          <w:bCs/>
          <w:u w:val="single"/>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המשרד</w:t>
      </w:r>
      <w:r>
        <w:rPr>
          <w:rFonts w:hint="cs"/>
          <w:rtl/>
          <w:lang w:eastAsia="en-US"/>
        </w:rPr>
        <w:t xml:space="preserve"> </w:t>
      </w:r>
      <w:r>
        <w:rPr>
          <w:rtl/>
          <w:lang w:eastAsia="en-US"/>
        </w:rPr>
        <w:t>–</w:t>
      </w:r>
      <w:r>
        <w:rPr>
          <w:rFonts w:hint="cs"/>
          <w:rtl/>
          <w:lang w:eastAsia="en-US"/>
        </w:rPr>
        <w:t xml:space="preserve"> </w:t>
      </w:r>
      <w:r w:rsidR="00487549">
        <w:rPr>
          <w:rFonts w:hint="cs"/>
          <w:rtl/>
          <w:lang w:eastAsia="en-US"/>
        </w:rPr>
        <w:t>משרד החינוך</w:t>
      </w:r>
      <w:r>
        <w:rPr>
          <w:rFonts w:hint="cs"/>
          <w:rtl/>
          <w:lang w:eastAsia="en-US"/>
        </w:rPr>
        <w:t xml:space="preserve"> </w:t>
      </w:r>
    </w:p>
    <w:p w:rsidR="00F45B9E" w:rsidRDefault="00F45B9E" w:rsidP="00463B6F">
      <w:pPr>
        <w:widowControl w:val="0"/>
        <w:spacing w:line="240" w:lineRule="auto"/>
        <w:ind w:left="709"/>
        <w:rPr>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היחידה המזמינה</w:t>
      </w:r>
      <w:r>
        <w:rPr>
          <w:rFonts w:hint="cs"/>
          <w:rtl/>
          <w:lang w:eastAsia="en-US"/>
        </w:rPr>
        <w:t xml:space="preserve"> </w:t>
      </w:r>
      <w:r>
        <w:rPr>
          <w:rtl/>
          <w:lang w:eastAsia="en-US"/>
        </w:rPr>
        <w:t>–</w:t>
      </w:r>
      <w:r w:rsidR="00B864DE">
        <w:rPr>
          <w:rFonts w:hint="cs"/>
          <w:rtl/>
          <w:lang w:eastAsia="en-US"/>
        </w:rPr>
        <w:t xml:space="preserve"> </w:t>
      </w:r>
      <w:r w:rsidR="00BD3CF8" w:rsidRPr="00BD3CF8">
        <w:rPr>
          <w:rtl/>
          <w:lang w:eastAsia="en-US"/>
        </w:rPr>
        <w:t xml:space="preserve">האגף לשירות לאומי, תיאום ובקרה </w:t>
      </w:r>
    </w:p>
    <w:p w:rsidR="00F45B9E" w:rsidRDefault="00F45B9E" w:rsidP="00463B6F">
      <w:pPr>
        <w:widowControl w:val="0"/>
        <w:spacing w:line="240" w:lineRule="auto"/>
        <w:rPr>
          <w:rtl/>
          <w:lang w:eastAsia="en-US"/>
        </w:rPr>
      </w:pPr>
    </w:p>
    <w:p w:rsidR="00F45B9E" w:rsidRDefault="00F45B9E" w:rsidP="00C40225">
      <w:pPr>
        <w:widowControl w:val="0"/>
        <w:numPr>
          <w:ilvl w:val="1"/>
          <w:numId w:val="10"/>
        </w:numPr>
        <w:spacing w:line="240" w:lineRule="auto"/>
        <w:rPr>
          <w:rtl/>
          <w:lang w:eastAsia="en-US"/>
        </w:rPr>
      </w:pPr>
      <w:r>
        <w:rPr>
          <w:rFonts w:hint="cs"/>
          <w:b/>
          <w:bCs/>
          <w:rtl/>
          <w:lang w:eastAsia="en-US"/>
        </w:rPr>
        <w:t>השרותים נשוא המכרז</w:t>
      </w:r>
      <w:r>
        <w:rPr>
          <w:rFonts w:hint="cs"/>
          <w:rtl/>
          <w:lang w:eastAsia="en-US"/>
        </w:rPr>
        <w:t xml:space="preserve"> </w:t>
      </w:r>
      <w:r>
        <w:rPr>
          <w:rtl/>
          <w:lang w:eastAsia="en-US"/>
        </w:rPr>
        <w:t>–</w:t>
      </w:r>
      <w:r>
        <w:rPr>
          <w:rFonts w:hint="cs"/>
          <w:rtl/>
          <w:lang w:eastAsia="en-US"/>
        </w:rPr>
        <w:t xml:space="preserve"> </w:t>
      </w:r>
      <w:r w:rsidR="00DE1F01">
        <w:rPr>
          <w:rFonts w:hint="cs"/>
          <w:rtl/>
          <w:lang w:eastAsia="en-US"/>
        </w:rPr>
        <w:t>הפעלת מערך תשלומי מלגות לתלמידים וסטודנטים</w:t>
      </w:r>
    </w:p>
    <w:p w:rsidR="00F45B9E" w:rsidRDefault="00F45B9E" w:rsidP="00463B6F">
      <w:pPr>
        <w:widowControl w:val="0"/>
        <w:spacing w:line="240" w:lineRule="auto"/>
        <w:rPr>
          <w:rtl/>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דרישות סף</w:t>
      </w:r>
      <w:r>
        <w:rPr>
          <w:rFonts w:hint="cs"/>
          <w:rtl/>
          <w:lang w:eastAsia="en-US"/>
        </w:rPr>
        <w:t xml:space="preserve"> </w:t>
      </w:r>
      <w:r>
        <w:rPr>
          <w:rtl/>
          <w:lang w:eastAsia="en-US"/>
        </w:rPr>
        <w:t>–</w:t>
      </w:r>
      <w:r>
        <w:rPr>
          <w:rFonts w:hint="cs"/>
          <w:rtl/>
          <w:lang w:eastAsia="en-US"/>
        </w:rPr>
        <w:t xml:space="preserve"> הדרישות הבסיסיות המגדירות את המינימום הנדרש על מנת להגיש הצעה</w:t>
      </w:r>
      <w:r w:rsidR="00DB3CB7">
        <w:rPr>
          <w:rFonts w:hint="cs"/>
          <w:rtl/>
          <w:lang w:eastAsia="en-US"/>
        </w:rPr>
        <w:t xml:space="preserve">, כמפורט בפרק </w:t>
      </w:r>
      <w:r w:rsidR="00DB3CB7">
        <w:rPr>
          <w:rFonts w:hint="cs"/>
          <w:b/>
          <w:bCs/>
          <w:rtl/>
          <w:lang w:eastAsia="en-US"/>
        </w:rPr>
        <w:t>2</w:t>
      </w:r>
      <w:r w:rsidR="00DB3CB7">
        <w:rPr>
          <w:rFonts w:hint="cs"/>
          <w:rtl/>
          <w:lang w:eastAsia="en-US"/>
        </w:rPr>
        <w:t xml:space="preserve"> בלבד.</w:t>
      </w:r>
    </w:p>
    <w:p w:rsidR="00F45B9E" w:rsidRDefault="00F45B9E" w:rsidP="00463B6F">
      <w:pPr>
        <w:widowControl w:val="0"/>
        <w:spacing w:line="240" w:lineRule="auto"/>
        <w:ind w:left="1418"/>
        <w:rPr>
          <w:rtl/>
          <w:lang w:eastAsia="en-US"/>
        </w:rPr>
      </w:pPr>
    </w:p>
    <w:p w:rsidR="00F45B9E" w:rsidRDefault="00F45B9E" w:rsidP="00463B6F">
      <w:pPr>
        <w:widowControl w:val="0"/>
        <w:numPr>
          <w:ilvl w:val="1"/>
          <w:numId w:val="10"/>
        </w:numPr>
        <w:spacing w:line="240" w:lineRule="auto"/>
        <w:ind w:right="-142"/>
        <w:rPr>
          <w:rtl/>
          <w:lang w:eastAsia="en-US"/>
        </w:rPr>
      </w:pPr>
      <w:r>
        <w:rPr>
          <w:rFonts w:hint="cs"/>
          <w:b/>
          <w:bCs/>
          <w:rtl/>
          <w:lang w:eastAsia="en-US"/>
        </w:rPr>
        <w:t>ערבות מציע</w:t>
      </w:r>
      <w:r>
        <w:rPr>
          <w:rFonts w:hint="cs"/>
          <w:rtl/>
          <w:lang w:eastAsia="en-US"/>
        </w:rPr>
        <w:t xml:space="preserve"> </w:t>
      </w:r>
      <w:r>
        <w:rPr>
          <w:rtl/>
          <w:lang w:eastAsia="en-US"/>
        </w:rPr>
        <w:t>–</w:t>
      </w:r>
      <w:r>
        <w:rPr>
          <w:rFonts w:hint="cs"/>
          <w:rtl/>
          <w:lang w:eastAsia="en-US"/>
        </w:rPr>
        <w:t xml:space="preserve"> </w:t>
      </w:r>
      <w:r w:rsidRPr="008B5F51">
        <w:rPr>
          <w:rFonts w:hint="cs"/>
          <w:rtl/>
          <w:lang w:eastAsia="en-US"/>
        </w:rPr>
        <w:t>ערבות</w:t>
      </w:r>
      <w:r w:rsidR="008B5F51" w:rsidRPr="008B5F51">
        <w:rPr>
          <w:rFonts w:hint="cs"/>
          <w:rtl/>
          <w:lang w:eastAsia="en-US"/>
        </w:rPr>
        <w:t xml:space="preserve"> </w:t>
      </w:r>
      <w:r w:rsidR="008B5F51" w:rsidRPr="008B5F51">
        <w:rPr>
          <w:rtl/>
          <w:lang w:eastAsia="en-US"/>
        </w:rPr>
        <w:t>בנקאית</w:t>
      </w:r>
      <w:r w:rsidR="008B5F51" w:rsidRPr="008B5F51">
        <w:rPr>
          <w:rFonts w:hint="cs"/>
          <w:rtl/>
          <w:lang w:eastAsia="en-US"/>
        </w:rPr>
        <w:t xml:space="preserve"> </w:t>
      </w:r>
      <w:r w:rsidR="008B5F51" w:rsidRPr="008B5F51">
        <w:rPr>
          <w:rFonts w:hint="eastAsia"/>
          <w:position w:val="2"/>
          <w:rtl/>
          <w:lang w:eastAsia="en-US"/>
        </w:rPr>
        <w:t>או</w:t>
      </w:r>
      <w:r w:rsidR="008B5F51" w:rsidRPr="008B5F51">
        <w:rPr>
          <w:position w:val="2"/>
          <w:rtl/>
          <w:lang w:eastAsia="en-US"/>
        </w:rPr>
        <w:t xml:space="preserve"> </w:t>
      </w:r>
      <w:r w:rsidR="008B5F51" w:rsidRPr="008B5F51">
        <w:rPr>
          <w:rFonts w:hint="cs"/>
          <w:position w:val="2"/>
          <w:rtl/>
          <w:lang w:eastAsia="en-US"/>
        </w:rPr>
        <w:t xml:space="preserve">ערבות </w:t>
      </w:r>
      <w:r w:rsidR="008B5F51" w:rsidRPr="008B5F51">
        <w:rPr>
          <w:rtl/>
          <w:lang w:eastAsia="en-US"/>
        </w:rPr>
        <w:t>חברת ביטוח</w:t>
      </w:r>
      <w:r w:rsidR="008B5F51" w:rsidRPr="008B5F51">
        <w:rPr>
          <w:rFonts w:hint="cs"/>
          <w:position w:val="2"/>
          <w:rtl/>
          <w:lang w:eastAsia="en-US"/>
        </w:rPr>
        <w:t xml:space="preserve"> (מ</w:t>
      </w:r>
      <w:r w:rsidR="008B5F51" w:rsidRPr="008B5F51">
        <w:rPr>
          <w:position w:val="2"/>
          <w:rtl/>
          <w:lang w:eastAsia="en-US"/>
        </w:rPr>
        <w:t>רשימ</w:t>
      </w:r>
      <w:r w:rsidR="008B5F51" w:rsidRPr="008B5F51">
        <w:rPr>
          <w:rFonts w:hint="cs"/>
          <w:position w:val="2"/>
          <w:rtl/>
          <w:lang w:eastAsia="en-US"/>
        </w:rPr>
        <w:t>ת החברות ה</w:t>
      </w:r>
      <w:r w:rsidR="008B5F51" w:rsidRPr="008B5F51">
        <w:rPr>
          <w:position w:val="2"/>
          <w:rtl/>
          <w:lang w:eastAsia="en-US"/>
        </w:rPr>
        <w:t xml:space="preserve">מצורפת </w:t>
      </w:r>
      <w:r w:rsidR="008B5F51" w:rsidRPr="008B5F51">
        <w:rPr>
          <w:rFonts w:hint="eastAsia"/>
          <w:position w:val="2"/>
          <w:rtl/>
          <w:lang w:eastAsia="en-US"/>
        </w:rPr>
        <w:t>ב</w:t>
      </w:r>
      <w:r w:rsidR="00712BC7">
        <w:rPr>
          <w:rFonts w:hint="eastAsia"/>
          <w:position w:val="2"/>
          <w:rtl/>
          <w:lang w:eastAsia="en-US"/>
        </w:rPr>
        <w:t xml:space="preserve">נספח </w:t>
      </w:r>
      <w:r w:rsidR="005B0662" w:rsidRPr="005B0662">
        <w:rPr>
          <w:rFonts w:hint="cs"/>
          <w:b/>
          <w:bCs/>
          <w:position w:val="2"/>
          <w:rtl/>
          <w:lang w:eastAsia="en-US"/>
        </w:rPr>
        <w:t>14</w:t>
      </w:r>
      <w:r w:rsidR="008B5F51" w:rsidRPr="008B5F51">
        <w:rPr>
          <w:rFonts w:hint="cs"/>
          <w:position w:val="2"/>
          <w:rtl/>
          <w:lang w:eastAsia="en-US"/>
        </w:rPr>
        <w:t xml:space="preserve">) או </w:t>
      </w:r>
      <w:r w:rsidR="00867F3D">
        <w:rPr>
          <w:rFonts w:hint="cs"/>
          <w:position w:val="2"/>
          <w:rtl/>
          <w:lang w:eastAsia="en-US"/>
        </w:rPr>
        <w:t xml:space="preserve">הוראת הקיזוז </w:t>
      </w:r>
      <w:r w:rsidR="008B5F51" w:rsidRPr="008B5F51">
        <w:rPr>
          <w:rFonts w:hint="cs"/>
          <w:position w:val="2"/>
          <w:rtl/>
          <w:lang w:eastAsia="en-US"/>
        </w:rPr>
        <w:t xml:space="preserve">(לגבי מוסדות להשכלה גבוהה המתוקצבים ע"י </w:t>
      </w:r>
      <w:proofErr w:type="spellStart"/>
      <w:r w:rsidR="008B5F51" w:rsidRPr="008B5F51">
        <w:rPr>
          <w:rFonts w:hint="cs"/>
          <w:position w:val="2"/>
          <w:rtl/>
          <w:lang w:eastAsia="en-US"/>
        </w:rPr>
        <w:t>הות"ת</w:t>
      </w:r>
      <w:proofErr w:type="spellEnd"/>
      <w:r w:rsidR="008B5F51">
        <w:rPr>
          <w:rFonts w:hint="cs"/>
          <w:position w:val="2"/>
          <w:rtl/>
          <w:lang w:eastAsia="en-US"/>
        </w:rPr>
        <w:t>)</w:t>
      </w:r>
      <w:r>
        <w:rPr>
          <w:rFonts w:hint="cs"/>
          <w:rtl/>
          <w:lang w:eastAsia="en-US"/>
        </w:rPr>
        <w:t xml:space="preserve"> בסכום נקוב, המיועדת להבטיח את קיום ההצעה וחתימה על חוזה התקשרות במקרה של זכיה.</w:t>
      </w:r>
    </w:p>
    <w:p w:rsidR="00F45B9E" w:rsidRDefault="00F45B9E" w:rsidP="00463B6F">
      <w:pPr>
        <w:pStyle w:val="af1"/>
        <w:widowControl w:val="0"/>
        <w:spacing w:line="240" w:lineRule="auto"/>
        <w:rPr>
          <w:rtl/>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ערבות ביצוע</w:t>
      </w:r>
      <w:r>
        <w:rPr>
          <w:rFonts w:hint="cs"/>
          <w:rtl/>
          <w:lang w:eastAsia="en-US"/>
        </w:rPr>
        <w:t xml:space="preserve"> </w:t>
      </w:r>
      <w:r>
        <w:rPr>
          <w:rtl/>
          <w:lang w:eastAsia="en-US"/>
        </w:rPr>
        <w:t>–</w:t>
      </w:r>
      <w:r>
        <w:rPr>
          <w:rFonts w:hint="cs"/>
          <w:rtl/>
          <w:lang w:eastAsia="en-US"/>
        </w:rPr>
        <w:t xml:space="preserve"> ערבות</w:t>
      </w:r>
      <w:r w:rsidR="008B5F51">
        <w:rPr>
          <w:rFonts w:hint="cs"/>
          <w:rtl/>
          <w:lang w:eastAsia="en-US"/>
        </w:rPr>
        <w:t xml:space="preserve"> </w:t>
      </w:r>
      <w:r w:rsidR="008B5F51" w:rsidRPr="008B5F51">
        <w:rPr>
          <w:rtl/>
          <w:lang w:eastAsia="en-US"/>
        </w:rPr>
        <w:t>בנקאית</w:t>
      </w:r>
      <w:r w:rsidR="008B5F51" w:rsidRPr="008B5F51">
        <w:rPr>
          <w:rFonts w:hint="cs"/>
          <w:rtl/>
          <w:lang w:eastAsia="en-US"/>
        </w:rPr>
        <w:t xml:space="preserve"> </w:t>
      </w:r>
      <w:r w:rsidR="008B5F51" w:rsidRPr="008B5F51">
        <w:rPr>
          <w:rFonts w:hint="eastAsia"/>
          <w:position w:val="2"/>
          <w:rtl/>
          <w:lang w:eastAsia="en-US"/>
        </w:rPr>
        <w:t>או</w:t>
      </w:r>
      <w:r w:rsidR="008B5F51" w:rsidRPr="008B5F51">
        <w:rPr>
          <w:position w:val="2"/>
          <w:rtl/>
          <w:lang w:eastAsia="en-US"/>
        </w:rPr>
        <w:t xml:space="preserve"> </w:t>
      </w:r>
      <w:r w:rsidR="008B5F51" w:rsidRPr="008B5F51">
        <w:rPr>
          <w:rFonts w:hint="cs"/>
          <w:position w:val="2"/>
          <w:rtl/>
          <w:lang w:eastAsia="en-US"/>
        </w:rPr>
        <w:t xml:space="preserve">ערבות </w:t>
      </w:r>
      <w:r w:rsidR="008B5F51" w:rsidRPr="008B5F51">
        <w:rPr>
          <w:rtl/>
          <w:lang w:eastAsia="en-US"/>
        </w:rPr>
        <w:t>חברת ביטוח</w:t>
      </w:r>
      <w:r w:rsidR="008B5F51" w:rsidRPr="008B5F51">
        <w:rPr>
          <w:rFonts w:hint="cs"/>
          <w:position w:val="2"/>
          <w:rtl/>
          <w:lang w:eastAsia="en-US"/>
        </w:rPr>
        <w:t xml:space="preserve"> (מ</w:t>
      </w:r>
      <w:r w:rsidR="008B5F51" w:rsidRPr="008B5F51">
        <w:rPr>
          <w:position w:val="2"/>
          <w:rtl/>
          <w:lang w:eastAsia="en-US"/>
        </w:rPr>
        <w:t>רשימ</w:t>
      </w:r>
      <w:r w:rsidR="008B5F51" w:rsidRPr="008B5F51">
        <w:rPr>
          <w:rFonts w:hint="cs"/>
          <w:position w:val="2"/>
          <w:rtl/>
          <w:lang w:eastAsia="en-US"/>
        </w:rPr>
        <w:t>ת החברות ה</w:t>
      </w:r>
      <w:r w:rsidR="008B5F51" w:rsidRPr="008B5F51">
        <w:rPr>
          <w:position w:val="2"/>
          <w:rtl/>
          <w:lang w:eastAsia="en-US"/>
        </w:rPr>
        <w:t xml:space="preserve">מצורפת </w:t>
      </w:r>
      <w:r w:rsidR="008B5F51" w:rsidRPr="008B5F51">
        <w:rPr>
          <w:rFonts w:hint="eastAsia"/>
          <w:position w:val="2"/>
          <w:rtl/>
          <w:lang w:eastAsia="en-US"/>
        </w:rPr>
        <w:t>ב</w:t>
      </w:r>
      <w:r w:rsidR="00712BC7">
        <w:rPr>
          <w:rFonts w:hint="eastAsia"/>
          <w:position w:val="2"/>
          <w:rtl/>
          <w:lang w:eastAsia="en-US"/>
        </w:rPr>
        <w:t xml:space="preserve">נספח </w:t>
      </w:r>
      <w:r w:rsidR="005B0662" w:rsidRPr="005B0662">
        <w:rPr>
          <w:rFonts w:hint="cs"/>
          <w:b/>
          <w:bCs/>
          <w:position w:val="2"/>
          <w:rtl/>
          <w:lang w:eastAsia="en-US"/>
        </w:rPr>
        <w:t>14</w:t>
      </w:r>
      <w:r w:rsidR="008B5F51" w:rsidRPr="008B5F51">
        <w:rPr>
          <w:rFonts w:hint="cs"/>
          <w:position w:val="2"/>
          <w:rtl/>
          <w:lang w:eastAsia="en-US"/>
        </w:rPr>
        <w:t xml:space="preserve">) או </w:t>
      </w:r>
      <w:r w:rsidR="00867F3D">
        <w:rPr>
          <w:rFonts w:hint="cs"/>
          <w:position w:val="2"/>
          <w:rtl/>
          <w:lang w:eastAsia="en-US"/>
        </w:rPr>
        <w:t xml:space="preserve">הוראת הקיזוז </w:t>
      </w:r>
      <w:r w:rsidR="008B5F51" w:rsidRPr="008B5F51">
        <w:rPr>
          <w:rFonts w:hint="cs"/>
          <w:position w:val="2"/>
          <w:rtl/>
          <w:lang w:eastAsia="en-US"/>
        </w:rPr>
        <w:t xml:space="preserve">(לגבי מוסדות להשכלה גבוהה המתוקצבים ע"י </w:t>
      </w:r>
      <w:proofErr w:type="spellStart"/>
      <w:r w:rsidR="008B5F51" w:rsidRPr="008B5F51">
        <w:rPr>
          <w:rFonts w:hint="cs"/>
          <w:position w:val="2"/>
          <w:rtl/>
          <w:lang w:eastAsia="en-US"/>
        </w:rPr>
        <w:t>הות"ת</w:t>
      </w:r>
      <w:proofErr w:type="spellEnd"/>
      <w:r w:rsidR="008B5F51">
        <w:rPr>
          <w:rFonts w:hint="cs"/>
          <w:position w:val="2"/>
          <w:rtl/>
          <w:lang w:eastAsia="en-US"/>
        </w:rPr>
        <w:t>)</w:t>
      </w:r>
      <w:r>
        <w:rPr>
          <w:rFonts w:hint="cs"/>
          <w:rtl/>
          <w:lang w:eastAsia="en-US"/>
        </w:rPr>
        <w:t xml:space="preserve"> בסכום נקוב או באחוזים מסכום ההתקשרות</w:t>
      </w:r>
      <w:r w:rsidR="008B5F51">
        <w:rPr>
          <w:rFonts w:hint="cs"/>
          <w:rtl/>
          <w:lang w:eastAsia="en-US"/>
        </w:rPr>
        <w:t>,</w:t>
      </w:r>
      <w:r>
        <w:rPr>
          <w:rFonts w:hint="cs"/>
          <w:rtl/>
          <w:lang w:eastAsia="en-US"/>
        </w:rPr>
        <w:t xml:space="preserve"> כפי שמוגדר בחוזה ההתקשרות, המבטיחה את מילוי התחייבויו</w:t>
      </w:r>
      <w:r>
        <w:rPr>
          <w:rFonts w:hint="eastAsia"/>
          <w:rtl/>
          <w:lang w:eastAsia="en-US"/>
        </w:rPr>
        <w:t>ת</w:t>
      </w:r>
      <w:r>
        <w:rPr>
          <w:rFonts w:hint="cs"/>
          <w:rtl/>
          <w:lang w:eastAsia="en-US"/>
        </w:rPr>
        <w:t xml:space="preserve"> הקבלן עפ"י תנאי המכרז, עפ"י הצעתו כפי שאושרה ע"י ועדת המכרזים וחוזה ההתקשרות.</w:t>
      </w:r>
    </w:p>
    <w:p w:rsidR="00F45B9E" w:rsidRDefault="00F45B9E" w:rsidP="00463B6F">
      <w:pPr>
        <w:widowControl w:val="0"/>
        <w:spacing w:line="240" w:lineRule="auto"/>
        <w:ind w:left="1418"/>
        <w:rPr>
          <w:rtl/>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המציע</w:t>
      </w:r>
      <w:r>
        <w:rPr>
          <w:rFonts w:hint="cs"/>
          <w:rtl/>
          <w:lang w:eastAsia="en-US"/>
        </w:rPr>
        <w:t xml:space="preserve"> </w:t>
      </w:r>
      <w:r>
        <w:rPr>
          <w:rtl/>
          <w:lang w:eastAsia="en-US"/>
        </w:rPr>
        <w:t>–</w:t>
      </w:r>
      <w:r>
        <w:rPr>
          <w:rFonts w:hint="cs"/>
          <w:rtl/>
          <w:lang w:eastAsia="en-US"/>
        </w:rPr>
        <w:t xml:space="preserve"> כל גוף שהגיש הצעה למכרז.</w:t>
      </w:r>
    </w:p>
    <w:p w:rsidR="00F45B9E" w:rsidRDefault="00F45B9E" w:rsidP="00463B6F">
      <w:pPr>
        <w:widowControl w:val="0"/>
        <w:spacing w:line="240" w:lineRule="auto"/>
        <w:ind w:left="1418"/>
        <w:rPr>
          <w:rtl/>
          <w:lang w:eastAsia="en-US"/>
        </w:rPr>
      </w:pPr>
    </w:p>
    <w:p w:rsidR="00F45B9E" w:rsidRDefault="00F45B9E" w:rsidP="00463B6F">
      <w:pPr>
        <w:widowControl w:val="0"/>
        <w:numPr>
          <w:ilvl w:val="1"/>
          <w:numId w:val="10"/>
        </w:numPr>
        <w:spacing w:line="240" w:lineRule="auto"/>
        <w:rPr>
          <w:rtl/>
          <w:lang w:eastAsia="en-US"/>
        </w:rPr>
      </w:pPr>
      <w:r>
        <w:rPr>
          <w:rFonts w:hint="cs"/>
          <w:b/>
          <w:bCs/>
          <w:rtl/>
          <w:lang w:eastAsia="en-US"/>
        </w:rPr>
        <w:t>הצעה למכרז</w:t>
      </w:r>
      <w:r>
        <w:rPr>
          <w:rFonts w:hint="cs"/>
          <w:rtl/>
          <w:lang w:eastAsia="en-US"/>
        </w:rPr>
        <w:t xml:space="preserve"> </w:t>
      </w:r>
      <w:r>
        <w:rPr>
          <w:rtl/>
          <w:lang w:eastAsia="en-US"/>
        </w:rPr>
        <w:t>–</w:t>
      </w:r>
      <w:r>
        <w:rPr>
          <w:rFonts w:hint="cs"/>
          <w:rtl/>
          <w:lang w:eastAsia="en-US"/>
        </w:rPr>
        <w:t xml:space="preserve"> תשובת המציע לפנית המשרד הכוללת את כל המידע הנדרש למשרד, מסמכים המעידים על עמידתו בדרישות המכרז, התחייבותו לעמוד בתנאי המכרז</w:t>
      </w:r>
      <w:r w:rsidR="00B864DE">
        <w:rPr>
          <w:rFonts w:hint="cs"/>
          <w:rtl/>
          <w:lang w:eastAsia="en-US"/>
        </w:rPr>
        <w:t xml:space="preserve"> </w:t>
      </w:r>
      <w:r>
        <w:rPr>
          <w:rFonts w:hint="cs"/>
          <w:rtl/>
          <w:lang w:eastAsia="en-US"/>
        </w:rPr>
        <w:t xml:space="preserve">והצעת מחיר </w:t>
      </w:r>
      <w:r>
        <w:rPr>
          <w:rtl/>
          <w:lang w:eastAsia="en-US"/>
        </w:rPr>
        <w:t>–</w:t>
      </w:r>
      <w:r>
        <w:rPr>
          <w:rFonts w:hint="cs"/>
          <w:rtl/>
          <w:lang w:eastAsia="en-US"/>
        </w:rPr>
        <w:t xml:space="preserve"> כל זאת עפ"י דרישות המכרז.</w:t>
      </w:r>
    </w:p>
    <w:p w:rsidR="00F45B9E" w:rsidRDefault="00F45B9E" w:rsidP="00463B6F">
      <w:pPr>
        <w:widowControl w:val="0"/>
        <w:spacing w:line="240" w:lineRule="auto"/>
        <w:ind w:left="1418"/>
        <w:rPr>
          <w:rtl/>
          <w:lang w:eastAsia="en-US"/>
        </w:rPr>
      </w:pPr>
    </w:p>
    <w:p w:rsidR="00F45B9E" w:rsidRDefault="00F45B9E" w:rsidP="00463B6F">
      <w:pPr>
        <w:widowControl w:val="0"/>
        <w:numPr>
          <w:ilvl w:val="1"/>
          <w:numId w:val="10"/>
        </w:numPr>
        <w:spacing w:line="240" w:lineRule="auto"/>
        <w:rPr>
          <w:lang w:eastAsia="en-US"/>
        </w:rPr>
      </w:pPr>
      <w:r>
        <w:rPr>
          <w:rFonts w:hint="cs"/>
          <w:b/>
          <w:bCs/>
          <w:rtl/>
          <w:lang w:eastAsia="en-US"/>
        </w:rPr>
        <w:t>הקבלן/הספק</w:t>
      </w:r>
      <w:r>
        <w:rPr>
          <w:rFonts w:hint="cs"/>
          <w:rtl/>
          <w:lang w:eastAsia="en-US"/>
        </w:rPr>
        <w:t xml:space="preserve"> </w:t>
      </w:r>
      <w:r>
        <w:rPr>
          <w:rtl/>
          <w:lang w:eastAsia="en-US"/>
        </w:rPr>
        <w:t>–</w:t>
      </w:r>
      <w:r>
        <w:rPr>
          <w:rFonts w:hint="cs"/>
          <w:rtl/>
          <w:lang w:eastAsia="en-US"/>
        </w:rPr>
        <w:t xml:space="preserve"> מציע שהצעתו זכתה במכרז וחתם על הסכם התקשרות עם המשרד.</w:t>
      </w:r>
    </w:p>
    <w:p w:rsidR="00F45B9E" w:rsidRDefault="00F45B9E" w:rsidP="00463B6F">
      <w:pPr>
        <w:widowControl w:val="0"/>
        <w:spacing w:line="240" w:lineRule="auto"/>
        <w:rPr>
          <w:rtl/>
          <w:lang w:eastAsia="en-US"/>
        </w:rPr>
      </w:pPr>
    </w:p>
    <w:p w:rsidR="00734DDE" w:rsidRDefault="00734DDE" w:rsidP="00463B6F">
      <w:pPr>
        <w:widowControl w:val="0"/>
        <w:numPr>
          <w:ilvl w:val="1"/>
          <w:numId w:val="10"/>
        </w:numPr>
        <w:spacing w:line="240" w:lineRule="auto"/>
        <w:rPr>
          <w:rtl/>
        </w:rPr>
      </w:pPr>
      <w:r w:rsidRPr="009501CD">
        <w:rPr>
          <w:rFonts w:hint="cs"/>
          <w:b/>
          <w:bCs/>
          <w:rtl/>
        </w:rPr>
        <w:t>לקוח</w:t>
      </w:r>
      <w:r>
        <w:rPr>
          <w:rFonts w:hint="cs"/>
          <w:rtl/>
        </w:rPr>
        <w:t xml:space="preserve"> </w:t>
      </w:r>
      <w:r>
        <w:rPr>
          <w:rtl/>
        </w:rPr>
        <w:t>–</w:t>
      </w:r>
      <w:r>
        <w:rPr>
          <w:rFonts w:hint="cs"/>
          <w:rtl/>
        </w:rPr>
        <w:t xml:space="preserve"> גוף שהוצג ברשימת הניסיון של המציע ושעימו נערכה התקשרות לקבלת שירות ע"י המציע </w:t>
      </w:r>
      <w:proofErr w:type="spellStart"/>
      <w:r>
        <w:rPr>
          <w:rFonts w:hint="cs"/>
          <w:rtl/>
        </w:rPr>
        <w:t>וצויינו</w:t>
      </w:r>
      <w:proofErr w:type="spellEnd"/>
      <w:r>
        <w:rPr>
          <w:rFonts w:hint="cs"/>
          <w:rtl/>
        </w:rPr>
        <w:t xml:space="preserve"> לגביו פרטים מלאים כולל פרטי בעל תפקיד </w:t>
      </w:r>
      <w:r w:rsidR="00375032">
        <w:rPr>
          <w:rFonts w:hint="cs"/>
          <w:rtl/>
        </w:rPr>
        <w:t>אצל הלקוח</w:t>
      </w:r>
      <w:r>
        <w:rPr>
          <w:rFonts w:hint="cs"/>
          <w:rtl/>
        </w:rPr>
        <w:t xml:space="preserve"> ודרכי התקשרות עימו.</w:t>
      </w:r>
    </w:p>
    <w:p w:rsidR="00734DDE" w:rsidRPr="00E20761" w:rsidRDefault="00734DDE" w:rsidP="00463B6F">
      <w:pPr>
        <w:widowControl w:val="0"/>
        <w:spacing w:line="240" w:lineRule="auto"/>
        <w:ind w:left="1418"/>
      </w:pPr>
    </w:p>
    <w:p w:rsidR="00734DDE" w:rsidRDefault="00734DDE" w:rsidP="00463B6F">
      <w:pPr>
        <w:widowControl w:val="0"/>
        <w:numPr>
          <w:ilvl w:val="1"/>
          <w:numId w:val="10"/>
        </w:numPr>
        <w:spacing w:line="240" w:lineRule="auto"/>
      </w:pPr>
      <w:r w:rsidRPr="009501CD">
        <w:rPr>
          <w:rFonts w:hint="cs"/>
          <w:b/>
          <w:bCs/>
          <w:rtl/>
        </w:rPr>
        <w:t>איש הקשר מטעם הלקוח</w:t>
      </w:r>
      <w:r>
        <w:rPr>
          <w:rFonts w:hint="cs"/>
          <w:rtl/>
        </w:rPr>
        <w:t xml:space="preserve"> </w:t>
      </w:r>
      <w:r>
        <w:rPr>
          <w:rtl/>
        </w:rPr>
        <w:t>–</w:t>
      </w:r>
      <w:r>
        <w:rPr>
          <w:rFonts w:hint="cs"/>
          <w:rtl/>
        </w:rPr>
        <w:t xml:space="preserve"> בעל תפקיד אצל הלקוח שמכיר את השירות ש</w:t>
      </w:r>
      <w:r w:rsidR="00840105">
        <w:rPr>
          <w:rFonts w:hint="cs"/>
          <w:rtl/>
        </w:rPr>
        <w:t>ה</w:t>
      </w:r>
      <w:r>
        <w:rPr>
          <w:rFonts w:hint="cs"/>
          <w:rtl/>
        </w:rPr>
        <w:t xml:space="preserve">מציע ציין שסיפק לו או את בעל התפקיד המוצע במסגרת המכרז, לגביו הוא ניתן כאיש קשר. </w:t>
      </w:r>
    </w:p>
    <w:p w:rsidR="009D5479" w:rsidRDefault="009D5479" w:rsidP="002F4F86">
      <w:pPr>
        <w:pStyle w:val="aff0"/>
        <w:widowControl w:val="0"/>
        <w:spacing w:line="240" w:lineRule="auto"/>
        <w:rPr>
          <w:rtl/>
          <w:lang w:eastAsia="en-US"/>
        </w:rPr>
      </w:pPr>
      <w:bookmarkStart w:id="2" w:name="OLE_LINK1"/>
    </w:p>
    <w:bookmarkEnd w:id="2"/>
    <w:p w:rsidR="00F45B9E" w:rsidRDefault="00F45B9E" w:rsidP="00463B6F">
      <w:pPr>
        <w:widowControl w:val="0"/>
        <w:numPr>
          <w:ilvl w:val="1"/>
          <w:numId w:val="10"/>
        </w:numPr>
        <w:spacing w:line="240" w:lineRule="auto"/>
        <w:rPr>
          <w:lang w:eastAsia="en-US"/>
        </w:rPr>
      </w:pPr>
      <w:r>
        <w:rPr>
          <w:rFonts w:hint="cs"/>
          <w:b/>
          <w:bCs/>
          <w:rtl/>
          <w:lang w:eastAsia="en-US"/>
        </w:rPr>
        <w:t>שנה אחרונה</w:t>
      </w:r>
      <w:r>
        <w:rPr>
          <w:rFonts w:hint="cs"/>
          <w:rtl/>
          <w:lang w:eastAsia="en-US"/>
        </w:rPr>
        <w:t xml:space="preserve"> </w:t>
      </w:r>
      <w:r>
        <w:rPr>
          <w:rtl/>
          <w:lang w:eastAsia="en-US"/>
        </w:rPr>
        <w:t>–</w:t>
      </w:r>
      <w:r>
        <w:rPr>
          <w:rFonts w:hint="cs"/>
          <w:rtl/>
          <w:lang w:eastAsia="en-US"/>
        </w:rPr>
        <w:t xml:space="preserve"> </w:t>
      </w:r>
      <w:r w:rsidR="00772053">
        <w:rPr>
          <w:rFonts w:hint="cs"/>
          <w:rtl/>
          <w:lang w:eastAsia="en-US"/>
        </w:rPr>
        <w:t xml:space="preserve">התקופה </w:t>
      </w:r>
      <w:r w:rsidR="006843DF">
        <w:rPr>
          <w:rFonts w:hint="cs"/>
          <w:rtl/>
          <w:lang w:eastAsia="en-US"/>
        </w:rPr>
        <w:t>ה</w:t>
      </w:r>
      <w:r>
        <w:rPr>
          <w:rFonts w:hint="cs"/>
          <w:rtl/>
          <w:lang w:eastAsia="en-US"/>
        </w:rPr>
        <w:t xml:space="preserve">מתייחסת לשנה אחורה </w:t>
      </w:r>
      <w:r w:rsidR="006843DF">
        <w:rPr>
          <w:rFonts w:hint="cs"/>
          <w:rtl/>
          <w:lang w:eastAsia="en-US"/>
        </w:rPr>
        <w:t>שקדמה ל</w:t>
      </w:r>
      <w:r>
        <w:rPr>
          <w:rFonts w:hint="cs"/>
          <w:rtl/>
          <w:lang w:eastAsia="en-US"/>
        </w:rPr>
        <w:t>מועד האחרון להגשת ההצעות.</w:t>
      </w:r>
    </w:p>
    <w:p w:rsidR="00F45B9E" w:rsidRDefault="00F45B9E" w:rsidP="00463B6F">
      <w:pPr>
        <w:widowControl w:val="0"/>
        <w:spacing w:line="240" w:lineRule="auto"/>
        <w:rPr>
          <w:rtl/>
          <w:lang w:eastAsia="en-US"/>
        </w:rPr>
      </w:pPr>
    </w:p>
    <w:p w:rsidR="00433E70" w:rsidRDefault="00433E70" w:rsidP="00463B6F">
      <w:pPr>
        <w:widowControl w:val="0"/>
        <w:numPr>
          <w:ilvl w:val="1"/>
          <w:numId w:val="10"/>
        </w:numPr>
        <w:spacing w:line="240" w:lineRule="auto"/>
        <w:rPr>
          <w:lang w:eastAsia="en-US"/>
        </w:rPr>
      </w:pPr>
      <w:r>
        <w:rPr>
          <w:rFonts w:hint="cs"/>
          <w:b/>
          <w:bCs/>
          <w:rtl/>
          <w:lang w:eastAsia="en-US"/>
        </w:rPr>
        <w:t xml:space="preserve">תלמיד </w:t>
      </w:r>
      <w:r>
        <w:rPr>
          <w:rtl/>
          <w:lang w:eastAsia="en-US"/>
        </w:rPr>
        <w:t>–</w:t>
      </w:r>
      <w:r>
        <w:rPr>
          <w:rFonts w:hint="cs"/>
          <w:rtl/>
          <w:lang w:eastAsia="en-US"/>
        </w:rPr>
        <w:t xml:space="preserve"> מי שלומד במוסד חינוכי בפיקוח </w:t>
      </w:r>
      <w:smartTag w:uri="urn:schemas-microsoft-com:office:smarttags" w:element="PersonName">
        <w:smartTagPr>
          <w:attr w:name="ProductID" w:val="משרד החינוך"/>
        </w:smartTagPr>
        <w:r>
          <w:rPr>
            <w:rFonts w:hint="cs"/>
            <w:rtl/>
            <w:lang w:eastAsia="en-US"/>
          </w:rPr>
          <w:t>משרד החינוך</w:t>
        </w:r>
      </w:smartTag>
      <w:r>
        <w:rPr>
          <w:rFonts w:hint="cs"/>
          <w:rtl/>
          <w:lang w:eastAsia="en-US"/>
        </w:rPr>
        <w:t xml:space="preserve"> בכיתות א'-</w:t>
      </w:r>
      <w:proofErr w:type="spellStart"/>
      <w:r>
        <w:rPr>
          <w:rFonts w:hint="cs"/>
          <w:rtl/>
          <w:lang w:eastAsia="en-US"/>
        </w:rPr>
        <w:t>יב</w:t>
      </w:r>
      <w:proofErr w:type="spellEnd"/>
      <w:r>
        <w:rPr>
          <w:rFonts w:hint="cs"/>
          <w:rtl/>
          <w:lang w:eastAsia="en-US"/>
        </w:rPr>
        <w:t>'.</w:t>
      </w:r>
    </w:p>
    <w:p w:rsidR="00433E70" w:rsidRDefault="00433E70" w:rsidP="00463B6F">
      <w:pPr>
        <w:widowControl w:val="0"/>
        <w:spacing w:line="240" w:lineRule="auto"/>
        <w:rPr>
          <w:rtl/>
          <w:lang w:eastAsia="en-US"/>
        </w:rPr>
      </w:pPr>
    </w:p>
    <w:p w:rsidR="00433E70" w:rsidRDefault="00433E70" w:rsidP="00463B6F">
      <w:pPr>
        <w:widowControl w:val="0"/>
        <w:numPr>
          <w:ilvl w:val="1"/>
          <w:numId w:val="10"/>
        </w:numPr>
        <w:spacing w:line="240" w:lineRule="auto"/>
        <w:rPr>
          <w:lang w:eastAsia="en-US"/>
        </w:rPr>
      </w:pPr>
      <w:r>
        <w:rPr>
          <w:rFonts w:hint="cs"/>
          <w:b/>
          <w:bCs/>
          <w:rtl/>
          <w:lang w:eastAsia="en-US"/>
        </w:rPr>
        <w:t xml:space="preserve">סטודנט </w:t>
      </w:r>
      <w:r>
        <w:rPr>
          <w:rtl/>
          <w:lang w:eastAsia="en-US"/>
        </w:rPr>
        <w:t>–</w:t>
      </w:r>
      <w:r>
        <w:rPr>
          <w:rFonts w:hint="cs"/>
          <w:rtl/>
          <w:lang w:eastAsia="en-US"/>
        </w:rPr>
        <w:t xml:space="preserve"> מי שלומד במוסד להשכלה גבוהה מוכר ומאושר ע"י </w:t>
      </w:r>
      <w:proofErr w:type="spellStart"/>
      <w:r>
        <w:rPr>
          <w:rFonts w:hint="cs"/>
          <w:rtl/>
          <w:lang w:eastAsia="en-US"/>
        </w:rPr>
        <w:t>המל"ג</w:t>
      </w:r>
      <w:proofErr w:type="spellEnd"/>
      <w:r>
        <w:rPr>
          <w:rFonts w:hint="cs"/>
          <w:rtl/>
          <w:lang w:eastAsia="en-US"/>
        </w:rPr>
        <w:t xml:space="preserve"> להקניית תואר או בבתי ספר על תיכוניים לטכנאים והנדסאים שבפקוח משרד החינוך.</w:t>
      </w:r>
    </w:p>
    <w:p w:rsidR="00C11A6A" w:rsidRPr="00C11A6A" w:rsidRDefault="00C11A6A" w:rsidP="00463B6F">
      <w:pPr>
        <w:widowControl w:val="0"/>
        <w:spacing w:line="240" w:lineRule="auto"/>
        <w:ind w:left="1418"/>
        <w:rPr>
          <w:lang w:eastAsia="en-US"/>
        </w:rPr>
      </w:pPr>
    </w:p>
    <w:p w:rsidR="00433E70" w:rsidRDefault="00433E70" w:rsidP="00463B6F">
      <w:pPr>
        <w:widowControl w:val="0"/>
        <w:numPr>
          <w:ilvl w:val="1"/>
          <w:numId w:val="10"/>
        </w:numPr>
        <w:spacing w:line="240" w:lineRule="auto"/>
        <w:rPr>
          <w:lang w:eastAsia="en-US"/>
        </w:rPr>
      </w:pPr>
      <w:r>
        <w:rPr>
          <w:rFonts w:hint="cs"/>
          <w:b/>
          <w:bCs/>
          <w:rtl/>
          <w:lang w:eastAsia="en-US"/>
        </w:rPr>
        <w:t>זכאים</w:t>
      </w:r>
      <w:r>
        <w:rPr>
          <w:rFonts w:hint="cs"/>
          <w:rtl/>
          <w:lang w:eastAsia="en-US"/>
        </w:rPr>
        <w:t xml:space="preserve"> </w:t>
      </w:r>
      <w:r w:rsidRPr="0086174F">
        <w:rPr>
          <w:rFonts w:hint="cs"/>
          <w:b/>
          <w:bCs/>
          <w:rtl/>
          <w:lang w:eastAsia="en-US"/>
        </w:rPr>
        <w:t>אחרים לסיוע</w:t>
      </w:r>
      <w:r>
        <w:rPr>
          <w:rFonts w:hint="cs"/>
          <w:rtl/>
          <w:lang w:eastAsia="en-US"/>
        </w:rPr>
        <w:t xml:space="preserve"> </w:t>
      </w:r>
      <w:r>
        <w:rPr>
          <w:rtl/>
          <w:lang w:eastAsia="en-US"/>
        </w:rPr>
        <w:t>–</w:t>
      </w:r>
      <w:r>
        <w:rPr>
          <w:rFonts w:hint="cs"/>
          <w:rtl/>
          <w:lang w:eastAsia="en-US"/>
        </w:rPr>
        <w:t xml:space="preserve"> כל מי שהמשרד החליט על זכאותו עפ"י קריטריונים שיקבעו ואינו נכלל בהגדרת תלמיד וסטודנט.</w:t>
      </w:r>
    </w:p>
    <w:p w:rsidR="00433E70" w:rsidRDefault="00433E70" w:rsidP="00463B6F">
      <w:pPr>
        <w:widowControl w:val="0"/>
        <w:spacing w:line="240" w:lineRule="auto"/>
        <w:ind w:left="709"/>
        <w:rPr>
          <w:lang w:eastAsia="en-US"/>
        </w:rPr>
      </w:pPr>
    </w:p>
    <w:p w:rsidR="00433E70" w:rsidRDefault="00433E70" w:rsidP="008250E2">
      <w:pPr>
        <w:widowControl w:val="0"/>
        <w:numPr>
          <w:ilvl w:val="1"/>
          <w:numId w:val="10"/>
        </w:numPr>
        <w:spacing w:line="240" w:lineRule="auto"/>
        <w:rPr>
          <w:lang w:eastAsia="en-US"/>
        </w:rPr>
      </w:pPr>
      <w:r>
        <w:rPr>
          <w:rFonts w:hint="cs"/>
          <w:b/>
          <w:bCs/>
          <w:rtl/>
          <w:lang w:eastAsia="en-US"/>
        </w:rPr>
        <w:t xml:space="preserve">מוקד תקציב </w:t>
      </w:r>
      <w:r>
        <w:rPr>
          <w:rtl/>
          <w:lang w:eastAsia="en-US"/>
        </w:rPr>
        <w:t>–</w:t>
      </w:r>
      <w:r>
        <w:rPr>
          <w:rFonts w:hint="cs"/>
          <w:rtl/>
          <w:lang w:eastAsia="en-US"/>
        </w:rPr>
        <w:t xml:space="preserve"> פעילות תקציבית (הכנס</w:t>
      </w:r>
      <w:r w:rsidR="0006237B">
        <w:rPr>
          <w:rFonts w:hint="cs"/>
          <w:rtl/>
          <w:lang w:eastAsia="en-US"/>
        </w:rPr>
        <w:t>ה</w:t>
      </w:r>
      <w:r>
        <w:rPr>
          <w:rFonts w:hint="cs"/>
          <w:rtl/>
          <w:lang w:eastAsia="en-US"/>
        </w:rPr>
        <w:t xml:space="preserve"> </w:t>
      </w:r>
      <w:r w:rsidR="0006237B">
        <w:rPr>
          <w:rFonts w:hint="cs"/>
          <w:rtl/>
          <w:lang w:eastAsia="en-US"/>
        </w:rPr>
        <w:t>א</w:t>
      </w:r>
      <w:r>
        <w:rPr>
          <w:rFonts w:hint="cs"/>
          <w:rtl/>
          <w:lang w:eastAsia="en-US"/>
        </w:rPr>
        <w:t>ו</w:t>
      </w:r>
      <w:r w:rsidR="0006237B">
        <w:rPr>
          <w:rFonts w:hint="cs"/>
          <w:rtl/>
          <w:lang w:eastAsia="en-US"/>
        </w:rPr>
        <w:t xml:space="preserve"> </w:t>
      </w:r>
      <w:r>
        <w:rPr>
          <w:rFonts w:hint="cs"/>
          <w:rtl/>
          <w:lang w:eastAsia="en-US"/>
        </w:rPr>
        <w:t>הוצא</w:t>
      </w:r>
      <w:r w:rsidR="0006237B">
        <w:rPr>
          <w:rFonts w:hint="cs"/>
          <w:rtl/>
          <w:lang w:eastAsia="en-US"/>
        </w:rPr>
        <w:t>ה</w:t>
      </w:r>
      <w:r>
        <w:rPr>
          <w:rFonts w:hint="cs"/>
          <w:rtl/>
          <w:lang w:eastAsia="en-US"/>
        </w:rPr>
        <w:t>) המנוהלת בכרטיס הנה"ח נפרד ולא במסגרת הנה"ח כוללת של הגוף.</w:t>
      </w:r>
    </w:p>
    <w:p w:rsidR="00433E70" w:rsidRDefault="00433E70" w:rsidP="002F4F86">
      <w:pPr>
        <w:pStyle w:val="aff0"/>
        <w:widowControl w:val="0"/>
        <w:spacing w:line="240" w:lineRule="auto"/>
        <w:rPr>
          <w:rtl/>
          <w:lang w:eastAsia="en-US"/>
        </w:rPr>
      </w:pPr>
    </w:p>
    <w:p w:rsidR="00433E70" w:rsidRDefault="00433E70" w:rsidP="00463B6F">
      <w:pPr>
        <w:widowControl w:val="0"/>
        <w:numPr>
          <w:ilvl w:val="1"/>
          <w:numId w:val="10"/>
        </w:numPr>
        <w:spacing w:line="240" w:lineRule="auto"/>
        <w:rPr>
          <w:lang w:eastAsia="en-US"/>
        </w:rPr>
      </w:pPr>
      <w:r w:rsidRPr="00B0227E">
        <w:rPr>
          <w:rFonts w:hint="cs"/>
          <w:b/>
          <w:bCs/>
          <w:rtl/>
          <w:lang w:eastAsia="en-US"/>
        </w:rPr>
        <w:t>קריטריון</w:t>
      </w:r>
      <w:r>
        <w:rPr>
          <w:rFonts w:hint="cs"/>
          <w:rtl/>
          <w:lang w:eastAsia="en-US"/>
        </w:rPr>
        <w:t xml:space="preserve"> </w:t>
      </w:r>
      <w:r>
        <w:rPr>
          <w:rtl/>
          <w:lang w:eastAsia="en-US"/>
        </w:rPr>
        <w:t>–</w:t>
      </w:r>
      <w:r>
        <w:rPr>
          <w:rFonts w:hint="cs"/>
          <w:rtl/>
          <w:lang w:eastAsia="en-US"/>
        </w:rPr>
        <w:t xml:space="preserve"> נתון בנושא אחד שנבדק לצורך קביעת זכאות.</w:t>
      </w:r>
    </w:p>
    <w:p w:rsidR="00433E70" w:rsidRDefault="00433E70" w:rsidP="00463B6F">
      <w:pPr>
        <w:widowControl w:val="0"/>
        <w:spacing w:line="240" w:lineRule="auto"/>
        <w:rPr>
          <w:rtl/>
          <w:lang w:eastAsia="en-US"/>
        </w:rPr>
      </w:pPr>
    </w:p>
    <w:p w:rsidR="00F45B9E" w:rsidRDefault="00F45B9E" w:rsidP="00463B6F">
      <w:pPr>
        <w:widowControl w:val="0"/>
        <w:numPr>
          <w:ilvl w:val="1"/>
          <w:numId w:val="10"/>
        </w:numPr>
        <w:spacing w:line="240" w:lineRule="auto"/>
        <w:rPr>
          <w:position w:val="2"/>
        </w:rPr>
      </w:pPr>
      <w:r>
        <w:rPr>
          <w:rFonts w:hint="cs"/>
          <w:b/>
          <w:bCs/>
          <w:rtl/>
          <w:lang w:eastAsia="en-US"/>
        </w:rPr>
        <w:t xml:space="preserve">מכרז </w:t>
      </w:r>
      <w:r w:rsidR="00450C76">
        <w:rPr>
          <w:rFonts w:hint="cs"/>
          <w:b/>
          <w:bCs/>
          <w:rtl/>
          <w:lang w:eastAsia="en-US"/>
        </w:rPr>
        <w:t>היקפים משתנים</w:t>
      </w:r>
      <w:r w:rsidR="00450C76" w:rsidRPr="00AE1C25">
        <w:rPr>
          <w:rFonts w:hint="cs"/>
          <w:b/>
          <w:bCs/>
          <w:rtl/>
          <w:lang w:eastAsia="en-US"/>
        </w:rPr>
        <w:t xml:space="preserve"> </w:t>
      </w:r>
      <w:r w:rsidRPr="00AE1C25">
        <w:rPr>
          <w:rtl/>
          <w:lang w:eastAsia="en-US"/>
        </w:rPr>
        <w:t>–</w:t>
      </w:r>
      <w:r w:rsidR="00B864DE">
        <w:rPr>
          <w:rFonts w:hint="cs"/>
          <w:rtl/>
          <w:lang w:eastAsia="en-US"/>
        </w:rPr>
        <w:t xml:space="preserve"> </w:t>
      </w:r>
      <w:r>
        <w:rPr>
          <w:rFonts w:hint="cs"/>
          <w:position w:val="2"/>
          <w:rtl/>
        </w:rPr>
        <w:t xml:space="preserve">הינו מכרז שרק יחידות הפעילות מוגדרות מראש באופן כמותי, בעוד ההיקף משתנה אינו מוגדר מראש וייקבע </w:t>
      </w:r>
      <w:r w:rsidR="00AE2005">
        <w:rPr>
          <w:rFonts w:hint="cs"/>
          <w:position w:val="2"/>
          <w:rtl/>
        </w:rPr>
        <w:t>מזמן לזמן</w:t>
      </w:r>
      <w:r>
        <w:rPr>
          <w:rFonts w:hint="cs"/>
          <w:position w:val="2"/>
          <w:rtl/>
        </w:rPr>
        <w:t xml:space="preserve"> עפ"י צרכי היחידה.</w:t>
      </w:r>
    </w:p>
    <w:p w:rsidR="003F4693" w:rsidRDefault="003F4693" w:rsidP="00463B6F">
      <w:pPr>
        <w:widowControl w:val="0"/>
        <w:spacing w:line="240" w:lineRule="auto"/>
        <w:ind w:left="1417"/>
        <w:rPr>
          <w:rtl/>
          <w:lang w:eastAsia="en-US"/>
        </w:rPr>
      </w:pPr>
    </w:p>
    <w:p w:rsidR="00F45B9E" w:rsidRDefault="00F45B9E" w:rsidP="00463B6F">
      <w:pPr>
        <w:widowControl w:val="0"/>
        <w:spacing w:line="240" w:lineRule="auto"/>
        <w:ind w:left="1417"/>
        <w:rPr>
          <w:rtl/>
          <w:lang w:eastAsia="en-US"/>
        </w:rPr>
      </w:pPr>
      <w:r>
        <w:rPr>
          <w:rFonts w:hint="cs"/>
          <w:rtl/>
          <w:lang w:eastAsia="en-US"/>
        </w:rPr>
        <w:t xml:space="preserve">המשרד יקבע מדי שנה תקציב מסגרת אשר יאושר ע"י וועדת רכישות, כל חריגה ו/או תוספת לתקציב זה תובא אף היא לאישור וועדת הרכישות. </w:t>
      </w:r>
    </w:p>
    <w:p w:rsidR="00734DDE" w:rsidRDefault="00734DDE" w:rsidP="00463B6F">
      <w:pPr>
        <w:widowControl w:val="0"/>
        <w:spacing w:line="300" w:lineRule="atLeast"/>
        <w:ind w:left="1417"/>
        <w:rPr>
          <w:rtl/>
          <w:lang w:eastAsia="en-US"/>
        </w:rPr>
      </w:pPr>
    </w:p>
    <w:p w:rsidR="00F45B9E" w:rsidRPr="00803E5E" w:rsidRDefault="00581311" w:rsidP="00463B6F">
      <w:pPr>
        <w:widowControl w:val="0"/>
        <w:numPr>
          <w:ilvl w:val="0"/>
          <w:numId w:val="10"/>
        </w:numPr>
        <w:spacing w:line="300" w:lineRule="atLeast"/>
        <w:rPr>
          <w:b/>
          <w:bCs/>
          <w:sz w:val="28"/>
          <w:szCs w:val="28"/>
          <w:u w:val="single"/>
        </w:rPr>
      </w:pPr>
      <w:r>
        <w:rPr>
          <w:b/>
          <w:bCs/>
          <w:sz w:val="28"/>
          <w:szCs w:val="28"/>
          <w:u w:val="single"/>
          <w:rtl/>
        </w:rPr>
        <w:br w:type="page"/>
      </w:r>
      <w:r w:rsidR="00F45B9E" w:rsidRPr="00803E5E">
        <w:rPr>
          <w:b/>
          <w:bCs/>
          <w:sz w:val="28"/>
          <w:szCs w:val="28"/>
          <w:u w:val="single"/>
          <w:rtl/>
        </w:rPr>
        <w:lastRenderedPageBreak/>
        <w:t xml:space="preserve">תיאור </w:t>
      </w:r>
      <w:proofErr w:type="spellStart"/>
      <w:r w:rsidR="00F45B9E" w:rsidRPr="00803E5E">
        <w:rPr>
          <w:b/>
          <w:bCs/>
          <w:sz w:val="28"/>
          <w:szCs w:val="28"/>
          <w:u w:val="single"/>
          <w:rtl/>
        </w:rPr>
        <w:t>הפרוייקט</w:t>
      </w:r>
      <w:proofErr w:type="spellEnd"/>
      <w:r w:rsidR="00F45B9E" w:rsidRPr="00803E5E">
        <w:rPr>
          <w:b/>
          <w:bCs/>
          <w:sz w:val="28"/>
          <w:szCs w:val="28"/>
          <w:u w:val="single"/>
          <w:rtl/>
        </w:rPr>
        <w:t xml:space="preserve"> והיקפו</w:t>
      </w:r>
    </w:p>
    <w:p w:rsidR="00F45B9E" w:rsidRDefault="00F45B9E" w:rsidP="00463B6F">
      <w:pPr>
        <w:widowControl w:val="0"/>
        <w:spacing w:line="300" w:lineRule="atLeast"/>
        <w:ind w:left="709"/>
        <w:rPr>
          <w:b/>
          <w:bCs/>
          <w:u w:val="single"/>
          <w:lang w:eastAsia="en-US"/>
        </w:rPr>
      </w:pPr>
    </w:p>
    <w:p w:rsidR="00433E70" w:rsidRDefault="00433E70" w:rsidP="00C40225">
      <w:pPr>
        <w:widowControl w:val="0"/>
        <w:numPr>
          <w:ilvl w:val="1"/>
          <w:numId w:val="10"/>
        </w:numPr>
        <w:spacing w:line="300" w:lineRule="atLeast"/>
        <w:rPr>
          <w:rtl/>
          <w:lang w:eastAsia="en-US"/>
        </w:rPr>
      </w:pPr>
      <w:r>
        <w:rPr>
          <w:rFonts w:hint="cs"/>
          <w:rtl/>
          <w:lang w:eastAsia="en-US"/>
        </w:rPr>
        <w:t xml:space="preserve">משרד החינוך מקיים מערך סיוע ליחידים לקידום התפתחותם </w:t>
      </w:r>
      <w:r w:rsidR="00290BA8">
        <w:rPr>
          <w:rFonts w:hint="cs"/>
          <w:rtl/>
          <w:lang w:eastAsia="en-US"/>
        </w:rPr>
        <w:t>הלימודית</w:t>
      </w:r>
      <w:r>
        <w:rPr>
          <w:rFonts w:hint="cs"/>
          <w:rtl/>
          <w:lang w:eastAsia="en-US"/>
        </w:rPr>
        <w:t>, הגופנית והחברתית של התלמידים והסטודנטים בישראל, בדרך של הענקת מלגות עידוד או סיוע לתלמידים וסטודנטים ראויים</w:t>
      </w:r>
      <w:r w:rsidRPr="006E38DE">
        <w:rPr>
          <w:rFonts w:hint="cs"/>
          <w:rtl/>
          <w:lang w:eastAsia="en-US"/>
        </w:rPr>
        <w:t xml:space="preserve"> </w:t>
      </w:r>
      <w:r>
        <w:rPr>
          <w:rFonts w:hint="cs"/>
          <w:rtl/>
          <w:lang w:eastAsia="en-US"/>
        </w:rPr>
        <w:t xml:space="preserve">הלומדים בבתי הספר שבפיקוח המשרד ו/או מוסדות על תיכוניים מוכרים, עפ"י קריטריונים שיקבע המשרד. </w:t>
      </w:r>
    </w:p>
    <w:p w:rsidR="00433E70" w:rsidRPr="00834A26" w:rsidRDefault="00433E70" w:rsidP="00463B6F">
      <w:pPr>
        <w:widowControl w:val="0"/>
        <w:spacing w:line="300" w:lineRule="atLeast"/>
        <w:ind w:left="709"/>
        <w:rPr>
          <w:rtl/>
          <w:lang w:eastAsia="en-US"/>
        </w:rPr>
      </w:pPr>
    </w:p>
    <w:p w:rsidR="00433E70" w:rsidRDefault="00433E70" w:rsidP="00463B6F">
      <w:pPr>
        <w:widowControl w:val="0"/>
        <w:numPr>
          <w:ilvl w:val="1"/>
          <w:numId w:val="10"/>
        </w:numPr>
        <w:spacing w:line="300" w:lineRule="atLeast"/>
        <w:rPr>
          <w:rtl/>
        </w:rPr>
      </w:pPr>
      <w:r>
        <w:rPr>
          <w:rFonts w:hint="cs"/>
          <w:rtl/>
        </w:rPr>
        <w:t>מערך המלגות ניזון מתקציב האגף ותקציב מועבר מיחידות המשרד או ממקורות חיצוניים שאושרו ע"י המשרד ופועל לראיה כוללת של בחינת כלל הצרכים, וזאת לצורך תכנון מוקדם ומקיף של הקצאת המלגות וויסותן היעיל.</w:t>
      </w:r>
    </w:p>
    <w:p w:rsidR="00433E70" w:rsidRDefault="00433E70" w:rsidP="00463B6F">
      <w:pPr>
        <w:widowControl w:val="0"/>
        <w:spacing w:line="300" w:lineRule="atLeast"/>
        <w:ind w:left="2160" w:hanging="720"/>
        <w:rPr>
          <w:rtl/>
        </w:rPr>
      </w:pPr>
    </w:p>
    <w:p w:rsidR="00433E70" w:rsidRDefault="00433E70" w:rsidP="00463B6F">
      <w:pPr>
        <w:widowControl w:val="0"/>
        <w:numPr>
          <w:ilvl w:val="1"/>
          <w:numId w:val="10"/>
        </w:numPr>
        <w:spacing w:line="300" w:lineRule="atLeast"/>
        <w:rPr>
          <w:b/>
          <w:bCs/>
          <w:u w:val="single"/>
          <w:rtl/>
        </w:rPr>
      </w:pPr>
      <w:r>
        <w:rPr>
          <w:b/>
          <w:bCs/>
          <w:u w:val="single"/>
          <w:rtl/>
        </w:rPr>
        <w:t>ס</w:t>
      </w:r>
      <w:r>
        <w:rPr>
          <w:rFonts w:hint="cs"/>
          <w:b/>
          <w:bCs/>
          <w:u w:val="single"/>
          <w:rtl/>
        </w:rPr>
        <w:t>וגי המלגות</w:t>
      </w:r>
    </w:p>
    <w:p w:rsidR="00433E70" w:rsidRDefault="00433E70" w:rsidP="00463B6F">
      <w:pPr>
        <w:widowControl w:val="0"/>
        <w:spacing w:line="300" w:lineRule="atLeast"/>
        <w:ind w:left="1440" w:hanging="720"/>
        <w:rPr>
          <w:b/>
          <w:bCs/>
          <w:u w:val="single"/>
          <w:rtl/>
        </w:rPr>
      </w:pPr>
    </w:p>
    <w:p w:rsidR="00433E70" w:rsidRDefault="00433E70" w:rsidP="00A31D0C">
      <w:pPr>
        <w:widowControl w:val="0"/>
        <w:spacing w:line="300" w:lineRule="atLeast"/>
        <w:ind w:left="1440"/>
        <w:rPr>
          <w:rtl/>
        </w:rPr>
      </w:pPr>
      <w:r>
        <w:rPr>
          <w:rtl/>
        </w:rPr>
        <w:t>ל</w:t>
      </w:r>
      <w:r>
        <w:rPr>
          <w:rFonts w:hint="cs"/>
          <w:rtl/>
        </w:rPr>
        <w:t xml:space="preserve">הלן פירוט של סוגי המלגות השונים, כאשר </w:t>
      </w:r>
      <w:r w:rsidRPr="00081F8F">
        <w:rPr>
          <w:rFonts w:hint="cs"/>
          <w:rtl/>
        </w:rPr>
        <w:t xml:space="preserve">בנספח </w:t>
      </w:r>
      <w:r w:rsidR="00A31D0C">
        <w:rPr>
          <w:rFonts w:hint="cs"/>
          <w:b/>
          <w:bCs/>
          <w:rtl/>
        </w:rPr>
        <w:t>7</w:t>
      </w:r>
      <w:r>
        <w:rPr>
          <w:rFonts w:hint="cs"/>
          <w:rtl/>
        </w:rPr>
        <w:t xml:space="preserve"> מצורפים הקריטריונים התקפים למתן מלגה בכל אחד מהתחומים הבאים:</w:t>
      </w:r>
    </w:p>
    <w:p w:rsidR="00433E70" w:rsidRDefault="00433E70" w:rsidP="00463B6F">
      <w:pPr>
        <w:widowControl w:val="0"/>
        <w:spacing w:line="300" w:lineRule="atLeast"/>
        <w:ind w:left="1440"/>
        <w:rPr>
          <w:rtl/>
        </w:rPr>
      </w:pPr>
    </w:p>
    <w:p w:rsidR="00433E70" w:rsidRDefault="00433E70" w:rsidP="00463B6F">
      <w:pPr>
        <w:widowControl w:val="0"/>
        <w:numPr>
          <w:ilvl w:val="2"/>
          <w:numId w:val="10"/>
        </w:numPr>
        <w:spacing w:line="300" w:lineRule="atLeast"/>
      </w:pPr>
      <w:r w:rsidRPr="0040128A">
        <w:rPr>
          <w:rFonts w:hint="cs"/>
          <w:b/>
          <w:bCs/>
          <w:u w:val="single"/>
          <w:rtl/>
        </w:rPr>
        <w:t>מלגות לתלמידי בתי ספר יסודיים ועל יסודיים בחינוך הרגיל ובחינוך המיוחד עבור הוצאות אישיות</w:t>
      </w:r>
      <w:r>
        <w:rPr>
          <w:rtl/>
        </w:rPr>
        <w:t xml:space="preserve"> – </w:t>
      </w:r>
      <w:r>
        <w:rPr>
          <w:rFonts w:hint="cs"/>
          <w:rtl/>
        </w:rPr>
        <w:t xml:space="preserve">מלגות הקשורות בלימודים כגון: ספרים ואביזרי לימוד, תלבושת, חוגים, טיולים, פעולות חברה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433E70" w:rsidRDefault="00433E70" w:rsidP="00463B6F">
      <w:pPr>
        <w:widowControl w:val="0"/>
        <w:spacing w:line="300" w:lineRule="atLeast"/>
        <w:rPr>
          <w:sz w:val="26"/>
          <w:rtl/>
          <w:lang w:eastAsia="en-US"/>
        </w:rPr>
      </w:pPr>
    </w:p>
    <w:p w:rsidR="00433E70" w:rsidRPr="00FD24C5" w:rsidRDefault="00433E70" w:rsidP="00463B6F">
      <w:pPr>
        <w:widowControl w:val="0"/>
        <w:spacing w:line="300" w:lineRule="atLeast"/>
        <w:ind w:left="2268"/>
        <w:rPr>
          <w:b/>
          <w:bCs/>
        </w:rPr>
      </w:pPr>
      <w:r w:rsidRPr="00FD24C5">
        <w:rPr>
          <w:rFonts w:hint="cs"/>
          <w:rtl/>
        </w:rPr>
        <w:t>כל בית ספר מקבל הקצאה למלגות עבור תלמידים. ההקצאה תתבצע בהתאם למאפיינים של ביה"ס:</w:t>
      </w:r>
      <w:r>
        <w:rPr>
          <w:rFonts w:hint="cs"/>
          <w:rtl/>
        </w:rPr>
        <w:t xml:space="preserve"> </w:t>
      </w:r>
      <w:r w:rsidRPr="00FD24C5">
        <w:rPr>
          <w:rFonts w:hint="cs"/>
          <w:rtl/>
        </w:rPr>
        <w:t>למספר התלמידים, שלב החינוך ומדד הטיפוח</w:t>
      </w:r>
      <w:r w:rsidRPr="00FD24C5">
        <w:rPr>
          <w:rFonts w:hint="cs"/>
          <w:b/>
          <w:bCs/>
          <w:rtl/>
        </w:rPr>
        <w:t>.</w:t>
      </w:r>
    </w:p>
    <w:p w:rsidR="00433E70" w:rsidRPr="00F61EB8" w:rsidRDefault="00960071" w:rsidP="00463B6F">
      <w:pPr>
        <w:widowControl w:val="0"/>
        <w:spacing w:line="300" w:lineRule="atLeast"/>
        <w:ind w:left="2268"/>
      </w:pPr>
      <w:r>
        <w:rPr>
          <w:rFonts w:hint="cs"/>
          <w:rtl/>
        </w:rPr>
        <w:t>הקריטריונים נקבעים ע"י המשרד</w:t>
      </w:r>
      <w:r w:rsidR="00433E70" w:rsidRPr="00F61EB8">
        <w:rPr>
          <w:rFonts w:hint="cs"/>
          <w:rtl/>
        </w:rPr>
        <w:t>. הקריטריונים עשויים להשתנות משנה לשנה וזאת עפ"י שיקול דעתו הבלעדי של המשרד.</w:t>
      </w:r>
    </w:p>
    <w:p w:rsidR="00433E70" w:rsidRPr="00F61EB8" w:rsidRDefault="00433E70" w:rsidP="00463B6F">
      <w:pPr>
        <w:widowControl w:val="0"/>
        <w:spacing w:line="300" w:lineRule="atLeast"/>
        <w:ind w:left="2268"/>
      </w:pPr>
    </w:p>
    <w:p w:rsidR="00433E70" w:rsidRDefault="00433E70" w:rsidP="00463B6F">
      <w:pPr>
        <w:widowControl w:val="0"/>
        <w:numPr>
          <w:ilvl w:val="2"/>
          <w:numId w:val="10"/>
        </w:numPr>
        <w:spacing w:line="300" w:lineRule="atLeast"/>
      </w:pPr>
      <w:r w:rsidRPr="00960071">
        <w:rPr>
          <w:b/>
          <w:bCs/>
          <w:u w:val="single"/>
          <w:rtl/>
        </w:rPr>
        <w:t>מ</w:t>
      </w:r>
      <w:r w:rsidRPr="00960071">
        <w:rPr>
          <w:rFonts w:hint="cs"/>
          <w:b/>
          <w:bCs/>
          <w:u w:val="single"/>
          <w:rtl/>
        </w:rPr>
        <w:t>לגות ייעודיות לתלמידים</w:t>
      </w:r>
      <w:r w:rsidRPr="00960071">
        <w:rPr>
          <w:rtl/>
        </w:rPr>
        <w:t xml:space="preserve"> - </w:t>
      </w:r>
      <w:r w:rsidRPr="00960071">
        <w:rPr>
          <w:rFonts w:hint="cs"/>
          <w:rtl/>
        </w:rPr>
        <w:t>בהתאם לייעודם של יחידות ומקורות שונים, כגון: לתלמידים בפנימיות (שבפיקוח מינהל החינוך ההתיישבותי ושבפיקוח מינהל החינוך הדתי), לתלמידים במסגרת תוכניות פעילות של מינהל חברה והנוער (כגון: מלגות למשלחות נוער לפולין).</w:t>
      </w:r>
    </w:p>
    <w:p w:rsidR="00721510" w:rsidRPr="00721510" w:rsidRDefault="00721510" w:rsidP="00463B6F">
      <w:pPr>
        <w:widowControl w:val="0"/>
        <w:spacing w:line="300" w:lineRule="atLeast"/>
        <w:ind w:left="2268"/>
      </w:pPr>
      <w:r w:rsidRPr="00721510">
        <w:rPr>
          <w:rFonts w:hint="cs"/>
          <w:rtl/>
        </w:rPr>
        <w:t xml:space="preserve">עבור כל יחידה קיים תקציב מלגות נפרד והקבלן יקבל הזמנה בנפרד. </w:t>
      </w:r>
    </w:p>
    <w:p w:rsidR="00433E70" w:rsidRDefault="00433E70" w:rsidP="00463B6F">
      <w:pPr>
        <w:pStyle w:val="aff0"/>
        <w:widowControl w:val="0"/>
        <w:spacing w:line="300" w:lineRule="atLeast"/>
        <w:rPr>
          <w:rtl/>
        </w:rPr>
      </w:pPr>
    </w:p>
    <w:p w:rsidR="00433E70" w:rsidRDefault="00433E70" w:rsidP="00463B6F">
      <w:pPr>
        <w:widowControl w:val="0"/>
        <w:numPr>
          <w:ilvl w:val="2"/>
          <w:numId w:val="10"/>
        </w:numPr>
        <w:spacing w:line="300" w:lineRule="atLeast"/>
        <w:rPr>
          <w:sz w:val="26"/>
          <w:lang w:eastAsia="en-US"/>
        </w:rPr>
      </w:pPr>
      <w:r w:rsidRPr="0040128A">
        <w:rPr>
          <w:rFonts w:hint="cs"/>
          <w:b/>
          <w:bCs/>
          <w:sz w:val="26"/>
          <w:u w:val="single"/>
          <w:rtl/>
          <w:lang w:eastAsia="en-US"/>
        </w:rPr>
        <w:t>מלגות עבור סטודנטים ותלמידי מוסדות תורניים</w:t>
      </w:r>
      <w:r>
        <w:rPr>
          <w:rFonts w:hint="cs"/>
          <w:sz w:val="26"/>
          <w:rtl/>
          <w:lang w:eastAsia="en-US"/>
        </w:rPr>
        <w:t xml:space="preserve"> </w:t>
      </w:r>
      <w:r>
        <w:rPr>
          <w:sz w:val="26"/>
          <w:rtl/>
          <w:lang w:eastAsia="en-US"/>
        </w:rPr>
        <w:t>–</w:t>
      </w:r>
      <w:r w:rsidRPr="00304EB7">
        <w:rPr>
          <w:rFonts w:hint="cs"/>
          <w:sz w:val="26"/>
          <w:rtl/>
          <w:lang w:eastAsia="en-US"/>
        </w:rPr>
        <w:t xml:space="preserve"> </w:t>
      </w:r>
      <w:r>
        <w:rPr>
          <w:rFonts w:hint="cs"/>
          <w:sz w:val="26"/>
          <w:rtl/>
          <w:lang w:eastAsia="en-US"/>
        </w:rPr>
        <w:t xml:space="preserve">מלגות לסטודנטים הלומדים בפועל שיעמדו לרשותם לצורכי לימוד, שכר לימוד </w:t>
      </w:r>
      <w:proofErr w:type="spellStart"/>
      <w:r>
        <w:rPr>
          <w:rFonts w:hint="cs"/>
          <w:sz w:val="26"/>
          <w:rtl/>
          <w:lang w:eastAsia="en-US"/>
        </w:rPr>
        <w:t>וכו</w:t>
      </w:r>
      <w:proofErr w:type="spellEnd"/>
      <w:r>
        <w:rPr>
          <w:rFonts w:hint="cs"/>
          <w:sz w:val="26"/>
          <w:rtl/>
          <w:lang w:eastAsia="en-US"/>
        </w:rPr>
        <w:t>'.</w:t>
      </w:r>
    </w:p>
    <w:p w:rsidR="00433E70" w:rsidRPr="004E5C3F" w:rsidRDefault="00433E70" w:rsidP="00463B6F">
      <w:pPr>
        <w:widowControl w:val="0"/>
        <w:spacing w:line="300" w:lineRule="atLeast"/>
        <w:ind w:right="709"/>
        <w:rPr>
          <w:sz w:val="26"/>
          <w:rtl/>
          <w:lang w:eastAsia="en-US"/>
        </w:rPr>
      </w:pPr>
    </w:p>
    <w:p w:rsidR="00433E70" w:rsidRPr="00A454DA" w:rsidRDefault="00433E70" w:rsidP="00C40225">
      <w:pPr>
        <w:widowControl w:val="0"/>
        <w:numPr>
          <w:ilvl w:val="2"/>
          <w:numId w:val="10"/>
        </w:numPr>
        <w:spacing w:line="300" w:lineRule="atLeast"/>
      </w:pPr>
      <w:r>
        <w:rPr>
          <w:rFonts w:hint="cs"/>
          <w:rtl/>
        </w:rPr>
        <w:t xml:space="preserve">המשרד שומר לעצמו את הזכות להוסיף מלגות בנושאים נוספים כגון: מלגות ייעודיות לתלמידים </w:t>
      </w:r>
      <w:proofErr w:type="spellStart"/>
      <w:r>
        <w:rPr>
          <w:rFonts w:hint="cs"/>
          <w:rtl/>
        </w:rPr>
        <w:t>וכו</w:t>
      </w:r>
      <w:proofErr w:type="spellEnd"/>
      <w:r>
        <w:rPr>
          <w:rFonts w:hint="cs"/>
          <w:rtl/>
        </w:rPr>
        <w:t>'</w:t>
      </w:r>
      <w:r w:rsidR="001B2CDF">
        <w:rPr>
          <w:rFonts w:hint="cs"/>
          <w:rtl/>
        </w:rPr>
        <w:t>.</w:t>
      </w:r>
    </w:p>
    <w:p w:rsidR="0052577A" w:rsidRDefault="0052577A" w:rsidP="00463B6F">
      <w:pPr>
        <w:widowControl w:val="0"/>
        <w:spacing w:line="300" w:lineRule="atLeast"/>
        <w:ind w:left="2268"/>
        <w:rPr>
          <w:b/>
          <w:bCs/>
          <w:rtl/>
        </w:rPr>
      </w:pPr>
    </w:p>
    <w:p w:rsidR="00433E70" w:rsidRPr="002C748A" w:rsidRDefault="00433E70" w:rsidP="00463B6F">
      <w:pPr>
        <w:widowControl w:val="0"/>
        <w:spacing w:line="300" w:lineRule="atLeast"/>
        <w:ind w:left="2268"/>
        <w:rPr>
          <w:b/>
          <w:bCs/>
          <w:rtl/>
        </w:rPr>
      </w:pPr>
      <w:r w:rsidRPr="002C748A">
        <w:rPr>
          <w:b/>
          <w:bCs/>
          <w:rtl/>
        </w:rPr>
        <w:t>ל</w:t>
      </w:r>
      <w:r w:rsidRPr="002C748A">
        <w:rPr>
          <w:rFonts w:hint="cs"/>
          <w:b/>
          <w:bCs/>
          <w:rtl/>
        </w:rPr>
        <w:t xml:space="preserve">משרד נשמרת הזכות לקבוע קריטריונים נוספים, לבטל קריטריונים </w:t>
      </w:r>
      <w:proofErr w:type="spellStart"/>
      <w:r w:rsidRPr="002C748A">
        <w:rPr>
          <w:rFonts w:hint="cs"/>
          <w:b/>
          <w:bCs/>
          <w:rtl/>
        </w:rPr>
        <w:t>ולשנותם</w:t>
      </w:r>
      <w:proofErr w:type="spellEnd"/>
      <w:r w:rsidRPr="002C748A">
        <w:rPr>
          <w:rFonts w:hint="cs"/>
          <w:b/>
          <w:bCs/>
          <w:rtl/>
        </w:rPr>
        <w:t xml:space="preserve"> וכן להוסיף סכומים/קרנות או לצמצם</w:t>
      </w:r>
      <w:r>
        <w:rPr>
          <w:rFonts w:hint="cs"/>
          <w:b/>
          <w:bCs/>
          <w:rtl/>
        </w:rPr>
        <w:t>,</w:t>
      </w:r>
      <w:r w:rsidRPr="002C748A">
        <w:rPr>
          <w:rFonts w:hint="cs"/>
          <w:b/>
          <w:bCs/>
          <w:rtl/>
        </w:rPr>
        <w:t xml:space="preserve"> הכל על פי שיקול דעתו.</w:t>
      </w:r>
    </w:p>
    <w:p w:rsidR="00433E70" w:rsidRDefault="00433E70" w:rsidP="00463B6F">
      <w:pPr>
        <w:widowControl w:val="0"/>
        <w:spacing w:line="300" w:lineRule="atLeast"/>
        <w:rPr>
          <w:b/>
          <w:bCs/>
          <w:rtl/>
        </w:rPr>
      </w:pPr>
    </w:p>
    <w:p w:rsidR="00433E70" w:rsidRPr="00937032" w:rsidRDefault="00433E70" w:rsidP="00463B6F">
      <w:pPr>
        <w:widowControl w:val="0"/>
        <w:numPr>
          <w:ilvl w:val="1"/>
          <w:numId w:val="10"/>
        </w:numPr>
        <w:spacing w:line="300" w:lineRule="atLeast"/>
        <w:rPr>
          <w:sz w:val="26"/>
          <w:lang w:eastAsia="en-US"/>
        </w:rPr>
      </w:pPr>
      <w:r>
        <w:rPr>
          <w:rFonts w:hint="cs"/>
          <w:b/>
          <w:bCs/>
          <w:u w:val="single"/>
          <w:rtl/>
        </w:rPr>
        <w:t>סוגי מוסדות</w:t>
      </w:r>
    </w:p>
    <w:p w:rsidR="00433E70" w:rsidRDefault="00433E70" w:rsidP="00463B6F">
      <w:pPr>
        <w:widowControl w:val="0"/>
        <w:spacing w:line="300" w:lineRule="atLeast"/>
        <w:ind w:left="1417" w:right="709"/>
        <w:rPr>
          <w:rtl/>
        </w:rPr>
      </w:pPr>
    </w:p>
    <w:p w:rsidR="00433E70" w:rsidRDefault="00433E70" w:rsidP="00463B6F">
      <w:pPr>
        <w:widowControl w:val="0"/>
        <w:spacing w:line="300" w:lineRule="atLeast"/>
        <w:ind w:left="1417"/>
        <w:rPr>
          <w:rtl/>
        </w:rPr>
      </w:pPr>
      <w:r>
        <w:rPr>
          <w:rFonts w:hint="cs"/>
          <w:rtl/>
        </w:rPr>
        <w:t xml:space="preserve">סוגי המוסדות בהם לומדים תלמידים אשר מכרז זה מטפל הינם בין היתר: בתי ספר יסודיים, בתי ספר על יסודיים, מוסדות להשכלה גבוהה, מכללות להכשרת עובדי הוראה, מכללות טכנולוגיות, מוסדות תורניים בפיקוח המשרד, מוסדות על תיכוניים להכשרה טכנולוגית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433E70" w:rsidRDefault="00433E70" w:rsidP="00463B6F">
      <w:pPr>
        <w:widowControl w:val="0"/>
        <w:spacing w:line="300" w:lineRule="atLeast"/>
        <w:ind w:left="1417"/>
        <w:rPr>
          <w:sz w:val="26"/>
          <w:rtl/>
          <w:lang w:eastAsia="en-US"/>
        </w:rPr>
      </w:pPr>
    </w:p>
    <w:p w:rsidR="00433E70" w:rsidRDefault="00581311" w:rsidP="00C40225">
      <w:pPr>
        <w:widowControl w:val="0"/>
        <w:numPr>
          <w:ilvl w:val="1"/>
          <w:numId w:val="10"/>
        </w:numPr>
        <w:spacing w:line="300" w:lineRule="atLeast"/>
        <w:rPr>
          <w:rtl/>
        </w:rPr>
      </w:pPr>
      <w:r>
        <w:rPr>
          <w:b/>
          <w:bCs/>
          <w:u w:val="single"/>
          <w:rtl/>
        </w:rPr>
        <w:br w:type="page"/>
      </w:r>
      <w:r w:rsidR="00433E70">
        <w:rPr>
          <w:rFonts w:hint="cs"/>
          <w:b/>
          <w:bCs/>
          <w:u w:val="single"/>
          <w:rtl/>
        </w:rPr>
        <w:lastRenderedPageBreak/>
        <w:t>קריטריונים לחלוקת מלגות וסיוע</w:t>
      </w:r>
    </w:p>
    <w:p w:rsidR="00433E70" w:rsidRDefault="00433E70" w:rsidP="00B514D0">
      <w:pPr>
        <w:widowControl w:val="0"/>
        <w:spacing w:line="300" w:lineRule="atLeast"/>
        <w:ind w:left="1440" w:hanging="720"/>
        <w:rPr>
          <w:rtl/>
        </w:rPr>
      </w:pPr>
    </w:p>
    <w:p w:rsidR="00433E70" w:rsidRPr="00B514D0" w:rsidRDefault="00433E70" w:rsidP="00C40225">
      <w:pPr>
        <w:widowControl w:val="0"/>
        <w:numPr>
          <w:ilvl w:val="2"/>
          <w:numId w:val="10"/>
        </w:numPr>
        <w:spacing w:line="300" w:lineRule="atLeast"/>
        <w:rPr>
          <w:spacing w:val="-4"/>
          <w:rtl/>
        </w:rPr>
      </w:pPr>
      <w:r w:rsidRPr="00B514D0">
        <w:rPr>
          <w:rFonts w:hint="eastAsia"/>
          <w:spacing w:val="-4"/>
          <w:rtl/>
        </w:rPr>
        <w:t>הסכומים</w:t>
      </w:r>
      <w:r w:rsidRPr="00B514D0">
        <w:rPr>
          <w:spacing w:val="-4"/>
          <w:rtl/>
        </w:rPr>
        <w:t xml:space="preserve"> </w:t>
      </w:r>
      <w:r w:rsidRPr="00B514D0">
        <w:rPr>
          <w:rFonts w:hint="eastAsia"/>
          <w:spacing w:val="-4"/>
          <w:rtl/>
        </w:rPr>
        <w:t>המוקצבים</w:t>
      </w:r>
      <w:r w:rsidRPr="00B514D0">
        <w:rPr>
          <w:spacing w:val="-4"/>
          <w:rtl/>
        </w:rPr>
        <w:t xml:space="preserve"> </w:t>
      </w:r>
      <w:r w:rsidRPr="00B514D0">
        <w:rPr>
          <w:rFonts w:hint="eastAsia"/>
          <w:spacing w:val="-4"/>
          <w:rtl/>
        </w:rPr>
        <w:t>למלגות</w:t>
      </w:r>
      <w:r w:rsidRPr="00B514D0">
        <w:rPr>
          <w:spacing w:val="-4"/>
          <w:rtl/>
        </w:rPr>
        <w:t xml:space="preserve"> </w:t>
      </w:r>
      <w:r w:rsidRPr="00B514D0">
        <w:rPr>
          <w:rFonts w:hint="eastAsia"/>
          <w:spacing w:val="-4"/>
          <w:rtl/>
        </w:rPr>
        <w:t>ולסיוע</w:t>
      </w:r>
      <w:r w:rsidRPr="00B514D0">
        <w:rPr>
          <w:spacing w:val="-4"/>
          <w:rtl/>
        </w:rPr>
        <w:t xml:space="preserve"> </w:t>
      </w:r>
      <w:r w:rsidRPr="00B514D0">
        <w:rPr>
          <w:rFonts w:hint="eastAsia"/>
          <w:spacing w:val="-4"/>
          <w:rtl/>
        </w:rPr>
        <w:t>למוסדות</w:t>
      </w:r>
      <w:r w:rsidRPr="00B514D0">
        <w:rPr>
          <w:spacing w:val="-4"/>
          <w:rtl/>
        </w:rPr>
        <w:t xml:space="preserve"> </w:t>
      </w:r>
      <w:r w:rsidRPr="00B514D0">
        <w:rPr>
          <w:rFonts w:hint="eastAsia"/>
          <w:spacing w:val="-4"/>
          <w:rtl/>
        </w:rPr>
        <w:t>חינוך</w:t>
      </w:r>
      <w:r w:rsidRPr="00B514D0">
        <w:rPr>
          <w:spacing w:val="-4"/>
          <w:rtl/>
        </w:rPr>
        <w:t xml:space="preserve"> </w:t>
      </w:r>
      <w:r w:rsidRPr="00B514D0">
        <w:rPr>
          <w:rFonts w:hint="eastAsia"/>
          <w:spacing w:val="-4"/>
          <w:rtl/>
        </w:rPr>
        <w:t>מתוכננים</w:t>
      </w:r>
      <w:r w:rsidRPr="00B514D0">
        <w:rPr>
          <w:spacing w:val="-4"/>
          <w:rtl/>
        </w:rPr>
        <w:t xml:space="preserve"> </w:t>
      </w:r>
      <w:r w:rsidRPr="00B514D0">
        <w:rPr>
          <w:rFonts w:hint="eastAsia"/>
          <w:spacing w:val="-4"/>
          <w:rtl/>
        </w:rPr>
        <w:t>בהתאם</w:t>
      </w:r>
      <w:r w:rsidRPr="00B514D0">
        <w:rPr>
          <w:spacing w:val="-4"/>
          <w:rtl/>
        </w:rPr>
        <w:t xml:space="preserve"> </w:t>
      </w:r>
      <w:r w:rsidRPr="00B514D0">
        <w:rPr>
          <w:rFonts w:hint="eastAsia"/>
          <w:spacing w:val="-4"/>
          <w:rtl/>
        </w:rPr>
        <w:t>לאפשרויות</w:t>
      </w:r>
      <w:r w:rsidRPr="00B514D0">
        <w:rPr>
          <w:spacing w:val="-4"/>
          <w:rtl/>
        </w:rPr>
        <w:t xml:space="preserve"> </w:t>
      </w:r>
      <w:r w:rsidRPr="00B514D0">
        <w:rPr>
          <w:rFonts w:hint="eastAsia"/>
          <w:spacing w:val="-4"/>
          <w:rtl/>
        </w:rPr>
        <w:t>הכספיות</w:t>
      </w:r>
      <w:r w:rsidRPr="00B514D0">
        <w:rPr>
          <w:spacing w:val="-4"/>
          <w:rtl/>
        </w:rPr>
        <w:t xml:space="preserve">, </w:t>
      </w:r>
      <w:r w:rsidRPr="00B514D0">
        <w:rPr>
          <w:rFonts w:hint="eastAsia"/>
          <w:spacing w:val="-4"/>
          <w:rtl/>
        </w:rPr>
        <w:t>על</w:t>
      </w:r>
      <w:r w:rsidRPr="00B514D0">
        <w:rPr>
          <w:spacing w:val="-4"/>
          <w:rtl/>
        </w:rPr>
        <w:t xml:space="preserve"> </w:t>
      </w:r>
      <w:r w:rsidRPr="00B514D0">
        <w:rPr>
          <w:rFonts w:hint="eastAsia"/>
          <w:spacing w:val="-4"/>
          <w:rtl/>
        </w:rPr>
        <w:t>סמך</w:t>
      </w:r>
      <w:r w:rsidRPr="00B514D0">
        <w:rPr>
          <w:spacing w:val="-4"/>
          <w:rtl/>
        </w:rPr>
        <w:t xml:space="preserve"> </w:t>
      </w:r>
      <w:r w:rsidRPr="00B514D0">
        <w:rPr>
          <w:rFonts w:hint="eastAsia"/>
          <w:spacing w:val="-4"/>
          <w:rtl/>
        </w:rPr>
        <w:t>נתונים</w:t>
      </w:r>
      <w:r w:rsidRPr="00B514D0">
        <w:rPr>
          <w:spacing w:val="-4"/>
          <w:rtl/>
        </w:rPr>
        <w:t xml:space="preserve"> </w:t>
      </w:r>
      <w:r w:rsidRPr="00B514D0">
        <w:rPr>
          <w:rFonts w:hint="eastAsia"/>
          <w:spacing w:val="-4"/>
          <w:rtl/>
        </w:rPr>
        <w:t>כגון</w:t>
      </w:r>
      <w:r w:rsidRPr="00B514D0">
        <w:rPr>
          <w:spacing w:val="-4"/>
          <w:rtl/>
        </w:rPr>
        <w:t xml:space="preserve"> </w:t>
      </w:r>
      <w:r w:rsidRPr="00B514D0">
        <w:rPr>
          <w:rFonts w:hint="eastAsia"/>
          <w:spacing w:val="-4"/>
          <w:rtl/>
        </w:rPr>
        <w:t>מספר</w:t>
      </w:r>
      <w:r w:rsidRPr="00B514D0">
        <w:rPr>
          <w:spacing w:val="-4"/>
          <w:rtl/>
        </w:rPr>
        <w:t xml:space="preserve"> </w:t>
      </w:r>
      <w:r w:rsidRPr="00B514D0">
        <w:rPr>
          <w:rFonts w:hint="eastAsia"/>
          <w:spacing w:val="-4"/>
          <w:rtl/>
        </w:rPr>
        <w:t>תלמידים</w:t>
      </w:r>
      <w:r w:rsidRPr="00B514D0">
        <w:rPr>
          <w:spacing w:val="-4"/>
          <w:rtl/>
        </w:rPr>
        <w:t xml:space="preserve"> </w:t>
      </w:r>
      <w:r w:rsidRPr="00B514D0">
        <w:rPr>
          <w:rFonts w:hint="eastAsia"/>
          <w:spacing w:val="-4"/>
          <w:rtl/>
        </w:rPr>
        <w:t>במוסד</w:t>
      </w:r>
      <w:r w:rsidRPr="00B514D0">
        <w:rPr>
          <w:spacing w:val="-4"/>
          <w:rtl/>
        </w:rPr>
        <w:t xml:space="preserve"> </w:t>
      </w:r>
      <w:r w:rsidRPr="00B514D0">
        <w:rPr>
          <w:rFonts w:hint="eastAsia"/>
          <w:spacing w:val="-4"/>
          <w:rtl/>
        </w:rPr>
        <w:t>חינוכי</w:t>
      </w:r>
      <w:r w:rsidRPr="00B514D0">
        <w:rPr>
          <w:spacing w:val="-4"/>
          <w:rtl/>
        </w:rPr>
        <w:t xml:space="preserve">, </w:t>
      </w:r>
      <w:r w:rsidRPr="00B514D0">
        <w:rPr>
          <w:rFonts w:hint="eastAsia"/>
          <w:spacing w:val="-4"/>
          <w:rtl/>
        </w:rPr>
        <w:t>שלב</w:t>
      </w:r>
      <w:r w:rsidRPr="00B514D0">
        <w:rPr>
          <w:spacing w:val="-4"/>
          <w:rtl/>
        </w:rPr>
        <w:t xml:space="preserve"> </w:t>
      </w:r>
      <w:r w:rsidRPr="00B514D0">
        <w:rPr>
          <w:rFonts w:hint="eastAsia"/>
          <w:spacing w:val="-4"/>
          <w:rtl/>
        </w:rPr>
        <w:t>החינוך</w:t>
      </w:r>
      <w:r w:rsidRPr="00B514D0">
        <w:rPr>
          <w:spacing w:val="-4"/>
          <w:rtl/>
        </w:rPr>
        <w:t xml:space="preserve"> </w:t>
      </w:r>
      <w:r w:rsidRPr="00B514D0">
        <w:rPr>
          <w:rFonts w:hint="eastAsia"/>
          <w:spacing w:val="-4"/>
          <w:rtl/>
        </w:rPr>
        <w:t>של</w:t>
      </w:r>
      <w:r w:rsidRPr="00B514D0">
        <w:rPr>
          <w:spacing w:val="-4"/>
          <w:rtl/>
        </w:rPr>
        <w:t xml:space="preserve"> </w:t>
      </w:r>
      <w:r w:rsidRPr="00B514D0">
        <w:rPr>
          <w:rFonts w:hint="eastAsia"/>
          <w:spacing w:val="-4"/>
          <w:rtl/>
        </w:rPr>
        <w:t>התלמידים</w:t>
      </w:r>
      <w:r w:rsidRPr="00B514D0">
        <w:rPr>
          <w:spacing w:val="-4"/>
          <w:rtl/>
        </w:rPr>
        <w:t xml:space="preserve">, </w:t>
      </w:r>
      <w:r w:rsidRPr="00B514D0">
        <w:rPr>
          <w:rFonts w:hint="eastAsia"/>
          <w:spacing w:val="-4"/>
          <w:rtl/>
        </w:rPr>
        <w:t>מדד</w:t>
      </w:r>
      <w:r w:rsidRPr="00B514D0">
        <w:rPr>
          <w:spacing w:val="-4"/>
          <w:rtl/>
        </w:rPr>
        <w:t xml:space="preserve"> </w:t>
      </w:r>
      <w:r w:rsidRPr="00B514D0">
        <w:rPr>
          <w:rFonts w:hint="eastAsia"/>
          <w:spacing w:val="-4"/>
          <w:rtl/>
        </w:rPr>
        <w:t>הטיפוח</w:t>
      </w:r>
      <w:r w:rsidRPr="00B514D0">
        <w:rPr>
          <w:spacing w:val="-4"/>
          <w:rtl/>
        </w:rPr>
        <w:t xml:space="preserve"> </w:t>
      </w:r>
      <w:r w:rsidRPr="00B514D0">
        <w:rPr>
          <w:rFonts w:hint="eastAsia"/>
          <w:spacing w:val="-4"/>
          <w:rtl/>
        </w:rPr>
        <w:t>של</w:t>
      </w:r>
      <w:r w:rsidRPr="00B514D0">
        <w:rPr>
          <w:spacing w:val="-4"/>
          <w:rtl/>
        </w:rPr>
        <w:t xml:space="preserve"> </w:t>
      </w:r>
      <w:r w:rsidRPr="00B514D0">
        <w:rPr>
          <w:rFonts w:hint="eastAsia"/>
          <w:spacing w:val="-4"/>
          <w:rtl/>
        </w:rPr>
        <w:t>מוסד</w:t>
      </w:r>
      <w:r w:rsidRPr="00B514D0">
        <w:rPr>
          <w:spacing w:val="-4"/>
          <w:rtl/>
        </w:rPr>
        <w:t xml:space="preserve"> </w:t>
      </w:r>
      <w:r w:rsidRPr="00B514D0">
        <w:rPr>
          <w:rFonts w:hint="eastAsia"/>
          <w:spacing w:val="-4"/>
          <w:rtl/>
        </w:rPr>
        <w:t>החינוכי</w:t>
      </w:r>
      <w:r w:rsidRPr="00B514D0">
        <w:rPr>
          <w:spacing w:val="-4"/>
          <w:rtl/>
        </w:rPr>
        <w:t xml:space="preserve"> </w:t>
      </w:r>
      <w:r w:rsidRPr="00B514D0">
        <w:rPr>
          <w:rFonts w:hint="eastAsia"/>
          <w:spacing w:val="-4"/>
          <w:rtl/>
        </w:rPr>
        <w:t>והצרכים</w:t>
      </w:r>
      <w:r w:rsidRPr="00B514D0">
        <w:rPr>
          <w:spacing w:val="-4"/>
          <w:rtl/>
        </w:rPr>
        <w:t xml:space="preserve"> </w:t>
      </w:r>
      <w:r w:rsidRPr="00B514D0">
        <w:rPr>
          <w:rFonts w:hint="eastAsia"/>
          <w:spacing w:val="-4"/>
          <w:rtl/>
        </w:rPr>
        <w:t>המיוחדים</w:t>
      </w:r>
      <w:r w:rsidRPr="00B514D0">
        <w:rPr>
          <w:spacing w:val="-4"/>
          <w:rtl/>
        </w:rPr>
        <w:t xml:space="preserve"> </w:t>
      </w:r>
      <w:r w:rsidRPr="00B514D0">
        <w:rPr>
          <w:rFonts w:hint="eastAsia"/>
          <w:spacing w:val="-4"/>
          <w:rtl/>
        </w:rPr>
        <w:t>של</w:t>
      </w:r>
      <w:r w:rsidRPr="00B514D0">
        <w:rPr>
          <w:spacing w:val="-4"/>
          <w:rtl/>
        </w:rPr>
        <w:t xml:space="preserve"> </w:t>
      </w:r>
      <w:r w:rsidRPr="00B514D0">
        <w:rPr>
          <w:rFonts w:hint="eastAsia"/>
          <w:spacing w:val="-4"/>
          <w:rtl/>
        </w:rPr>
        <w:t>מסגרת</w:t>
      </w:r>
      <w:r w:rsidRPr="00B514D0">
        <w:rPr>
          <w:spacing w:val="-4"/>
          <w:rtl/>
        </w:rPr>
        <w:t xml:space="preserve"> </w:t>
      </w:r>
      <w:r w:rsidRPr="00B514D0">
        <w:rPr>
          <w:rFonts w:hint="eastAsia"/>
          <w:spacing w:val="-4"/>
          <w:rtl/>
        </w:rPr>
        <w:t>הלימוד</w:t>
      </w:r>
      <w:r w:rsidRPr="00B514D0">
        <w:rPr>
          <w:spacing w:val="-4"/>
          <w:rtl/>
        </w:rPr>
        <w:t>.</w:t>
      </w:r>
    </w:p>
    <w:p w:rsidR="00433E70" w:rsidRDefault="00433E70" w:rsidP="00B514D0">
      <w:pPr>
        <w:widowControl w:val="0"/>
        <w:spacing w:line="300" w:lineRule="atLeast"/>
        <w:ind w:left="2160" w:hanging="720"/>
        <w:rPr>
          <w:rtl/>
        </w:rPr>
      </w:pPr>
    </w:p>
    <w:p w:rsidR="00433E70" w:rsidRDefault="00433E70" w:rsidP="00B514D0">
      <w:pPr>
        <w:widowControl w:val="0"/>
        <w:numPr>
          <w:ilvl w:val="2"/>
          <w:numId w:val="10"/>
        </w:numPr>
        <w:spacing w:line="300" w:lineRule="atLeast"/>
        <w:rPr>
          <w:rtl/>
        </w:rPr>
      </w:pPr>
      <w:r>
        <w:rPr>
          <w:rFonts w:hint="cs"/>
          <w:rtl/>
        </w:rPr>
        <w:t>הקריטריונים להקצאת כספים לסיוע הינם בהתאמה לסוג המוסד והינם אחידים לכל מוסדות החינוך בהתאם לאוכלוסיית התלמידים והסטודנטים הלומדים בו.</w:t>
      </w:r>
    </w:p>
    <w:p w:rsidR="00433E70" w:rsidRDefault="00433E70" w:rsidP="00B514D0">
      <w:pPr>
        <w:widowControl w:val="0"/>
        <w:spacing w:line="300" w:lineRule="atLeast"/>
        <w:ind w:left="2268"/>
        <w:rPr>
          <w:rtl/>
        </w:rPr>
      </w:pPr>
      <w:r>
        <w:rPr>
          <w:rFonts w:hint="cs"/>
          <w:rtl/>
        </w:rPr>
        <w:t>המשרד קובע את</w:t>
      </w:r>
      <w:r>
        <w:rPr>
          <w:rtl/>
        </w:rPr>
        <w:t xml:space="preserve"> </w:t>
      </w:r>
      <w:r>
        <w:rPr>
          <w:rFonts w:hint="cs"/>
          <w:rtl/>
        </w:rPr>
        <w:t>הקריטריונים להקצאת כספים לסיוע והעידוד לאוכלוסיית תלמידים וסטודנטים ראויים.</w:t>
      </w:r>
    </w:p>
    <w:p w:rsidR="0000320F" w:rsidRDefault="0000320F" w:rsidP="00B514D0">
      <w:pPr>
        <w:widowControl w:val="0"/>
        <w:spacing w:line="300" w:lineRule="atLeast"/>
        <w:rPr>
          <w:rtl/>
        </w:rPr>
      </w:pPr>
    </w:p>
    <w:p w:rsidR="0000320F" w:rsidRDefault="0000320F" w:rsidP="00B514D0">
      <w:pPr>
        <w:widowControl w:val="0"/>
        <w:numPr>
          <w:ilvl w:val="1"/>
          <w:numId w:val="10"/>
        </w:numPr>
        <w:spacing w:line="300" w:lineRule="atLeast"/>
        <w:rPr>
          <w:rtl/>
        </w:rPr>
      </w:pPr>
      <w:r>
        <w:rPr>
          <w:rFonts w:hint="cs"/>
          <w:b/>
          <w:bCs/>
          <w:u w:val="single"/>
          <w:rtl/>
        </w:rPr>
        <w:t>עבודה מול יחידות המשרד</w:t>
      </w:r>
    </w:p>
    <w:p w:rsidR="0000320F" w:rsidRDefault="0000320F" w:rsidP="00B514D0">
      <w:pPr>
        <w:widowControl w:val="0"/>
        <w:spacing w:line="300" w:lineRule="atLeast"/>
        <w:rPr>
          <w:rtl/>
        </w:rPr>
      </w:pPr>
    </w:p>
    <w:p w:rsidR="0000320F" w:rsidRDefault="0000320F" w:rsidP="00B514D0">
      <w:pPr>
        <w:widowControl w:val="0"/>
        <w:numPr>
          <w:ilvl w:val="2"/>
          <w:numId w:val="10"/>
        </w:numPr>
        <w:spacing w:line="300" w:lineRule="atLeast"/>
      </w:pPr>
      <w:r>
        <w:rPr>
          <w:rFonts w:hint="cs"/>
          <w:rtl/>
        </w:rPr>
        <w:t>כל יחידה האחראית על חלוקת מלגות לאוכלוסיות שבתחום טיפולה תיקבע את הקריטריונים לחלוקת ה</w:t>
      </w:r>
      <w:r w:rsidR="002F5117">
        <w:rPr>
          <w:rFonts w:hint="cs"/>
          <w:rtl/>
        </w:rPr>
        <w:t>מלגות</w:t>
      </w:r>
      <w:r w:rsidR="00482985">
        <w:rPr>
          <w:rFonts w:hint="cs"/>
          <w:rtl/>
        </w:rPr>
        <w:t xml:space="preserve"> וסה"כ הסכום לחלוקה.</w:t>
      </w:r>
    </w:p>
    <w:p w:rsidR="00482985" w:rsidRDefault="00482985" w:rsidP="00B514D0">
      <w:pPr>
        <w:widowControl w:val="0"/>
        <w:spacing w:line="300" w:lineRule="atLeast"/>
        <w:ind w:left="2268"/>
      </w:pPr>
    </w:p>
    <w:p w:rsidR="00482985" w:rsidRDefault="00482985" w:rsidP="00B514D0">
      <w:pPr>
        <w:widowControl w:val="0"/>
        <w:numPr>
          <w:ilvl w:val="2"/>
          <w:numId w:val="10"/>
        </w:numPr>
        <w:spacing w:line="300" w:lineRule="atLeast"/>
      </w:pPr>
      <w:r>
        <w:rPr>
          <w:rFonts w:hint="cs"/>
          <w:rtl/>
        </w:rPr>
        <w:t xml:space="preserve">האגף יתקשר עם הקבלן בחוזה </w:t>
      </w:r>
      <w:r w:rsidR="002F4F86">
        <w:rPr>
          <w:rFonts w:hint="cs"/>
          <w:rtl/>
        </w:rPr>
        <w:t>מסגרת.</w:t>
      </w:r>
    </w:p>
    <w:p w:rsidR="00FC33FF" w:rsidRPr="008250E2" w:rsidRDefault="00FC33FF" w:rsidP="00B514D0">
      <w:pPr>
        <w:pStyle w:val="aff0"/>
        <w:widowControl w:val="0"/>
        <w:spacing w:line="300" w:lineRule="atLeast"/>
        <w:rPr>
          <w:rtl/>
        </w:rPr>
      </w:pPr>
    </w:p>
    <w:p w:rsidR="00FC33FF" w:rsidRDefault="00FC33FF" w:rsidP="00B514D0">
      <w:pPr>
        <w:widowControl w:val="0"/>
        <w:numPr>
          <w:ilvl w:val="2"/>
          <w:numId w:val="10"/>
        </w:numPr>
        <w:spacing w:line="300" w:lineRule="atLeast"/>
      </w:pPr>
      <w:r>
        <w:rPr>
          <w:rFonts w:hint="cs"/>
          <w:rtl/>
        </w:rPr>
        <w:t>על בסיס חוזה זה</w:t>
      </w:r>
      <w:r w:rsidR="002F4F86">
        <w:rPr>
          <w:rFonts w:hint="cs"/>
          <w:rtl/>
        </w:rPr>
        <w:t xml:space="preserve"> האגף</w:t>
      </w:r>
      <w:r>
        <w:rPr>
          <w:rFonts w:hint="cs"/>
          <w:rtl/>
        </w:rPr>
        <w:t xml:space="preserve"> </w:t>
      </w:r>
      <w:r w:rsidR="002F4F86">
        <w:rPr>
          <w:rFonts w:hint="cs"/>
          <w:rtl/>
        </w:rPr>
        <w:t>ו</w:t>
      </w:r>
      <w:r>
        <w:rPr>
          <w:rFonts w:hint="cs"/>
          <w:rtl/>
        </w:rPr>
        <w:t xml:space="preserve">כל יחידה במשרד האחראית על חלוקת מלגות </w:t>
      </w:r>
      <w:r w:rsidR="002F4F86">
        <w:rPr>
          <w:rFonts w:hint="cs"/>
          <w:rtl/>
        </w:rPr>
        <w:t>י</w:t>
      </w:r>
      <w:r>
        <w:rPr>
          <w:rFonts w:hint="cs"/>
          <w:rtl/>
        </w:rPr>
        <w:t>וציא</w:t>
      </w:r>
      <w:r w:rsidR="009A08CD">
        <w:rPr>
          <w:rFonts w:hint="cs"/>
          <w:rtl/>
        </w:rPr>
        <w:t>ו</w:t>
      </w:r>
      <w:r>
        <w:rPr>
          <w:rFonts w:hint="cs"/>
          <w:rtl/>
        </w:rPr>
        <w:t xml:space="preserve"> הזמנה בנפרד </w:t>
      </w:r>
      <w:r w:rsidR="009B569A">
        <w:rPr>
          <w:rFonts w:hint="cs"/>
          <w:rtl/>
        </w:rPr>
        <w:t xml:space="preserve"> לקבלן </w:t>
      </w:r>
      <w:r>
        <w:rPr>
          <w:rFonts w:hint="cs"/>
          <w:rtl/>
        </w:rPr>
        <w:t>ש</w:t>
      </w:r>
      <w:r w:rsidR="002F4F86">
        <w:rPr>
          <w:rFonts w:hint="cs"/>
          <w:rtl/>
        </w:rPr>
        <w:t>ת</w:t>
      </w:r>
      <w:r>
        <w:rPr>
          <w:rFonts w:hint="cs"/>
          <w:rtl/>
        </w:rPr>
        <w:t>כלול את ההיקף התקציבי של המלגות לחלוקה</w:t>
      </w:r>
      <w:r w:rsidR="002F4F86">
        <w:rPr>
          <w:rFonts w:hint="cs"/>
          <w:rtl/>
        </w:rPr>
        <w:t xml:space="preserve"> והתקציב עבור הטיפול בתשלום המלגות עפ"י המחירים שאושרו על ידי המשרד</w:t>
      </w:r>
      <w:r>
        <w:rPr>
          <w:rFonts w:hint="cs"/>
          <w:rtl/>
        </w:rPr>
        <w:t>.</w:t>
      </w:r>
    </w:p>
    <w:p w:rsidR="00677BFB" w:rsidRPr="00873445" w:rsidRDefault="00677BFB" w:rsidP="00B514D0">
      <w:pPr>
        <w:pStyle w:val="aff0"/>
        <w:widowControl w:val="0"/>
        <w:spacing w:line="300" w:lineRule="atLeast"/>
        <w:rPr>
          <w:rtl/>
        </w:rPr>
      </w:pPr>
    </w:p>
    <w:p w:rsidR="009B569A" w:rsidRDefault="00FC33FF" w:rsidP="00B514D0">
      <w:pPr>
        <w:widowControl w:val="0"/>
        <w:numPr>
          <w:ilvl w:val="2"/>
          <w:numId w:val="10"/>
        </w:numPr>
        <w:spacing w:line="300" w:lineRule="atLeast"/>
      </w:pPr>
      <w:r>
        <w:rPr>
          <w:rFonts w:hint="cs"/>
          <w:rtl/>
        </w:rPr>
        <w:t xml:space="preserve">הקבלן  </w:t>
      </w:r>
      <w:r w:rsidR="009B569A">
        <w:rPr>
          <w:rFonts w:hint="cs"/>
          <w:rtl/>
        </w:rPr>
        <w:t>יפעל מול כל אחת מהיחידות בהתאם להזמנה שהועברה אליו.</w:t>
      </w:r>
    </w:p>
    <w:p w:rsidR="009B569A" w:rsidRDefault="009B569A" w:rsidP="00B514D0">
      <w:pPr>
        <w:pStyle w:val="aff0"/>
        <w:widowControl w:val="0"/>
        <w:spacing w:line="300" w:lineRule="atLeast"/>
        <w:rPr>
          <w:rtl/>
        </w:rPr>
      </w:pPr>
    </w:p>
    <w:p w:rsidR="00FC33FF" w:rsidRDefault="009B569A" w:rsidP="00B514D0">
      <w:pPr>
        <w:widowControl w:val="0"/>
        <w:numPr>
          <w:ilvl w:val="2"/>
          <w:numId w:val="10"/>
        </w:numPr>
        <w:spacing w:line="300" w:lineRule="atLeast"/>
        <w:rPr>
          <w:rtl/>
        </w:rPr>
      </w:pPr>
      <w:r>
        <w:rPr>
          <w:rFonts w:hint="cs"/>
          <w:rtl/>
        </w:rPr>
        <w:t>הקבלן יידרש להכ</w:t>
      </w:r>
      <w:r w:rsidR="00FD6E3B">
        <w:rPr>
          <w:rFonts w:hint="cs"/>
          <w:rtl/>
        </w:rPr>
        <w:t>י</w:t>
      </w:r>
      <w:r>
        <w:rPr>
          <w:rFonts w:hint="cs"/>
          <w:rtl/>
        </w:rPr>
        <w:t xml:space="preserve">ן דוחות בנפרד לכל אחת מהיחידות. </w:t>
      </w:r>
    </w:p>
    <w:p w:rsidR="0000320F" w:rsidRDefault="0000320F" w:rsidP="00B514D0">
      <w:pPr>
        <w:widowControl w:val="0"/>
        <w:spacing w:line="300" w:lineRule="atLeast"/>
      </w:pPr>
    </w:p>
    <w:p w:rsidR="00433E70" w:rsidRPr="00540D05" w:rsidRDefault="00433E70" w:rsidP="00B514D0">
      <w:pPr>
        <w:widowControl w:val="0"/>
        <w:numPr>
          <w:ilvl w:val="1"/>
          <w:numId w:val="10"/>
        </w:numPr>
        <w:spacing w:line="300" w:lineRule="atLeast"/>
      </w:pPr>
      <w:r>
        <w:rPr>
          <w:rFonts w:hint="cs"/>
          <w:b/>
          <w:bCs/>
          <w:u w:val="single"/>
          <w:rtl/>
        </w:rPr>
        <w:t>ניהול חשבון ייעודי</w:t>
      </w:r>
    </w:p>
    <w:p w:rsidR="00433E70" w:rsidRDefault="00433E70" w:rsidP="00B514D0">
      <w:pPr>
        <w:widowControl w:val="0"/>
        <w:spacing w:line="300" w:lineRule="atLeast"/>
        <w:ind w:left="1418"/>
      </w:pPr>
    </w:p>
    <w:p w:rsidR="00433E70" w:rsidRPr="009B569A" w:rsidRDefault="00433E70" w:rsidP="00C40225">
      <w:pPr>
        <w:widowControl w:val="0"/>
        <w:numPr>
          <w:ilvl w:val="2"/>
          <w:numId w:val="10"/>
        </w:numPr>
        <w:spacing w:line="300" w:lineRule="atLeast"/>
      </w:pPr>
      <w:r w:rsidRPr="009B569A">
        <w:rPr>
          <w:rFonts w:hint="cs"/>
          <w:rtl/>
        </w:rPr>
        <w:t>המשרד קובע מידי שנה את תקציב המסגרת להקצאת מלגות.</w:t>
      </w:r>
    </w:p>
    <w:p w:rsidR="00433E70" w:rsidRPr="009B569A" w:rsidRDefault="00433E70" w:rsidP="00B514D0">
      <w:pPr>
        <w:widowControl w:val="0"/>
        <w:spacing w:line="300" w:lineRule="atLeast"/>
        <w:ind w:left="2268"/>
      </w:pPr>
      <w:r w:rsidRPr="009B569A">
        <w:rPr>
          <w:rFonts w:hint="cs"/>
          <w:rtl/>
        </w:rPr>
        <w:t>ייתכנו שינויים בתקציב במהלך השנה.</w:t>
      </w:r>
    </w:p>
    <w:p w:rsidR="00433E70" w:rsidRPr="009B569A" w:rsidRDefault="00433E70" w:rsidP="00B514D0">
      <w:pPr>
        <w:widowControl w:val="0"/>
        <w:spacing w:line="300" w:lineRule="atLeast"/>
        <w:ind w:left="2268"/>
        <w:rPr>
          <w:rtl/>
        </w:rPr>
      </w:pPr>
    </w:p>
    <w:p w:rsidR="00433E70" w:rsidRPr="009B569A" w:rsidRDefault="00433E70" w:rsidP="00B514D0">
      <w:pPr>
        <w:widowControl w:val="0"/>
        <w:numPr>
          <w:ilvl w:val="2"/>
          <w:numId w:val="10"/>
        </w:numPr>
        <w:spacing w:line="300" w:lineRule="atLeast"/>
        <w:rPr>
          <w:rFonts w:ascii="MS Sans Serif" w:hAnsi="MS Sans Serif"/>
          <w:b/>
          <w:bCs/>
          <w:spacing w:val="-2"/>
        </w:rPr>
      </w:pPr>
      <w:r w:rsidRPr="009B569A">
        <w:rPr>
          <w:rFonts w:ascii="MS Sans Serif" w:hAnsi="MS Sans Serif" w:hint="cs"/>
          <w:b/>
          <w:bCs/>
          <w:spacing w:val="-2"/>
          <w:rtl/>
        </w:rPr>
        <w:t xml:space="preserve">על הקבלן לפתוח חשבון בנק נפרד אשר יהיה ייעודי לנושא מכרז זה. </w:t>
      </w:r>
    </w:p>
    <w:p w:rsidR="00433E70" w:rsidRPr="009B569A" w:rsidRDefault="00433E70" w:rsidP="00C40225">
      <w:pPr>
        <w:widowControl w:val="0"/>
        <w:spacing w:line="300" w:lineRule="atLeast"/>
        <w:ind w:left="2268"/>
        <w:rPr>
          <w:rFonts w:ascii="MS Sans Serif" w:hAnsi="MS Sans Serif"/>
          <w:b/>
          <w:bCs/>
          <w:spacing w:val="-2"/>
          <w:rtl/>
        </w:rPr>
      </w:pPr>
      <w:r w:rsidRPr="009B569A">
        <w:rPr>
          <w:rFonts w:ascii="MS Sans Serif" w:hAnsi="MS Sans Serif" w:hint="cs"/>
          <w:b/>
          <w:bCs/>
          <w:spacing w:val="-2"/>
          <w:rtl/>
        </w:rPr>
        <w:t>חשבון זה ישמש את כל הפעילויות של העברת התקציבים בכל הנוגע למכרז</w:t>
      </w:r>
      <w:r w:rsidR="0097351F">
        <w:rPr>
          <w:rFonts w:ascii="MS Sans Serif" w:hAnsi="MS Sans Serif" w:hint="cs"/>
          <w:b/>
          <w:bCs/>
          <w:spacing w:val="-2"/>
          <w:rtl/>
        </w:rPr>
        <w:t xml:space="preserve"> </w:t>
      </w:r>
      <w:r w:rsidR="004D3210">
        <w:rPr>
          <w:rFonts w:ascii="MS Sans Serif" w:hAnsi="MS Sans Serif" w:hint="cs"/>
          <w:b/>
          <w:bCs/>
          <w:spacing w:val="-2"/>
          <w:rtl/>
        </w:rPr>
        <w:t>ו</w:t>
      </w:r>
      <w:r w:rsidR="0097351F">
        <w:rPr>
          <w:rFonts w:ascii="MS Sans Serif" w:hAnsi="MS Sans Serif" w:hint="cs"/>
          <w:b/>
          <w:bCs/>
          <w:spacing w:val="-2"/>
          <w:rtl/>
        </w:rPr>
        <w:t>העברות בנקאיות</w:t>
      </w:r>
      <w:r w:rsidRPr="009B569A">
        <w:rPr>
          <w:rFonts w:ascii="MS Sans Serif" w:hAnsi="MS Sans Serif" w:hint="cs"/>
          <w:b/>
          <w:bCs/>
          <w:spacing w:val="-2"/>
          <w:rtl/>
        </w:rPr>
        <w:t xml:space="preserve">. </w:t>
      </w:r>
    </w:p>
    <w:p w:rsidR="00433E70" w:rsidRPr="00C7237C" w:rsidRDefault="00433E70" w:rsidP="00B514D0">
      <w:pPr>
        <w:widowControl w:val="0"/>
        <w:spacing w:line="300" w:lineRule="atLeast"/>
        <w:ind w:left="2268"/>
        <w:rPr>
          <w:rFonts w:ascii="MS Sans Serif" w:hAnsi="MS Sans Serif"/>
          <w:b/>
          <w:bCs/>
          <w:spacing w:val="-2"/>
          <w:rtl/>
        </w:rPr>
      </w:pPr>
      <w:r w:rsidRPr="009B569A">
        <w:rPr>
          <w:rFonts w:ascii="MS Sans Serif" w:hAnsi="MS Sans Serif" w:hint="cs"/>
          <w:b/>
          <w:bCs/>
          <w:spacing w:val="-2"/>
          <w:rtl/>
        </w:rPr>
        <w:t>המשרד רשאי לבקר חשבון זה, כמו גם את כל הנהלת החשבונות הנוגעת לפעילות, במישרין או בעקיפין, באמצעות רו"ח מטעמו.</w:t>
      </w:r>
      <w:r w:rsidRPr="00C7237C">
        <w:rPr>
          <w:rFonts w:ascii="MS Sans Serif" w:hAnsi="MS Sans Serif" w:hint="cs"/>
          <w:b/>
          <w:bCs/>
          <w:spacing w:val="-2"/>
          <w:rtl/>
        </w:rPr>
        <w:t xml:space="preserve"> </w:t>
      </w:r>
    </w:p>
    <w:p w:rsidR="00433E70" w:rsidRDefault="00433E70" w:rsidP="00B514D0">
      <w:pPr>
        <w:pStyle w:val="aff0"/>
        <w:widowControl w:val="0"/>
        <w:spacing w:line="300" w:lineRule="atLeast"/>
        <w:rPr>
          <w:rtl/>
        </w:rPr>
      </w:pPr>
    </w:p>
    <w:p w:rsidR="00433E70" w:rsidRDefault="00433E70" w:rsidP="00B514D0">
      <w:pPr>
        <w:widowControl w:val="0"/>
        <w:numPr>
          <w:ilvl w:val="2"/>
          <w:numId w:val="10"/>
        </w:numPr>
        <w:spacing w:line="300" w:lineRule="atLeast"/>
        <w:rPr>
          <w:rtl/>
        </w:rPr>
      </w:pPr>
      <w:r>
        <w:rPr>
          <w:rFonts w:hint="cs"/>
          <w:rtl/>
        </w:rPr>
        <w:t xml:space="preserve">פתיחת חשבון בנק נפרד מהווה תנאי הכרחי שהוצג ע"י מע"מ על מנת שלא לחייב את הספק ואת </w:t>
      </w:r>
      <w:smartTag w:uri="urn:schemas-microsoft-com:office:smarttags" w:element="PersonName">
        <w:smartTagPr>
          <w:attr w:name="ProductID" w:val="משרד החינוך"/>
        </w:smartTagPr>
        <w:r>
          <w:rPr>
            <w:rFonts w:hint="cs"/>
            <w:rtl/>
          </w:rPr>
          <w:t>משרד החינוך</w:t>
        </w:r>
      </w:smartTag>
      <w:r>
        <w:rPr>
          <w:rFonts w:hint="cs"/>
          <w:rtl/>
        </w:rPr>
        <w:t xml:space="preserve"> בתשלומי מע"מ על סכומים אילו.</w:t>
      </w:r>
    </w:p>
    <w:p w:rsidR="00433E70" w:rsidRDefault="00433E70" w:rsidP="00B514D0">
      <w:pPr>
        <w:widowControl w:val="0"/>
        <w:spacing w:line="300" w:lineRule="atLeast"/>
        <w:ind w:left="2268"/>
        <w:rPr>
          <w:rtl/>
        </w:rPr>
      </w:pPr>
    </w:p>
    <w:p w:rsidR="00433E70" w:rsidRDefault="00433E70" w:rsidP="005A0A4F">
      <w:pPr>
        <w:widowControl w:val="0"/>
        <w:spacing w:line="300" w:lineRule="atLeast"/>
        <w:ind w:left="2268"/>
        <w:rPr>
          <w:rtl/>
        </w:rPr>
      </w:pPr>
      <w:r w:rsidRPr="009A08CD">
        <w:rPr>
          <w:rFonts w:hint="eastAsia"/>
          <w:rtl/>
        </w:rPr>
        <w:t>בנספח</w:t>
      </w:r>
      <w:r w:rsidRPr="009A08CD">
        <w:rPr>
          <w:rtl/>
        </w:rPr>
        <w:t xml:space="preserve"> </w:t>
      </w:r>
      <w:r w:rsidR="005A0A4F">
        <w:rPr>
          <w:rFonts w:hint="cs"/>
          <w:b/>
          <w:bCs/>
          <w:rtl/>
        </w:rPr>
        <w:t>9</w:t>
      </w:r>
      <w:r w:rsidRPr="009A08CD">
        <w:rPr>
          <w:rtl/>
        </w:rPr>
        <w:t xml:space="preserve"> מצורף מכתב מטעם אגף המכס ומע"מ הכולל הסבר על עמדתם לעניין.</w:t>
      </w:r>
    </w:p>
    <w:p w:rsidR="00433E70" w:rsidRDefault="00433E70" w:rsidP="00B514D0">
      <w:pPr>
        <w:widowControl w:val="0"/>
        <w:spacing w:line="300" w:lineRule="atLeast"/>
        <w:ind w:left="2268"/>
        <w:rPr>
          <w:rtl/>
        </w:rPr>
      </w:pPr>
    </w:p>
    <w:p w:rsidR="00433E70" w:rsidRDefault="00433E70" w:rsidP="00B514D0">
      <w:pPr>
        <w:widowControl w:val="0"/>
        <w:numPr>
          <w:ilvl w:val="2"/>
          <w:numId w:val="10"/>
        </w:numPr>
        <w:spacing w:line="300" w:lineRule="atLeast"/>
        <w:rPr>
          <w:rtl/>
        </w:rPr>
      </w:pPr>
      <w:r>
        <w:rPr>
          <w:rFonts w:hint="cs"/>
          <w:rtl/>
        </w:rPr>
        <w:t>המשרד יעביר לקבלן את סכומי הכסף עבור המלגות לחשבון זה בלבד.</w:t>
      </w:r>
    </w:p>
    <w:p w:rsidR="00433E70" w:rsidRDefault="00433E70" w:rsidP="00B514D0">
      <w:pPr>
        <w:widowControl w:val="0"/>
        <w:spacing w:line="300" w:lineRule="atLeast"/>
        <w:ind w:left="2268"/>
        <w:rPr>
          <w:rtl/>
        </w:rPr>
      </w:pPr>
    </w:p>
    <w:p w:rsidR="00433E70" w:rsidRDefault="00433E70" w:rsidP="00B514D0">
      <w:pPr>
        <w:widowControl w:val="0"/>
        <w:numPr>
          <w:ilvl w:val="2"/>
          <w:numId w:val="10"/>
        </w:numPr>
        <w:spacing w:line="300" w:lineRule="atLeast"/>
      </w:pPr>
      <w:r>
        <w:rPr>
          <w:rFonts w:hint="cs"/>
          <w:rtl/>
        </w:rPr>
        <w:t>התשלומים המגיעים לקבלן בגין עבודתו לא ינוהלו באמצעות חשבון זה.</w:t>
      </w:r>
    </w:p>
    <w:p w:rsidR="00433E70" w:rsidRDefault="00433E70" w:rsidP="00B514D0">
      <w:pPr>
        <w:pStyle w:val="aff0"/>
        <w:widowControl w:val="0"/>
        <w:spacing w:line="300" w:lineRule="atLeast"/>
        <w:rPr>
          <w:rtl/>
        </w:rPr>
      </w:pPr>
    </w:p>
    <w:p w:rsidR="00433E70" w:rsidRDefault="00433E70" w:rsidP="00B514D0">
      <w:pPr>
        <w:widowControl w:val="0"/>
        <w:spacing w:line="300" w:lineRule="atLeast"/>
        <w:ind w:left="1416"/>
      </w:pPr>
      <w:r>
        <w:rPr>
          <w:rFonts w:hint="cs"/>
          <w:rtl/>
        </w:rPr>
        <w:t>חל איסור לעשות כל שימוש בכספים אלו. כל היתרות יועברו למשרד בסוף כל שנת התקשרות.</w:t>
      </w:r>
    </w:p>
    <w:p w:rsidR="00433E70" w:rsidRDefault="0097351F" w:rsidP="00463B6F">
      <w:pPr>
        <w:widowControl w:val="0"/>
        <w:numPr>
          <w:ilvl w:val="1"/>
          <w:numId w:val="10"/>
        </w:numPr>
        <w:spacing w:line="300" w:lineRule="atLeast"/>
        <w:rPr>
          <w:b/>
          <w:bCs/>
        </w:rPr>
      </w:pPr>
      <w:r>
        <w:rPr>
          <w:b/>
          <w:bCs/>
          <w:u w:val="single"/>
          <w:rtl/>
        </w:rPr>
        <w:br w:type="page"/>
      </w:r>
      <w:r w:rsidR="00433E70">
        <w:rPr>
          <w:rFonts w:hint="cs"/>
          <w:b/>
          <w:bCs/>
          <w:u w:val="single"/>
          <w:rtl/>
        </w:rPr>
        <w:lastRenderedPageBreak/>
        <w:t>טיפול בפנייה טלפונית</w:t>
      </w:r>
    </w:p>
    <w:p w:rsidR="00433E70" w:rsidRDefault="00433E70" w:rsidP="00463B6F">
      <w:pPr>
        <w:widowControl w:val="0"/>
        <w:tabs>
          <w:tab w:val="num" w:pos="2160"/>
          <w:tab w:val="num" w:pos="4068"/>
        </w:tabs>
        <w:spacing w:line="300" w:lineRule="atLeast"/>
        <w:ind w:left="1418" w:right="567"/>
        <w:rPr>
          <w:b/>
          <w:bCs/>
        </w:rPr>
      </w:pPr>
    </w:p>
    <w:p w:rsidR="00433E70" w:rsidRDefault="00433E70" w:rsidP="008250E2">
      <w:pPr>
        <w:widowControl w:val="0"/>
        <w:numPr>
          <w:ilvl w:val="2"/>
          <w:numId w:val="10"/>
        </w:numPr>
        <w:spacing w:line="300" w:lineRule="atLeast"/>
        <w:rPr>
          <w:lang w:eastAsia="en-US"/>
        </w:rPr>
      </w:pPr>
      <w:r>
        <w:rPr>
          <w:rFonts w:hint="cs"/>
          <w:rtl/>
          <w:lang w:eastAsia="en-US"/>
        </w:rPr>
        <w:t>על הקבלן להפעיל מוקד לפניות טלפוניות של אוכלוסיית היעד.</w:t>
      </w:r>
    </w:p>
    <w:p w:rsidR="00433E70" w:rsidRDefault="00433E70" w:rsidP="00463B6F">
      <w:pPr>
        <w:widowControl w:val="0"/>
        <w:spacing w:line="300" w:lineRule="atLeast"/>
        <w:ind w:left="1418"/>
        <w:rPr>
          <w:lang w:eastAsia="en-US"/>
        </w:rPr>
      </w:pPr>
    </w:p>
    <w:p w:rsidR="00433E70" w:rsidRDefault="00433E70" w:rsidP="00463B6F">
      <w:pPr>
        <w:widowControl w:val="0"/>
        <w:numPr>
          <w:ilvl w:val="2"/>
          <w:numId w:val="10"/>
        </w:numPr>
        <w:spacing w:line="300" w:lineRule="atLeast"/>
        <w:rPr>
          <w:spacing w:val="-4"/>
          <w:lang w:eastAsia="en-US"/>
        </w:rPr>
      </w:pPr>
      <w:r>
        <w:rPr>
          <w:rFonts w:hint="cs"/>
          <w:spacing w:val="-4"/>
          <w:rtl/>
          <w:lang w:eastAsia="en-US"/>
        </w:rPr>
        <w:t>המוקד יפעל בכל שנת הלימודים בחודשים בהם מתבצעות פניות לקבלת מלגות וקליטת הפניות וחודש שלם אחרי מועד סיום התשלום ובהתאם בתקופת קבלת השגות ובתקופת קבלת דוחות הביצוע.</w:t>
      </w:r>
    </w:p>
    <w:p w:rsidR="00166A1F" w:rsidRDefault="00166A1F" w:rsidP="002F4F86">
      <w:pPr>
        <w:pStyle w:val="aff0"/>
        <w:widowControl w:val="0"/>
        <w:rPr>
          <w:spacing w:val="-4"/>
          <w:rtl/>
          <w:lang w:eastAsia="en-US"/>
        </w:rPr>
      </w:pPr>
    </w:p>
    <w:p w:rsidR="00166A1F" w:rsidRDefault="00166A1F" w:rsidP="00463B6F">
      <w:pPr>
        <w:widowControl w:val="0"/>
        <w:numPr>
          <w:ilvl w:val="2"/>
          <w:numId w:val="10"/>
        </w:numPr>
        <w:spacing w:line="300" w:lineRule="atLeast"/>
        <w:rPr>
          <w:spacing w:val="-4"/>
          <w:lang w:eastAsia="en-US"/>
        </w:rPr>
      </w:pPr>
      <w:r w:rsidRPr="00166A1F">
        <w:rPr>
          <w:spacing w:val="-4"/>
          <w:rtl/>
          <w:lang w:eastAsia="en-US"/>
        </w:rPr>
        <w:t>לצורך בירור נתונים שגויים, על המוקד ליצור קשר עם מוסדות החינוך באחד האמצעים הבאים: טלפון, פקס, דוא"ל, וזאת עד להשגת נתונים מדוייקים.</w:t>
      </w:r>
    </w:p>
    <w:p w:rsidR="00433E70" w:rsidRDefault="00433E70" w:rsidP="00463B6F">
      <w:pPr>
        <w:widowControl w:val="0"/>
        <w:spacing w:line="300" w:lineRule="atLeast"/>
        <w:rPr>
          <w:spacing w:val="-4"/>
          <w:rtl/>
          <w:lang w:eastAsia="en-US"/>
        </w:rPr>
      </w:pPr>
    </w:p>
    <w:p w:rsidR="00433E70" w:rsidRDefault="00166A1F" w:rsidP="00463B6F">
      <w:pPr>
        <w:widowControl w:val="0"/>
        <w:numPr>
          <w:ilvl w:val="2"/>
          <w:numId w:val="10"/>
        </w:numPr>
        <w:spacing w:line="300" w:lineRule="atLeast"/>
        <w:rPr>
          <w:lang w:eastAsia="en-US"/>
        </w:rPr>
      </w:pPr>
      <w:r w:rsidRPr="002F4F86">
        <w:rPr>
          <w:rFonts w:hint="eastAsia"/>
          <w:rtl/>
        </w:rPr>
        <w:t>המוקד</w:t>
      </w:r>
      <w:r w:rsidRPr="002F4F86">
        <w:rPr>
          <w:rtl/>
        </w:rPr>
        <w:t xml:space="preserve"> </w:t>
      </w:r>
      <w:r w:rsidRPr="00166A1F">
        <w:rPr>
          <w:rFonts w:hint="cs"/>
          <w:rtl/>
        </w:rPr>
        <w:t xml:space="preserve">יאויש בימים </w:t>
      </w:r>
      <w:r w:rsidRPr="00166A1F">
        <w:rPr>
          <w:rFonts w:hint="cs"/>
          <w:b/>
          <w:bCs/>
          <w:rtl/>
        </w:rPr>
        <w:t>א'-ה'</w:t>
      </w:r>
      <w:r w:rsidRPr="00166A1F">
        <w:rPr>
          <w:rFonts w:hint="cs"/>
          <w:rtl/>
        </w:rPr>
        <w:t xml:space="preserve"> בין השעות </w:t>
      </w:r>
      <w:r w:rsidRPr="00166A1F">
        <w:rPr>
          <w:rFonts w:hint="cs"/>
          <w:b/>
          <w:bCs/>
          <w:rtl/>
        </w:rPr>
        <w:t>08:</w:t>
      </w:r>
      <w:r w:rsidR="0006237B">
        <w:rPr>
          <w:rFonts w:hint="cs"/>
          <w:b/>
          <w:bCs/>
          <w:rtl/>
        </w:rPr>
        <w:t>00</w:t>
      </w:r>
      <w:r w:rsidRPr="00166A1F">
        <w:rPr>
          <w:rFonts w:hint="cs"/>
          <w:b/>
          <w:bCs/>
          <w:rtl/>
        </w:rPr>
        <w:t>-17:00</w:t>
      </w:r>
      <w:r w:rsidRPr="00166A1F">
        <w:rPr>
          <w:rFonts w:hint="cs"/>
          <w:rtl/>
        </w:rPr>
        <w:t>.</w:t>
      </w:r>
      <w:r w:rsidR="00433E70" w:rsidRPr="00166A1F">
        <w:rPr>
          <w:rFonts w:hint="cs"/>
          <w:b/>
          <w:bCs/>
          <w:rtl/>
          <w:lang w:eastAsia="en-US"/>
        </w:rPr>
        <w:t>00.</w:t>
      </w:r>
      <w:r w:rsidR="00433E70" w:rsidRPr="00166A1F">
        <w:rPr>
          <w:rFonts w:hint="cs"/>
          <w:rtl/>
          <w:lang w:eastAsia="en-US"/>
        </w:rPr>
        <w:t xml:space="preserve"> החל משעה </w:t>
      </w:r>
      <w:r w:rsidR="00433E70" w:rsidRPr="00166A1F">
        <w:rPr>
          <w:rFonts w:hint="cs"/>
          <w:b/>
          <w:bCs/>
          <w:rtl/>
          <w:lang w:eastAsia="en-US"/>
        </w:rPr>
        <w:t>1</w:t>
      </w:r>
      <w:r>
        <w:rPr>
          <w:rFonts w:hint="cs"/>
          <w:b/>
          <w:bCs/>
          <w:rtl/>
          <w:lang w:eastAsia="en-US"/>
        </w:rPr>
        <w:t>7</w:t>
      </w:r>
      <w:r w:rsidR="00433E70" w:rsidRPr="00166A1F">
        <w:rPr>
          <w:rFonts w:hint="cs"/>
          <w:rtl/>
          <w:lang w:eastAsia="en-US"/>
        </w:rPr>
        <w:t>:</w:t>
      </w:r>
      <w:r w:rsidR="00433E70" w:rsidRPr="00166A1F">
        <w:rPr>
          <w:rFonts w:hint="cs"/>
          <w:b/>
          <w:bCs/>
          <w:rtl/>
          <w:lang w:eastAsia="en-US"/>
        </w:rPr>
        <w:t>00 ועד</w:t>
      </w:r>
      <w:r w:rsidR="00433E70">
        <w:rPr>
          <w:rFonts w:hint="cs"/>
          <w:b/>
          <w:bCs/>
          <w:rtl/>
          <w:lang w:eastAsia="en-US"/>
        </w:rPr>
        <w:t xml:space="preserve"> 08:00 </w:t>
      </w:r>
      <w:r w:rsidR="00433E70">
        <w:rPr>
          <w:rFonts w:hint="cs"/>
          <w:rtl/>
          <w:lang w:eastAsia="en-US"/>
        </w:rPr>
        <w:t xml:space="preserve">למחרת, ניתן יהיה להשאיר הודעות מוקלטות. הודעות ושאלות מוקלטות אלה יוקלדו עם כל פרטי הפונה והקבלן ישיב עליהם ביום שלמחרת לא יאוחר משעה </w:t>
      </w:r>
      <w:r w:rsidR="00433E70">
        <w:rPr>
          <w:rFonts w:hint="cs"/>
          <w:b/>
          <w:bCs/>
          <w:rtl/>
          <w:lang w:eastAsia="en-US"/>
        </w:rPr>
        <w:t>10:00</w:t>
      </w:r>
      <w:r w:rsidR="00433E70">
        <w:rPr>
          <w:rFonts w:hint="cs"/>
          <w:rtl/>
          <w:lang w:eastAsia="en-US"/>
        </w:rPr>
        <w:t>.</w:t>
      </w:r>
    </w:p>
    <w:p w:rsidR="00433E70" w:rsidRDefault="00433E70" w:rsidP="00463B6F">
      <w:pPr>
        <w:widowControl w:val="0"/>
        <w:spacing w:line="300" w:lineRule="atLeast"/>
        <w:ind w:left="709"/>
        <w:rPr>
          <w:rtl/>
          <w:lang w:eastAsia="en-US"/>
        </w:rPr>
      </w:pPr>
    </w:p>
    <w:p w:rsidR="00433E70" w:rsidRDefault="00433E70" w:rsidP="00463B6F">
      <w:pPr>
        <w:widowControl w:val="0"/>
        <w:numPr>
          <w:ilvl w:val="2"/>
          <w:numId w:val="10"/>
        </w:numPr>
        <w:spacing w:line="300" w:lineRule="atLeast"/>
        <w:rPr>
          <w:lang w:eastAsia="en-US"/>
        </w:rPr>
      </w:pPr>
      <w:r>
        <w:rPr>
          <w:rFonts w:hint="cs"/>
          <w:rtl/>
          <w:lang w:eastAsia="en-US"/>
        </w:rPr>
        <w:t xml:space="preserve">המוקד יהיה זמין ויתן מענה מיידי (משך ההמתנה לא יעלה על </w:t>
      </w:r>
      <w:r>
        <w:rPr>
          <w:rFonts w:hint="cs"/>
          <w:b/>
          <w:bCs/>
          <w:rtl/>
          <w:lang w:eastAsia="en-US"/>
        </w:rPr>
        <w:t>3</w:t>
      </w:r>
      <w:r>
        <w:rPr>
          <w:rFonts w:hint="cs"/>
          <w:rtl/>
          <w:lang w:eastAsia="en-US"/>
        </w:rPr>
        <w:t xml:space="preserve"> דקה). על הקבלן לקחת זאת בחשבון במספר הקווים שיופעלו וגודל הצוות שיתן מענה, במיוחד בתקופות בהם היקף הפניות גדול. בזמן ההמתנה תשמע הקלטה אשר תאושר ע"י המשרד.</w:t>
      </w:r>
    </w:p>
    <w:p w:rsidR="00433E70" w:rsidRPr="00E45413" w:rsidRDefault="00433E70" w:rsidP="00463B6F">
      <w:pPr>
        <w:widowControl w:val="0"/>
        <w:spacing w:line="300" w:lineRule="atLeast"/>
        <w:ind w:left="2268"/>
        <w:rPr>
          <w:b/>
          <w:bCs/>
          <w:rtl/>
          <w:lang w:eastAsia="en-US"/>
        </w:rPr>
      </w:pPr>
      <w:r w:rsidRPr="00E45413">
        <w:rPr>
          <w:rFonts w:hint="cs"/>
          <w:b/>
          <w:bCs/>
          <w:rtl/>
          <w:lang w:eastAsia="en-US"/>
        </w:rPr>
        <w:t>חל איסור על הקבלן להפעיל בזמן ההמתנה למענה</w:t>
      </w:r>
      <w:r>
        <w:rPr>
          <w:rFonts w:hint="cs"/>
          <w:b/>
          <w:bCs/>
          <w:rtl/>
          <w:lang w:eastAsia="en-US"/>
        </w:rPr>
        <w:t xml:space="preserve"> כל פירסומת הנוגעת לפעילות העסק</w:t>
      </w:r>
      <w:r w:rsidRPr="00E45413">
        <w:rPr>
          <w:rFonts w:hint="cs"/>
          <w:b/>
          <w:bCs/>
          <w:rtl/>
          <w:lang w:eastAsia="en-US"/>
        </w:rPr>
        <w:t xml:space="preserve">ית </w:t>
      </w:r>
      <w:r>
        <w:rPr>
          <w:rFonts w:hint="cs"/>
          <w:b/>
          <w:bCs/>
          <w:rtl/>
          <w:lang w:eastAsia="en-US"/>
        </w:rPr>
        <w:t>של הקבלן.</w:t>
      </w:r>
    </w:p>
    <w:p w:rsidR="00433E70" w:rsidRDefault="00433E70" w:rsidP="00463B6F">
      <w:pPr>
        <w:widowControl w:val="0"/>
        <w:spacing w:line="300" w:lineRule="atLeast"/>
        <w:rPr>
          <w:rtl/>
          <w:lang w:eastAsia="en-US"/>
        </w:rPr>
      </w:pPr>
    </w:p>
    <w:p w:rsidR="00433E70" w:rsidRDefault="00433E70" w:rsidP="00463B6F">
      <w:pPr>
        <w:widowControl w:val="0"/>
        <w:numPr>
          <w:ilvl w:val="2"/>
          <w:numId w:val="10"/>
        </w:numPr>
        <w:spacing w:line="300" w:lineRule="atLeast"/>
        <w:rPr>
          <w:lang w:eastAsia="en-US"/>
        </w:rPr>
      </w:pPr>
      <w:r>
        <w:rPr>
          <w:rFonts w:hint="cs"/>
          <w:rtl/>
          <w:lang w:eastAsia="en-US"/>
        </w:rPr>
        <w:t>על הקבלן לרכז שאלות שאין עליהן תשובה ולהעבירן לאגף למתן תשובה, וזאת הן לגבי שאלות שהופנו למוקד המאוייש והן לגבי שאלות שהושארו בהודעה מוקלטת. מידי יום תועברנה שאלות אלה לאגף ותשובה שתינתן ע"י האגף תימסר מייד לפונה ע"י הקבלן.</w:t>
      </w:r>
    </w:p>
    <w:p w:rsidR="00433E70" w:rsidRDefault="00433E70" w:rsidP="00463B6F">
      <w:pPr>
        <w:widowControl w:val="0"/>
        <w:spacing w:line="300" w:lineRule="atLeast"/>
        <w:ind w:left="2268"/>
        <w:rPr>
          <w:lang w:eastAsia="en-US"/>
        </w:rPr>
      </w:pPr>
    </w:p>
    <w:p w:rsidR="00433E70" w:rsidRDefault="00433E70" w:rsidP="00B514D0">
      <w:pPr>
        <w:widowControl w:val="0"/>
        <w:numPr>
          <w:ilvl w:val="2"/>
          <w:numId w:val="10"/>
        </w:numPr>
        <w:spacing w:line="300" w:lineRule="atLeast"/>
        <w:rPr>
          <w:lang w:eastAsia="en-US"/>
        </w:rPr>
      </w:pPr>
      <w:r>
        <w:rPr>
          <w:rFonts w:hint="cs"/>
          <w:rtl/>
          <w:lang w:eastAsia="en-US"/>
        </w:rPr>
        <w:t xml:space="preserve">על הקבלן לאפשר קבלת פניות באמצעות </w:t>
      </w:r>
      <w:r w:rsidR="005E599B">
        <w:rPr>
          <w:rFonts w:hint="cs"/>
          <w:rtl/>
          <w:lang w:eastAsia="en-US"/>
        </w:rPr>
        <w:t>דואר אלקטרוני או ב</w:t>
      </w:r>
      <w:r w:rsidR="0006237B">
        <w:rPr>
          <w:rFonts w:hint="cs"/>
          <w:rtl/>
          <w:lang w:eastAsia="en-US"/>
        </w:rPr>
        <w:t>אמצעי דיגיטלי</w:t>
      </w:r>
      <w:r w:rsidR="005E599B">
        <w:rPr>
          <w:rFonts w:hint="cs"/>
          <w:rtl/>
          <w:lang w:eastAsia="en-US"/>
        </w:rPr>
        <w:t xml:space="preserve"> ייעודי שבאמצעותו ניתן לשלוח הודעות ומסמכים</w:t>
      </w:r>
      <w:r>
        <w:rPr>
          <w:rFonts w:hint="cs"/>
          <w:rtl/>
          <w:lang w:eastAsia="en-US"/>
        </w:rPr>
        <w:t>.</w:t>
      </w:r>
    </w:p>
    <w:p w:rsidR="00433E70" w:rsidRPr="002D1600" w:rsidRDefault="00433E70" w:rsidP="00463B6F">
      <w:pPr>
        <w:widowControl w:val="0"/>
        <w:tabs>
          <w:tab w:val="num" w:pos="2160"/>
        </w:tabs>
        <w:spacing w:line="300" w:lineRule="atLeast"/>
        <w:ind w:left="1418" w:right="567"/>
        <w:rPr>
          <w:b/>
          <w:bCs/>
        </w:rPr>
      </w:pPr>
    </w:p>
    <w:p w:rsidR="00433E70" w:rsidRDefault="00433E70" w:rsidP="002F4F86">
      <w:pPr>
        <w:widowControl w:val="0"/>
        <w:numPr>
          <w:ilvl w:val="1"/>
          <w:numId w:val="10"/>
        </w:numPr>
        <w:spacing w:line="300" w:lineRule="atLeast"/>
      </w:pPr>
      <w:r w:rsidRPr="002D1600">
        <w:rPr>
          <w:rFonts w:hint="cs"/>
          <w:b/>
          <w:bCs/>
          <w:u w:val="single"/>
          <w:rtl/>
        </w:rPr>
        <w:t>זמן ביצוע פעולות</w:t>
      </w:r>
      <w:r>
        <w:rPr>
          <w:rFonts w:hint="cs"/>
          <w:rtl/>
        </w:rPr>
        <w:t xml:space="preserve"> </w:t>
      </w:r>
    </w:p>
    <w:p w:rsidR="00433E70" w:rsidRDefault="00433E70" w:rsidP="00463B6F">
      <w:pPr>
        <w:widowControl w:val="0"/>
        <w:tabs>
          <w:tab w:val="num" w:pos="2268"/>
        </w:tabs>
        <w:spacing w:line="300" w:lineRule="atLeast"/>
        <w:ind w:left="2268"/>
        <w:rPr>
          <w:rtl/>
        </w:rPr>
      </w:pPr>
    </w:p>
    <w:p w:rsidR="00433E70" w:rsidRPr="00721510" w:rsidRDefault="00433E70" w:rsidP="002F4F86">
      <w:pPr>
        <w:widowControl w:val="0"/>
        <w:numPr>
          <w:ilvl w:val="2"/>
          <w:numId w:val="10"/>
        </w:numPr>
        <w:spacing w:line="300" w:lineRule="atLeast"/>
        <w:rPr>
          <w:rtl/>
        </w:rPr>
      </w:pPr>
      <w:r w:rsidRPr="00721510">
        <w:rPr>
          <w:rFonts w:hint="cs"/>
          <w:rtl/>
        </w:rPr>
        <w:t>על הקבלן לקלוט ולטפל בבקשות עפ"י לוח הזמנים הבא:</w:t>
      </w:r>
    </w:p>
    <w:p w:rsidR="00433E70" w:rsidRDefault="00433E70" w:rsidP="002F4F86">
      <w:pPr>
        <w:widowControl w:val="0"/>
        <w:numPr>
          <w:ilvl w:val="3"/>
          <w:numId w:val="10"/>
        </w:numPr>
        <w:spacing w:line="300" w:lineRule="atLeast"/>
      </w:pPr>
      <w:r>
        <w:rPr>
          <w:rFonts w:hint="cs"/>
          <w:b/>
          <w:bCs/>
          <w:rtl/>
        </w:rPr>
        <w:t>קליטה של בקשות חדשות</w:t>
      </w:r>
      <w:r>
        <w:rPr>
          <w:rFonts w:hint="cs"/>
          <w:rtl/>
        </w:rPr>
        <w:t xml:space="preserve"> </w:t>
      </w:r>
      <w:r>
        <w:rPr>
          <w:rtl/>
        </w:rPr>
        <w:t>–</w:t>
      </w:r>
      <w:r>
        <w:rPr>
          <w:rFonts w:hint="cs"/>
          <w:rtl/>
        </w:rPr>
        <w:t xml:space="preserve"> תוך </w:t>
      </w:r>
      <w:r>
        <w:rPr>
          <w:rFonts w:hint="cs"/>
          <w:b/>
          <w:bCs/>
          <w:rtl/>
        </w:rPr>
        <w:t>5</w:t>
      </w:r>
      <w:r>
        <w:rPr>
          <w:rFonts w:hint="cs"/>
          <w:rtl/>
        </w:rPr>
        <w:t xml:space="preserve"> ימי עבודה ממועד קבלת הבקשה, תושלם קליטת נתוני הבקשה ומסמכיה במערכת הממוחשבת.</w:t>
      </w:r>
    </w:p>
    <w:p w:rsidR="00433E70" w:rsidRDefault="00433E70" w:rsidP="002F4F86">
      <w:pPr>
        <w:widowControl w:val="0"/>
        <w:numPr>
          <w:ilvl w:val="3"/>
          <w:numId w:val="10"/>
        </w:numPr>
        <w:spacing w:line="300" w:lineRule="atLeast"/>
      </w:pPr>
      <w:r>
        <w:rPr>
          <w:rFonts w:hint="cs"/>
          <w:b/>
          <w:bCs/>
          <w:rtl/>
        </w:rPr>
        <w:t xml:space="preserve">קליטה של חומר שוטף </w:t>
      </w:r>
      <w:r>
        <w:rPr>
          <w:rFonts w:hint="cs"/>
          <w:rtl/>
        </w:rPr>
        <w:t>(מסמכי השלמה לבקשה)</w:t>
      </w:r>
      <w:r>
        <w:rPr>
          <w:rtl/>
        </w:rPr>
        <w:t>–</w:t>
      </w:r>
      <w:r>
        <w:rPr>
          <w:rFonts w:hint="cs"/>
          <w:rtl/>
        </w:rPr>
        <w:t xml:space="preserve"> תוך יום עבודה אחד ממועד קבלת החומר תושלם קליטתו במערכת הממוחשבת. </w:t>
      </w:r>
    </w:p>
    <w:p w:rsidR="00433E70" w:rsidRDefault="00433E70" w:rsidP="002F4F86">
      <w:pPr>
        <w:widowControl w:val="0"/>
        <w:numPr>
          <w:ilvl w:val="3"/>
          <w:numId w:val="10"/>
        </w:numPr>
        <w:spacing w:line="300" w:lineRule="atLeast"/>
      </w:pPr>
      <w:r>
        <w:rPr>
          <w:rFonts w:hint="cs"/>
          <w:b/>
          <w:bCs/>
          <w:rtl/>
        </w:rPr>
        <w:t>שליחת מכתבים</w:t>
      </w:r>
      <w:r>
        <w:rPr>
          <w:rtl/>
        </w:rPr>
        <w:t>–</w:t>
      </w:r>
      <w:r>
        <w:rPr>
          <w:rFonts w:hint="cs"/>
          <w:rtl/>
        </w:rPr>
        <w:t xml:space="preserve"> תוך </w:t>
      </w:r>
      <w:r>
        <w:rPr>
          <w:rFonts w:hint="cs"/>
          <w:b/>
          <w:bCs/>
          <w:rtl/>
        </w:rPr>
        <w:t>2</w:t>
      </w:r>
      <w:r>
        <w:rPr>
          <w:rFonts w:hint="cs"/>
          <w:rtl/>
        </w:rPr>
        <w:t xml:space="preserve"> ימי עבודה ממועד האירוע המצריך לשלוח מכתב יימסרו המכתבים לחברת הדואר. </w:t>
      </w:r>
    </w:p>
    <w:p w:rsidR="00433E70" w:rsidRDefault="00433E70" w:rsidP="00463B6F">
      <w:pPr>
        <w:pStyle w:val="aff0"/>
        <w:widowControl w:val="0"/>
        <w:spacing w:line="300" w:lineRule="atLeast"/>
        <w:rPr>
          <w:rtl/>
        </w:rPr>
      </w:pPr>
    </w:p>
    <w:p w:rsidR="00433E70" w:rsidRDefault="00433E70" w:rsidP="002F4F86">
      <w:pPr>
        <w:widowControl w:val="0"/>
        <w:numPr>
          <w:ilvl w:val="2"/>
          <w:numId w:val="10"/>
        </w:numPr>
        <w:spacing w:line="300" w:lineRule="atLeast"/>
      </w:pPr>
      <w:r>
        <w:rPr>
          <w:rFonts w:hint="cs"/>
          <w:rtl/>
        </w:rPr>
        <w:t>על הקבלן לפעול על פי לוח זמנים הנ"ל.</w:t>
      </w:r>
    </w:p>
    <w:p w:rsidR="00433E70" w:rsidRDefault="00433E70" w:rsidP="00463B6F">
      <w:pPr>
        <w:widowControl w:val="0"/>
        <w:spacing w:line="300" w:lineRule="atLeast"/>
        <w:ind w:left="2835"/>
      </w:pPr>
    </w:p>
    <w:p w:rsidR="00433E70" w:rsidRDefault="00433E70" w:rsidP="002F4F86">
      <w:pPr>
        <w:widowControl w:val="0"/>
        <w:numPr>
          <w:ilvl w:val="2"/>
          <w:numId w:val="10"/>
        </w:numPr>
        <w:spacing w:line="300" w:lineRule="atLeast"/>
        <w:ind w:right="-426"/>
      </w:pPr>
      <w:r>
        <w:rPr>
          <w:rFonts w:hint="cs"/>
          <w:rtl/>
        </w:rPr>
        <w:t>על הקבלן לעדכן את האגף בסוף כל שבוע על קצב קבלת הבקשות וקצב הטיפול בהם.</w:t>
      </w:r>
    </w:p>
    <w:p w:rsidR="00433E70" w:rsidRPr="008250E2" w:rsidRDefault="00433E70" w:rsidP="00463B6F">
      <w:pPr>
        <w:widowControl w:val="0"/>
        <w:overflowPunct/>
        <w:autoSpaceDE/>
        <w:autoSpaceDN/>
        <w:adjustRightInd/>
        <w:spacing w:line="300" w:lineRule="atLeast"/>
        <w:ind w:left="2862" w:right="360"/>
        <w:textAlignment w:val="auto"/>
        <w:rPr>
          <w:rtl/>
        </w:rPr>
      </w:pPr>
    </w:p>
    <w:p w:rsidR="00166A1F" w:rsidRPr="002F4F86" w:rsidRDefault="00166A1F" w:rsidP="002F4F86">
      <w:pPr>
        <w:widowControl w:val="0"/>
        <w:numPr>
          <w:ilvl w:val="2"/>
          <w:numId w:val="10"/>
        </w:numPr>
        <w:spacing w:line="300" w:lineRule="atLeast"/>
      </w:pPr>
      <w:r w:rsidRPr="002F4F86">
        <w:rPr>
          <w:rFonts w:hint="eastAsia"/>
          <w:rtl/>
        </w:rPr>
        <w:t>מדי</w:t>
      </w:r>
      <w:r w:rsidRPr="002F4F86">
        <w:rPr>
          <w:rtl/>
        </w:rPr>
        <w:t xml:space="preserve"> שנה מתקבלות כ- </w:t>
      </w:r>
      <w:r w:rsidRPr="002F4F86">
        <w:rPr>
          <w:b/>
          <w:bCs/>
          <w:rtl/>
        </w:rPr>
        <w:t xml:space="preserve">250-300 </w:t>
      </w:r>
      <w:r w:rsidRPr="002F4F86">
        <w:rPr>
          <w:rFonts w:hint="eastAsia"/>
          <w:rtl/>
        </w:rPr>
        <w:t>השגות</w:t>
      </w:r>
      <w:r w:rsidRPr="002F4F86">
        <w:rPr>
          <w:rtl/>
        </w:rPr>
        <w:t>.</w:t>
      </w:r>
    </w:p>
    <w:p w:rsidR="00677BFB" w:rsidRPr="002F4F86" w:rsidRDefault="00677BFB" w:rsidP="002F4F86">
      <w:pPr>
        <w:pStyle w:val="aff0"/>
        <w:widowControl w:val="0"/>
        <w:rPr>
          <w:rtl/>
        </w:rPr>
      </w:pPr>
    </w:p>
    <w:p w:rsidR="00166A1F" w:rsidRPr="002F4F86" w:rsidRDefault="00166A1F" w:rsidP="002F4F86">
      <w:pPr>
        <w:widowControl w:val="0"/>
        <w:numPr>
          <w:ilvl w:val="2"/>
          <w:numId w:val="10"/>
        </w:numPr>
        <w:spacing w:line="300" w:lineRule="atLeast"/>
      </w:pPr>
      <w:r w:rsidRPr="002F4F86">
        <w:rPr>
          <w:rFonts w:hint="eastAsia"/>
          <w:rtl/>
        </w:rPr>
        <w:t>הטיפול</w:t>
      </w:r>
      <w:r w:rsidRPr="002F4F86">
        <w:rPr>
          <w:rtl/>
        </w:rPr>
        <w:t xml:space="preserve"> בהשגה  על ידי </w:t>
      </w:r>
      <w:r w:rsidRPr="008250E2">
        <w:rPr>
          <w:rFonts w:hint="cs"/>
          <w:rtl/>
        </w:rPr>
        <w:t>הקבל</w:t>
      </w:r>
      <w:r w:rsidR="00677BFB" w:rsidRPr="008250E2">
        <w:rPr>
          <w:rFonts w:hint="cs"/>
          <w:rtl/>
        </w:rPr>
        <w:t>ן</w:t>
      </w:r>
      <w:r w:rsidRPr="002F4F86">
        <w:rPr>
          <w:rtl/>
        </w:rPr>
        <w:t xml:space="preserve"> יכלול ריכוז נתונים על המוסד, כגון: מספר תלמידים, עשירון הטיפוח, גובה ההקצבה למלגות והנימוקים להשגה. </w:t>
      </w:r>
    </w:p>
    <w:p w:rsidR="00677BFB" w:rsidRPr="008250E2" w:rsidRDefault="00677BFB" w:rsidP="00463B6F">
      <w:pPr>
        <w:widowControl w:val="0"/>
        <w:spacing w:line="300" w:lineRule="atLeast"/>
        <w:ind w:left="2268"/>
      </w:pPr>
    </w:p>
    <w:p w:rsidR="00433E70" w:rsidRDefault="005E12FE" w:rsidP="00463B6F">
      <w:pPr>
        <w:widowControl w:val="0"/>
        <w:numPr>
          <w:ilvl w:val="1"/>
          <w:numId w:val="10"/>
        </w:numPr>
        <w:spacing w:line="300" w:lineRule="atLeast"/>
        <w:rPr>
          <w:b/>
          <w:bCs/>
          <w:u w:val="single"/>
        </w:rPr>
      </w:pPr>
      <w:r>
        <w:rPr>
          <w:b/>
          <w:bCs/>
          <w:u w:val="single"/>
          <w:rtl/>
        </w:rPr>
        <w:br w:type="page"/>
      </w:r>
      <w:r w:rsidR="00433E70" w:rsidRPr="00847EEE">
        <w:rPr>
          <w:b/>
          <w:bCs/>
          <w:u w:val="single"/>
          <w:rtl/>
        </w:rPr>
        <w:lastRenderedPageBreak/>
        <w:t>ה</w:t>
      </w:r>
      <w:r w:rsidR="00433E70" w:rsidRPr="00847EEE">
        <w:rPr>
          <w:rFonts w:hint="cs"/>
          <w:b/>
          <w:bCs/>
          <w:u w:val="single"/>
          <w:rtl/>
        </w:rPr>
        <w:t xml:space="preserve">עברת </w:t>
      </w:r>
      <w:r w:rsidR="00433E70">
        <w:rPr>
          <w:rFonts w:hint="cs"/>
          <w:b/>
          <w:bCs/>
          <w:u w:val="single"/>
          <w:rtl/>
        </w:rPr>
        <w:t>תקציב</w:t>
      </w:r>
      <w:r w:rsidR="00433E70" w:rsidRPr="00847EEE">
        <w:rPr>
          <w:rFonts w:hint="cs"/>
          <w:b/>
          <w:bCs/>
          <w:u w:val="single"/>
          <w:rtl/>
        </w:rPr>
        <w:t xml:space="preserve"> </w:t>
      </w:r>
      <w:r w:rsidR="00433E70">
        <w:rPr>
          <w:rFonts w:hint="cs"/>
          <w:b/>
          <w:bCs/>
          <w:u w:val="single"/>
          <w:rtl/>
        </w:rPr>
        <w:t xml:space="preserve">מלגות </w:t>
      </w:r>
      <w:r w:rsidR="00433E70" w:rsidRPr="00847EEE">
        <w:rPr>
          <w:rFonts w:hint="cs"/>
          <w:b/>
          <w:bCs/>
          <w:u w:val="single"/>
          <w:rtl/>
        </w:rPr>
        <w:t xml:space="preserve">למוסדות החינוך </w:t>
      </w:r>
      <w:r w:rsidR="00433E70">
        <w:rPr>
          <w:rFonts w:hint="cs"/>
          <w:b/>
          <w:bCs/>
          <w:u w:val="single"/>
          <w:rtl/>
        </w:rPr>
        <w:t>- עבור תשלומי הורים</w:t>
      </w:r>
    </w:p>
    <w:p w:rsidR="00433E70" w:rsidRPr="007B32C8" w:rsidRDefault="00433E70" w:rsidP="00463B6F">
      <w:pPr>
        <w:widowControl w:val="0"/>
        <w:spacing w:line="300" w:lineRule="atLeast"/>
        <w:ind w:left="709" w:right="709"/>
        <w:rPr>
          <w:b/>
          <w:bCs/>
          <w:u w:val="single"/>
          <w:rtl/>
        </w:rPr>
      </w:pPr>
    </w:p>
    <w:p w:rsidR="00433E70" w:rsidRDefault="00433E70" w:rsidP="00463B6F">
      <w:pPr>
        <w:widowControl w:val="0"/>
        <w:numPr>
          <w:ilvl w:val="2"/>
          <w:numId w:val="10"/>
        </w:numPr>
        <w:spacing w:line="300" w:lineRule="atLeast"/>
        <w:rPr>
          <w:rtl/>
        </w:rPr>
      </w:pPr>
      <w:r>
        <w:rPr>
          <w:b/>
          <w:bCs/>
          <w:u w:val="single"/>
          <w:rtl/>
        </w:rPr>
        <w:t>ק</w:t>
      </w:r>
      <w:r>
        <w:rPr>
          <w:rFonts w:hint="cs"/>
          <w:b/>
          <w:bCs/>
          <w:u w:val="single"/>
          <w:rtl/>
        </w:rPr>
        <w:t>ביעת תקציב מפורט</w:t>
      </w:r>
    </w:p>
    <w:p w:rsidR="00433E70" w:rsidRDefault="00433E70" w:rsidP="00463B6F">
      <w:pPr>
        <w:widowControl w:val="0"/>
        <w:spacing w:line="300" w:lineRule="atLeast"/>
        <w:ind w:left="2268"/>
        <w:rPr>
          <w:rtl/>
        </w:rPr>
      </w:pPr>
    </w:p>
    <w:p w:rsidR="00433E70" w:rsidRPr="00811071" w:rsidRDefault="00433E70" w:rsidP="00463B6F">
      <w:pPr>
        <w:widowControl w:val="0"/>
        <w:spacing w:line="300" w:lineRule="atLeast"/>
        <w:ind w:left="2268"/>
        <w:rPr>
          <w:spacing w:val="-4"/>
          <w:rtl/>
        </w:rPr>
      </w:pPr>
      <w:r w:rsidRPr="00811071">
        <w:rPr>
          <w:rFonts w:hint="cs"/>
          <w:spacing w:val="-4"/>
          <w:rtl/>
        </w:rPr>
        <w:t>הקבלן יקבל מהמשרד רשימה ממוחשבת של מוסדות החינוך, הממוינת לפי מדד הטיפוח.</w:t>
      </w:r>
    </w:p>
    <w:p w:rsidR="00433E70" w:rsidRDefault="00433E70" w:rsidP="00463B6F">
      <w:pPr>
        <w:widowControl w:val="0"/>
        <w:spacing w:line="300" w:lineRule="atLeast"/>
        <w:ind w:left="2268"/>
        <w:rPr>
          <w:rtl/>
        </w:rPr>
      </w:pPr>
    </w:p>
    <w:p w:rsidR="00433E70" w:rsidRDefault="00433E70" w:rsidP="00463B6F">
      <w:pPr>
        <w:widowControl w:val="0"/>
        <w:spacing w:line="300" w:lineRule="atLeast"/>
        <w:ind w:left="2268"/>
        <w:rPr>
          <w:rtl/>
        </w:rPr>
      </w:pPr>
      <w:r>
        <w:rPr>
          <w:rtl/>
        </w:rPr>
        <w:t>מ</w:t>
      </w:r>
      <w:r>
        <w:rPr>
          <w:rFonts w:hint="cs"/>
          <w:rtl/>
        </w:rPr>
        <w:t>דד הטיפוח קובע את הפרופיל הסוציו-אקונומי בכל מוסד ומשמש בסיס לחישוב ההקצאה.</w:t>
      </w:r>
    </w:p>
    <w:p w:rsidR="00433E70" w:rsidRDefault="00433E70" w:rsidP="00463B6F">
      <w:pPr>
        <w:widowControl w:val="0"/>
        <w:spacing w:line="300" w:lineRule="atLeast"/>
        <w:ind w:left="709"/>
        <w:rPr>
          <w:rtl/>
        </w:rPr>
      </w:pPr>
    </w:p>
    <w:p w:rsidR="00433E70" w:rsidRDefault="00433E70" w:rsidP="00463B6F">
      <w:pPr>
        <w:widowControl w:val="0"/>
        <w:numPr>
          <w:ilvl w:val="2"/>
          <w:numId w:val="10"/>
        </w:numPr>
        <w:spacing w:line="300" w:lineRule="atLeast"/>
      </w:pPr>
      <w:r>
        <w:rPr>
          <w:rFonts w:hint="cs"/>
          <w:rtl/>
        </w:rPr>
        <w:t>לקראת פתיחת שנת הלימודים, ישלח הקבלן הודעות למוסדות החינוך בדבר הסכום המוקצב והנחיות להפעלה, כפי שאושרו ע"י המשרד.</w:t>
      </w:r>
    </w:p>
    <w:p w:rsidR="00433E70" w:rsidRDefault="00433E70" w:rsidP="00463B6F">
      <w:pPr>
        <w:widowControl w:val="0"/>
        <w:spacing w:line="300" w:lineRule="atLeast"/>
        <w:ind w:left="2160" w:hanging="720"/>
        <w:rPr>
          <w:rtl/>
        </w:rPr>
      </w:pPr>
    </w:p>
    <w:p w:rsidR="00433E70" w:rsidRDefault="00433E70" w:rsidP="00463B6F">
      <w:pPr>
        <w:widowControl w:val="0"/>
        <w:numPr>
          <w:ilvl w:val="2"/>
          <w:numId w:val="10"/>
        </w:numPr>
        <w:spacing w:line="300" w:lineRule="atLeast"/>
        <w:rPr>
          <w:rtl/>
        </w:rPr>
      </w:pPr>
      <w:r>
        <w:rPr>
          <w:rFonts w:hint="cs"/>
          <w:rtl/>
        </w:rPr>
        <w:t>ועדת המלגות בכל מוסד תבחר את התלמידים הראויים והמומלצים למלגות. עפ"י הקריטריונים שקבע המשרד. המוסד יגיש לקבלן את רשימת התלמידים המומלצים לקבלת המלגות וגובה המלגה בהתאם למסגרת ההקצאה התקציבית.</w:t>
      </w:r>
    </w:p>
    <w:p w:rsidR="00433E70" w:rsidRDefault="00433E70" w:rsidP="00463B6F">
      <w:pPr>
        <w:widowControl w:val="0"/>
        <w:spacing w:line="300" w:lineRule="atLeast"/>
        <w:ind w:left="2160" w:hanging="720"/>
        <w:rPr>
          <w:rtl/>
        </w:rPr>
      </w:pPr>
    </w:p>
    <w:p w:rsidR="00433E70" w:rsidRDefault="00433E70" w:rsidP="00463B6F">
      <w:pPr>
        <w:widowControl w:val="0"/>
        <w:spacing w:line="300" w:lineRule="atLeast"/>
        <w:ind w:left="2268"/>
        <w:rPr>
          <w:rtl/>
        </w:rPr>
      </w:pPr>
      <w:r>
        <w:rPr>
          <w:rFonts w:hint="cs"/>
          <w:rtl/>
        </w:rPr>
        <w:t>המלגות מוענקות עבור תלמידים ראויים לסיוע בהוצאות הקשורות בלימודיהם - הוצאות שאינן במסגרת חובת המדינה או התחייבותה ושהותר לגבותן עפ"י הוראות המשרד.</w:t>
      </w:r>
    </w:p>
    <w:p w:rsidR="00433E70" w:rsidRDefault="00433E70" w:rsidP="00463B6F">
      <w:pPr>
        <w:widowControl w:val="0"/>
        <w:spacing w:line="300" w:lineRule="atLeast"/>
        <w:ind w:left="2160" w:hanging="720"/>
        <w:rPr>
          <w:rtl/>
        </w:rPr>
      </w:pPr>
    </w:p>
    <w:p w:rsidR="00433E70" w:rsidRPr="007C25CB" w:rsidRDefault="00433E70" w:rsidP="00463B6F">
      <w:pPr>
        <w:widowControl w:val="0"/>
        <w:spacing w:line="300" w:lineRule="atLeast"/>
        <w:ind w:left="2268"/>
        <w:rPr>
          <w:spacing w:val="-4"/>
        </w:rPr>
      </w:pPr>
      <w:r w:rsidRPr="007C25CB">
        <w:rPr>
          <w:spacing w:val="-4"/>
          <w:rtl/>
        </w:rPr>
        <w:t>ע</w:t>
      </w:r>
      <w:r w:rsidRPr="007C25CB">
        <w:rPr>
          <w:rFonts w:hint="cs"/>
          <w:spacing w:val="-4"/>
          <w:rtl/>
        </w:rPr>
        <w:t>ל הקבלן להכין ולארגן את התשלומים לפי מסגרת הסכומים שנקבעה ע"י המשרד ועפ"י החלוקה הפנימית שתיקבע ע"י המוסד, עפ"י הקריטריונים שקבע המשרד, כאמור.</w:t>
      </w:r>
    </w:p>
    <w:p w:rsidR="00433E70" w:rsidRDefault="00433E70" w:rsidP="00463B6F">
      <w:pPr>
        <w:widowControl w:val="0"/>
        <w:spacing w:line="300" w:lineRule="atLeast"/>
        <w:ind w:left="2268"/>
        <w:rPr>
          <w:rtl/>
        </w:rPr>
      </w:pPr>
    </w:p>
    <w:p w:rsidR="006128D7" w:rsidRDefault="006128D7" w:rsidP="00463B6F">
      <w:pPr>
        <w:widowControl w:val="0"/>
        <w:numPr>
          <w:ilvl w:val="2"/>
          <w:numId w:val="10"/>
        </w:numPr>
        <w:spacing w:line="300" w:lineRule="atLeast"/>
        <w:rPr>
          <w:sz w:val="26"/>
          <w:szCs w:val="26"/>
        </w:rPr>
      </w:pPr>
      <w:r>
        <w:rPr>
          <w:rFonts w:hint="cs"/>
          <w:sz w:val="26"/>
          <w:szCs w:val="26"/>
          <w:rtl/>
        </w:rPr>
        <w:t xml:space="preserve">על הקבלן לבדוק באופן מדגמי </w:t>
      </w:r>
      <w:r w:rsidR="00FD6E3B">
        <w:rPr>
          <w:rFonts w:hint="cs"/>
          <w:b/>
          <w:bCs/>
          <w:sz w:val="26"/>
          <w:szCs w:val="26"/>
          <w:rtl/>
        </w:rPr>
        <w:t>25</w:t>
      </w:r>
      <w:r w:rsidRPr="0014128B">
        <w:rPr>
          <w:rFonts w:hint="cs"/>
          <w:b/>
          <w:bCs/>
          <w:sz w:val="26"/>
          <w:szCs w:val="26"/>
          <w:rtl/>
        </w:rPr>
        <w:t>%</w:t>
      </w:r>
      <w:r>
        <w:rPr>
          <w:rFonts w:hint="cs"/>
          <w:sz w:val="26"/>
          <w:szCs w:val="26"/>
          <w:rtl/>
        </w:rPr>
        <w:t xml:space="preserve"> מן הטבלאות הניקוד ולוודא שמולאו כנדרש ועפ"י ההנחיות.</w:t>
      </w:r>
    </w:p>
    <w:p w:rsidR="006128D7" w:rsidRDefault="006128D7" w:rsidP="00463B6F">
      <w:pPr>
        <w:widowControl w:val="0"/>
        <w:spacing w:line="300" w:lineRule="atLeast"/>
        <w:ind w:left="2268"/>
        <w:rPr>
          <w:sz w:val="26"/>
          <w:szCs w:val="26"/>
        </w:rPr>
      </w:pPr>
    </w:p>
    <w:p w:rsidR="006128D7" w:rsidRPr="007A54F7" w:rsidRDefault="006128D7" w:rsidP="00463B6F">
      <w:pPr>
        <w:widowControl w:val="0"/>
        <w:numPr>
          <w:ilvl w:val="2"/>
          <w:numId w:val="10"/>
        </w:numPr>
        <w:spacing w:line="300" w:lineRule="atLeast"/>
        <w:rPr>
          <w:sz w:val="26"/>
          <w:szCs w:val="26"/>
          <w:rtl/>
        </w:rPr>
      </w:pPr>
      <w:r>
        <w:rPr>
          <w:rFonts w:hint="cs"/>
          <w:sz w:val="26"/>
          <w:szCs w:val="26"/>
          <w:rtl/>
        </w:rPr>
        <w:t>על הקבלן לאסוף מכל המוסדות את טבלת הניקוד לפיה הוענקו המלגות.</w:t>
      </w:r>
    </w:p>
    <w:p w:rsidR="006128D7" w:rsidRDefault="006128D7" w:rsidP="00463B6F">
      <w:pPr>
        <w:widowControl w:val="0"/>
        <w:spacing w:line="300" w:lineRule="atLeast"/>
        <w:ind w:left="2268"/>
      </w:pPr>
    </w:p>
    <w:p w:rsidR="00433E70" w:rsidRPr="00540D05" w:rsidRDefault="00433E70" w:rsidP="00463B6F">
      <w:pPr>
        <w:widowControl w:val="0"/>
        <w:numPr>
          <w:ilvl w:val="2"/>
          <w:numId w:val="10"/>
        </w:numPr>
        <w:spacing w:line="300" w:lineRule="atLeast"/>
        <w:ind w:hanging="720"/>
        <w:rPr>
          <w:rtl/>
        </w:rPr>
      </w:pPr>
      <w:r>
        <w:rPr>
          <w:rFonts w:hint="cs"/>
          <w:rtl/>
        </w:rPr>
        <w:t xml:space="preserve">הקבלן יעביר את כספי המלגות לחשבונות הבנק של מוסדות החינוך </w:t>
      </w:r>
      <w:r w:rsidR="00721510">
        <w:rPr>
          <w:rFonts w:hint="cs"/>
          <w:rtl/>
        </w:rPr>
        <w:t>באמצעות העברות בנקאיות ממוחשבות</w:t>
      </w:r>
      <w:r w:rsidR="00FD6E3B">
        <w:rPr>
          <w:rFonts w:hint="cs"/>
          <w:rtl/>
        </w:rPr>
        <w:t xml:space="preserve"> </w:t>
      </w:r>
      <w:r w:rsidR="00721510">
        <w:rPr>
          <w:rFonts w:hint="cs"/>
          <w:rtl/>
        </w:rPr>
        <w:t>ו</w:t>
      </w:r>
      <w:r>
        <w:rPr>
          <w:rFonts w:hint="cs"/>
          <w:rtl/>
        </w:rPr>
        <w:t xml:space="preserve">לכל בית ספר </w:t>
      </w:r>
      <w:r w:rsidR="00721510">
        <w:rPr>
          <w:rFonts w:hint="cs"/>
          <w:rtl/>
        </w:rPr>
        <w:t>תשלח</w:t>
      </w:r>
      <w:r>
        <w:rPr>
          <w:rFonts w:hint="cs"/>
          <w:rtl/>
        </w:rPr>
        <w:t xml:space="preserve"> רשימת התלמידים ופירוט סכומי המלגה.</w:t>
      </w:r>
    </w:p>
    <w:p w:rsidR="00433E70" w:rsidRDefault="00433E70" w:rsidP="00463B6F">
      <w:pPr>
        <w:widowControl w:val="0"/>
        <w:spacing w:line="300" w:lineRule="atLeast"/>
        <w:ind w:left="2268"/>
        <w:rPr>
          <w:b/>
          <w:bCs/>
          <w:rtl/>
        </w:rPr>
      </w:pPr>
    </w:p>
    <w:p w:rsidR="00433E70" w:rsidRDefault="00433E70" w:rsidP="00463B6F">
      <w:pPr>
        <w:widowControl w:val="0"/>
        <w:spacing w:line="300" w:lineRule="atLeast"/>
        <w:ind w:left="2268"/>
        <w:rPr>
          <w:rtl/>
        </w:rPr>
      </w:pPr>
      <w:r>
        <w:rPr>
          <w:b/>
          <w:bCs/>
          <w:rtl/>
        </w:rPr>
        <w:t>ח</w:t>
      </w:r>
      <w:r>
        <w:rPr>
          <w:rFonts w:hint="cs"/>
          <w:b/>
          <w:bCs/>
          <w:rtl/>
        </w:rPr>
        <w:t>ובה על הקבלן להקצות את הכספים ולהעבירם למוסדות מיידית, תוך 4 ימי עבודה ממועד קבלת הכסף לכל המאוחר.</w:t>
      </w:r>
    </w:p>
    <w:p w:rsidR="00433E70" w:rsidRDefault="00433E70" w:rsidP="00463B6F">
      <w:pPr>
        <w:widowControl w:val="0"/>
        <w:spacing w:line="300" w:lineRule="atLeast"/>
        <w:ind w:left="2268"/>
      </w:pPr>
    </w:p>
    <w:p w:rsidR="00433E70" w:rsidRDefault="00433E70" w:rsidP="00463B6F">
      <w:pPr>
        <w:widowControl w:val="0"/>
        <w:numPr>
          <w:ilvl w:val="2"/>
          <w:numId w:val="10"/>
        </w:numPr>
        <w:spacing w:line="300" w:lineRule="atLeast"/>
      </w:pPr>
      <w:r>
        <w:rPr>
          <w:rFonts w:hint="cs"/>
          <w:rtl/>
        </w:rPr>
        <w:t xml:space="preserve">הקבלן יתאם עם </w:t>
      </w:r>
      <w:r>
        <w:rPr>
          <w:rFonts w:hint="cs"/>
          <w:u w:val="single"/>
          <w:rtl/>
        </w:rPr>
        <w:t>כל</w:t>
      </w:r>
      <w:r>
        <w:rPr>
          <w:rFonts w:hint="cs"/>
          <w:rtl/>
        </w:rPr>
        <w:t xml:space="preserve"> בתי הספר את קבלת הרשימות יחזור וידרוש זאת מבתי ספר שלא ענו עד לקבלה </w:t>
      </w:r>
      <w:r>
        <w:rPr>
          <w:rFonts w:hint="cs"/>
          <w:u w:val="single"/>
          <w:rtl/>
        </w:rPr>
        <w:t>מלאה</w:t>
      </w:r>
      <w:r>
        <w:rPr>
          <w:rFonts w:hint="cs"/>
          <w:rtl/>
        </w:rPr>
        <w:t xml:space="preserve"> של כל הרשימות עפ"י לוח הזמנים שיקבע האגף.</w:t>
      </w:r>
    </w:p>
    <w:p w:rsidR="00433E70" w:rsidRDefault="00433E70" w:rsidP="00463B6F">
      <w:pPr>
        <w:widowControl w:val="0"/>
        <w:spacing w:line="300" w:lineRule="atLeast"/>
        <w:ind w:left="2302"/>
        <w:rPr>
          <w:rtl/>
        </w:rPr>
      </w:pPr>
    </w:p>
    <w:p w:rsidR="00433E70" w:rsidRDefault="00433E70" w:rsidP="00463B6F">
      <w:pPr>
        <w:widowControl w:val="0"/>
        <w:numPr>
          <w:ilvl w:val="2"/>
          <w:numId w:val="10"/>
        </w:numPr>
        <w:spacing w:line="300" w:lineRule="atLeast"/>
      </w:pPr>
      <w:r>
        <w:rPr>
          <w:rFonts w:hint="cs"/>
          <w:rtl/>
        </w:rPr>
        <w:t xml:space="preserve">הקבלן ישלח לבית הספר הודעות </w:t>
      </w:r>
      <w:r w:rsidR="00FD6E3B">
        <w:rPr>
          <w:rFonts w:hint="cs"/>
          <w:rtl/>
        </w:rPr>
        <w:t xml:space="preserve">עבור </w:t>
      </w:r>
      <w:r>
        <w:rPr>
          <w:rFonts w:hint="cs"/>
          <w:rtl/>
        </w:rPr>
        <w:t xml:space="preserve">הורי התלמידים, המציינות את המלגות שאושרו לילדיהם. הוריו של התלמיד יוזמנו לבית הספר על מנת לחתום על קבלת המלגה. </w:t>
      </w:r>
    </w:p>
    <w:p w:rsidR="00433E70" w:rsidRDefault="00433E70" w:rsidP="00463B6F">
      <w:pPr>
        <w:widowControl w:val="0"/>
        <w:spacing w:line="300" w:lineRule="atLeast"/>
        <w:ind w:right="709"/>
        <w:rPr>
          <w:rtl/>
        </w:rPr>
      </w:pPr>
    </w:p>
    <w:p w:rsidR="00433E70" w:rsidRDefault="00433E70" w:rsidP="005E12FE">
      <w:pPr>
        <w:widowControl w:val="0"/>
        <w:spacing w:line="300" w:lineRule="atLeast"/>
        <w:ind w:left="1418" w:right="709"/>
        <w:rPr>
          <w:rtl/>
        </w:rPr>
      </w:pPr>
      <w:r w:rsidRPr="009A08CD">
        <w:rPr>
          <w:rFonts w:hint="eastAsia"/>
          <w:rtl/>
        </w:rPr>
        <w:t>בנספח</w:t>
      </w:r>
      <w:r w:rsidRPr="009A08CD">
        <w:rPr>
          <w:rtl/>
        </w:rPr>
        <w:t xml:space="preserve"> </w:t>
      </w:r>
      <w:r w:rsidR="005E12FE">
        <w:rPr>
          <w:rFonts w:hint="cs"/>
          <w:b/>
          <w:bCs/>
          <w:rtl/>
        </w:rPr>
        <w:t>6</w:t>
      </w:r>
      <w:r w:rsidRPr="009A08CD">
        <w:rPr>
          <w:rtl/>
        </w:rPr>
        <w:t xml:space="preserve"> מובא תרשים תהליך עם לוחות זמנים.</w:t>
      </w:r>
    </w:p>
    <w:p w:rsidR="00433E70" w:rsidRPr="00981138" w:rsidRDefault="00433E70" w:rsidP="00463B6F">
      <w:pPr>
        <w:widowControl w:val="0"/>
        <w:spacing w:line="300" w:lineRule="atLeast"/>
        <w:ind w:left="1418"/>
      </w:pPr>
    </w:p>
    <w:p w:rsidR="00433E70" w:rsidRPr="00F209BF" w:rsidRDefault="00433E70" w:rsidP="00463B6F">
      <w:pPr>
        <w:widowControl w:val="0"/>
        <w:numPr>
          <w:ilvl w:val="1"/>
          <w:numId w:val="10"/>
        </w:numPr>
        <w:spacing w:line="300" w:lineRule="atLeast"/>
      </w:pPr>
      <w:r>
        <w:rPr>
          <w:b/>
          <w:bCs/>
          <w:u w:val="single"/>
          <w:rtl/>
        </w:rPr>
        <w:br w:type="page"/>
      </w:r>
      <w:r>
        <w:rPr>
          <w:rFonts w:hint="cs"/>
          <w:b/>
          <w:bCs/>
          <w:u w:val="single"/>
          <w:rtl/>
        </w:rPr>
        <w:lastRenderedPageBreak/>
        <w:t xml:space="preserve">העברת תקציב מלגות למוסדות החינוך- עבור </w:t>
      </w:r>
      <w:r w:rsidR="00B10FAD">
        <w:rPr>
          <w:rFonts w:hint="cs"/>
          <w:b/>
          <w:bCs/>
          <w:u w:val="single"/>
          <w:rtl/>
        </w:rPr>
        <w:t>תלמידים</w:t>
      </w:r>
      <w:r w:rsidRPr="000502AD">
        <w:rPr>
          <w:rFonts w:hint="cs"/>
          <w:b/>
          <w:bCs/>
          <w:u w:val="single"/>
          <w:rtl/>
        </w:rPr>
        <w:t xml:space="preserve"> ואחרים</w:t>
      </w:r>
      <w:r>
        <w:rPr>
          <w:rFonts w:hint="cs"/>
          <w:b/>
          <w:bCs/>
          <w:u w:val="single"/>
          <w:rtl/>
        </w:rPr>
        <w:t>, על בסיס רשימה סגורה של המשרד</w:t>
      </w:r>
    </w:p>
    <w:p w:rsidR="00433E70" w:rsidRDefault="00433E70" w:rsidP="00463B6F">
      <w:pPr>
        <w:widowControl w:val="0"/>
        <w:spacing w:line="300" w:lineRule="atLeast"/>
        <w:ind w:left="2268"/>
        <w:rPr>
          <w:rtl/>
        </w:rPr>
      </w:pPr>
    </w:p>
    <w:p w:rsidR="00433E70" w:rsidRDefault="00433E70" w:rsidP="00C40225">
      <w:pPr>
        <w:widowControl w:val="0"/>
        <w:numPr>
          <w:ilvl w:val="2"/>
          <w:numId w:val="10"/>
        </w:numPr>
        <w:spacing w:line="300" w:lineRule="atLeast"/>
      </w:pPr>
      <w:r>
        <w:rPr>
          <w:rFonts w:hint="cs"/>
          <w:rtl/>
        </w:rPr>
        <w:t>יחידות מקצועיות במשרד החינוך עפ"י החלטות הגורמים המקצועיים מטעמן תיבחרנה את המועמדים הראויים והמומלצים למלגות, ותגשנה רשימת מועמדים המאושרת על ידן, לקבלן באמצעות</w:t>
      </w:r>
      <w:r w:rsidR="00D44B2F">
        <w:rPr>
          <w:rFonts w:hint="cs"/>
          <w:rtl/>
        </w:rPr>
        <w:t xml:space="preserve"> </w:t>
      </w:r>
      <w:r w:rsidR="002E625D">
        <w:rPr>
          <w:rFonts w:hint="cs"/>
          <w:rtl/>
        </w:rPr>
        <w:t>המשרד</w:t>
      </w:r>
      <w:r>
        <w:rPr>
          <w:rFonts w:hint="cs"/>
          <w:rtl/>
        </w:rPr>
        <w:t xml:space="preserve">. </w:t>
      </w:r>
    </w:p>
    <w:p w:rsidR="00433E70" w:rsidRDefault="00433E70" w:rsidP="00463B6F">
      <w:pPr>
        <w:widowControl w:val="0"/>
        <w:spacing w:line="300" w:lineRule="atLeast"/>
        <w:ind w:left="2268"/>
        <w:rPr>
          <w:rtl/>
        </w:rPr>
      </w:pPr>
    </w:p>
    <w:p w:rsidR="00433E70" w:rsidRDefault="00433E70" w:rsidP="00463B6F">
      <w:pPr>
        <w:widowControl w:val="0"/>
        <w:numPr>
          <w:ilvl w:val="2"/>
          <w:numId w:val="10"/>
        </w:numPr>
        <w:spacing w:line="300" w:lineRule="atLeast"/>
      </w:pPr>
      <w:r>
        <w:rPr>
          <w:rFonts w:hint="cs"/>
          <w:rtl/>
        </w:rPr>
        <w:t xml:space="preserve">על הקבלן להכין ולארגן את התשלומים למוסדות, בסכום כולל, לפי הסכומים שנקבעו ע"י המשרד לכל מועמד ובאופן שייקבע ע"י המשרד. </w:t>
      </w:r>
    </w:p>
    <w:p w:rsidR="00E632CB" w:rsidRDefault="00E632CB" w:rsidP="002F4F86">
      <w:pPr>
        <w:pStyle w:val="aff0"/>
        <w:widowControl w:val="0"/>
        <w:rPr>
          <w:rtl/>
        </w:rPr>
      </w:pPr>
    </w:p>
    <w:p w:rsidR="00E632CB" w:rsidRDefault="00E632CB" w:rsidP="00463B6F">
      <w:pPr>
        <w:widowControl w:val="0"/>
        <w:numPr>
          <w:ilvl w:val="2"/>
          <w:numId w:val="10"/>
        </w:numPr>
        <w:spacing w:line="300" w:lineRule="atLeast"/>
        <w:rPr>
          <w:rtl/>
        </w:rPr>
      </w:pPr>
      <w:r>
        <w:rPr>
          <w:rFonts w:hint="cs"/>
          <w:rtl/>
        </w:rPr>
        <w:t>על הקבלן להעביר למשרד</w:t>
      </w:r>
      <w:r w:rsidR="00707756">
        <w:rPr>
          <w:rFonts w:hint="cs"/>
          <w:rtl/>
        </w:rPr>
        <w:t xml:space="preserve"> </w:t>
      </w:r>
      <w:r>
        <w:rPr>
          <w:rFonts w:hint="cs"/>
          <w:rtl/>
        </w:rPr>
        <w:t xml:space="preserve">באמצעות פורטל הספקים, דרישת תשלום לצורך העברת כספי המלגות </w:t>
      </w:r>
      <w:r w:rsidR="00707756">
        <w:rPr>
          <w:rFonts w:hint="cs"/>
          <w:rtl/>
        </w:rPr>
        <w:t xml:space="preserve">לצורך תשלום למוסדות כך שעד </w:t>
      </w:r>
      <w:r w:rsidR="00707756">
        <w:rPr>
          <w:rFonts w:hint="cs"/>
          <w:b/>
          <w:bCs/>
          <w:rtl/>
        </w:rPr>
        <w:t>20</w:t>
      </w:r>
      <w:r w:rsidR="00707756">
        <w:rPr>
          <w:rFonts w:hint="cs"/>
          <w:rtl/>
        </w:rPr>
        <w:t xml:space="preserve"> בדצמבר בכל  שנה יבוצע תשלום של לפחות </w:t>
      </w:r>
      <w:r w:rsidR="00707756" w:rsidRPr="00707756">
        <w:rPr>
          <w:rFonts w:hint="cs"/>
          <w:b/>
          <w:bCs/>
          <w:rtl/>
        </w:rPr>
        <w:t>66%</w:t>
      </w:r>
      <w:r w:rsidR="00707756">
        <w:rPr>
          <w:rFonts w:hint="cs"/>
          <w:rtl/>
        </w:rPr>
        <w:t xml:space="preserve"> מכספי המלגות למוסדות החינוך.</w:t>
      </w:r>
    </w:p>
    <w:p w:rsidR="00433E70" w:rsidRDefault="00433E70" w:rsidP="00463B6F">
      <w:pPr>
        <w:widowControl w:val="0"/>
        <w:spacing w:line="300" w:lineRule="atLeast"/>
        <w:ind w:left="2268"/>
        <w:rPr>
          <w:b/>
          <w:bCs/>
          <w:rtl/>
        </w:rPr>
      </w:pPr>
    </w:p>
    <w:p w:rsidR="00433E70" w:rsidRDefault="00433E70" w:rsidP="00463B6F">
      <w:pPr>
        <w:widowControl w:val="0"/>
        <w:numPr>
          <w:ilvl w:val="2"/>
          <w:numId w:val="10"/>
        </w:numPr>
        <w:spacing w:line="300" w:lineRule="atLeast"/>
        <w:rPr>
          <w:b/>
          <w:bCs/>
          <w:rtl/>
        </w:rPr>
      </w:pPr>
      <w:r w:rsidRPr="00847EEE">
        <w:rPr>
          <w:rFonts w:hint="cs"/>
          <w:b/>
          <w:bCs/>
          <w:rtl/>
        </w:rPr>
        <w:t xml:space="preserve">חובה על הקבלן </w:t>
      </w:r>
      <w:r>
        <w:rPr>
          <w:rFonts w:hint="cs"/>
          <w:b/>
          <w:bCs/>
          <w:rtl/>
        </w:rPr>
        <w:t>להקצות את הכספים ולהעבירם לזכאים מיידית תוך 4 ימי עבודה ממועד קבלת הכסף לכל המאוחר.</w:t>
      </w:r>
    </w:p>
    <w:p w:rsidR="00433E70" w:rsidRPr="00847EEE" w:rsidRDefault="00433E70" w:rsidP="00463B6F">
      <w:pPr>
        <w:widowControl w:val="0"/>
        <w:spacing w:line="300" w:lineRule="atLeast"/>
        <w:ind w:left="2268"/>
        <w:rPr>
          <w:b/>
          <w:bCs/>
        </w:rPr>
      </w:pPr>
    </w:p>
    <w:p w:rsidR="006128D7" w:rsidRDefault="006128D7" w:rsidP="00463B6F">
      <w:pPr>
        <w:widowControl w:val="0"/>
        <w:numPr>
          <w:ilvl w:val="2"/>
          <w:numId w:val="10"/>
        </w:numPr>
        <w:spacing w:line="300" w:lineRule="atLeast"/>
      </w:pPr>
      <w:r>
        <w:rPr>
          <w:rFonts w:hint="cs"/>
          <w:rtl/>
        </w:rPr>
        <w:t xml:space="preserve">כל מוסד </w:t>
      </w:r>
      <w:r>
        <w:rPr>
          <w:rtl/>
        </w:rPr>
        <w:t xml:space="preserve"> נדרש למלא בטופס הבקשה את פרטי חשבון הבנק.</w:t>
      </w:r>
    </w:p>
    <w:p w:rsidR="006128D7" w:rsidRDefault="006128D7" w:rsidP="00463B6F">
      <w:pPr>
        <w:widowControl w:val="0"/>
        <w:spacing w:line="300" w:lineRule="atLeast"/>
        <w:ind w:left="2268"/>
      </w:pPr>
    </w:p>
    <w:p w:rsidR="006128D7" w:rsidRDefault="006128D7" w:rsidP="00463B6F">
      <w:pPr>
        <w:widowControl w:val="0"/>
        <w:numPr>
          <w:ilvl w:val="2"/>
          <w:numId w:val="10"/>
        </w:numPr>
        <w:spacing w:line="300" w:lineRule="atLeast"/>
        <w:rPr>
          <w:rtl/>
        </w:rPr>
      </w:pPr>
      <w:r>
        <w:rPr>
          <w:rtl/>
        </w:rPr>
        <w:t>על הקבלן לקבל מכל מוסד צילום צ'ק או אסמכתא אחרת המאשרת את פרטי חשבון הבנק.</w:t>
      </w:r>
    </w:p>
    <w:p w:rsidR="006128D7" w:rsidRDefault="006128D7" w:rsidP="00463B6F">
      <w:pPr>
        <w:widowControl w:val="0"/>
        <w:spacing w:line="300" w:lineRule="atLeast"/>
        <w:ind w:left="2268"/>
        <w:rPr>
          <w:rtl/>
        </w:rPr>
      </w:pPr>
    </w:p>
    <w:p w:rsidR="00433E70" w:rsidRDefault="00433E70" w:rsidP="004E06B3">
      <w:pPr>
        <w:widowControl w:val="0"/>
        <w:numPr>
          <w:ilvl w:val="2"/>
          <w:numId w:val="10"/>
        </w:numPr>
        <w:spacing w:line="300" w:lineRule="atLeast"/>
      </w:pPr>
      <w:r>
        <w:rPr>
          <w:rFonts w:hint="cs"/>
          <w:rtl/>
        </w:rPr>
        <w:t>הקבלן יעביר את כספי ה</w:t>
      </w:r>
      <w:r w:rsidR="0053746D">
        <w:rPr>
          <w:rFonts w:hint="cs"/>
          <w:rtl/>
        </w:rPr>
        <w:t>מלגה</w:t>
      </w:r>
      <w:r>
        <w:rPr>
          <w:rFonts w:hint="cs"/>
          <w:rtl/>
        </w:rPr>
        <w:t>, עפ"י החלטת המשרד, לחשבונות בנק של המוסדות באמצעות העברות בנקאיות ממוחשבות.</w:t>
      </w:r>
    </w:p>
    <w:p w:rsidR="003F39BA" w:rsidRDefault="003F39BA" w:rsidP="002F4F86">
      <w:pPr>
        <w:pStyle w:val="aff0"/>
        <w:widowControl w:val="0"/>
        <w:rPr>
          <w:rtl/>
        </w:rPr>
      </w:pPr>
    </w:p>
    <w:p w:rsidR="00433E70" w:rsidRDefault="00433E70" w:rsidP="00463B6F">
      <w:pPr>
        <w:widowControl w:val="0"/>
        <w:numPr>
          <w:ilvl w:val="2"/>
          <w:numId w:val="10"/>
        </w:numPr>
        <w:spacing w:line="300" w:lineRule="atLeast"/>
        <w:rPr>
          <w:rtl/>
        </w:rPr>
      </w:pPr>
      <w:r>
        <w:rPr>
          <w:rFonts w:hint="cs"/>
          <w:rtl/>
        </w:rPr>
        <w:t xml:space="preserve">במקביל </w:t>
      </w:r>
      <w:r w:rsidR="003F39BA">
        <w:rPr>
          <w:rFonts w:hint="cs"/>
          <w:rtl/>
        </w:rPr>
        <w:t xml:space="preserve">הקבלן </w:t>
      </w:r>
      <w:r>
        <w:rPr>
          <w:rFonts w:hint="cs"/>
          <w:rtl/>
        </w:rPr>
        <w:t>יעביר לכל מוסד את רשימת הזכאים ופירוט סכום המלגה לכל מועמד.</w:t>
      </w:r>
    </w:p>
    <w:p w:rsidR="00433E70" w:rsidRDefault="00433E70" w:rsidP="00463B6F">
      <w:pPr>
        <w:widowControl w:val="0"/>
        <w:spacing w:line="300" w:lineRule="atLeast"/>
        <w:ind w:left="2268"/>
        <w:rPr>
          <w:rtl/>
        </w:rPr>
      </w:pPr>
      <w:r>
        <w:rPr>
          <w:rFonts w:hint="cs"/>
          <w:rtl/>
        </w:rPr>
        <w:t>הקבלן ישלח למוסד במקביל להעברת הכסף, הודעות לזכאים, המציינות את המלגות שאושרו להם.</w:t>
      </w:r>
    </w:p>
    <w:p w:rsidR="006128D7" w:rsidRDefault="006128D7" w:rsidP="00463B6F">
      <w:pPr>
        <w:widowControl w:val="0"/>
        <w:spacing w:line="300" w:lineRule="atLeast"/>
        <w:ind w:left="2268"/>
        <w:rPr>
          <w:rtl/>
        </w:rPr>
      </w:pPr>
    </w:p>
    <w:p w:rsidR="00433E70" w:rsidRDefault="00433E70" w:rsidP="00463B6F">
      <w:pPr>
        <w:widowControl w:val="0"/>
        <w:numPr>
          <w:ilvl w:val="1"/>
          <w:numId w:val="10"/>
        </w:numPr>
        <w:spacing w:line="300" w:lineRule="atLeast"/>
        <w:rPr>
          <w:b/>
          <w:bCs/>
          <w:u w:val="single"/>
        </w:rPr>
      </w:pPr>
      <w:r w:rsidRPr="008B0EAB">
        <w:rPr>
          <w:rFonts w:hint="cs"/>
          <w:b/>
          <w:bCs/>
          <w:u w:val="single"/>
          <w:rtl/>
        </w:rPr>
        <w:t>העברת מלגה אישית ל</w:t>
      </w:r>
      <w:r>
        <w:rPr>
          <w:rFonts w:hint="cs"/>
          <w:b/>
          <w:bCs/>
          <w:u w:val="single"/>
          <w:rtl/>
        </w:rPr>
        <w:t>מועמד</w:t>
      </w:r>
      <w:r w:rsidRPr="008B0EAB">
        <w:rPr>
          <w:rFonts w:hint="cs"/>
          <w:b/>
          <w:bCs/>
          <w:u w:val="single"/>
          <w:rtl/>
        </w:rPr>
        <w:t xml:space="preserve"> ע</w:t>
      </w:r>
      <w:r>
        <w:rPr>
          <w:rFonts w:hint="cs"/>
          <w:b/>
          <w:bCs/>
          <w:u w:val="single"/>
          <w:rtl/>
        </w:rPr>
        <w:t>ל בסיס</w:t>
      </w:r>
      <w:r w:rsidRPr="008B0EAB">
        <w:rPr>
          <w:rFonts w:hint="cs"/>
          <w:b/>
          <w:bCs/>
          <w:u w:val="single"/>
          <w:rtl/>
        </w:rPr>
        <w:t xml:space="preserve"> רשימה סגורה</w:t>
      </w:r>
      <w:r>
        <w:rPr>
          <w:rFonts w:hint="cs"/>
          <w:b/>
          <w:bCs/>
          <w:u w:val="single"/>
          <w:rtl/>
        </w:rPr>
        <w:t xml:space="preserve"> של המשרד </w:t>
      </w:r>
    </w:p>
    <w:p w:rsidR="00433E70" w:rsidRDefault="00433E70" w:rsidP="00463B6F">
      <w:pPr>
        <w:widowControl w:val="0"/>
        <w:spacing w:line="300" w:lineRule="atLeast"/>
        <w:ind w:left="709"/>
        <w:rPr>
          <w:b/>
          <w:bCs/>
          <w:u w:val="single"/>
          <w:rtl/>
        </w:rPr>
      </w:pPr>
    </w:p>
    <w:p w:rsidR="00433E70" w:rsidRPr="00723A78" w:rsidRDefault="00433E70" w:rsidP="00C40225">
      <w:pPr>
        <w:widowControl w:val="0"/>
        <w:numPr>
          <w:ilvl w:val="2"/>
          <w:numId w:val="10"/>
        </w:numPr>
        <w:spacing w:line="300" w:lineRule="atLeast"/>
        <w:rPr>
          <w:b/>
          <w:bCs/>
          <w:u w:val="single"/>
        </w:rPr>
      </w:pPr>
      <w:r>
        <w:rPr>
          <w:rFonts w:hint="cs"/>
          <w:rtl/>
        </w:rPr>
        <w:t xml:space="preserve">יחידות המקצועיות במשרד החינוך, עפ"י קריטריונים מפורסמים מראש, תקבלנה החלטות של כל הגורמים המקצועיים מטעמן, תיבחרנה את המועמדים הראויים והמומלצים למלגות, ותגשנה רשימת מועמדים המאושרת על ידן, לקבלן באמצעות האגף. </w:t>
      </w:r>
    </w:p>
    <w:p w:rsidR="00433E70" w:rsidRDefault="00433E70" w:rsidP="00463B6F">
      <w:pPr>
        <w:widowControl w:val="0"/>
        <w:spacing w:line="300" w:lineRule="atLeast"/>
        <w:ind w:left="2268"/>
        <w:rPr>
          <w:rtl/>
        </w:rPr>
      </w:pPr>
    </w:p>
    <w:p w:rsidR="00433E70" w:rsidRPr="0032080F" w:rsidRDefault="00433E70" w:rsidP="00463B6F">
      <w:pPr>
        <w:widowControl w:val="0"/>
        <w:spacing w:line="300" w:lineRule="atLeast"/>
        <w:ind w:left="2268"/>
        <w:rPr>
          <w:b/>
          <w:bCs/>
          <w:u w:val="single"/>
        </w:rPr>
      </w:pPr>
      <w:r>
        <w:rPr>
          <w:rFonts w:hint="cs"/>
          <w:rtl/>
        </w:rPr>
        <w:t xml:space="preserve">על הקבלן להכין ולארגן את התשלומים לסטודנט לפי הסכומים שנקבעו ע"י המשרד לכל מועמד. </w:t>
      </w:r>
    </w:p>
    <w:p w:rsidR="00433E70" w:rsidRDefault="00433E70" w:rsidP="00463B6F">
      <w:pPr>
        <w:widowControl w:val="0"/>
        <w:spacing w:line="300" w:lineRule="atLeast"/>
        <w:ind w:left="1418"/>
        <w:rPr>
          <w:b/>
          <w:bCs/>
          <w:u w:val="single"/>
        </w:rPr>
      </w:pPr>
    </w:p>
    <w:p w:rsidR="00433E70" w:rsidRPr="004246C7" w:rsidRDefault="00433E70" w:rsidP="00C40225">
      <w:pPr>
        <w:widowControl w:val="0"/>
        <w:numPr>
          <w:ilvl w:val="2"/>
          <w:numId w:val="10"/>
        </w:numPr>
        <w:spacing w:line="300" w:lineRule="atLeast"/>
        <w:rPr>
          <w:rtl/>
        </w:rPr>
      </w:pPr>
      <w:r>
        <w:rPr>
          <w:rFonts w:hint="cs"/>
          <w:rtl/>
        </w:rPr>
        <w:t>הקבלן יעביר את המלגות, לחשבון בנק של הסטודנט</w:t>
      </w:r>
      <w:r w:rsidR="004E06B3">
        <w:rPr>
          <w:rFonts w:hint="cs"/>
          <w:rtl/>
        </w:rPr>
        <w:t xml:space="preserve">, </w:t>
      </w:r>
      <w:r w:rsidR="004E06B3" w:rsidRPr="006D5518">
        <w:rPr>
          <w:rFonts w:hint="cs"/>
          <w:rtl/>
        </w:rPr>
        <w:t>באמצעות העברה בנקאית ממוחשבת</w:t>
      </w:r>
      <w:r w:rsidR="004E06B3">
        <w:rPr>
          <w:rFonts w:hint="cs"/>
          <w:rtl/>
        </w:rPr>
        <w:t>.</w:t>
      </w:r>
    </w:p>
    <w:p w:rsidR="00433E70" w:rsidRDefault="00433E70" w:rsidP="00463B6F">
      <w:pPr>
        <w:widowControl w:val="0"/>
        <w:spacing w:line="300" w:lineRule="atLeast"/>
        <w:ind w:left="2268"/>
        <w:rPr>
          <w:rtl/>
        </w:rPr>
      </w:pPr>
    </w:p>
    <w:p w:rsidR="00433E70" w:rsidRDefault="002F5117" w:rsidP="00463B6F">
      <w:pPr>
        <w:widowControl w:val="0"/>
        <w:numPr>
          <w:ilvl w:val="1"/>
          <w:numId w:val="10"/>
        </w:numPr>
        <w:spacing w:line="300" w:lineRule="atLeast"/>
        <w:rPr>
          <w:b/>
          <w:bCs/>
          <w:u w:val="single"/>
          <w:rtl/>
        </w:rPr>
      </w:pPr>
      <w:r>
        <w:rPr>
          <w:b/>
          <w:bCs/>
          <w:u w:val="single"/>
          <w:rtl/>
        </w:rPr>
        <w:br w:type="page"/>
      </w:r>
      <w:r w:rsidR="00433E70">
        <w:rPr>
          <w:rFonts w:hint="cs"/>
          <w:b/>
          <w:bCs/>
          <w:u w:val="single"/>
          <w:rtl/>
        </w:rPr>
        <w:lastRenderedPageBreak/>
        <w:t>העברת מלגה אישית למועמד, על בסיס בדיקת קריטריונים לזכאות</w:t>
      </w:r>
    </w:p>
    <w:p w:rsidR="00433E70" w:rsidRDefault="00433E70" w:rsidP="00463B6F">
      <w:pPr>
        <w:widowControl w:val="0"/>
        <w:spacing w:line="300" w:lineRule="atLeast"/>
        <w:ind w:left="709" w:right="709"/>
        <w:rPr>
          <w:b/>
          <w:bCs/>
          <w:u w:val="single"/>
          <w:rtl/>
        </w:rPr>
      </w:pPr>
    </w:p>
    <w:p w:rsidR="00433E70" w:rsidRDefault="00433E70" w:rsidP="00463B6F">
      <w:pPr>
        <w:widowControl w:val="0"/>
        <w:numPr>
          <w:ilvl w:val="2"/>
          <w:numId w:val="10"/>
        </w:numPr>
        <w:spacing w:line="300" w:lineRule="atLeast"/>
        <w:rPr>
          <w:rtl/>
        </w:rPr>
      </w:pPr>
      <w:r>
        <w:rPr>
          <w:rFonts w:hint="cs"/>
          <w:rtl/>
        </w:rPr>
        <w:t xml:space="preserve">הקבלן יעביר טפסי בקשה יעודיים לקבלת </w:t>
      </w:r>
      <w:r w:rsidRPr="00EE465B">
        <w:rPr>
          <w:rFonts w:hint="cs"/>
          <w:rtl/>
        </w:rPr>
        <w:t>מלגה אישית</w:t>
      </w:r>
      <w:r>
        <w:rPr>
          <w:rFonts w:hint="cs"/>
          <w:rtl/>
        </w:rPr>
        <w:t xml:space="preserve"> בסוגים שונים, למוסדות הרלוונטיים</w:t>
      </w:r>
      <w:r w:rsidRPr="00EE465B">
        <w:rPr>
          <w:rFonts w:hint="cs"/>
          <w:rtl/>
        </w:rPr>
        <w:t>, עפ"י הנחיית המשרד.</w:t>
      </w:r>
    </w:p>
    <w:p w:rsidR="00433E70" w:rsidRDefault="00433E70" w:rsidP="00463B6F">
      <w:pPr>
        <w:widowControl w:val="0"/>
        <w:spacing w:line="300" w:lineRule="atLeast"/>
        <w:ind w:left="1418" w:right="709"/>
        <w:rPr>
          <w:rtl/>
        </w:rPr>
      </w:pPr>
    </w:p>
    <w:p w:rsidR="00433E70" w:rsidRDefault="00433E70" w:rsidP="00463B6F">
      <w:pPr>
        <w:widowControl w:val="0"/>
        <w:numPr>
          <w:ilvl w:val="2"/>
          <w:numId w:val="10"/>
        </w:numPr>
        <w:spacing w:line="300" w:lineRule="atLeast"/>
        <w:ind w:right="-284"/>
      </w:pPr>
      <w:r>
        <w:rPr>
          <w:rFonts w:hint="cs"/>
          <w:rtl/>
        </w:rPr>
        <w:t xml:space="preserve">הקבלן יבדוק את זכאותו של כל פונה עפ"י הקריטריונים שימסרו לו מראש ע"י המשרד. </w:t>
      </w:r>
    </w:p>
    <w:p w:rsidR="00433E70" w:rsidRDefault="00433E70" w:rsidP="00463B6F">
      <w:pPr>
        <w:pStyle w:val="aff0"/>
        <w:widowControl w:val="0"/>
        <w:spacing w:line="300" w:lineRule="atLeast"/>
        <w:rPr>
          <w:rtl/>
        </w:rPr>
      </w:pPr>
    </w:p>
    <w:p w:rsidR="003F39BA" w:rsidRDefault="003F39BA" w:rsidP="00463B6F">
      <w:pPr>
        <w:widowControl w:val="0"/>
        <w:numPr>
          <w:ilvl w:val="2"/>
          <w:numId w:val="10"/>
        </w:numPr>
        <w:spacing w:line="300" w:lineRule="atLeast"/>
      </w:pPr>
      <w:r>
        <w:rPr>
          <w:rtl/>
        </w:rPr>
        <w:t xml:space="preserve">בטופס קיימים </w:t>
      </w:r>
      <w:r w:rsidRPr="003F39BA">
        <w:rPr>
          <w:b/>
          <w:bCs/>
          <w:rtl/>
        </w:rPr>
        <w:t>10-15</w:t>
      </w:r>
      <w:r>
        <w:rPr>
          <w:rtl/>
        </w:rPr>
        <w:t xml:space="preserve"> שדות של מידע שאינם משפיעים על הזכאות ובנוסף </w:t>
      </w:r>
      <w:r w:rsidRPr="003F39BA">
        <w:rPr>
          <w:rtl/>
        </w:rPr>
        <w:t>קיימים</w:t>
      </w:r>
    </w:p>
    <w:p w:rsidR="003F39BA" w:rsidRDefault="003F39BA" w:rsidP="00463B6F">
      <w:pPr>
        <w:widowControl w:val="0"/>
        <w:spacing w:line="300" w:lineRule="atLeast"/>
        <w:ind w:left="2268"/>
        <w:rPr>
          <w:rtl/>
        </w:rPr>
      </w:pPr>
      <w:r w:rsidRPr="003F39BA">
        <w:rPr>
          <w:rtl/>
        </w:rPr>
        <w:t xml:space="preserve"> </w:t>
      </w:r>
      <w:r w:rsidRPr="003F39BA">
        <w:rPr>
          <w:b/>
          <w:bCs/>
          <w:rtl/>
        </w:rPr>
        <w:t>10-15</w:t>
      </w:r>
      <w:r w:rsidRPr="003F39BA">
        <w:rPr>
          <w:rtl/>
        </w:rPr>
        <w:t xml:space="preserve"> </w:t>
      </w:r>
      <w:r>
        <w:rPr>
          <w:rtl/>
        </w:rPr>
        <w:t xml:space="preserve">שדות </w:t>
      </w:r>
      <w:r w:rsidR="00C75EAF">
        <w:rPr>
          <w:rFonts w:hint="cs"/>
          <w:rtl/>
        </w:rPr>
        <w:t>שנדרשים לבדיקה</w:t>
      </w:r>
      <w:r w:rsidR="00C75EAF">
        <w:rPr>
          <w:rtl/>
        </w:rPr>
        <w:t xml:space="preserve"> </w:t>
      </w:r>
      <w:r>
        <w:rPr>
          <w:rtl/>
        </w:rPr>
        <w:t>מהם נגזרים הקריטריונים לזכאות.</w:t>
      </w:r>
    </w:p>
    <w:p w:rsidR="003F39BA" w:rsidRDefault="003F39BA" w:rsidP="00463B6F">
      <w:pPr>
        <w:widowControl w:val="0"/>
        <w:spacing w:line="300" w:lineRule="atLeast"/>
        <w:ind w:left="2268"/>
        <w:rPr>
          <w:rtl/>
        </w:rPr>
      </w:pPr>
    </w:p>
    <w:p w:rsidR="003F39BA" w:rsidRDefault="003F39BA" w:rsidP="00463B6F">
      <w:pPr>
        <w:widowControl w:val="0"/>
        <w:numPr>
          <w:ilvl w:val="2"/>
          <w:numId w:val="10"/>
        </w:numPr>
        <w:spacing w:line="300" w:lineRule="atLeast"/>
      </w:pPr>
      <w:r>
        <w:rPr>
          <w:rtl/>
        </w:rPr>
        <w:t xml:space="preserve">מדי שנה עשויים להשתנות </w:t>
      </w:r>
      <w:r w:rsidRPr="006D5518">
        <w:rPr>
          <w:b/>
          <w:bCs/>
          <w:rtl/>
        </w:rPr>
        <w:t>2-3</w:t>
      </w:r>
      <w:r>
        <w:rPr>
          <w:rtl/>
        </w:rPr>
        <w:t xml:space="preserve"> קריטריונים המשפיעים על הזכאות לקבלת המלגה.</w:t>
      </w:r>
    </w:p>
    <w:p w:rsidR="006D5518" w:rsidRDefault="006D5518" w:rsidP="006D5518">
      <w:pPr>
        <w:widowControl w:val="0"/>
        <w:spacing w:line="300" w:lineRule="atLeast"/>
        <w:ind w:left="2268"/>
        <w:rPr>
          <w:rtl/>
        </w:rPr>
      </w:pPr>
    </w:p>
    <w:p w:rsidR="00433E70" w:rsidRPr="00A35489" w:rsidRDefault="00433E70" w:rsidP="00463B6F">
      <w:pPr>
        <w:widowControl w:val="0"/>
        <w:numPr>
          <w:ilvl w:val="2"/>
          <w:numId w:val="10"/>
        </w:numPr>
        <w:spacing w:line="300" w:lineRule="atLeast"/>
        <w:rPr>
          <w:rtl/>
        </w:rPr>
      </w:pPr>
      <w:r w:rsidRPr="00A35489">
        <w:rPr>
          <w:rtl/>
        </w:rPr>
        <w:t>ה</w:t>
      </w:r>
      <w:r w:rsidRPr="00A35489">
        <w:rPr>
          <w:rFonts w:hint="cs"/>
          <w:rtl/>
        </w:rPr>
        <w:t xml:space="preserve">משרד רשאי לשנות את מספר הקריטריונים עפ"י שיקול דעתו הבלעדי ולקבלן לא תינתן תוספת </w:t>
      </w:r>
      <w:r>
        <w:rPr>
          <w:rFonts w:hint="cs"/>
          <w:rtl/>
        </w:rPr>
        <w:t>ל</w:t>
      </w:r>
      <w:r w:rsidRPr="00A35489">
        <w:rPr>
          <w:rFonts w:hint="cs"/>
          <w:rtl/>
        </w:rPr>
        <w:t>מחיר בגין תוספת קריטריונים.</w:t>
      </w:r>
    </w:p>
    <w:p w:rsidR="00433E70" w:rsidRDefault="00433E70" w:rsidP="00463B6F">
      <w:pPr>
        <w:widowControl w:val="0"/>
        <w:spacing w:line="300" w:lineRule="atLeast"/>
        <w:ind w:right="709"/>
        <w:rPr>
          <w:rtl/>
        </w:rPr>
      </w:pPr>
    </w:p>
    <w:p w:rsidR="00433E70" w:rsidRDefault="00433E70" w:rsidP="00463B6F">
      <w:pPr>
        <w:widowControl w:val="0"/>
        <w:numPr>
          <w:ilvl w:val="2"/>
          <w:numId w:val="10"/>
        </w:numPr>
        <w:spacing w:line="300" w:lineRule="atLeast"/>
      </w:pPr>
      <w:r w:rsidRPr="00EE465B">
        <w:rPr>
          <w:rFonts w:hint="cs"/>
          <w:rtl/>
        </w:rPr>
        <w:t xml:space="preserve">לאחר ביצוע הבדיקה יעביר הקבלן את רשימות המועמדים העומדים בקריטריונים </w:t>
      </w:r>
      <w:r>
        <w:rPr>
          <w:rFonts w:hint="cs"/>
          <w:rtl/>
        </w:rPr>
        <w:t>לקבלת אותה מלגה, לאישור המשרד.</w:t>
      </w:r>
    </w:p>
    <w:p w:rsidR="00433E70" w:rsidRPr="000D3747" w:rsidRDefault="00433E70" w:rsidP="00463B6F">
      <w:pPr>
        <w:widowControl w:val="0"/>
        <w:spacing w:line="300" w:lineRule="atLeast"/>
        <w:ind w:left="2268"/>
        <w:rPr>
          <w:sz w:val="22"/>
          <w:szCs w:val="22"/>
          <w:rtl/>
        </w:rPr>
      </w:pPr>
    </w:p>
    <w:p w:rsidR="00433E70" w:rsidRDefault="00433E70" w:rsidP="00463B6F">
      <w:pPr>
        <w:widowControl w:val="0"/>
        <w:numPr>
          <w:ilvl w:val="2"/>
          <w:numId w:val="10"/>
        </w:numPr>
        <w:spacing w:line="300" w:lineRule="atLeast"/>
      </w:pPr>
      <w:r>
        <w:rPr>
          <w:rFonts w:hint="cs"/>
          <w:rtl/>
        </w:rPr>
        <w:t xml:space="preserve">בתום בדיקת הרשימות הנ"ל יעביר המשרד רשימת המועמדים הראויים לקבל אותה מלגה לקבלן לצורך ביצוע התשלומים. </w:t>
      </w:r>
    </w:p>
    <w:p w:rsidR="00433E70" w:rsidRDefault="00433E70" w:rsidP="00463B6F">
      <w:pPr>
        <w:widowControl w:val="0"/>
        <w:spacing w:line="300" w:lineRule="atLeast"/>
        <w:ind w:left="2268"/>
        <w:rPr>
          <w:rtl/>
        </w:rPr>
      </w:pPr>
    </w:p>
    <w:p w:rsidR="00433E70" w:rsidRDefault="00433E70" w:rsidP="00C40225">
      <w:pPr>
        <w:widowControl w:val="0"/>
        <w:numPr>
          <w:ilvl w:val="2"/>
          <w:numId w:val="10"/>
        </w:numPr>
        <w:spacing w:line="300" w:lineRule="atLeast"/>
      </w:pPr>
      <w:r>
        <w:rPr>
          <w:rFonts w:hint="cs"/>
          <w:rtl/>
        </w:rPr>
        <w:t xml:space="preserve">על הקבלן להכין ולארגן את התשלומים למועמדים לפי הסכומים </w:t>
      </w:r>
      <w:r w:rsidR="004A1CDC" w:rsidRPr="004A1CDC">
        <w:rPr>
          <w:rFonts w:hint="cs"/>
          <w:rtl/>
        </w:rPr>
        <w:t>באמצעות העברה בנקאית ממוחשבת</w:t>
      </w:r>
      <w:r>
        <w:rPr>
          <w:rFonts w:hint="cs"/>
          <w:rtl/>
        </w:rPr>
        <w:t>.</w:t>
      </w:r>
    </w:p>
    <w:p w:rsidR="0097351F" w:rsidRDefault="0097351F" w:rsidP="00C40225">
      <w:pPr>
        <w:pStyle w:val="aff0"/>
        <w:rPr>
          <w:rtl/>
        </w:rPr>
      </w:pPr>
    </w:p>
    <w:p w:rsidR="00433E70" w:rsidRDefault="00433E70" w:rsidP="00463B6F">
      <w:pPr>
        <w:widowControl w:val="0"/>
        <w:numPr>
          <w:ilvl w:val="1"/>
          <w:numId w:val="10"/>
        </w:numPr>
        <w:spacing w:line="300" w:lineRule="atLeast"/>
        <w:rPr>
          <w:rtl/>
        </w:rPr>
      </w:pPr>
      <w:r>
        <w:rPr>
          <w:b/>
          <w:bCs/>
          <w:u w:val="single"/>
          <w:rtl/>
        </w:rPr>
        <w:t>ה</w:t>
      </w:r>
      <w:r>
        <w:rPr>
          <w:rFonts w:hint="cs"/>
          <w:b/>
          <w:bCs/>
          <w:u w:val="single"/>
          <w:rtl/>
        </w:rPr>
        <w:t>קמת מאגר מידע</w:t>
      </w:r>
    </w:p>
    <w:p w:rsidR="00433E70" w:rsidRDefault="00433E70" w:rsidP="00463B6F">
      <w:pPr>
        <w:widowControl w:val="0"/>
        <w:spacing w:line="300" w:lineRule="atLeast"/>
        <w:ind w:left="1440" w:hanging="720"/>
        <w:rPr>
          <w:rtl/>
        </w:rPr>
      </w:pPr>
    </w:p>
    <w:p w:rsidR="00C75EAF" w:rsidRPr="00C75EAF" w:rsidRDefault="00433E70" w:rsidP="00463B6F">
      <w:pPr>
        <w:widowControl w:val="0"/>
        <w:numPr>
          <w:ilvl w:val="2"/>
          <w:numId w:val="10"/>
        </w:numPr>
        <w:spacing w:line="300" w:lineRule="atLeast"/>
      </w:pPr>
      <w:r>
        <w:rPr>
          <w:rFonts w:hint="cs"/>
          <w:rtl/>
        </w:rPr>
        <w:t xml:space="preserve">הקבלן יקבל מהמשרד מאגר מידע </w:t>
      </w:r>
      <w:r w:rsidR="00C75EAF">
        <w:rPr>
          <w:rFonts w:hint="cs"/>
          <w:sz w:val="26"/>
          <w:szCs w:val="26"/>
          <w:rtl/>
        </w:rPr>
        <w:t xml:space="preserve">שניתן לצפייה באמצעות מערכות </w:t>
      </w:r>
      <w:r w:rsidR="00C75EAF">
        <w:rPr>
          <w:sz w:val="26"/>
          <w:szCs w:val="26"/>
        </w:rPr>
        <w:t>WEB</w:t>
      </w:r>
      <w:r w:rsidR="00C75EAF">
        <w:rPr>
          <w:rFonts w:hint="cs"/>
          <w:sz w:val="26"/>
          <w:szCs w:val="26"/>
          <w:rtl/>
        </w:rPr>
        <w:t>, אשר ימוקם על השרתים של הקבלן.</w:t>
      </w:r>
    </w:p>
    <w:p w:rsidR="00C75EAF" w:rsidRDefault="00C75EAF" w:rsidP="00463B6F">
      <w:pPr>
        <w:widowControl w:val="0"/>
        <w:spacing w:line="300" w:lineRule="atLeast"/>
        <w:ind w:left="2268"/>
      </w:pPr>
      <w:r>
        <w:rPr>
          <w:rFonts w:hint="cs"/>
          <w:rtl/>
        </w:rPr>
        <w:t xml:space="preserve"> </w:t>
      </w:r>
    </w:p>
    <w:p w:rsidR="00433E70" w:rsidRDefault="00C75EAF" w:rsidP="00463B6F">
      <w:pPr>
        <w:widowControl w:val="0"/>
        <w:numPr>
          <w:ilvl w:val="2"/>
          <w:numId w:val="10"/>
        </w:numPr>
        <w:spacing w:line="300" w:lineRule="atLeast"/>
      </w:pPr>
      <w:r>
        <w:rPr>
          <w:rFonts w:hint="cs"/>
          <w:rtl/>
        </w:rPr>
        <w:t>מאגר המידע יכלול</w:t>
      </w:r>
      <w:r w:rsidR="00433E70">
        <w:rPr>
          <w:rFonts w:hint="cs"/>
          <w:rtl/>
        </w:rPr>
        <w:t xml:space="preserve"> קובץ מוסדות, הקצאות למוסד, רשימת מקבלי המלגות ונתוניהם ונתונים נוספים המיועדים למעקב, בקרה ותכנון.</w:t>
      </w:r>
    </w:p>
    <w:p w:rsidR="00433E70" w:rsidRPr="00522845" w:rsidRDefault="00433E70" w:rsidP="005A0A4F">
      <w:pPr>
        <w:widowControl w:val="0"/>
        <w:spacing w:line="300" w:lineRule="atLeast"/>
        <w:ind w:left="2988" w:hanging="720"/>
        <w:rPr>
          <w:rtl/>
        </w:rPr>
      </w:pPr>
      <w:r w:rsidRPr="009A08CD">
        <w:rPr>
          <w:rFonts w:hint="eastAsia"/>
          <w:rtl/>
        </w:rPr>
        <w:t>בנספח</w:t>
      </w:r>
      <w:r w:rsidRPr="009A08CD">
        <w:rPr>
          <w:rtl/>
        </w:rPr>
        <w:t xml:space="preserve"> מספר </w:t>
      </w:r>
      <w:r w:rsidR="005A0A4F">
        <w:rPr>
          <w:rFonts w:hint="cs"/>
          <w:b/>
          <w:bCs/>
          <w:rtl/>
        </w:rPr>
        <w:t>9</w:t>
      </w:r>
      <w:r w:rsidRPr="009A08CD">
        <w:rPr>
          <w:rtl/>
        </w:rPr>
        <w:t xml:space="preserve"> מצורף קובץ אפיון המאגר וצילומי מסכים.</w:t>
      </w:r>
    </w:p>
    <w:p w:rsidR="00433E70" w:rsidRDefault="00433E70" w:rsidP="00463B6F">
      <w:pPr>
        <w:widowControl w:val="0"/>
        <w:spacing w:line="300" w:lineRule="atLeast"/>
        <w:ind w:left="2160" w:hanging="720"/>
        <w:rPr>
          <w:rtl/>
        </w:rPr>
      </w:pPr>
    </w:p>
    <w:p w:rsidR="00433E70" w:rsidRDefault="00433E70" w:rsidP="00463B6F">
      <w:pPr>
        <w:widowControl w:val="0"/>
        <w:numPr>
          <w:ilvl w:val="2"/>
          <w:numId w:val="10"/>
        </w:numPr>
        <w:spacing w:line="300" w:lineRule="atLeast"/>
      </w:pPr>
      <w:r>
        <w:rPr>
          <w:rFonts w:hint="cs"/>
          <w:rtl/>
        </w:rPr>
        <w:t xml:space="preserve">המאגר מאפשר להגדיר בצורה טובה ומדויקת את המצב הקיים, היקף ההקצאות למוסד, היקף מקבלי המלגות בכל מוסד, היקף ההקצאה לכל זכאי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433E70" w:rsidRDefault="00433E70" w:rsidP="00463B6F">
      <w:pPr>
        <w:widowControl w:val="0"/>
        <w:spacing w:line="300" w:lineRule="atLeast"/>
        <w:rPr>
          <w:rtl/>
        </w:rPr>
      </w:pPr>
    </w:p>
    <w:p w:rsidR="00433E70" w:rsidRDefault="00433E70" w:rsidP="00463B6F">
      <w:pPr>
        <w:widowControl w:val="0"/>
        <w:numPr>
          <w:ilvl w:val="2"/>
          <w:numId w:val="10"/>
        </w:numPr>
        <w:spacing w:line="300" w:lineRule="atLeast"/>
      </w:pPr>
      <w:r>
        <w:rPr>
          <w:rFonts w:hint="cs"/>
          <w:rtl/>
        </w:rPr>
        <w:t>במאגר ניתן לצפות בקריטריונים לכל סוג מלגה ואת נוסחאות החישוב.</w:t>
      </w:r>
    </w:p>
    <w:p w:rsidR="00433E70" w:rsidRPr="003C65DF" w:rsidRDefault="00433E70" w:rsidP="00463B6F">
      <w:pPr>
        <w:widowControl w:val="0"/>
        <w:spacing w:line="300" w:lineRule="atLeast"/>
        <w:ind w:right="709"/>
        <w:rPr>
          <w:rtl/>
        </w:rPr>
      </w:pPr>
    </w:p>
    <w:p w:rsidR="00433E70" w:rsidRDefault="00433E70" w:rsidP="00463B6F">
      <w:pPr>
        <w:widowControl w:val="0"/>
        <w:numPr>
          <w:ilvl w:val="2"/>
          <w:numId w:val="10"/>
        </w:numPr>
        <w:spacing w:line="300" w:lineRule="atLeast"/>
      </w:pPr>
      <w:r>
        <w:rPr>
          <w:rFonts w:hint="cs"/>
          <w:rtl/>
        </w:rPr>
        <w:t>מאגר המידע מאפשר הפקת דוחות בחתכים שונים של כל פרמטר ברשימה לרבות, דוחות השוואה, דוחות התקדמות וכד</w:t>
      </w:r>
      <w:smartTag w:uri="urn:schemas-microsoft-com:office:smarttags" w:element="PersonName">
        <w:r>
          <w:rPr>
            <w:rFonts w:hint="cs"/>
            <w:rtl/>
          </w:rPr>
          <w:t>'</w:t>
        </w:r>
      </w:smartTag>
      <w:r>
        <w:rPr>
          <w:rFonts w:hint="cs"/>
          <w:rtl/>
        </w:rPr>
        <w:t>.</w:t>
      </w:r>
    </w:p>
    <w:p w:rsidR="00AD3E60" w:rsidRDefault="00AD3E60" w:rsidP="002F4F86">
      <w:pPr>
        <w:pStyle w:val="aff0"/>
        <w:widowControl w:val="0"/>
        <w:rPr>
          <w:rtl/>
        </w:rPr>
      </w:pPr>
    </w:p>
    <w:p w:rsidR="00AD3E60" w:rsidRDefault="00AD3E60" w:rsidP="00463B6F">
      <w:pPr>
        <w:widowControl w:val="0"/>
        <w:numPr>
          <w:ilvl w:val="2"/>
          <w:numId w:val="10"/>
        </w:numPr>
        <w:spacing w:line="300" w:lineRule="atLeast"/>
        <w:rPr>
          <w:rtl/>
        </w:rPr>
      </w:pPr>
      <w:r>
        <w:rPr>
          <w:rFonts w:hint="cs"/>
          <w:rtl/>
        </w:rPr>
        <w:t xml:space="preserve">כל אחד מהדוחות יועברו לאגף בקובץ אקסל תוך </w:t>
      </w:r>
      <w:r w:rsidRPr="00AD3E60">
        <w:rPr>
          <w:rFonts w:hint="cs"/>
          <w:b/>
          <w:bCs/>
          <w:rtl/>
        </w:rPr>
        <w:t>5</w:t>
      </w:r>
      <w:r>
        <w:rPr>
          <w:rFonts w:hint="cs"/>
          <w:rtl/>
        </w:rPr>
        <w:t xml:space="preserve"> ימים ממועד בקשת הדוח על ידי היחידה מקבל השירות.</w:t>
      </w:r>
    </w:p>
    <w:p w:rsidR="00433E70" w:rsidRDefault="00433E70" w:rsidP="00463B6F">
      <w:pPr>
        <w:widowControl w:val="0"/>
        <w:spacing w:line="300" w:lineRule="atLeast"/>
        <w:ind w:left="2880" w:hanging="720"/>
        <w:rPr>
          <w:rtl/>
        </w:rPr>
      </w:pPr>
    </w:p>
    <w:p w:rsidR="00433E70" w:rsidRDefault="002F5117" w:rsidP="00463B6F">
      <w:pPr>
        <w:widowControl w:val="0"/>
        <w:numPr>
          <w:ilvl w:val="1"/>
          <w:numId w:val="10"/>
        </w:numPr>
        <w:spacing w:line="300" w:lineRule="atLeast"/>
        <w:rPr>
          <w:rtl/>
        </w:rPr>
      </w:pPr>
      <w:r>
        <w:rPr>
          <w:b/>
          <w:bCs/>
          <w:u w:val="single"/>
          <w:rtl/>
        </w:rPr>
        <w:br w:type="page"/>
      </w:r>
      <w:r w:rsidR="00433E70">
        <w:rPr>
          <w:b/>
          <w:bCs/>
          <w:u w:val="single"/>
          <w:rtl/>
        </w:rPr>
        <w:lastRenderedPageBreak/>
        <w:t>ב</w:t>
      </w:r>
      <w:r w:rsidR="00433E70">
        <w:rPr>
          <w:rFonts w:hint="cs"/>
          <w:b/>
          <w:bCs/>
          <w:u w:val="single"/>
          <w:rtl/>
        </w:rPr>
        <w:t>יצוע בקרות בנושא הסיוע והעידוד במוסדות שתלמידים קיבלו מלגות</w:t>
      </w:r>
    </w:p>
    <w:p w:rsidR="00433E70" w:rsidRDefault="00433E70" w:rsidP="00463B6F">
      <w:pPr>
        <w:widowControl w:val="0"/>
        <w:spacing w:line="300" w:lineRule="atLeast"/>
        <w:ind w:left="1440" w:hanging="720"/>
        <w:rPr>
          <w:rtl/>
        </w:rPr>
      </w:pPr>
    </w:p>
    <w:p w:rsidR="00433E70" w:rsidRDefault="00433E70" w:rsidP="00463B6F">
      <w:pPr>
        <w:widowControl w:val="0"/>
        <w:numPr>
          <w:ilvl w:val="2"/>
          <w:numId w:val="10"/>
        </w:numPr>
        <w:spacing w:line="300" w:lineRule="atLeast"/>
        <w:rPr>
          <w:rtl/>
        </w:rPr>
      </w:pPr>
      <w:r>
        <w:rPr>
          <w:rFonts w:hint="cs"/>
          <w:rtl/>
        </w:rPr>
        <w:t xml:space="preserve">הקבלן יבצע בקרה והערכה במוסדות שתלמידיהם קיבלו מלגות באמצעות ביקורות שוטפות ויזומות. במסגרת זו, יבדק אופן הניצול התקציבי, ניהול כרטסת תלמידים, הקצאת כספים מדויקת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433E70" w:rsidRDefault="00433E70" w:rsidP="00463B6F">
      <w:pPr>
        <w:widowControl w:val="0"/>
        <w:spacing w:line="300" w:lineRule="atLeast"/>
        <w:ind w:left="2160"/>
        <w:rPr>
          <w:rtl/>
        </w:rPr>
      </w:pPr>
    </w:p>
    <w:p w:rsidR="00433E70" w:rsidRDefault="00433E70" w:rsidP="00463B6F">
      <w:pPr>
        <w:widowControl w:val="0"/>
        <w:numPr>
          <w:ilvl w:val="2"/>
          <w:numId w:val="10"/>
        </w:numPr>
        <w:spacing w:line="300" w:lineRule="atLeast"/>
      </w:pPr>
      <w:r>
        <w:rPr>
          <w:rFonts w:hint="cs"/>
          <w:rtl/>
        </w:rPr>
        <w:t>הבקרה תתבצע באמצעות הפעולות הבאות, שהקבלן מתחייב לבצען במוסדות שיקבעו על ידי היחידה:</w:t>
      </w:r>
    </w:p>
    <w:p w:rsidR="00433E70" w:rsidRDefault="00433E70" w:rsidP="002F4F86">
      <w:pPr>
        <w:pStyle w:val="aff0"/>
        <w:widowControl w:val="0"/>
        <w:spacing w:line="300" w:lineRule="atLeast"/>
        <w:rPr>
          <w:rtl/>
        </w:rPr>
      </w:pPr>
    </w:p>
    <w:p w:rsidR="00433E70" w:rsidRDefault="00433E70" w:rsidP="00463B6F">
      <w:pPr>
        <w:widowControl w:val="0"/>
        <w:numPr>
          <w:ilvl w:val="3"/>
          <w:numId w:val="10"/>
        </w:numPr>
        <w:spacing w:line="300" w:lineRule="atLeast"/>
      </w:pPr>
      <w:r>
        <w:rPr>
          <w:rFonts w:hint="cs"/>
          <w:rtl/>
        </w:rPr>
        <w:t xml:space="preserve">בחינת קיומה של ועדת מלגות בית ספרית ובדיקת הפרוטוקולים של ישיבות הועדה והטמעת ההחלטות לקריטריונים שנקבעו על ידי המשרד. </w:t>
      </w:r>
    </w:p>
    <w:p w:rsidR="00433E70" w:rsidRDefault="00433E70" w:rsidP="00463B6F">
      <w:pPr>
        <w:widowControl w:val="0"/>
        <w:numPr>
          <w:ilvl w:val="3"/>
          <w:numId w:val="10"/>
        </w:numPr>
        <w:tabs>
          <w:tab w:val="num" w:pos="2977"/>
        </w:tabs>
        <w:spacing w:line="300" w:lineRule="atLeast"/>
      </w:pPr>
      <w:r>
        <w:rPr>
          <w:rFonts w:hint="cs"/>
          <w:rtl/>
        </w:rPr>
        <w:t>קיום מסמכים וצרופות בצמוד לבקשת המלגה.</w:t>
      </w:r>
    </w:p>
    <w:p w:rsidR="00433E70" w:rsidRDefault="00433E70" w:rsidP="00463B6F">
      <w:pPr>
        <w:widowControl w:val="0"/>
        <w:numPr>
          <w:ilvl w:val="3"/>
          <w:numId w:val="10"/>
        </w:numPr>
        <w:tabs>
          <w:tab w:val="num" w:pos="2977"/>
        </w:tabs>
        <w:spacing w:line="300" w:lineRule="atLeast"/>
      </w:pPr>
      <w:r>
        <w:rPr>
          <w:rFonts w:hint="cs"/>
          <w:rtl/>
        </w:rPr>
        <w:t>שימוש הוועדה בטבלת הניקוד.</w:t>
      </w:r>
    </w:p>
    <w:p w:rsidR="00433E70" w:rsidRDefault="00433E70" w:rsidP="00463B6F">
      <w:pPr>
        <w:widowControl w:val="0"/>
        <w:numPr>
          <w:ilvl w:val="3"/>
          <w:numId w:val="10"/>
        </w:numPr>
        <w:tabs>
          <w:tab w:val="num" w:pos="2977"/>
        </w:tabs>
        <w:spacing w:line="300" w:lineRule="atLeast"/>
      </w:pPr>
      <w:r>
        <w:rPr>
          <w:rFonts w:hint="cs"/>
          <w:rtl/>
        </w:rPr>
        <w:t>בחינת כרטסת התלמיד / הסטודנט הכוללת את רישום המלגה ואת ההוצאות על חשבון מלגה זו.</w:t>
      </w:r>
    </w:p>
    <w:p w:rsidR="00433E70" w:rsidRDefault="00433E70" w:rsidP="00463B6F">
      <w:pPr>
        <w:widowControl w:val="0"/>
        <w:numPr>
          <w:ilvl w:val="3"/>
          <w:numId w:val="10"/>
        </w:numPr>
        <w:tabs>
          <w:tab w:val="num" w:pos="2977"/>
        </w:tabs>
        <w:spacing w:line="300" w:lineRule="atLeast"/>
        <w:ind w:right="-284"/>
      </w:pPr>
      <w:r>
        <w:rPr>
          <w:rFonts w:hint="cs"/>
          <w:rtl/>
        </w:rPr>
        <w:t xml:space="preserve">בדיקת משלוח ההודעה להורה על ידי ביה"ס וקבלתה עם אישור חתום של ההורה. </w:t>
      </w:r>
    </w:p>
    <w:p w:rsidR="00433E70" w:rsidRDefault="00433E70" w:rsidP="00463B6F">
      <w:pPr>
        <w:widowControl w:val="0"/>
        <w:numPr>
          <w:ilvl w:val="3"/>
          <w:numId w:val="10"/>
        </w:numPr>
        <w:tabs>
          <w:tab w:val="num" w:pos="2977"/>
        </w:tabs>
        <w:spacing w:line="300" w:lineRule="atLeast"/>
      </w:pPr>
      <w:r>
        <w:rPr>
          <w:rFonts w:hint="cs"/>
          <w:rtl/>
        </w:rPr>
        <w:t xml:space="preserve">בדיקת לוחות הזמנים לביצוע תהליך המיון והענקת המלגות. </w:t>
      </w:r>
    </w:p>
    <w:p w:rsidR="00433E70" w:rsidRDefault="00433E70" w:rsidP="00463B6F">
      <w:pPr>
        <w:widowControl w:val="0"/>
        <w:numPr>
          <w:ilvl w:val="3"/>
          <w:numId w:val="10"/>
        </w:numPr>
        <w:tabs>
          <w:tab w:val="num" w:pos="2977"/>
        </w:tabs>
        <w:spacing w:line="300" w:lineRule="atLeast"/>
      </w:pPr>
      <w:r>
        <w:rPr>
          <w:rFonts w:hint="cs"/>
          <w:rtl/>
        </w:rPr>
        <w:t xml:space="preserve">נושאים נוספים הקשורים בנושא המלגות. </w:t>
      </w:r>
    </w:p>
    <w:p w:rsidR="00433E70" w:rsidRDefault="00433E70" w:rsidP="00463B6F">
      <w:pPr>
        <w:widowControl w:val="0"/>
        <w:tabs>
          <w:tab w:val="num" w:pos="2977"/>
        </w:tabs>
        <w:spacing w:line="300" w:lineRule="atLeast"/>
        <w:ind w:left="2835"/>
      </w:pPr>
    </w:p>
    <w:p w:rsidR="00433E70" w:rsidRDefault="00433E70" w:rsidP="00463B6F">
      <w:pPr>
        <w:widowControl w:val="0"/>
        <w:numPr>
          <w:ilvl w:val="2"/>
          <w:numId w:val="10"/>
        </w:numPr>
        <w:spacing w:line="300" w:lineRule="atLeast"/>
      </w:pPr>
      <w:r>
        <w:rPr>
          <w:rFonts w:hint="cs"/>
          <w:rtl/>
        </w:rPr>
        <w:t xml:space="preserve">הבקרה השוטפת תבוצע במהלך השנה, בהיקף של כ- </w:t>
      </w:r>
      <w:r>
        <w:rPr>
          <w:rFonts w:hint="cs"/>
          <w:b/>
          <w:bCs/>
          <w:rtl/>
        </w:rPr>
        <w:t>200</w:t>
      </w:r>
      <w:r>
        <w:rPr>
          <w:rFonts w:hint="cs"/>
          <w:rtl/>
        </w:rPr>
        <w:t xml:space="preserve"> מוסדות חינוך מדי שנה. </w:t>
      </w:r>
    </w:p>
    <w:p w:rsidR="00433E70" w:rsidRDefault="00433E70" w:rsidP="00463B6F">
      <w:pPr>
        <w:widowControl w:val="0"/>
        <w:spacing w:line="300" w:lineRule="atLeast"/>
        <w:ind w:left="2268"/>
        <w:rPr>
          <w:rtl/>
        </w:rPr>
      </w:pPr>
      <w:r>
        <w:rPr>
          <w:rFonts w:hint="cs"/>
          <w:rtl/>
        </w:rPr>
        <w:t>תכנית הבקרה תקבע על ידי היחידה, לרבות פריסת מוסדות חינוך.</w:t>
      </w:r>
    </w:p>
    <w:p w:rsidR="00433E70" w:rsidRDefault="00433E70" w:rsidP="00463B6F">
      <w:pPr>
        <w:widowControl w:val="0"/>
        <w:spacing w:line="300" w:lineRule="atLeast"/>
        <w:ind w:left="1440" w:firstLine="720"/>
        <w:rPr>
          <w:rtl/>
        </w:rPr>
      </w:pPr>
      <w:r>
        <w:rPr>
          <w:rFonts w:hint="cs"/>
          <w:rtl/>
        </w:rPr>
        <w:t xml:space="preserve"> </w:t>
      </w:r>
    </w:p>
    <w:p w:rsidR="00433E70" w:rsidRDefault="00433E70" w:rsidP="00463B6F">
      <w:pPr>
        <w:widowControl w:val="0"/>
        <w:numPr>
          <w:ilvl w:val="2"/>
          <w:numId w:val="10"/>
        </w:numPr>
        <w:spacing w:line="300" w:lineRule="atLeast"/>
      </w:pPr>
      <w:r>
        <w:rPr>
          <w:rFonts w:hint="cs"/>
          <w:rtl/>
        </w:rPr>
        <w:t>הבקרות היזומות יבוצעו בהיקף ובתדירות שיקבעו ע"י המשרד.</w:t>
      </w:r>
    </w:p>
    <w:p w:rsidR="00433E70" w:rsidRDefault="00433E70" w:rsidP="00463B6F">
      <w:pPr>
        <w:widowControl w:val="0"/>
        <w:spacing w:line="300" w:lineRule="atLeast"/>
        <w:ind w:left="1418"/>
        <w:rPr>
          <w:rtl/>
        </w:rPr>
      </w:pPr>
    </w:p>
    <w:p w:rsidR="00433E70" w:rsidRDefault="00433E70" w:rsidP="00463B6F">
      <w:pPr>
        <w:widowControl w:val="0"/>
        <w:numPr>
          <w:ilvl w:val="2"/>
          <w:numId w:val="10"/>
        </w:numPr>
        <w:spacing w:line="300" w:lineRule="atLeast"/>
      </w:pPr>
      <w:r>
        <w:rPr>
          <w:rFonts w:hint="cs"/>
          <w:rtl/>
        </w:rPr>
        <w:t>במקרה שנמצא ליקוי כלשהו, הקבלן יכין מכתב שיועבר למשרד לאישור.</w:t>
      </w:r>
    </w:p>
    <w:p w:rsidR="00433E70" w:rsidRDefault="00433E70" w:rsidP="00463B6F">
      <w:pPr>
        <w:widowControl w:val="0"/>
        <w:spacing w:line="300" w:lineRule="atLeast"/>
        <w:ind w:left="1418"/>
        <w:rPr>
          <w:rtl/>
        </w:rPr>
      </w:pPr>
    </w:p>
    <w:p w:rsidR="00433E70" w:rsidRDefault="00433E70" w:rsidP="00463B6F">
      <w:pPr>
        <w:widowControl w:val="0"/>
        <w:numPr>
          <w:ilvl w:val="2"/>
          <w:numId w:val="10"/>
        </w:numPr>
        <w:spacing w:line="300" w:lineRule="atLeast"/>
      </w:pPr>
      <w:r>
        <w:rPr>
          <w:rFonts w:hint="cs"/>
          <w:rtl/>
        </w:rPr>
        <w:t>המכתב ישלח למוסד על מנת לתקן את ממצאי הבקרה.</w:t>
      </w:r>
    </w:p>
    <w:p w:rsidR="00433E70" w:rsidRDefault="00433E70" w:rsidP="00463B6F">
      <w:pPr>
        <w:widowControl w:val="0"/>
        <w:spacing w:line="300" w:lineRule="atLeast"/>
        <w:ind w:left="2160" w:hanging="720"/>
        <w:rPr>
          <w:rtl/>
        </w:rPr>
      </w:pPr>
    </w:p>
    <w:p w:rsidR="005D4CF5" w:rsidRPr="00433E70" w:rsidRDefault="005D4CF5" w:rsidP="00463B6F">
      <w:pPr>
        <w:widowControl w:val="0"/>
        <w:numPr>
          <w:ilvl w:val="1"/>
          <w:numId w:val="10"/>
        </w:numPr>
        <w:spacing w:line="300" w:lineRule="atLeast"/>
        <w:rPr>
          <w:b/>
          <w:bCs/>
          <w:u w:val="single"/>
          <w:rtl/>
        </w:rPr>
      </w:pPr>
      <w:r w:rsidRPr="00433E70">
        <w:rPr>
          <w:rFonts w:hint="cs"/>
          <w:b/>
          <w:bCs/>
          <w:u w:val="single"/>
          <w:rtl/>
        </w:rPr>
        <w:t>ניירת ומסמכים</w:t>
      </w:r>
    </w:p>
    <w:p w:rsidR="005D4CF5" w:rsidRDefault="005D4CF5" w:rsidP="00463B6F">
      <w:pPr>
        <w:widowControl w:val="0"/>
        <w:spacing w:line="300" w:lineRule="atLeast"/>
        <w:ind w:left="1985"/>
        <w:rPr>
          <w:rtl/>
        </w:rPr>
      </w:pPr>
    </w:p>
    <w:p w:rsidR="005D4CF5" w:rsidRDefault="005D4CF5" w:rsidP="00463B6F">
      <w:pPr>
        <w:widowControl w:val="0"/>
        <w:spacing w:line="300" w:lineRule="atLeast"/>
        <w:ind w:left="1417"/>
        <w:rPr>
          <w:rtl/>
        </w:rPr>
      </w:pPr>
      <w:r>
        <w:rPr>
          <w:rFonts w:hint="cs"/>
          <w:rtl/>
        </w:rPr>
        <w:t>הקבלן הזוכה במכרז זה מנוע מלהשתמש בלוגו שלו על גבי ניירת הנוגעת למכרז זה. מבנה כותרת המסמכים תהיה במתכונת הבאה:</w:t>
      </w:r>
    </w:p>
    <w:p w:rsidR="005D4CF5" w:rsidRDefault="007B03F1" w:rsidP="00463B6F">
      <w:pPr>
        <w:widowControl w:val="0"/>
        <w:spacing w:line="300" w:lineRule="atLeast"/>
        <w:ind w:left="1985"/>
        <w:rPr>
          <w:rtl/>
        </w:rPr>
      </w:pPr>
      <w:r>
        <w:rPr>
          <w:noProof/>
          <w:rtl/>
          <w:lang w:eastAsia="en-US"/>
        </w:rPr>
        <w:pict>
          <v:group id="_x0000_s1409" style="position:absolute;left:0;text-align:left;margin-left:-.55pt;margin-top:7.95pt;width:412.85pt;height:71.55pt;z-index:251692032" coordorigin="1124,6793" coordsize="8257,1431">
            <v:rect id="_x0000_s1410" style="position:absolute;left:1124;top:6793;width:8257;height:1431" filled="f"/>
            <v:line id="_x0000_s1411" style="position:absolute" from="1124,7692" to="9378,7692"/>
          </v:group>
        </w:pict>
      </w:r>
    </w:p>
    <w:p w:rsidR="005D4CF5" w:rsidRDefault="00DE1F01" w:rsidP="00C40225">
      <w:pPr>
        <w:widowControl w:val="0"/>
        <w:spacing w:line="300" w:lineRule="atLeast"/>
        <w:ind w:left="1559"/>
        <w:rPr>
          <w:rtl/>
        </w:rPr>
      </w:pPr>
      <w:r>
        <w:rPr>
          <w:rFonts w:hint="cs"/>
          <w:b/>
          <w:bCs/>
          <w:sz w:val="32"/>
          <w:szCs w:val="32"/>
          <w:u w:val="single"/>
          <w:rtl/>
          <w:lang w:eastAsia="en-US"/>
        </w:rPr>
        <w:t>הפעלת מערך תשלומי מלגות לתלמידים וסטודנטים</w:t>
      </w:r>
    </w:p>
    <w:p w:rsidR="005D4CF5" w:rsidRDefault="005D4CF5" w:rsidP="00463B6F">
      <w:pPr>
        <w:widowControl w:val="0"/>
        <w:tabs>
          <w:tab w:val="left" w:pos="7298"/>
        </w:tabs>
        <w:spacing w:line="300" w:lineRule="atLeast"/>
        <w:ind w:left="1559"/>
        <w:rPr>
          <w:rtl/>
        </w:rPr>
      </w:pPr>
      <w:proofErr w:type="spellStart"/>
      <w:r>
        <w:rPr>
          <w:rFonts w:hint="cs"/>
          <w:rtl/>
        </w:rPr>
        <w:t>הפרוייקט</w:t>
      </w:r>
      <w:proofErr w:type="spellEnd"/>
      <w:r>
        <w:rPr>
          <w:rFonts w:hint="cs"/>
          <w:rtl/>
        </w:rPr>
        <w:t xml:space="preserve"> מבוצע ע"י ________ עפ"י מכרז היקפים משתנים מס' _________</w:t>
      </w:r>
    </w:p>
    <w:p w:rsidR="005D4CF5" w:rsidRDefault="005D4CF5" w:rsidP="00463B6F">
      <w:pPr>
        <w:widowControl w:val="0"/>
        <w:spacing w:line="300" w:lineRule="atLeast"/>
        <w:ind w:left="1559"/>
        <w:rPr>
          <w:rtl/>
        </w:rPr>
      </w:pPr>
    </w:p>
    <w:p w:rsidR="005D4CF5" w:rsidRDefault="005D4CF5" w:rsidP="00463B6F">
      <w:pPr>
        <w:widowControl w:val="0"/>
        <w:spacing w:line="300" w:lineRule="atLeast"/>
        <w:ind w:left="1559"/>
        <w:rPr>
          <w:rtl/>
        </w:rPr>
      </w:pPr>
      <w:proofErr w:type="spellStart"/>
      <w:r>
        <w:rPr>
          <w:rFonts w:hint="cs"/>
          <w:rtl/>
        </w:rPr>
        <w:t>הפרוייקט</w:t>
      </w:r>
      <w:proofErr w:type="spellEnd"/>
      <w:r>
        <w:rPr>
          <w:rFonts w:hint="cs"/>
          <w:rtl/>
        </w:rPr>
        <w:t xml:space="preserve"> מבוצע עבור </w:t>
      </w:r>
      <w:r w:rsidRPr="00BD3CF8">
        <w:rPr>
          <w:rFonts w:hint="cs"/>
          <w:rtl/>
        </w:rPr>
        <w:t xml:space="preserve">האגף לשירות לאומי, תיאום ובקרה </w:t>
      </w:r>
      <w:r w:rsidRPr="00F601B0">
        <w:rPr>
          <w:rFonts w:hint="cs"/>
          <w:rtl/>
        </w:rPr>
        <w:t>,</w:t>
      </w:r>
      <w:r>
        <w:rPr>
          <w:rFonts w:hint="cs"/>
          <w:rtl/>
        </w:rPr>
        <w:t xml:space="preserve"> משרד החינוך.</w:t>
      </w:r>
    </w:p>
    <w:p w:rsidR="00433E70" w:rsidRDefault="005D4CF5" w:rsidP="00463B6F">
      <w:pPr>
        <w:widowControl w:val="0"/>
        <w:numPr>
          <w:ilvl w:val="1"/>
          <w:numId w:val="10"/>
        </w:numPr>
        <w:spacing w:line="300" w:lineRule="atLeast"/>
        <w:rPr>
          <w:rtl/>
        </w:rPr>
      </w:pPr>
      <w:r>
        <w:rPr>
          <w:b/>
          <w:bCs/>
          <w:u w:val="single"/>
          <w:rtl/>
        </w:rPr>
        <w:br w:type="page"/>
      </w:r>
      <w:r w:rsidR="00433E70">
        <w:rPr>
          <w:b/>
          <w:bCs/>
          <w:u w:val="single"/>
          <w:rtl/>
        </w:rPr>
        <w:lastRenderedPageBreak/>
        <w:t>ה</w:t>
      </w:r>
      <w:r w:rsidR="00433E70">
        <w:rPr>
          <w:rFonts w:hint="cs"/>
          <w:b/>
          <w:bCs/>
          <w:u w:val="single"/>
          <w:rtl/>
        </w:rPr>
        <w:t>יקף הפעילות</w:t>
      </w:r>
    </w:p>
    <w:p w:rsidR="00433E70" w:rsidRDefault="00433E70" w:rsidP="00463B6F">
      <w:pPr>
        <w:widowControl w:val="0"/>
        <w:spacing w:line="300" w:lineRule="atLeast"/>
        <w:ind w:left="1440" w:hanging="720"/>
        <w:rPr>
          <w:rtl/>
        </w:rPr>
      </w:pPr>
    </w:p>
    <w:p w:rsidR="00433E70" w:rsidRDefault="00433E70" w:rsidP="005A0A4F">
      <w:pPr>
        <w:widowControl w:val="0"/>
        <w:spacing w:line="300" w:lineRule="atLeast"/>
        <w:ind w:left="1417" w:hanging="1"/>
        <w:rPr>
          <w:rtl/>
        </w:rPr>
      </w:pPr>
      <w:r w:rsidRPr="004E1F9F">
        <w:rPr>
          <w:rtl/>
        </w:rPr>
        <w:t>ל</w:t>
      </w:r>
      <w:r w:rsidRPr="004E1F9F">
        <w:rPr>
          <w:rFonts w:hint="eastAsia"/>
          <w:rtl/>
        </w:rPr>
        <w:t>הלן</w:t>
      </w:r>
      <w:r w:rsidRPr="004E1F9F">
        <w:rPr>
          <w:rtl/>
        </w:rPr>
        <w:t xml:space="preserve"> מובא היקף </w:t>
      </w:r>
      <w:proofErr w:type="spellStart"/>
      <w:r w:rsidRPr="004E1F9F">
        <w:rPr>
          <w:rFonts w:hint="eastAsia"/>
          <w:rtl/>
        </w:rPr>
        <w:t>הפרוייקט</w:t>
      </w:r>
      <w:proofErr w:type="spellEnd"/>
      <w:r w:rsidRPr="004E1F9F">
        <w:rPr>
          <w:rtl/>
        </w:rPr>
        <w:t xml:space="preserve"> המוערך לפי צפי לשנת </w:t>
      </w:r>
      <w:r w:rsidR="00060748" w:rsidRPr="004E1F9F">
        <w:rPr>
          <w:b/>
          <w:bCs/>
          <w:rtl/>
        </w:rPr>
        <w:t>2018</w:t>
      </w:r>
      <w:r w:rsidRPr="004E1F9F">
        <w:rPr>
          <w:rtl/>
        </w:rPr>
        <w:t xml:space="preserve">, בנספח </w:t>
      </w:r>
      <w:r w:rsidR="005A0A4F" w:rsidRPr="004E1F9F">
        <w:rPr>
          <w:rFonts w:hint="cs"/>
          <w:b/>
          <w:bCs/>
          <w:rtl/>
        </w:rPr>
        <w:t>5</w:t>
      </w:r>
      <w:r w:rsidRPr="004E1F9F">
        <w:rPr>
          <w:rtl/>
        </w:rPr>
        <w:t xml:space="preserve"> מובא פירוט </w:t>
      </w:r>
      <w:proofErr w:type="spellStart"/>
      <w:r w:rsidRPr="004E1F9F">
        <w:rPr>
          <w:rFonts w:hint="eastAsia"/>
          <w:rtl/>
        </w:rPr>
        <w:t>תוכנית</w:t>
      </w:r>
      <w:proofErr w:type="spellEnd"/>
      <w:r w:rsidRPr="004E1F9F">
        <w:rPr>
          <w:rtl/>
        </w:rPr>
        <w:t xml:space="preserve"> ההקצאה לפי סוגי המילגה:</w:t>
      </w:r>
    </w:p>
    <w:p w:rsidR="00433E70" w:rsidRDefault="00433E70" w:rsidP="00463B6F">
      <w:pPr>
        <w:widowControl w:val="0"/>
        <w:spacing w:line="300" w:lineRule="atLeast"/>
        <w:ind w:left="2160" w:hanging="720"/>
        <w:rPr>
          <w:rtl/>
        </w:rPr>
      </w:pPr>
    </w:p>
    <w:tbl>
      <w:tblPr>
        <w:bidiVisual/>
        <w:tblW w:w="8330" w:type="dxa"/>
        <w:tblInd w:w="15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18"/>
        <w:gridCol w:w="1700"/>
        <w:gridCol w:w="1512"/>
      </w:tblGrid>
      <w:tr w:rsidR="00433E70" w:rsidRPr="00FD6E3B" w:rsidTr="00433E70">
        <w:tc>
          <w:tcPr>
            <w:tcW w:w="5118" w:type="dxa"/>
            <w:tcBorders>
              <w:top w:val="single" w:sz="18" w:space="0" w:color="auto"/>
              <w:left w:val="single" w:sz="18" w:space="0" w:color="auto"/>
              <w:bottom w:val="single" w:sz="18" w:space="0" w:color="auto"/>
              <w:right w:val="single" w:sz="6" w:space="0" w:color="auto"/>
            </w:tcBorders>
            <w:shd w:val="clear" w:color="auto" w:fill="E6E6E6"/>
          </w:tcPr>
          <w:p w:rsidR="00433E70" w:rsidRPr="00FD6E3B" w:rsidRDefault="00433E70" w:rsidP="00463B6F">
            <w:pPr>
              <w:widowControl w:val="0"/>
              <w:spacing w:line="300" w:lineRule="atLeast"/>
              <w:jc w:val="center"/>
              <w:rPr>
                <w:b/>
                <w:bCs/>
                <w:rtl/>
              </w:rPr>
            </w:pPr>
            <w:r w:rsidRPr="00FD6E3B">
              <w:rPr>
                <w:b/>
                <w:bCs/>
                <w:rtl/>
              </w:rPr>
              <w:t>ס</w:t>
            </w:r>
            <w:r w:rsidRPr="00FD6E3B">
              <w:rPr>
                <w:rFonts w:hint="cs"/>
                <w:b/>
                <w:bCs/>
                <w:rtl/>
              </w:rPr>
              <w:t>וג מלגה</w:t>
            </w:r>
          </w:p>
        </w:tc>
        <w:tc>
          <w:tcPr>
            <w:tcW w:w="1700" w:type="dxa"/>
            <w:tcBorders>
              <w:top w:val="single" w:sz="18" w:space="0" w:color="auto"/>
              <w:left w:val="single" w:sz="6" w:space="0" w:color="auto"/>
              <w:bottom w:val="single" w:sz="18" w:space="0" w:color="auto"/>
              <w:right w:val="single" w:sz="6" w:space="0" w:color="auto"/>
            </w:tcBorders>
            <w:shd w:val="clear" w:color="auto" w:fill="E6E6E6"/>
          </w:tcPr>
          <w:p w:rsidR="00433E70" w:rsidRPr="00FD6E3B" w:rsidRDefault="00433E70" w:rsidP="00463B6F">
            <w:pPr>
              <w:widowControl w:val="0"/>
              <w:spacing w:line="300" w:lineRule="atLeast"/>
              <w:jc w:val="center"/>
              <w:rPr>
                <w:b/>
                <w:bCs/>
                <w:rtl/>
              </w:rPr>
            </w:pPr>
            <w:r w:rsidRPr="00FD6E3B">
              <w:rPr>
                <w:rFonts w:hint="cs"/>
                <w:b/>
                <w:bCs/>
                <w:rtl/>
              </w:rPr>
              <w:t>סה"כ סכום משוער (בש"ח)</w:t>
            </w:r>
          </w:p>
        </w:tc>
        <w:tc>
          <w:tcPr>
            <w:tcW w:w="1512" w:type="dxa"/>
            <w:tcBorders>
              <w:top w:val="single" w:sz="18" w:space="0" w:color="auto"/>
              <w:left w:val="single" w:sz="6" w:space="0" w:color="auto"/>
              <w:bottom w:val="single" w:sz="18" w:space="0" w:color="auto"/>
              <w:right w:val="single" w:sz="18" w:space="0" w:color="auto"/>
            </w:tcBorders>
            <w:shd w:val="clear" w:color="auto" w:fill="E6E6E6"/>
          </w:tcPr>
          <w:p w:rsidR="00433E70" w:rsidRPr="00FD6E3B" w:rsidRDefault="00433E70" w:rsidP="00463B6F">
            <w:pPr>
              <w:widowControl w:val="0"/>
              <w:spacing w:line="300" w:lineRule="atLeast"/>
              <w:jc w:val="center"/>
              <w:rPr>
                <w:b/>
                <w:bCs/>
                <w:rtl/>
              </w:rPr>
            </w:pPr>
            <w:r w:rsidRPr="00FD6E3B">
              <w:rPr>
                <w:rFonts w:hint="cs"/>
                <w:b/>
                <w:bCs/>
                <w:rtl/>
              </w:rPr>
              <w:t xml:space="preserve">סה"כ מקבלי מלגות </w:t>
            </w:r>
            <w:r w:rsidR="002E4688">
              <w:rPr>
                <w:rFonts w:hint="cs"/>
                <w:b/>
                <w:bCs/>
                <w:rtl/>
              </w:rPr>
              <w:t xml:space="preserve"> משוער </w:t>
            </w:r>
            <w:r w:rsidRPr="00FD6E3B">
              <w:rPr>
                <w:rFonts w:hint="cs"/>
                <w:b/>
                <w:bCs/>
                <w:rtl/>
              </w:rPr>
              <w:t>בשנה</w:t>
            </w:r>
          </w:p>
        </w:tc>
      </w:tr>
      <w:tr w:rsidR="002E4688" w:rsidRPr="00FD6E3B" w:rsidTr="002E4688">
        <w:trPr>
          <w:trHeight w:val="603"/>
        </w:trPr>
        <w:tc>
          <w:tcPr>
            <w:tcW w:w="5118" w:type="dxa"/>
            <w:tcBorders>
              <w:top w:val="single" w:sz="18" w:space="0" w:color="auto"/>
              <w:left w:val="single" w:sz="18" w:space="0" w:color="auto"/>
              <w:bottom w:val="single" w:sz="6" w:space="0" w:color="auto"/>
              <w:right w:val="single" w:sz="6" w:space="0" w:color="auto"/>
            </w:tcBorders>
          </w:tcPr>
          <w:p w:rsidR="002E4688" w:rsidRPr="00FD6E3B" w:rsidRDefault="002E4688" w:rsidP="00463B6F">
            <w:pPr>
              <w:widowControl w:val="0"/>
              <w:numPr>
                <w:ilvl w:val="0"/>
                <w:numId w:val="22"/>
              </w:numPr>
              <w:spacing w:line="300" w:lineRule="atLeast"/>
              <w:ind w:left="360"/>
              <w:rPr>
                <w:rtl/>
              </w:rPr>
            </w:pPr>
            <w:r w:rsidRPr="00FD6E3B">
              <w:rPr>
                <w:rFonts w:hint="cs"/>
                <w:rtl/>
              </w:rPr>
              <w:t xml:space="preserve">מלגות עבור תלמידים נזקקים על בסיס תהליך הקצאה הלומדים </w:t>
            </w:r>
            <w:proofErr w:type="spellStart"/>
            <w:r w:rsidRPr="00FD6E3B">
              <w:rPr>
                <w:rFonts w:hint="cs"/>
                <w:rtl/>
              </w:rPr>
              <w:t>בכ</w:t>
            </w:r>
            <w:proofErr w:type="spellEnd"/>
            <w:r w:rsidRPr="00FD6E3B">
              <w:rPr>
                <w:rFonts w:hint="cs"/>
                <w:rtl/>
              </w:rPr>
              <w:t xml:space="preserve">- </w:t>
            </w:r>
            <w:r w:rsidRPr="00FD6E3B">
              <w:rPr>
                <w:rFonts w:hint="cs"/>
                <w:b/>
                <w:bCs/>
                <w:rtl/>
              </w:rPr>
              <w:t xml:space="preserve">3,700 </w:t>
            </w:r>
            <w:r w:rsidRPr="00FD6E3B">
              <w:rPr>
                <w:rFonts w:hint="cs"/>
                <w:rtl/>
              </w:rPr>
              <w:t>מוסדות חינוך</w:t>
            </w:r>
          </w:p>
        </w:tc>
        <w:tc>
          <w:tcPr>
            <w:tcW w:w="1700" w:type="dxa"/>
            <w:tcBorders>
              <w:top w:val="single" w:sz="18" w:space="0" w:color="auto"/>
              <w:left w:val="single" w:sz="6" w:space="0" w:color="auto"/>
              <w:bottom w:val="single" w:sz="6" w:space="0" w:color="auto"/>
              <w:right w:val="single" w:sz="6" w:space="0" w:color="auto"/>
            </w:tcBorders>
          </w:tcPr>
          <w:p w:rsidR="002E4688" w:rsidRDefault="002E4688" w:rsidP="00463B6F">
            <w:pPr>
              <w:widowControl w:val="0"/>
              <w:spacing w:line="300" w:lineRule="atLeast"/>
              <w:jc w:val="center"/>
              <w:rPr>
                <w:b/>
                <w:bCs/>
                <w:rtl/>
              </w:rPr>
            </w:pPr>
          </w:p>
          <w:p w:rsidR="002E4688" w:rsidRPr="00AC0338" w:rsidRDefault="002E4688" w:rsidP="00463B6F">
            <w:pPr>
              <w:widowControl w:val="0"/>
              <w:spacing w:line="300" w:lineRule="atLeast"/>
              <w:jc w:val="center"/>
              <w:rPr>
                <w:b/>
                <w:bCs/>
                <w:rtl/>
              </w:rPr>
            </w:pPr>
            <w:r>
              <w:rPr>
                <w:rFonts w:hint="cs"/>
                <w:b/>
                <w:bCs/>
                <w:rtl/>
              </w:rPr>
              <w:t>1</w:t>
            </w:r>
            <w:r w:rsidR="00C12A5D">
              <w:rPr>
                <w:rFonts w:hint="cs"/>
                <w:b/>
                <w:bCs/>
                <w:rtl/>
              </w:rPr>
              <w:t>00</w:t>
            </w:r>
            <w:r>
              <w:rPr>
                <w:rFonts w:hint="cs"/>
                <w:b/>
                <w:bCs/>
                <w:rtl/>
              </w:rPr>
              <w:t>,</w:t>
            </w:r>
            <w:r w:rsidR="00C12A5D">
              <w:rPr>
                <w:rFonts w:hint="cs"/>
                <w:b/>
                <w:bCs/>
                <w:rtl/>
              </w:rPr>
              <w:t>000</w:t>
            </w:r>
            <w:r>
              <w:rPr>
                <w:rFonts w:hint="cs"/>
                <w:b/>
                <w:bCs/>
                <w:rtl/>
              </w:rPr>
              <w:t>,000 ₪</w:t>
            </w:r>
          </w:p>
        </w:tc>
        <w:tc>
          <w:tcPr>
            <w:tcW w:w="1512" w:type="dxa"/>
            <w:tcBorders>
              <w:top w:val="single" w:sz="18" w:space="0" w:color="auto"/>
              <w:left w:val="single" w:sz="6" w:space="0" w:color="auto"/>
              <w:bottom w:val="single" w:sz="6" w:space="0" w:color="auto"/>
              <w:right w:val="single" w:sz="18" w:space="0" w:color="auto"/>
            </w:tcBorders>
          </w:tcPr>
          <w:p w:rsidR="002E4688" w:rsidRDefault="002E4688" w:rsidP="00463B6F">
            <w:pPr>
              <w:widowControl w:val="0"/>
              <w:spacing w:line="300" w:lineRule="atLeast"/>
              <w:jc w:val="center"/>
              <w:rPr>
                <w:b/>
                <w:bCs/>
                <w:rtl/>
              </w:rPr>
            </w:pPr>
          </w:p>
          <w:p w:rsidR="002E4688" w:rsidRPr="00AC0338" w:rsidRDefault="00C12A5D" w:rsidP="00463B6F">
            <w:pPr>
              <w:widowControl w:val="0"/>
              <w:spacing w:line="300" w:lineRule="atLeast"/>
              <w:jc w:val="center"/>
              <w:rPr>
                <w:b/>
                <w:bCs/>
                <w:rtl/>
              </w:rPr>
            </w:pPr>
            <w:r>
              <w:rPr>
                <w:rFonts w:hint="cs"/>
                <w:b/>
                <w:bCs/>
                <w:rtl/>
              </w:rPr>
              <w:t>250,000</w:t>
            </w:r>
          </w:p>
        </w:tc>
      </w:tr>
      <w:tr w:rsidR="00433E70" w:rsidRPr="00FD6E3B" w:rsidTr="00433E70">
        <w:trPr>
          <w:trHeight w:val="187"/>
        </w:trPr>
        <w:tc>
          <w:tcPr>
            <w:tcW w:w="8330" w:type="dxa"/>
            <w:gridSpan w:val="3"/>
            <w:tcBorders>
              <w:top w:val="single" w:sz="6" w:space="0" w:color="auto"/>
              <w:left w:val="single" w:sz="18" w:space="0" w:color="auto"/>
              <w:bottom w:val="single" w:sz="6" w:space="0" w:color="auto"/>
              <w:right w:val="single" w:sz="18" w:space="0" w:color="auto"/>
            </w:tcBorders>
          </w:tcPr>
          <w:p w:rsidR="00433E70" w:rsidRPr="00FD6E3B" w:rsidRDefault="00433E70" w:rsidP="00463B6F">
            <w:pPr>
              <w:widowControl w:val="0"/>
              <w:spacing w:line="300" w:lineRule="atLeast"/>
              <w:jc w:val="center"/>
              <w:rPr>
                <w:b/>
                <w:bCs/>
                <w:rtl/>
              </w:rPr>
            </w:pPr>
            <w:r w:rsidRPr="00FD6E3B">
              <w:rPr>
                <w:rFonts w:hint="cs"/>
                <w:b/>
                <w:bCs/>
                <w:rtl/>
              </w:rPr>
              <w:t>אופציונלי בכפוף לאישור קריטריונים</w:t>
            </w:r>
            <w:r w:rsidRPr="00FD6E3B">
              <w:rPr>
                <w:b/>
                <w:bCs/>
                <w:rtl/>
              </w:rPr>
              <w:tab/>
            </w:r>
          </w:p>
        </w:tc>
      </w:tr>
      <w:tr w:rsidR="002E4688" w:rsidRPr="00FD6E3B" w:rsidTr="00433E70">
        <w:trPr>
          <w:trHeight w:val="187"/>
        </w:trPr>
        <w:tc>
          <w:tcPr>
            <w:tcW w:w="5118" w:type="dxa"/>
            <w:tcBorders>
              <w:top w:val="single" w:sz="6" w:space="0" w:color="auto"/>
              <w:left w:val="single" w:sz="18" w:space="0" w:color="auto"/>
              <w:bottom w:val="single" w:sz="6" w:space="0" w:color="auto"/>
              <w:right w:val="single" w:sz="6" w:space="0" w:color="auto"/>
            </w:tcBorders>
          </w:tcPr>
          <w:p w:rsidR="002E4688" w:rsidRPr="00FD6E3B" w:rsidRDefault="002E4688" w:rsidP="00463B6F">
            <w:pPr>
              <w:widowControl w:val="0"/>
              <w:numPr>
                <w:ilvl w:val="0"/>
                <w:numId w:val="22"/>
              </w:numPr>
              <w:spacing w:line="300" w:lineRule="atLeast"/>
              <w:ind w:left="360"/>
              <w:rPr>
                <w:rtl/>
              </w:rPr>
            </w:pPr>
            <w:r w:rsidRPr="00FD6E3B">
              <w:rPr>
                <w:rFonts w:hint="cs"/>
                <w:rtl/>
              </w:rPr>
              <w:t xml:space="preserve">תקציב מלגות למוסדות לתשלום לזכאים על בסיס רשימה סגורה של המשרד </w:t>
            </w:r>
          </w:p>
        </w:tc>
        <w:tc>
          <w:tcPr>
            <w:tcW w:w="1700" w:type="dxa"/>
            <w:tcBorders>
              <w:top w:val="single" w:sz="6" w:space="0" w:color="auto"/>
              <w:left w:val="single" w:sz="6" w:space="0" w:color="auto"/>
              <w:bottom w:val="single" w:sz="6" w:space="0" w:color="auto"/>
              <w:right w:val="single" w:sz="6" w:space="0" w:color="auto"/>
            </w:tcBorders>
          </w:tcPr>
          <w:p w:rsidR="002E4688" w:rsidRDefault="002E4688" w:rsidP="00463B6F">
            <w:pPr>
              <w:widowControl w:val="0"/>
              <w:spacing w:line="300" w:lineRule="atLeast"/>
              <w:jc w:val="center"/>
              <w:rPr>
                <w:b/>
                <w:bCs/>
                <w:rtl/>
              </w:rPr>
            </w:pPr>
          </w:p>
          <w:p w:rsidR="002E4688" w:rsidRDefault="00C12A5D" w:rsidP="00463B6F">
            <w:pPr>
              <w:widowControl w:val="0"/>
              <w:spacing w:line="300" w:lineRule="atLeast"/>
              <w:jc w:val="center"/>
              <w:rPr>
                <w:b/>
                <w:bCs/>
                <w:rtl/>
              </w:rPr>
            </w:pPr>
            <w:r>
              <w:rPr>
                <w:rFonts w:hint="cs"/>
                <w:b/>
                <w:bCs/>
                <w:rtl/>
              </w:rPr>
              <w:t>30,000,000</w:t>
            </w:r>
            <w:r w:rsidR="002E4688">
              <w:rPr>
                <w:rFonts w:hint="cs"/>
                <w:b/>
                <w:bCs/>
                <w:rtl/>
              </w:rPr>
              <w:t xml:space="preserve"> ₪ </w:t>
            </w:r>
          </w:p>
          <w:p w:rsidR="002E4688" w:rsidRPr="00AC0338" w:rsidRDefault="002E4688" w:rsidP="00463B6F">
            <w:pPr>
              <w:widowControl w:val="0"/>
              <w:spacing w:line="300" w:lineRule="atLeast"/>
              <w:jc w:val="center"/>
              <w:rPr>
                <w:b/>
                <w:bCs/>
                <w:rtl/>
              </w:rPr>
            </w:pPr>
          </w:p>
        </w:tc>
        <w:tc>
          <w:tcPr>
            <w:tcW w:w="1512" w:type="dxa"/>
            <w:tcBorders>
              <w:top w:val="single" w:sz="6" w:space="0" w:color="auto"/>
              <w:left w:val="single" w:sz="6" w:space="0" w:color="auto"/>
              <w:bottom w:val="single" w:sz="6" w:space="0" w:color="auto"/>
              <w:right w:val="single" w:sz="18" w:space="0" w:color="auto"/>
            </w:tcBorders>
          </w:tcPr>
          <w:p w:rsidR="002E4688" w:rsidRDefault="002E4688" w:rsidP="00463B6F">
            <w:pPr>
              <w:widowControl w:val="0"/>
              <w:spacing w:line="300" w:lineRule="atLeast"/>
              <w:jc w:val="center"/>
              <w:rPr>
                <w:b/>
                <w:bCs/>
                <w:rtl/>
              </w:rPr>
            </w:pPr>
          </w:p>
          <w:p w:rsidR="002E4688" w:rsidRPr="00AC0338" w:rsidRDefault="00C12A5D" w:rsidP="00463B6F">
            <w:pPr>
              <w:widowControl w:val="0"/>
              <w:spacing w:line="300" w:lineRule="atLeast"/>
              <w:jc w:val="center"/>
              <w:rPr>
                <w:b/>
                <w:bCs/>
                <w:rtl/>
              </w:rPr>
            </w:pPr>
            <w:r>
              <w:rPr>
                <w:rFonts w:hint="cs"/>
                <w:b/>
                <w:bCs/>
                <w:rtl/>
              </w:rPr>
              <w:t>30,000</w:t>
            </w:r>
          </w:p>
        </w:tc>
      </w:tr>
      <w:tr w:rsidR="002E4688" w:rsidRPr="00FD6E3B" w:rsidTr="00433E70">
        <w:tc>
          <w:tcPr>
            <w:tcW w:w="5118" w:type="dxa"/>
            <w:tcBorders>
              <w:top w:val="single" w:sz="6" w:space="0" w:color="auto"/>
              <w:left w:val="single" w:sz="18" w:space="0" w:color="auto"/>
              <w:bottom w:val="single" w:sz="6" w:space="0" w:color="auto"/>
              <w:right w:val="single" w:sz="6" w:space="0" w:color="auto"/>
            </w:tcBorders>
          </w:tcPr>
          <w:p w:rsidR="002E4688" w:rsidRPr="00FD6E3B" w:rsidRDefault="002E4688" w:rsidP="00463B6F">
            <w:pPr>
              <w:widowControl w:val="0"/>
              <w:numPr>
                <w:ilvl w:val="0"/>
                <w:numId w:val="22"/>
              </w:numPr>
              <w:spacing w:line="300" w:lineRule="atLeast"/>
              <w:ind w:left="360"/>
              <w:rPr>
                <w:rtl/>
              </w:rPr>
            </w:pPr>
            <w:r w:rsidRPr="00FD6E3B">
              <w:rPr>
                <w:rFonts w:hint="cs"/>
                <w:rtl/>
              </w:rPr>
              <w:t xml:space="preserve">מלגות אישיות לזכאים על פי רשימה סגורה של המשרד </w:t>
            </w:r>
          </w:p>
        </w:tc>
        <w:tc>
          <w:tcPr>
            <w:tcW w:w="1700" w:type="dxa"/>
            <w:tcBorders>
              <w:top w:val="single" w:sz="6" w:space="0" w:color="auto"/>
              <w:left w:val="single" w:sz="6" w:space="0" w:color="auto"/>
              <w:bottom w:val="single" w:sz="6" w:space="0" w:color="auto"/>
              <w:right w:val="single" w:sz="6" w:space="0" w:color="auto"/>
            </w:tcBorders>
          </w:tcPr>
          <w:p w:rsidR="002E4688" w:rsidRPr="00AC0338" w:rsidRDefault="002E4688" w:rsidP="00463B6F">
            <w:pPr>
              <w:widowControl w:val="0"/>
              <w:spacing w:line="300" w:lineRule="atLeast"/>
              <w:jc w:val="center"/>
              <w:rPr>
                <w:b/>
                <w:bCs/>
                <w:rtl/>
              </w:rPr>
            </w:pPr>
          </w:p>
          <w:p w:rsidR="002E4688" w:rsidRPr="00AC0338" w:rsidRDefault="00C12A5D" w:rsidP="00463B6F">
            <w:pPr>
              <w:widowControl w:val="0"/>
              <w:spacing w:line="300" w:lineRule="atLeast"/>
              <w:jc w:val="center"/>
              <w:rPr>
                <w:b/>
                <w:bCs/>
                <w:rtl/>
              </w:rPr>
            </w:pPr>
            <w:r>
              <w:rPr>
                <w:rFonts w:hint="cs"/>
                <w:b/>
                <w:bCs/>
                <w:rtl/>
              </w:rPr>
              <w:t>9</w:t>
            </w:r>
            <w:r w:rsidR="002E4688">
              <w:rPr>
                <w:rFonts w:hint="cs"/>
                <w:b/>
                <w:bCs/>
                <w:rtl/>
              </w:rPr>
              <w:t>,</w:t>
            </w:r>
            <w:r>
              <w:rPr>
                <w:rFonts w:hint="cs"/>
                <w:b/>
                <w:bCs/>
                <w:rtl/>
              </w:rPr>
              <w:t>000</w:t>
            </w:r>
            <w:r w:rsidR="002E4688">
              <w:rPr>
                <w:rFonts w:hint="cs"/>
                <w:b/>
                <w:bCs/>
                <w:rtl/>
              </w:rPr>
              <w:t xml:space="preserve">,000 ₪ </w:t>
            </w:r>
            <w:r w:rsidR="002E4688" w:rsidRPr="00AC0338">
              <w:rPr>
                <w:rFonts w:hint="cs"/>
                <w:b/>
                <w:bCs/>
                <w:rtl/>
              </w:rPr>
              <w:t xml:space="preserve"> </w:t>
            </w:r>
          </w:p>
        </w:tc>
        <w:tc>
          <w:tcPr>
            <w:tcW w:w="1512" w:type="dxa"/>
            <w:tcBorders>
              <w:top w:val="single" w:sz="6" w:space="0" w:color="auto"/>
              <w:left w:val="single" w:sz="6" w:space="0" w:color="auto"/>
              <w:bottom w:val="single" w:sz="6" w:space="0" w:color="auto"/>
              <w:right w:val="single" w:sz="18" w:space="0" w:color="auto"/>
            </w:tcBorders>
          </w:tcPr>
          <w:p w:rsidR="002E4688" w:rsidRPr="00D20463" w:rsidRDefault="002E4688" w:rsidP="00463B6F">
            <w:pPr>
              <w:widowControl w:val="0"/>
              <w:spacing w:line="300" w:lineRule="atLeast"/>
              <w:jc w:val="center"/>
              <w:rPr>
                <w:b/>
                <w:bCs/>
                <w:rtl/>
              </w:rPr>
            </w:pPr>
          </w:p>
          <w:p w:rsidR="002E4688" w:rsidRPr="00D20463" w:rsidRDefault="00C12A5D" w:rsidP="00463B6F">
            <w:pPr>
              <w:widowControl w:val="0"/>
              <w:spacing w:line="300" w:lineRule="atLeast"/>
              <w:jc w:val="center"/>
              <w:rPr>
                <w:b/>
                <w:bCs/>
                <w:rtl/>
              </w:rPr>
            </w:pPr>
            <w:r>
              <w:rPr>
                <w:rFonts w:hint="cs"/>
                <w:b/>
                <w:bCs/>
                <w:rtl/>
              </w:rPr>
              <w:t>9,000</w:t>
            </w:r>
          </w:p>
        </w:tc>
      </w:tr>
      <w:tr w:rsidR="002E4688" w:rsidTr="00433E70">
        <w:tc>
          <w:tcPr>
            <w:tcW w:w="5118" w:type="dxa"/>
            <w:tcBorders>
              <w:top w:val="single" w:sz="6" w:space="0" w:color="auto"/>
              <w:left w:val="single" w:sz="18" w:space="0" w:color="auto"/>
              <w:bottom w:val="single" w:sz="18" w:space="0" w:color="auto"/>
              <w:right w:val="single" w:sz="6" w:space="0" w:color="auto"/>
            </w:tcBorders>
          </w:tcPr>
          <w:p w:rsidR="002E4688" w:rsidRPr="00FD6E3B" w:rsidRDefault="002E4688" w:rsidP="00463B6F">
            <w:pPr>
              <w:widowControl w:val="0"/>
              <w:numPr>
                <w:ilvl w:val="0"/>
                <w:numId w:val="22"/>
              </w:numPr>
              <w:spacing w:line="300" w:lineRule="atLeast"/>
              <w:ind w:left="360"/>
              <w:rPr>
                <w:rtl/>
              </w:rPr>
            </w:pPr>
            <w:r w:rsidRPr="00FD6E3B">
              <w:rPr>
                <w:rFonts w:hint="cs"/>
                <w:rtl/>
              </w:rPr>
              <w:t>מלגות אישיות למועמדים על בסיס קריטריונים  לזכאות  מספר מגישי הבקשות עומד על :</w:t>
            </w:r>
            <w:r w:rsidR="00C12A5D" w:rsidRPr="00C12A5D">
              <w:rPr>
                <w:rFonts w:hint="cs"/>
                <w:b/>
                <w:bCs/>
                <w:rtl/>
              </w:rPr>
              <w:t>4,000</w:t>
            </w:r>
            <w:r w:rsidR="00C12A5D">
              <w:rPr>
                <w:rFonts w:hint="cs"/>
                <w:rtl/>
              </w:rPr>
              <w:t xml:space="preserve"> </w:t>
            </w:r>
          </w:p>
        </w:tc>
        <w:tc>
          <w:tcPr>
            <w:tcW w:w="1700" w:type="dxa"/>
            <w:tcBorders>
              <w:top w:val="single" w:sz="6" w:space="0" w:color="auto"/>
              <w:left w:val="single" w:sz="6" w:space="0" w:color="auto"/>
              <w:bottom w:val="single" w:sz="18" w:space="0" w:color="auto"/>
              <w:right w:val="single" w:sz="6" w:space="0" w:color="auto"/>
            </w:tcBorders>
          </w:tcPr>
          <w:p w:rsidR="002E4688" w:rsidRDefault="002E4688" w:rsidP="00463B6F">
            <w:pPr>
              <w:widowControl w:val="0"/>
              <w:spacing w:line="300" w:lineRule="atLeast"/>
              <w:jc w:val="center"/>
              <w:rPr>
                <w:b/>
                <w:bCs/>
                <w:rtl/>
              </w:rPr>
            </w:pPr>
          </w:p>
          <w:p w:rsidR="002E4688" w:rsidRPr="00AC0338" w:rsidRDefault="002E4688" w:rsidP="00463B6F">
            <w:pPr>
              <w:widowControl w:val="0"/>
              <w:spacing w:line="300" w:lineRule="atLeast"/>
              <w:jc w:val="center"/>
              <w:rPr>
                <w:b/>
                <w:bCs/>
                <w:rtl/>
              </w:rPr>
            </w:pPr>
            <w:r>
              <w:rPr>
                <w:rFonts w:hint="cs"/>
                <w:b/>
                <w:bCs/>
                <w:rtl/>
              </w:rPr>
              <w:t xml:space="preserve">4,000,000 ₪ </w:t>
            </w:r>
          </w:p>
        </w:tc>
        <w:tc>
          <w:tcPr>
            <w:tcW w:w="1512" w:type="dxa"/>
            <w:tcBorders>
              <w:top w:val="single" w:sz="6" w:space="0" w:color="auto"/>
              <w:left w:val="single" w:sz="6" w:space="0" w:color="auto"/>
              <w:bottom w:val="single" w:sz="18" w:space="0" w:color="auto"/>
              <w:right w:val="single" w:sz="18" w:space="0" w:color="auto"/>
            </w:tcBorders>
          </w:tcPr>
          <w:p w:rsidR="002E4688" w:rsidRDefault="002E4688" w:rsidP="00463B6F">
            <w:pPr>
              <w:widowControl w:val="0"/>
              <w:spacing w:line="300" w:lineRule="atLeast"/>
              <w:jc w:val="center"/>
              <w:rPr>
                <w:b/>
                <w:bCs/>
                <w:rtl/>
              </w:rPr>
            </w:pPr>
          </w:p>
          <w:p w:rsidR="002E4688" w:rsidRPr="00AC0338" w:rsidRDefault="002E4688" w:rsidP="00463B6F">
            <w:pPr>
              <w:widowControl w:val="0"/>
              <w:spacing w:line="300" w:lineRule="atLeast"/>
              <w:jc w:val="center"/>
              <w:rPr>
                <w:b/>
                <w:bCs/>
                <w:rtl/>
              </w:rPr>
            </w:pPr>
            <w:r>
              <w:rPr>
                <w:rFonts w:hint="cs"/>
                <w:b/>
                <w:bCs/>
                <w:rtl/>
              </w:rPr>
              <w:t>2,000</w:t>
            </w:r>
          </w:p>
        </w:tc>
      </w:tr>
    </w:tbl>
    <w:p w:rsidR="00433E70" w:rsidRDefault="00433E70" w:rsidP="00463B6F">
      <w:pPr>
        <w:widowControl w:val="0"/>
        <w:spacing w:line="300" w:lineRule="atLeast"/>
        <w:ind w:left="2160" w:hanging="720"/>
        <w:rPr>
          <w:rtl/>
        </w:rPr>
      </w:pPr>
    </w:p>
    <w:p w:rsidR="00433E70" w:rsidRDefault="00433E70" w:rsidP="00463B6F">
      <w:pPr>
        <w:widowControl w:val="0"/>
        <w:spacing w:line="300" w:lineRule="atLeast"/>
        <w:ind w:left="1440"/>
        <w:rPr>
          <w:rtl/>
        </w:rPr>
      </w:pPr>
      <w:r>
        <w:rPr>
          <w:b/>
          <w:bCs/>
          <w:rtl/>
        </w:rPr>
        <w:t>ה</w:t>
      </w:r>
      <w:r>
        <w:rPr>
          <w:rFonts w:hint="cs"/>
          <w:b/>
          <w:bCs/>
          <w:rtl/>
        </w:rPr>
        <w:t>משרד רשאי לשנות את סכומי המלגות עפ"י שיקול דעתו הבלעדי ולקבלן לא תינתן תוספת להצעת המחיר בגין הרחבת או צמצום סכומי המלגות</w:t>
      </w:r>
      <w:r>
        <w:rPr>
          <w:rtl/>
        </w:rPr>
        <w:t>.</w:t>
      </w:r>
    </w:p>
    <w:p w:rsidR="00433E70" w:rsidRDefault="00433E70" w:rsidP="00463B6F">
      <w:pPr>
        <w:widowControl w:val="0"/>
        <w:spacing w:line="300" w:lineRule="atLeast"/>
        <w:ind w:left="1440"/>
        <w:rPr>
          <w:rtl/>
        </w:rPr>
      </w:pPr>
    </w:p>
    <w:p w:rsidR="00433E70" w:rsidRDefault="00433E70" w:rsidP="00463B6F">
      <w:pPr>
        <w:widowControl w:val="0"/>
        <w:spacing w:line="300" w:lineRule="atLeast"/>
        <w:ind w:left="1440"/>
        <w:rPr>
          <w:b/>
          <w:bCs/>
          <w:rtl/>
        </w:rPr>
      </w:pPr>
      <w:r>
        <w:rPr>
          <w:rFonts w:hint="cs"/>
          <w:b/>
          <w:bCs/>
          <w:rtl/>
        </w:rPr>
        <w:t>המלגות לסטודנטים והמלגות האישיות תינתנה בכפוף לאישור קריטריונים מתאימים ע"י הגורמים המוסמכים במשרד, כאמור לעיל.</w:t>
      </w:r>
    </w:p>
    <w:p w:rsidR="00F45B9E" w:rsidRDefault="00F45B9E" w:rsidP="00463B6F">
      <w:pPr>
        <w:widowControl w:val="0"/>
        <w:spacing w:line="300" w:lineRule="atLeast"/>
        <w:ind w:left="709"/>
        <w:rPr>
          <w:b/>
          <w:bCs/>
          <w:u w:val="single"/>
          <w:rtl/>
          <w:lang w:eastAsia="en-US"/>
        </w:rPr>
      </w:pPr>
    </w:p>
    <w:p w:rsidR="009B0656" w:rsidRDefault="009B0656" w:rsidP="00463B6F">
      <w:pPr>
        <w:widowControl w:val="0"/>
        <w:spacing w:line="300" w:lineRule="atLeast"/>
        <w:ind w:left="1440"/>
        <w:textAlignment w:val="auto"/>
        <w:rPr>
          <w:b/>
          <w:bCs/>
          <w:rtl/>
        </w:rPr>
      </w:pPr>
      <w:r>
        <w:rPr>
          <w:rFonts w:hint="cs"/>
          <w:b/>
          <w:bCs/>
          <w:rtl/>
        </w:rPr>
        <w:t xml:space="preserve">כל היקפי הפעילות שפורטו לעיל הינם כמויות </w:t>
      </w:r>
      <w:r w:rsidRPr="00455B29">
        <w:rPr>
          <w:rFonts w:hint="cs"/>
          <w:b/>
          <w:bCs/>
          <w:rtl/>
        </w:rPr>
        <w:t>משוער</w:t>
      </w:r>
      <w:r>
        <w:rPr>
          <w:rFonts w:hint="cs"/>
          <w:b/>
          <w:bCs/>
          <w:rtl/>
        </w:rPr>
        <w:t>ות</w:t>
      </w:r>
      <w:r w:rsidRPr="00455B29">
        <w:rPr>
          <w:rFonts w:hint="cs"/>
          <w:b/>
          <w:bCs/>
          <w:rtl/>
        </w:rPr>
        <w:t xml:space="preserve"> </w:t>
      </w:r>
      <w:r>
        <w:rPr>
          <w:rFonts w:hint="cs"/>
          <w:b/>
          <w:bCs/>
          <w:rtl/>
        </w:rPr>
        <w:t>לשנה.</w:t>
      </w:r>
    </w:p>
    <w:p w:rsidR="009B0656" w:rsidRDefault="009B0656" w:rsidP="00463B6F">
      <w:pPr>
        <w:widowControl w:val="0"/>
        <w:spacing w:line="300" w:lineRule="atLeast"/>
        <w:ind w:left="1440"/>
        <w:textAlignment w:val="auto"/>
        <w:rPr>
          <w:b/>
          <w:bCs/>
          <w:rtl/>
        </w:rPr>
      </w:pPr>
    </w:p>
    <w:p w:rsidR="009B0656" w:rsidRPr="00B76429" w:rsidRDefault="009B0656" w:rsidP="00463B6F">
      <w:pPr>
        <w:widowControl w:val="0"/>
        <w:spacing w:line="300" w:lineRule="atLeast"/>
        <w:ind w:left="1440"/>
        <w:textAlignment w:val="auto"/>
        <w:rPr>
          <w:b/>
          <w:bCs/>
        </w:rPr>
      </w:pPr>
      <w:r>
        <w:rPr>
          <w:rFonts w:hint="cs"/>
          <w:b/>
          <w:bCs/>
          <w:rtl/>
        </w:rPr>
        <w:t>מובהר בזה מאחר</w:t>
      </w:r>
      <w:r w:rsidRPr="00B76429">
        <w:rPr>
          <w:rFonts w:hint="cs"/>
          <w:b/>
          <w:bCs/>
          <w:rtl/>
        </w:rPr>
        <w:t xml:space="preserve"> </w:t>
      </w:r>
      <w:r>
        <w:rPr>
          <w:rFonts w:hint="cs"/>
          <w:b/>
          <w:bCs/>
          <w:rtl/>
        </w:rPr>
        <w:t>ש</w:t>
      </w:r>
      <w:r w:rsidRPr="00B76429">
        <w:rPr>
          <w:rFonts w:hint="cs"/>
          <w:b/>
          <w:bCs/>
          <w:rtl/>
        </w:rPr>
        <w:t>מדובר במכרז היקפים משתנים</w:t>
      </w:r>
      <w:r>
        <w:rPr>
          <w:rFonts w:hint="cs"/>
          <w:b/>
          <w:bCs/>
          <w:rtl/>
        </w:rPr>
        <w:t>,</w:t>
      </w:r>
      <w:r w:rsidRPr="00B76429">
        <w:rPr>
          <w:rFonts w:hint="cs"/>
          <w:b/>
          <w:bCs/>
          <w:rtl/>
        </w:rPr>
        <w:t xml:space="preserve"> למשרד שמורה הזכות להגדיל או לצמצם את היקפי הפעילות המשוערים כפי שפורטו לעיל,</w:t>
      </w:r>
      <w:r w:rsidR="00E3178A">
        <w:rPr>
          <w:rFonts w:hint="cs"/>
          <w:b/>
          <w:bCs/>
          <w:rtl/>
        </w:rPr>
        <w:t xml:space="preserve"> </w:t>
      </w:r>
      <w:r w:rsidRPr="00B76429">
        <w:rPr>
          <w:rFonts w:hint="cs"/>
          <w:b/>
          <w:bCs/>
          <w:rtl/>
        </w:rPr>
        <w:t>וזאת בהתאם לשיקולי המשרד והתקציב השנתי הקיים לפעילות במכרז.</w:t>
      </w:r>
    </w:p>
    <w:p w:rsidR="009B0656" w:rsidRPr="00B76429" w:rsidRDefault="009B0656" w:rsidP="00463B6F">
      <w:pPr>
        <w:widowControl w:val="0"/>
        <w:spacing w:line="300" w:lineRule="atLeast"/>
        <w:ind w:left="1440"/>
        <w:textAlignment w:val="auto"/>
      </w:pPr>
    </w:p>
    <w:p w:rsidR="009B0656" w:rsidRPr="00B76429" w:rsidRDefault="009B0656" w:rsidP="00463B6F">
      <w:pPr>
        <w:widowControl w:val="0"/>
        <w:spacing w:line="300" w:lineRule="atLeast"/>
        <w:ind w:left="1440"/>
        <w:textAlignment w:val="auto"/>
        <w:rPr>
          <w:b/>
          <w:bCs/>
          <w:rtl/>
        </w:rPr>
      </w:pPr>
      <w:r w:rsidRPr="00B76429">
        <w:rPr>
          <w:rFonts w:hint="cs"/>
          <w:b/>
          <w:bCs/>
          <w:rtl/>
        </w:rPr>
        <w:t xml:space="preserve">כל שינוי בהיקפי הפעילות, מותנה באישור בכתב ומראש של וועדת המכרזים וכן הסכם חתום ע"י חשב המשרד </w:t>
      </w:r>
      <w:proofErr w:type="spellStart"/>
      <w:r w:rsidRPr="00B76429">
        <w:rPr>
          <w:rFonts w:hint="cs"/>
          <w:b/>
          <w:bCs/>
          <w:rtl/>
        </w:rPr>
        <w:t>ומורשי</w:t>
      </w:r>
      <w:proofErr w:type="spellEnd"/>
      <w:r w:rsidRPr="00B76429">
        <w:rPr>
          <w:rFonts w:hint="cs"/>
          <w:b/>
          <w:bCs/>
          <w:rtl/>
        </w:rPr>
        <w:t xml:space="preserve"> חתימה של המשרד. </w:t>
      </w:r>
    </w:p>
    <w:p w:rsidR="009B0656" w:rsidRPr="00B76429" w:rsidRDefault="009B0656" w:rsidP="00463B6F">
      <w:pPr>
        <w:widowControl w:val="0"/>
        <w:spacing w:line="300" w:lineRule="atLeast"/>
        <w:ind w:left="1440"/>
        <w:textAlignment w:val="auto"/>
        <w:rPr>
          <w:b/>
          <w:bCs/>
          <w:rtl/>
        </w:rPr>
      </w:pPr>
    </w:p>
    <w:p w:rsidR="009B0656" w:rsidRDefault="009B0656" w:rsidP="00463B6F">
      <w:pPr>
        <w:widowControl w:val="0"/>
        <w:spacing w:line="300" w:lineRule="atLeast"/>
        <w:ind w:left="1440"/>
        <w:textAlignment w:val="auto"/>
        <w:rPr>
          <w:b/>
          <w:bCs/>
          <w:rtl/>
        </w:rPr>
      </w:pPr>
      <w:r w:rsidRPr="00B76429">
        <w:rPr>
          <w:rFonts w:hint="cs"/>
          <w:b/>
          <w:bCs/>
          <w:rtl/>
        </w:rPr>
        <w:t>בנוסף לכך, רשאי המשרד לשנות</w:t>
      </w:r>
      <w:r w:rsidR="00E3178A">
        <w:rPr>
          <w:rFonts w:hint="cs"/>
          <w:b/>
          <w:bCs/>
          <w:rtl/>
        </w:rPr>
        <w:t xml:space="preserve"> </w:t>
      </w:r>
      <w:r w:rsidRPr="00B76429">
        <w:rPr>
          <w:rFonts w:hint="cs"/>
          <w:b/>
          <w:bCs/>
          <w:rtl/>
        </w:rPr>
        <w:t xml:space="preserve">את הכמויות מסעיף לסעיף אך ורק באישור ובחתימה מראש של חשב המשרד </w:t>
      </w:r>
      <w:proofErr w:type="spellStart"/>
      <w:r w:rsidRPr="00B76429">
        <w:rPr>
          <w:rFonts w:hint="cs"/>
          <w:b/>
          <w:bCs/>
          <w:rtl/>
        </w:rPr>
        <w:t>ומורשי</w:t>
      </w:r>
      <w:proofErr w:type="spellEnd"/>
      <w:r w:rsidRPr="00B76429">
        <w:rPr>
          <w:rFonts w:hint="cs"/>
          <w:b/>
          <w:bCs/>
          <w:rtl/>
        </w:rPr>
        <w:t xml:space="preserve"> החתימה של המשרד ובתנאי שאין חריגה מגבול התקציב.</w:t>
      </w:r>
    </w:p>
    <w:p w:rsidR="00433E70" w:rsidRDefault="00433E70" w:rsidP="00463B6F">
      <w:pPr>
        <w:widowControl w:val="0"/>
        <w:spacing w:line="300" w:lineRule="atLeast"/>
        <w:ind w:left="1440"/>
        <w:textAlignment w:val="auto"/>
        <w:rPr>
          <w:b/>
          <w:bCs/>
          <w:rtl/>
        </w:rPr>
      </w:pPr>
    </w:p>
    <w:p w:rsidR="00386AAB" w:rsidRDefault="00386AAB" w:rsidP="00463B6F">
      <w:pPr>
        <w:widowControl w:val="0"/>
        <w:spacing w:line="300" w:lineRule="atLeast"/>
        <w:ind w:left="709"/>
        <w:rPr>
          <w:b/>
          <w:bCs/>
          <w:u w:val="single"/>
          <w:rtl/>
        </w:rPr>
      </w:pPr>
    </w:p>
    <w:p w:rsidR="002B081F" w:rsidRDefault="002B081F" w:rsidP="002F4F86">
      <w:pPr>
        <w:pStyle w:val="aff0"/>
        <w:widowControl w:val="0"/>
        <w:spacing w:line="300" w:lineRule="atLeast"/>
        <w:rPr>
          <w:rtl/>
        </w:rPr>
      </w:pPr>
    </w:p>
    <w:p w:rsidR="00F45B9E" w:rsidRPr="00803E5E" w:rsidRDefault="00433E70"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כח האדם של הקבלן והאמצעים הנדרשים לביצוע המכרז</w:t>
      </w:r>
    </w:p>
    <w:p w:rsidR="00F45B9E" w:rsidRDefault="00F45B9E" w:rsidP="00463B6F">
      <w:pPr>
        <w:widowControl w:val="0"/>
        <w:spacing w:line="300" w:lineRule="atLeast"/>
        <w:ind w:left="567"/>
        <w:rPr>
          <w:sz w:val="22"/>
          <w:rtl/>
          <w:lang w:eastAsia="en-US"/>
        </w:rPr>
      </w:pPr>
    </w:p>
    <w:p w:rsidR="00292C4E" w:rsidRDefault="00292C4E" w:rsidP="00463B6F">
      <w:pPr>
        <w:pStyle w:val="2"/>
        <w:keepNext w:val="0"/>
        <w:widowControl w:val="0"/>
        <w:numPr>
          <w:ilvl w:val="1"/>
          <w:numId w:val="10"/>
        </w:numPr>
        <w:spacing w:before="0" w:after="0" w:line="300" w:lineRule="atLeast"/>
        <w:ind w:right="0"/>
        <w:rPr>
          <w:b w:val="0"/>
          <w:bCs w:val="0"/>
          <w:sz w:val="22"/>
          <w:u w:val="none"/>
          <w:rtl/>
          <w:lang w:eastAsia="en-US"/>
        </w:rPr>
      </w:pPr>
      <w:r>
        <w:rPr>
          <w:b w:val="0"/>
          <w:bCs w:val="0"/>
          <w:sz w:val="22"/>
          <w:u w:val="none"/>
          <w:rtl/>
          <w:lang w:eastAsia="en-US"/>
        </w:rPr>
        <w:t xml:space="preserve">לשם הפעלת </w:t>
      </w:r>
      <w:proofErr w:type="spellStart"/>
      <w:r>
        <w:rPr>
          <w:b w:val="0"/>
          <w:bCs w:val="0"/>
          <w:sz w:val="22"/>
          <w:u w:val="none"/>
          <w:rtl/>
          <w:lang w:eastAsia="en-US"/>
        </w:rPr>
        <w:t>הפרוייקט</w:t>
      </w:r>
      <w:proofErr w:type="spellEnd"/>
      <w:r>
        <w:rPr>
          <w:b w:val="0"/>
          <w:bCs w:val="0"/>
          <w:sz w:val="22"/>
          <w:u w:val="none"/>
          <w:rtl/>
          <w:lang w:eastAsia="en-US"/>
        </w:rPr>
        <w:t xml:space="preserve"> יפעל הקבלן ממשרדיו הוא, תוך </w:t>
      </w:r>
      <w:r>
        <w:rPr>
          <w:rFonts w:hint="cs"/>
          <w:b w:val="0"/>
          <w:bCs w:val="0"/>
          <w:sz w:val="22"/>
          <w:u w:val="none"/>
          <w:rtl/>
          <w:lang w:eastAsia="en-US"/>
        </w:rPr>
        <w:t>איתור, גיוס ו</w:t>
      </w:r>
      <w:r>
        <w:rPr>
          <w:b w:val="0"/>
          <w:bCs w:val="0"/>
          <w:sz w:val="22"/>
          <w:u w:val="none"/>
          <w:rtl/>
          <w:lang w:eastAsia="en-US"/>
        </w:rPr>
        <w:t>הצבת כ</w:t>
      </w:r>
      <w:r>
        <w:rPr>
          <w:rFonts w:hint="cs"/>
          <w:b w:val="0"/>
          <w:bCs w:val="0"/>
          <w:sz w:val="22"/>
          <w:u w:val="none"/>
          <w:rtl/>
          <w:lang w:eastAsia="en-US"/>
        </w:rPr>
        <w:t>ו</w:t>
      </w:r>
      <w:r>
        <w:rPr>
          <w:b w:val="0"/>
          <w:bCs w:val="0"/>
          <w:sz w:val="22"/>
          <w:u w:val="none"/>
          <w:rtl/>
          <w:lang w:eastAsia="en-US"/>
        </w:rPr>
        <w:t>ח האדם והאמצעים הבאים,</w:t>
      </w:r>
      <w:r>
        <w:rPr>
          <w:rFonts w:hint="cs"/>
          <w:b w:val="0"/>
          <w:bCs w:val="0"/>
          <w:sz w:val="22"/>
          <w:u w:val="none"/>
          <w:rtl/>
          <w:lang w:eastAsia="en-US"/>
        </w:rPr>
        <w:t xml:space="preserve"> </w:t>
      </w:r>
      <w:r>
        <w:rPr>
          <w:rFonts w:hint="cs"/>
          <w:b w:val="0"/>
          <w:bCs w:val="0"/>
          <w:sz w:val="22"/>
          <w:rtl/>
          <w:lang w:eastAsia="en-US"/>
        </w:rPr>
        <w:t>על ידו</w:t>
      </w:r>
      <w:r>
        <w:rPr>
          <w:b w:val="0"/>
          <w:bCs w:val="0"/>
          <w:sz w:val="22"/>
          <w:rtl/>
          <w:lang w:eastAsia="en-US"/>
        </w:rPr>
        <w:t xml:space="preserve"> </w:t>
      </w:r>
      <w:r>
        <w:rPr>
          <w:rFonts w:hint="cs"/>
          <w:b w:val="0"/>
          <w:bCs w:val="0"/>
          <w:sz w:val="22"/>
          <w:rtl/>
          <w:lang w:eastAsia="en-US"/>
        </w:rPr>
        <w:t>ו</w:t>
      </w:r>
      <w:r>
        <w:rPr>
          <w:b w:val="0"/>
          <w:bCs w:val="0"/>
          <w:sz w:val="22"/>
          <w:rtl/>
          <w:lang w:eastAsia="en-US"/>
        </w:rPr>
        <w:t>על חשבונו</w:t>
      </w:r>
      <w:r>
        <w:rPr>
          <w:b w:val="0"/>
          <w:bCs w:val="0"/>
          <w:sz w:val="22"/>
          <w:u w:val="none"/>
          <w:rtl/>
          <w:lang w:eastAsia="en-US"/>
        </w:rPr>
        <w:t xml:space="preserve"> בהיקף ובדרישות המפורטים להלן</w:t>
      </w:r>
      <w:r>
        <w:rPr>
          <w:rFonts w:hint="cs"/>
          <w:b w:val="0"/>
          <w:bCs w:val="0"/>
          <w:sz w:val="22"/>
          <w:u w:val="none"/>
          <w:rtl/>
          <w:lang w:eastAsia="en-US"/>
        </w:rPr>
        <w:t>.</w:t>
      </w:r>
    </w:p>
    <w:p w:rsidR="00292C4E" w:rsidRDefault="00292C4E" w:rsidP="00463B6F">
      <w:pPr>
        <w:widowControl w:val="0"/>
        <w:spacing w:line="300" w:lineRule="atLeast"/>
        <w:ind w:left="708"/>
        <w:rPr>
          <w:sz w:val="22"/>
          <w:rtl/>
          <w:lang w:eastAsia="en-US"/>
        </w:rPr>
      </w:pPr>
    </w:p>
    <w:p w:rsidR="00292C4E" w:rsidRDefault="00292C4E" w:rsidP="00463B6F">
      <w:pPr>
        <w:pStyle w:val="2"/>
        <w:keepNext w:val="0"/>
        <w:widowControl w:val="0"/>
        <w:numPr>
          <w:ilvl w:val="1"/>
          <w:numId w:val="10"/>
        </w:numPr>
        <w:spacing w:before="0" w:after="0" w:line="300" w:lineRule="atLeast"/>
        <w:ind w:right="0"/>
        <w:rPr>
          <w:b w:val="0"/>
          <w:bCs w:val="0"/>
          <w:sz w:val="22"/>
          <w:u w:val="none"/>
          <w:rtl/>
          <w:lang w:eastAsia="en-US"/>
        </w:rPr>
      </w:pPr>
      <w:r>
        <w:rPr>
          <w:rFonts w:hint="cs"/>
          <w:b w:val="0"/>
          <w:bCs w:val="0"/>
          <w:sz w:val="22"/>
          <w:u w:val="none"/>
          <w:rtl/>
          <w:lang w:eastAsia="en-US"/>
        </w:rPr>
        <w:t xml:space="preserve">עובדי הקבלן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הקבלן להקצות מקום עבודה לכל העובדים מטעמו </w:t>
      </w:r>
      <w:proofErr w:type="spellStart"/>
      <w:r>
        <w:rPr>
          <w:rFonts w:hint="cs"/>
          <w:b w:val="0"/>
          <w:bCs w:val="0"/>
          <w:sz w:val="22"/>
          <w:u w:val="none"/>
          <w:rtl/>
          <w:lang w:eastAsia="en-US"/>
        </w:rPr>
        <w:t>בפרוייקט</w:t>
      </w:r>
      <w:proofErr w:type="spellEnd"/>
      <w:r>
        <w:rPr>
          <w:rFonts w:hint="cs"/>
          <w:b w:val="0"/>
          <w:bCs w:val="0"/>
          <w:sz w:val="22"/>
          <w:u w:val="none"/>
          <w:rtl/>
          <w:lang w:eastAsia="en-US"/>
        </w:rPr>
        <w:t xml:space="preserve"> זה, ולספק להם את כל הציוד והאמצעים לביצוע עבודתם בשלמות, כנדרש במכרז.</w:t>
      </w:r>
    </w:p>
    <w:p w:rsidR="00292C4E" w:rsidRDefault="00292C4E" w:rsidP="00463B6F">
      <w:pPr>
        <w:widowControl w:val="0"/>
        <w:spacing w:line="300" w:lineRule="atLeast"/>
        <w:rPr>
          <w:sz w:val="16"/>
          <w:szCs w:val="16"/>
          <w:rtl/>
          <w:lang w:eastAsia="en-US"/>
        </w:rPr>
      </w:pPr>
    </w:p>
    <w:p w:rsidR="00292C4E" w:rsidRDefault="00292C4E" w:rsidP="00463B6F">
      <w:pPr>
        <w:widowControl w:val="0"/>
        <w:numPr>
          <w:ilvl w:val="1"/>
          <w:numId w:val="10"/>
        </w:numPr>
        <w:spacing w:after="160" w:line="300" w:lineRule="atLeast"/>
        <w:rPr>
          <w:lang w:eastAsia="en-US"/>
        </w:rPr>
      </w:pPr>
      <w:r>
        <w:rPr>
          <w:rFonts w:hint="cs"/>
          <w:rtl/>
          <w:lang w:eastAsia="en-US"/>
        </w:rPr>
        <w:t>המשרד רשאי לבחון מראש את התאמתו של כל עובד מבחינה מקצועית לדרישות המכרז.</w:t>
      </w:r>
    </w:p>
    <w:p w:rsidR="00292C4E" w:rsidRDefault="00292C4E" w:rsidP="00463B6F">
      <w:pPr>
        <w:widowControl w:val="0"/>
        <w:spacing w:after="160" w:line="300" w:lineRule="atLeast"/>
        <w:ind w:left="1417"/>
        <w:rPr>
          <w:sz w:val="22"/>
          <w:rtl/>
          <w:lang w:eastAsia="en-US"/>
        </w:rPr>
      </w:pPr>
      <w:r>
        <w:rPr>
          <w:rFonts w:hint="cs"/>
          <w:sz w:val="22"/>
          <w:rtl/>
          <w:lang w:eastAsia="en-US"/>
        </w:rPr>
        <w:t xml:space="preserve">ככל שיתברר שכח האדם המוצע, של המציע הזוכה, אינו עומד בדרישות המכרז </w:t>
      </w:r>
      <w:proofErr w:type="spellStart"/>
      <w:r>
        <w:rPr>
          <w:rFonts w:hint="cs"/>
          <w:sz w:val="22"/>
          <w:rtl/>
          <w:lang w:eastAsia="en-US"/>
        </w:rPr>
        <w:t>יחוייב</w:t>
      </w:r>
      <w:proofErr w:type="spellEnd"/>
      <w:r>
        <w:rPr>
          <w:rFonts w:hint="cs"/>
          <w:sz w:val="22"/>
          <w:rtl/>
          <w:lang w:eastAsia="en-US"/>
        </w:rPr>
        <w:t xml:space="preserve"> הקבלן להחליף את העובד המוצע בעובד העונה לדרישות המכרז והמתאים לביצוע התפקיד.</w:t>
      </w:r>
    </w:p>
    <w:p w:rsidR="00292C4E" w:rsidRDefault="00292C4E" w:rsidP="00463B6F">
      <w:pPr>
        <w:widowControl w:val="0"/>
        <w:spacing w:after="160" w:line="300" w:lineRule="atLeast"/>
        <w:ind w:left="1417"/>
        <w:rPr>
          <w:sz w:val="22"/>
          <w:rtl/>
          <w:lang w:eastAsia="en-US"/>
        </w:rPr>
      </w:pPr>
      <w:r>
        <w:rPr>
          <w:rFonts w:hint="cs"/>
          <w:sz w:val="22"/>
          <w:rtl/>
          <w:lang w:eastAsia="en-US"/>
        </w:rPr>
        <w:t>המשרד יבדוק התאמתו של כל עובד כזה לדרישות המכרז.</w:t>
      </w:r>
    </w:p>
    <w:p w:rsidR="0072589F" w:rsidRDefault="0072589F" w:rsidP="00463B6F">
      <w:pPr>
        <w:widowControl w:val="0"/>
        <w:numPr>
          <w:ilvl w:val="1"/>
          <w:numId w:val="10"/>
        </w:numPr>
        <w:spacing w:after="160" w:line="300" w:lineRule="atLeast"/>
        <w:rPr>
          <w:rtl/>
          <w:lang w:eastAsia="en-US"/>
        </w:rPr>
      </w:pPr>
      <w:r>
        <w:rPr>
          <w:sz w:val="22"/>
          <w:rtl/>
          <w:lang w:eastAsia="en-US"/>
        </w:rPr>
        <w:t>במידה</w:t>
      </w:r>
      <w:r>
        <w:rPr>
          <w:rFonts w:hint="cs"/>
          <w:rtl/>
          <w:lang w:eastAsia="en-US"/>
        </w:rPr>
        <w:t xml:space="preserve"> שבמהלך ההתקשרות תתברר אי התאמה של אחד מעובדי הקבלן הפועלים במסגרת מכרז זה רשאי המשרד לדרוש את החלפתו ו</w:t>
      </w:r>
      <w:r>
        <w:rPr>
          <w:rtl/>
          <w:lang w:eastAsia="en-US"/>
        </w:rPr>
        <w:t xml:space="preserve">על הקבלן יהיה להחליף עובד זה בתוך </w:t>
      </w:r>
      <w:r>
        <w:rPr>
          <w:b/>
          <w:bCs/>
          <w:rtl/>
          <w:lang w:eastAsia="en-US"/>
        </w:rPr>
        <w:t>14</w:t>
      </w:r>
      <w:r>
        <w:rPr>
          <w:rtl/>
          <w:lang w:eastAsia="en-US"/>
        </w:rPr>
        <w:t xml:space="preserve"> יום ממועד הודעת </w:t>
      </w:r>
      <w:r>
        <w:rPr>
          <w:rFonts w:hint="cs"/>
          <w:rtl/>
          <w:lang w:eastAsia="en-US"/>
        </w:rPr>
        <w:t>המשרד</w:t>
      </w:r>
      <w:r>
        <w:rPr>
          <w:rtl/>
          <w:lang w:eastAsia="en-US"/>
        </w:rPr>
        <w:t xml:space="preserve"> על כך</w:t>
      </w:r>
      <w:r>
        <w:rPr>
          <w:rFonts w:hint="cs"/>
          <w:rtl/>
          <w:lang w:eastAsia="en-US"/>
        </w:rPr>
        <w:t>, בעובד העונה לדרישות במכרז זה</w:t>
      </w:r>
      <w:r>
        <w:rPr>
          <w:rtl/>
          <w:lang w:eastAsia="en-US"/>
        </w:rPr>
        <w:t>.</w:t>
      </w:r>
    </w:p>
    <w:p w:rsidR="0072589F" w:rsidRDefault="0072589F" w:rsidP="00463B6F">
      <w:pPr>
        <w:widowControl w:val="0"/>
        <w:numPr>
          <w:ilvl w:val="1"/>
          <w:numId w:val="10"/>
        </w:numPr>
        <w:spacing w:after="160" w:line="300" w:lineRule="atLeast"/>
        <w:rPr>
          <w:sz w:val="22"/>
          <w:rtl/>
          <w:lang w:eastAsia="en-US"/>
        </w:rPr>
      </w:pPr>
      <w:r>
        <w:rPr>
          <w:rFonts w:hint="cs"/>
          <w:sz w:val="22"/>
          <w:rtl/>
          <w:lang w:eastAsia="en-US"/>
        </w:rPr>
        <w:t xml:space="preserve">הקבלן מחוייב להפעיל את </w:t>
      </w:r>
      <w:proofErr w:type="spellStart"/>
      <w:r>
        <w:rPr>
          <w:rFonts w:hint="cs"/>
          <w:sz w:val="22"/>
          <w:rtl/>
          <w:lang w:eastAsia="en-US"/>
        </w:rPr>
        <w:t>הפרוייקט</w:t>
      </w:r>
      <w:proofErr w:type="spellEnd"/>
      <w:r>
        <w:rPr>
          <w:rFonts w:hint="cs"/>
          <w:sz w:val="22"/>
          <w:rtl/>
          <w:lang w:eastAsia="en-US"/>
        </w:rPr>
        <w:t xml:space="preserve"> באמצעות אותו הצוות המוצג בהצעתו. </w:t>
      </w:r>
    </w:p>
    <w:p w:rsidR="002F5117" w:rsidRDefault="002F5117" w:rsidP="00463B6F">
      <w:pPr>
        <w:widowControl w:val="0"/>
        <w:numPr>
          <w:ilvl w:val="1"/>
          <w:numId w:val="10"/>
        </w:numPr>
        <w:spacing w:after="160" w:line="300" w:lineRule="atLeast"/>
        <w:rPr>
          <w:sz w:val="22"/>
          <w:rtl/>
          <w:lang w:eastAsia="en-US"/>
        </w:rPr>
      </w:pPr>
      <w:r>
        <w:rPr>
          <w:rFonts w:hint="cs"/>
          <w:sz w:val="22"/>
          <w:rtl/>
          <w:lang w:eastAsia="en-US"/>
        </w:rPr>
        <w:t>במידה שהמשרד מבקש להחליף עובד או שהקבלן מבקש ל</w:t>
      </w:r>
      <w:r w:rsidRPr="00911409">
        <w:rPr>
          <w:sz w:val="22"/>
          <w:rtl/>
          <w:lang w:eastAsia="en-US"/>
        </w:rPr>
        <w:t>החל</w:t>
      </w:r>
      <w:r>
        <w:rPr>
          <w:rFonts w:hint="cs"/>
          <w:sz w:val="22"/>
          <w:rtl/>
          <w:lang w:eastAsia="en-US"/>
        </w:rPr>
        <w:t>יף</w:t>
      </w:r>
      <w:r w:rsidRPr="00911409">
        <w:rPr>
          <w:sz w:val="22"/>
          <w:rtl/>
          <w:lang w:eastAsia="en-US"/>
        </w:rPr>
        <w:t xml:space="preserve"> </w:t>
      </w:r>
      <w:r>
        <w:rPr>
          <w:rFonts w:hint="cs"/>
          <w:sz w:val="22"/>
          <w:rtl/>
          <w:lang w:eastAsia="en-US"/>
        </w:rPr>
        <w:t xml:space="preserve">עובד </w:t>
      </w:r>
      <w:r w:rsidRPr="00911409">
        <w:rPr>
          <w:sz w:val="22"/>
          <w:rtl/>
          <w:lang w:eastAsia="en-US"/>
        </w:rPr>
        <w:t>ש</w:t>
      </w:r>
      <w:r>
        <w:rPr>
          <w:rFonts w:hint="cs"/>
          <w:sz w:val="22"/>
          <w:rtl/>
          <w:lang w:eastAsia="en-US"/>
        </w:rPr>
        <w:t>ה</w:t>
      </w:r>
      <w:r w:rsidRPr="00911409">
        <w:rPr>
          <w:sz w:val="22"/>
          <w:rtl/>
          <w:lang w:eastAsia="en-US"/>
        </w:rPr>
        <w:t>וצג בהצ</w:t>
      </w:r>
      <w:r>
        <w:rPr>
          <w:rFonts w:hint="cs"/>
          <w:sz w:val="22"/>
          <w:rtl/>
          <w:lang w:eastAsia="en-US"/>
        </w:rPr>
        <w:t>ע</w:t>
      </w:r>
      <w:r w:rsidRPr="00911409">
        <w:rPr>
          <w:sz w:val="22"/>
          <w:rtl/>
          <w:lang w:eastAsia="en-US"/>
        </w:rPr>
        <w:t>ה</w:t>
      </w:r>
      <w:r>
        <w:rPr>
          <w:rFonts w:hint="cs"/>
          <w:sz w:val="22"/>
          <w:rtl/>
          <w:lang w:eastAsia="en-US"/>
        </w:rPr>
        <w:t>,</w:t>
      </w:r>
      <w:r w:rsidRPr="00911409">
        <w:rPr>
          <w:sz w:val="22"/>
          <w:rtl/>
          <w:lang w:eastAsia="en-US"/>
        </w:rPr>
        <w:t xml:space="preserve"> </w:t>
      </w:r>
      <w:r>
        <w:rPr>
          <w:rFonts w:hint="cs"/>
          <w:sz w:val="22"/>
          <w:rtl/>
          <w:lang w:eastAsia="en-US"/>
        </w:rPr>
        <w:t xml:space="preserve">לשמש כבעל תפקיד </w:t>
      </w:r>
      <w:proofErr w:type="spellStart"/>
      <w:r>
        <w:rPr>
          <w:rFonts w:hint="cs"/>
          <w:sz w:val="22"/>
          <w:rtl/>
          <w:lang w:eastAsia="en-US"/>
        </w:rPr>
        <w:t>בפרוייקט</w:t>
      </w:r>
      <w:proofErr w:type="spellEnd"/>
      <w:r>
        <w:rPr>
          <w:rFonts w:hint="cs"/>
          <w:sz w:val="22"/>
          <w:rtl/>
          <w:lang w:eastAsia="en-US"/>
        </w:rPr>
        <w:t xml:space="preserve">, הקבלן יידרש להגיש </w:t>
      </w:r>
      <w:r w:rsidRPr="00911409">
        <w:rPr>
          <w:sz w:val="22"/>
          <w:rtl/>
          <w:lang w:eastAsia="en-US"/>
        </w:rPr>
        <w:t xml:space="preserve">בקשה </w:t>
      </w:r>
      <w:r>
        <w:rPr>
          <w:rFonts w:hint="cs"/>
          <w:sz w:val="22"/>
          <w:rtl/>
          <w:lang w:eastAsia="en-US"/>
        </w:rPr>
        <w:t xml:space="preserve">בכתב להחלפת העובד </w:t>
      </w:r>
      <w:r w:rsidRPr="00911409">
        <w:rPr>
          <w:sz w:val="22"/>
          <w:rtl/>
          <w:lang w:eastAsia="en-US"/>
        </w:rPr>
        <w:t>מבעוד מועד</w:t>
      </w:r>
      <w:r>
        <w:rPr>
          <w:rFonts w:hint="cs"/>
          <w:sz w:val="22"/>
          <w:rtl/>
          <w:lang w:eastAsia="en-US"/>
        </w:rPr>
        <w:t xml:space="preserve"> וזאת</w:t>
      </w:r>
      <w:r w:rsidRPr="00911409">
        <w:rPr>
          <w:sz w:val="22"/>
          <w:rtl/>
          <w:lang w:eastAsia="en-US"/>
        </w:rPr>
        <w:t xml:space="preserve"> טרם ביצוע ההחלפה בפועל</w:t>
      </w:r>
      <w:r>
        <w:rPr>
          <w:rFonts w:hint="cs"/>
          <w:sz w:val="22"/>
          <w:rtl/>
          <w:lang w:eastAsia="en-US"/>
        </w:rPr>
        <w:t xml:space="preserve">. </w:t>
      </w:r>
    </w:p>
    <w:p w:rsidR="002F5117" w:rsidRPr="00911409" w:rsidRDefault="002F5117" w:rsidP="00463B6F">
      <w:pPr>
        <w:widowControl w:val="0"/>
        <w:spacing w:after="160" w:line="300" w:lineRule="atLeast"/>
        <w:ind w:left="1417"/>
        <w:rPr>
          <w:sz w:val="22"/>
          <w:lang w:eastAsia="en-US"/>
        </w:rPr>
      </w:pPr>
      <w:r>
        <w:rPr>
          <w:rFonts w:hint="cs"/>
          <w:sz w:val="22"/>
          <w:rtl/>
          <w:lang w:eastAsia="en-US"/>
        </w:rPr>
        <w:t>הבקשה תוגש</w:t>
      </w:r>
      <w:r w:rsidRPr="00911409">
        <w:rPr>
          <w:sz w:val="22"/>
          <w:rtl/>
          <w:lang w:eastAsia="en-US"/>
        </w:rPr>
        <w:t xml:space="preserve"> על גבי </w:t>
      </w:r>
      <w:r>
        <w:rPr>
          <w:rFonts w:hint="cs"/>
          <w:sz w:val="22"/>
          <w:rtl/>
          <w:lang w:eastAsia="en-US"/>
        </w:rPr>
        <w:t xml:space="preserve">אותם </w:t>
      </w:r>
      <w:r w:rsidRPr="00911409">
        <w:rPr>
          <w:sz w:val="22"/>
          <w:rtl/>
          <w:lang w:eastAsia="en-US"/>
        </w:rPr>
        <w:t xml:space="preserve">טפסים </w:t>
      </w:r>
      <w:r>
        <w:rPr>
          <w:rFonts w:hint="cs"/>
          <w:sz w:val="22"/>
          <w:rtl/>
          <w:lang w:eastAsia="en-US"/>
        </w:rPr>
        <w:t xml:space="preserve">שבחוברת ההצעה המתייחסים </w:t>
      </w:r>
      <w:r w:rsidRPr="00FF5405">
        <w:rPr>
          <w:rFonts w:hint="cs"/>
          <w:sz w:val="22"/>
          <w:rtl/>
          <w:lang w:eastAsia="en-US"/>
        </w:rPr>
        <w:t xml:space="preserve">לתפקיד בו מבקש הקבלן להחליף את </w:t>
      </w:r>
      <w:r>
        <w:rPr>
          <w:rFonts w:hint="cs"/>
          <w:sz w:val="22"/>
          <w:rtl/>
          <w:lang w:eastAsia="en-US"/>
        </w:rPr>
        <w:t>העובד,</w:t>
      </w:r>
      <w:r w:rsidRPr="009B3D60">
        <w:rPr>
          <w:sz w:val="22"/>
          <w:rtl/>
          <w:lang w:eastAsia="en-US"/>
        </w:rPr>
        <w:t xml:space="preserve"> </w:t>
      </w:r>
      <w:r w:rsidRPr="00911409">
        <w:rPr>
          <w:sz w:val="22"/>
          <w:rtl/>
          <w:lang w:eastAsia="en-US"/>
        </w:rPr>
        <w:t xml:space="preserve">בצירוף המסמכים הנדרשים </w:t>
      </w:r>
      <w:r>
        <w:rPr>
          <w:rFonts w:hint="cs"/>
          <w:sz w:val="22"/>
          <w:rtl/>
          <w:lang w:eastAsia="en-US"/>
        </w:rPr>
        <w:t>בחוברת ההצעה, המתייחסים לעובד המחליף</w:t>
      </w:r>
      <w:r w:rsidRPr="00911409">
        <w:rPr>
          <w:sz w:val="22"/>
          <w:rtl/>
          <w:lang w:eastAsia="en-US"/>
        </w:rPr>
        <w:t>.</w:t>
      </w:r>
    </w:p>
    <w:p w:rsidR="002F5117" w:rsidRPr="00911409" w:rsidRDefault="002F5117" w:rsidP="00463B6F">
      <w:pPr>
        <w:widowControl w:val="0"/>
        <w:spacing w:after="160" w:line="300" w:lineRule="atLeast"/>
        <w:ind w:left="1417"/>
        <w:rPr>
          <w:sz w:val="22"/>
          <w:rtl/>
          <w:lang w:eastAsia="en-US"/>
        </w:rPr>
      </w:pPr>
      <w:r>
        <w:rPr>
          <w:sz w:val="22"/>
          <w:rtl/>
          <w:lang w:eastAsia="en-US"/>
        </w:rPr>
        <w:t>הבקשה תוגש ליחידה</w:t>
      </w:r>
      <w:r w:rsidRPr="00911409">
        <w:rPr>
          <w:sz w:val="22"/>
          <w:rtl/>
          <w:lang w:eastAsia="en-US"/>
        </w:rPr>
        <w:t xml:space="preserve"> במשרד</w:t>
      </w:r>
      <w:r>
        <w:rPr>
          <w:rFonts w:hint="cs"/>
          <w:sz w:val="22"/>
          <w:rtl/>
          <w:lang w:eastAsia="en-US"/>
        </w:rPr>
        <w:t xml:space="preserve"> עימה התקשר הקבלן</w:t>
      </w:r>
      <w:r w:rsidRPr="00911409">
        <w:rPr>
          <w:sz w:val="22"/>
          <w:rtl/>
          <w:lang w:eastAsia="en-US"/>
        </w:rPr>
        <w:t xml:space="preserve">, ולאחר בדיקתה </w:t>
      </w:r>
      <w:r>
        <w:rPr>
          <w:rFonts w:hint="cs"/>
          <w:sz w:val="22"/>
          <w:rtl/>
          <w:lang w:eastAsia="en-US"/>
        </w:rPr>
        <w:t xml:space="preserve">הבקשה תובא </w:t>
      </w:r>
      <w:r w:rsidRPr="00911409">
        <w:rPr>
          <w:sz w:val="22"/>
          <w:rtl/>
          <w:lang w:eastAsia="en-US"/>
        </w:rPr>
        <w:t>לאישור וועדת המכרזים.</w:t>
      </w:r>
    </w:p>
    <w:p w:rsidR="002F5117" w:rsidRPr="00911409" w:rsidRDefault="002F5117" w:rsidP="00463B6F">
      <w:pPr>
        <w:widowControl w:val="0"/>
        <w:spacing w:after="160" w:line="300" w:lineRule="atLeast"/>
        <w:ind w:left="1417"/>
        <w:rPr>
          <w:sz w:val="22"/>
          <w:rtl/>
          <w:lang w:eastAsia="en-US"/>
        </w:rPr>
      </w:pPr>
      <w:r>
        <w:rPr>
          <w:rFonts w:hint="cs"/>
          <w:sz w:val="22"/>
          <w:rtl/>
          <w:lang w:eastAsia="en-US"/>
        </w:rPr>
        <w:t xml:space="preserve">למען הסר ספק, </w:t>
      </w:r>
      <w:r w:rsidRPr="00911409">
        <w:rPr>
          <w:sz w:val="22"/>
          <w:rtl/>
          <w:lang w:eastAsia="en-US"/>
        </w:rPr>
        <w:t xml:space="preserve">הגוף המוסמך </w:t>
      </w:r>
      <w:r>
        <w:rPr>
          <w:rFonts w:hint="cs"/>
          <w:sz w:val="22"/>
          <w:rtl/>
          <w:lang w:eastAsia="en-US"/>
        </w:rPr>
        <w:t xml:space="preserve">במשרד </w:t>
      </w:r>
      <w:r w:rsidRPr="00911409">
        <w:rPr>
          <w:sz w:val="22"/>
          <w:rtl/>
          <w:lang w:eastAsia="en-US"/>
        </w:rPr>
        <w:t xml:space="preserve">לאשר את </w:t>
      </w:r>
      <w:r>
        <w:rPr>
          <w:rFonts w:hint="cs"/>
          <w:sz w:val="22"/>
          <w:rtl/>
          <w:lang w:eastAsia="en-US"/>
        </w:rPr>
        <w:t>ה</w:t>
      </w:r>
      <w:r w:rsidRPr="00911409">
        <w:rPr>
          <w:sz w:val="22"/>
          <w:rtl/>
          <w:lang w:eastAsia="en-US"/>
        </w:rPr>
        <w:t xml:space="preserve">החלפה </w:t>
      </w:r>
      <w:r>
        <w:rPr>
          <w:rFonts w:hint="cs"/>
          <w:sz w:val="22"/>
          <w:rtl/>
          <w:lang w:eastAsia="en-US"/>
        </w:rPr>
        <w:t xml:space="preserve">של העובד </w:t>
      </w:r>
      <w:r w:rsidRPr="00911409">
        <w:rPr>
          <w:sz w:val="22"/>
          <w:rtl/>
          <w:lang w:eastAsia="en-US"/>
        </w:rPr>
        <w:t>הוא וועדת המכרזים.</w:t>
      </w:r>
    </w:p>
    <w:p w:rsidR="006968B6" w:rsidRPr="006968B6" w:rsidRDefault="006968B6" w:rsidP="00463B6F">
      <w:pPr>
        <w:widowControl w:val="0"/>
        <w:spacing w:after="160" w:line="300" w:lineRule="atLeast"/>
        <w:ind w:left="1417"/>
        <w:textAlignment w:val="auto"/>
        <w:rPr>
          <w:sz w:val="22"/>
          <w:lang w:eastAsia="en-US"/>
        </w:rPr>
      </w:pPr>
      <w:r w:rsidRPr="006968B6">
        <w:rPr>
          <w:sz w:val="22"/>
          <w:rtl/>
          <w:lang w:eastAsia="en-US"/>
        </w:rPr>
        <w:t>כמו כן, על הקבלן להקפיד שהעובד המוצע יעמוד במלוא דרישות המכרז ולכל הפחות בציון שקיבל העובד אותו מבקשים להחליף.</w:t>
      </w:r>
    </w:p>
    <w:p w:rsidR="002F5117" w:rsidRDefault="002F5117" w:rsidP="002F4F86">
      <w:pPr>
        <w:widowControl w:val="0"/>
        <w:numPr>
          <w:ilvl w:val="1"/>
          <w:numId w:val="10"/>
        </w:numPr>
        <w:spacing w:after="160" w:line="300" w:lineRule="atLeast"/>
        <w:rPr>
          <w:rtl/>
          <w:lang w:eastAsia="en-US"/>
        </w:rPr>
      </w:pPr>
      <w:r>
        <w:rPr>
          <w:rFonts w:hint="cs"/>
          <w:sz w:val="22"/>
          <w:rtl/>
          <w:lang w:eastAsia="en-US"/>
        </w:rPr>
        <w:t>הקבלן</w:t>
      </w:r>
      <w:r>
        <w:rPr>
          <w:rFonts w:hint="cs"/>
          <w:rtl/>
          <w:lang w:eastAsia="en-US"/>
        </w:rPr>
        <w:t xml:space="preserve"> יעסיק ו</w:t>
      </w:r>
      <w:r>
        <w:rPr>
          <w:rFonts w:hint="cs"/>
          <w:sz w:val="22"/>
          <w:rtl/>
          <w:lang w:eastAsia="en-US"/>
        </w:rPr>
        <w:t>יחתום</w:t>
      </w:r>
      <w:r>
        <w:rPr>
          <w:rFonts w:hint="cs"/>
          <w:rtl/>
          <w:lang w:eastAsia="en-US"/>
        </w:rPr>
        <w:t xml:space="preserve"> על חוזה העסקה עם כל עובד ויהיה אחראי לפעילותו השוטפת.</w:t>
      </w:r>
    </w:p>
    <w:p w:rsidR="002F5117" w:rsidRDefault="002F5117" w:rsidP="002F4F86">
      <w:pPr>
        <w:widowControl w:val="0"/>
        <w:numPr>
          <w:ilvl w:val="1"/>
          <w:numId w:val="10"/>
        </w:numPr>
        <w:spacing w:after="160" w:line="300" w:lineRule="atLeast"/>
        <w:rPr>
          <w:sz w:val="22"/>
          <w:lang w:eastAsia="en-US"/>
        </w:rPr>
      </w:pPr>
      <w:r>
        <w:rPr>
          <w:rFonts w:hint="cs"/>
          <w:sz w:val="22"/>
          <w:rtl/>
          <w:lang w:eastAsia="en-US"/>
        </w:rPr>
        <w:t>מובהר בזה כי לא ניתן להציג בהצעה בעל תפקיד שהינו עובד מדינה. במקרה שהמציע יעשה כן יחשב הדבר כאילו לא הציג את אותו בעל תפקיד בהצעה (וינתן ציון אפס).</w:t>
      </w:r>
    </w:p>
    <w:p w:rsidR="002F5117" w:rsidRDefault="002F5117" w:rsidP="002F4F86">
      <w:pPr>
        <w:widowControl w:val="0"/>
        <w:spacing w:after="160" w:line="300" w:lineRule="atLeast"/>
        <w:ind w:left="1418"/>
        <w:rPr>
          <w:sz w:val="22"/>
          <w:rtl/>
          <w:lang w:eastAsia="en-US"/>
        </w:rPr>
      </w:pPr>
      <w:r w:rsidRPr="00605522">
        <w:rPr>
          <w:rFonts w:hint="cs"/>
          <w:sz w:val="22"/>
          <w:rtl/>
          <w:lang w:eastAsia="en-US"/>
        </w:rPr>
        <w:t xml:space="preserve">איסור זה חל </w:t>
      </w:r>
      <w:r>
        <w:rPr>
          <w:rFonts w:hint="cs"/>
          <w:sz w:val="22"/>
          <w:rtl/>
          <w:lang w:eastAsia="en-US"/>
        </w:rPr>
        <w:t xml:space="preserve">גם </w:t>
      </w:r>
      <w:r w:rsidRPr="00605522">
        <w:rPr>
          <w:rFonts w:hint="cs"/>
          <w:sz w:val="22"/>
          <w:rtl/>
          <w:lang w:eastAsia="en-US"/>
        </w:rPr>
        <w:t>לגבי בעלי התפקידים ש</w:t>
      </w:r>
      <w:r>
        <w:rPr>
          <w:rFonts w:hint="cs"/>
          <w:sz w:val="22"/>
          <w:rtl/>
          <w:lang w:eastAsia="en-US"/>
        </w:rPr>
        <w:t>הספק</w:t>
      </w:r>
      <w:r w:rsidRPr="00605522">
        <w:rPr>
          <w:rFonts w:hint="cs"/>
          <w:sz w:val="22"/>
          <w:rtl/>
          <w:lang w:eastAsia="en-US"/>
        </w:rPr>
        <w:t xml:space="preserve"> לא נדרש להציגם בהצעתו אך נדרש להעסיקם במסגרת ההתקשרות. </w:t>
      </w:r>
      <w:r>
        <w:rPr>
          <w:rFonts w:hint="cs"/>
          <w:sz w:val="22"/>
          <w:rtl/>
          <w:lang w:eastAsia="en-US"/>
        </w:rPr>
        <w:t>מכל מקום מובהר בזאת כי הספק</w:t>
      </w:r>
      <w:r w:rsidRPr="00605522">
        <w:rPr>
          <w:rFonts w:hint="cs"/>
          <w:sz w:val="22"/>
          <w:rtl/>
          <w:lang w:eastAsia="en-US"/>
        </w:rPr>
        <w:t xml:space="preserve"> לא יוכל להעסיקם אל</w:t>
      </w:r>
      <w:r>
        <w:rPr>
          <w:rFonts w:hint="cs"/>
          <w:sz w:val="22"/>
          <w:rtl/>
          <w:lang w:eastAsia="en-US"/>
        </w:rPr>
        <w:t>א</w:t>
      </w:r>
      <w:r w:rsidRPr="00605522">
        <w:rPr>
          <w:rFonts w:hint="cs"/>
          <w:sz w:val="22"/>
          <w:rtl/>
          <w:lang w:eastAsia="en-US"/>
        </w:rPr>
        <w:t xml:space="preserve"> אם כן קיבלו </w:t>
      </w:r>
      <w:r>
        <w:rPr>
          <w:rFonts w:hint="cs"/>
          <w:sz w:val="22"/>
          <w:rtl/>
          <w:lang w:eastAsia="en-US"/>
        </w:rPr>
        <w:t>אלה (בעלי תפקידים שלא נדרש להציג בהצעה) מראש ו</w:t>
      </w:r>
      <w:r w:rsidRPr="00605522">
        <w:rPr>
          <w:rFonts w:hint="cs"/>
          <w:sz w:val="22"/>
          <w:rtl/>
          <w:lang w:eastAsia="en-US"/>
        </w:rPr>
        <w:t>טרם העסקת</w:t>
      </w:r>
      <w:r>
        <w:rPr>
          <w:rFonts w:hint="cs"/>
          <w:sz w:val="22"/>
          <w:rtl/>
          <w:lang w:eastAsia="en-US"/>
        </w:rPr>
        <w:t>ם היתר בכתב להעסקה פרטית מהגורם המוסמך במשרד.</w:t>
      </w:r>
    </w:p>
    <w:p w:rsidR="00292C4E" w:rsidRDefault="00292C4E" w:rsidP="00463B6F">
      <w:pPr>
        <w:widowControl w:val="0"/>
        <w:numPr>
          <w:ilvl w:val="1"/>
          <w:numId w:val="10"/>
        </w:numPr>
        <w:spacing w:line="300" w:lineRule="atLeast"/>
        <w:rPr>
          <w:rtl/>
          <w:lang w:eastAsia="en-US"/>
        </w:rPr>
      </w:pPr>
      <w:r>
        <w:rPr>
          <w:rtl/>
          <w:lang w:eastAsia="en-US"/>
        </w:rPr>
        <w:t xml:space="preserve">על </w:t>
      </w:r>
      <w:r>
        <w:rPr>
          <w:sz w:val="22"/>
          <w:rtl/>
          <w:lang w:eastAsia="en-US"/>
        </w:rPr>
        <w:t>הקבלן</w:t>
      </w:r>
      <w:r>
        <w:rPr>
          <w:rtl/>
          <w:lang w:eastAsia="en-US"/>
        </w:rPr>
        <w:t xml:space="preserve"> להפעיל מערכת כ</w:t>
      </w:r>
      <w:r>
        <w:rPr>
          <w:rFonts w:hint="cs"/>
          <w:rtl/>
          <w:lang w:eastAsia="en-US"/>
        </w:rPr>
        <w:t>ו</w:t>
      </w:r>
      <w:r>
        <w:rPr>
          <w:rtl/>
          <w:lang w:eastAsia="en-US"/>
        </w:rPr>
        <w:t>ח אדם ומערכת שכר</w:t>
      </w:r>
      <w:r>
        <w:rPr>
          <w:rFonts w:hint="cs"/>
          <w:rtl/>
          <w:lang w:eastAsia="en-US"/>
        </w:rPr>
        <w:t xml:space="preserve"> עבור עובדיו</w:t>
      </w:r>
      <w:r>
        <w:rPr>
          <w:rtl/>
          <w:lang w:eastAsia="en-US"/>
        </w:rPr>
        <w:t>, בהיותו המעסיק הישיר והבלעדי של עובדים אלו. מערכת זו תהיה מערכת מבקרת ומשלמת.</w:t>
      </w:r>
    </w:p>
    <w:p w:rsidR="00292C4E" w:rsidRDefault="00292C4E" w:rsidP="00463B6F">
      <w:pPr>
        <w:widowControl w:val="0"/>
        <w:spacing w:line="300" w:lineRule="atLeast"/>
        <w:ind w:left="708"/>
        <w:rPr>
          <w:rtl/>
          <w:lang w:eastAsia="en-US"/>
        </w:rPr>
      </w:pPr>
    </w:p>
    <w:p w:rsidR="00292C4E" w:rsidRDefault="00292C4E" w:rsidP="00463B6F">
      <w:pPr>
        <w:widowControl w:val="0"/>
        <w:numPr>
          <w:ilvl w:val="1"/>
          <w:numId w:val="10"/>
        </w:numPr>
        <w:spacing w:line="300" w:lineRule="atLeast"/>
        <w:rPr>
          <w:b/>
          <w:bCs/>
          <w:rtl/>
        </w:rPr>
      </w:pPr>
      <w:r>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rsidR="00292C4E" w:rsidRDefault="00292C4E" w:rsidP="00463B6F">
      <w:pPr>
        <w:widowControl w:val="0"/>
        <w:spacing w:line="300" w:lineRule="atLeast"/>
        <w:ind w:left="1417"/>
        <w:rPr>
          <w:b/>
          <w:bCs/>
          <w:rtl/>
          <w:lang w:eastAsia="en-US"/>
        </w:rPr>
      </w:pPr>
      <w:r>
        <w:rPr>
          <w:rFonts w:hint="cs"/>
          <w:b/>
          <w:bCs/>
          <w:rtl/>
          <w:lang w:eastAsia="en-US"/>
        </w:rPr>
        <w:t>כל הוצאות גיוס כח האדם והפעלתו יהיו על ידי הקבלן ועל חשבונו.</w:t>
      </w:r>
    </w:p>
    <w:p w:rsidR="00F45B9E" w:rsidRDefault="002A6C56" w:rsidP="00463B6F">
      <w:pPr>
        <w:widowControl w:val="0"/>
        <w:numPr>
          <w:ilvl w:val="1"/>
          <w:numId w:val="10"/>
        </w:numPr>
        <w:spacing w:line="300" w:lineRule="atLeast"/>
        <w:rPr>
          <w:b/>
          <w:bCs/>
          <w:u w:val="single"/>
          <w:rtl/>
        </w:rPr>
      </w:pPr>
      <w:r>
        <w:rPr>
          <w:b/>
          <w:bCs/>
          <w:u w:val="single"/>
          <w:rtl/>
        </w:rPr>
        <w:br w:type="page"/>
      </w:r>
      <w:r w:rsidR="00F45B9E">
        <w:rPr>
          <w:rFonts w:hint="cs"/>
          <w:b/>
          <w:bCs/>
          <w:u w:val="single"/>
          <w:rtl/>
        </w:rPr>
        <w:lastRenderedPageBreak/>
        <w:t>הקפדה על דיני העבודה במדינת ישראל</w:t>
      </w:r>
    </w:p>
    <w:p w:rsidR="00F45B9E" w:rsidRDefault="00F45B9E" w:rsidP="00463B6F">
      <w:pPr>
        <w:widowControl w:val="0"/>
        <w:spacing w:line="240" w:lineRule="auto"/>
        <w:ind w:left="1417"/>
        <w:rPr>
          <w:rtl/>
        </w:rPr>
      </w:pPr>
    </w:p>
    <w:p w:rsidR="00F45B9E" w:rsidRDefault="00F45B9E" w:rsidP="005A0A4F">
      <w:pPr>
        <w:widowControl w:val="0"/>
        <w:spacing w:line="300" w:lineRule="atLeast"/>
        <w:ind w:left="1417"/>
        <w:rPr>
          <w:rtl/>
        </w:rPr>
      </w:pPr>
      <w:r>
        <w:rPr>
          <w:rFonts w:hint="cs"/>
          <w:rtl/>
        </w:rPr>
        <w:t>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הקבלן לפעול עפ"י חוקי ההעסקה המפורטים ב</w:t>
      </w:r>
      <w:r w:rsidR="00712BC7">
        <w:rPr>
          <w:rFonts w:hint="cs"/>
          <w:rtl/>
        </w:rPr>
        <w:t xml:space="preserve">נספח </w:t>
      </w:r>
      <w:r w:rsidR="005B0662" w:rsidRPr="005B0662">
        <w:rPr>
          <w:rFonts w:hint="cs"/>
          <w:b/>
          <w:bCs/>
          <w:rtl/>
        </w:rPr>
        <w:t>14</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rsidR="002A6C56" w:rsidRDefault="002A6C56" w:rsidP="00463B6F">
      <w:pPr>
        <w:widowControl w:val="0"/>
        <w:spacing w:line="300" w:lineRule="atLeast"/>
        <w:ind w:left="1417"/>
        <w:rPr>
          <w:rtl/>
        </w:rPr>
      </w:pPr>
    </w:p>
    <w:p w:rsidR="00F45B9E" w:rsidRDefault="00F45B9E" w:rsidP="00463B6F">
      <w:pPr>
        <w:widowControl w:val="0"/>
        <w:numPr>
          <w:ilvl w:val="1"/>
          <w:numId w:val="10"/>
        </w:numPr>
        <w:spacing w:after="160" w:line="300" w:lineRule="atLeast"/>
        <w:rPr>
          <w:rtl/>
        </w:rPr>
      </w:pPr>
      <w:r>
        <w:rPr>
          <w:rFonts w:hint="cs"/>
          <w:rtl/>
        </w:rPr>
        <w:t>מבלי לפגוע בכלליות האמור לעיל מתחייב הקבלן:</w:t>
      </w:r>
    </w:p>
    <w:p w:rsidR="00F45B9E" w:rsidRDefault="00F45B9E" w:rsidP="00463B6F">
      <w:pPr>
        <w:widowControl w:val="0"/>
        <w:numPr>
          <w:ilvl w:val="1"/>
          <w:numId w:val="6"/>
        </w:numPr>
        <w:tabs>
          <w:tab w:val="clear" w:pos="3708"/>
          <w:tab w:val="left" w:pos="1984"/>
        </w:tabs>
        <w:spacing w:after="160" w:line="300" w:lineRule="atLeast"/>
        <w:ind w:left="1984" w:right="0" w:hanging="567"/>
        <w:rPr>
          <w:lang w:eastAsia="en-US"/>
        </w:rPr>
      </w:pPr>
      <w:r>
        <w:rPr>
          <w:rFonts w:hint="cs"/>
          <w:rtl/>
          <w:lang w:eastAsia="en-US"/>
        </w:rPr>
        <w:t xml:space="preserve">לשלם לכל העובדים המופעלים במסגרת מכרז זה, לפחות שכר מינימלי העולה על שכר המינימום במשק (כפי שנקבע </w:t>
      </w:r>
      <w:r w:rsidR="00AE2005">
        <w:rPr>
          <w:rFonts w:hint="cs"/>
          <w:rtl/>
          <w:lang w:eastAsia="en-US"/>
        </w:rPr>
        <w:t>מזמן לזמן</w:t>
      </w:r>
      <w:r>
        <w:rPr>
          <w:rFonts w:hint="cs"/>
          <w:rtl/>
          <w:lang w:eastAsia="en-US"/>
        </w:rPr>
        <w:t xml:space="preserve"> ע"י הממשלה) </w:t>
      </w:r>
      <w:r w:rsidR="009378E9">
        <w:rPr>
          <w:rFonts w:hint="cs"/>
          <w:rtl/>
          <w:lang w:eastAsia="en-US"/>
        </w:rPr>
        <w:t xml:space="preserve">וככל שעפ"י כל דין (כולל הסכמים קיבוציים) מחוייב לשלם שכר מינימלי אחר לשלם לכל הפחות סכום זה </w:t>
      </w:r>
      <w:r>
        <w:rPr>
          <w:rFonts w:hint="cs"/>
          <w:rtl/>
          <w:lang w:eastAsia="en-US"/>
        </w:rPr>
        <w:t>והמתאים לכישורים, להכשרה ולתפקיד אותו מבצע כל אחד מבעלי התפקיד.</w:t>
      </w:r>
    </w:p>
    <w:p w:rsidR="00F45B9E" w:rsidRDefault="00F45B9E" w:rsidP="00463B6F">
      <w:pPr>
        <w:widowControl w:val="0"/>
        <w:numPr>
          <w:ilvl w:val="1"/>
          <w:numId w:val="6"/>
        </w:numPr>
        <w:tabs>
          <w:tab w:val="clear" w:pos="3708"/>
          <w:tab w:val="left" w:pos="1984"/>
        </w:tabs>
        <w:spacing w:after="160" w:line="300" w:lineRule="atLeast"/>
        <w:ind w:left="1985" w:right="0" w:hanging="567"/>
      </w:pPr>
      <w:r w:rsidRPr="00160B70">
        <w:rPr>
          <w:rFonts w:hint="cs"/>
          <w:spacing w:val="-4"/>
          <w:rtl/>
        </w:rPr>
        <w:t>לבצע לעובדיו ביטוח פנסיוני</w:t>
      </w:r>
      <w:r w:rsidR="003D1183" w:rsidRPr="00160B70">
        <w:rPr>
          <w:rFonts w:hint="cs"/>
          <w:spacing w:val="-4"/>
          <w:rtl/>
        </w:rPr>
        <w:t xml:space="preserve">, החל מיום עבודתם הראשון, </w:t>
      </w:r>
      <w:r w:rsidRPr="00160B70">
        <w:rPr>
          <w:rFonts w:hint="cs"/>
          <w:spacing w:val="-4"/>
          <w:rtl/>
        </w:rPr>
        <w:t xml:space="preserve">בקרן פנסיה, קופת גמל או ביטוח מנהלים (או שילוב ביניהם) בגוף פיננסי שיבחר ע"י העובד, כאשר </w:t>
      </w:r>
      <w:r w:rsidRPr="00160B70">
        <w:rPr>
          <w:rFonts w:ascii="Arial" w:hAnsi="Arial" w:hint="cs"/>
          <w:spacing w:val="-4"/>
          <w:rtl/>
        </w:rPr>
        <w:t>הקבלן</w:t>
      </w:r>
      <w:r w:rsidRPr="00160B70">
        <w:rPr>
          <w:rFonts w:ascii="Arial" w:hAnsi="Arial"/>
          <w:spacing w:val="-4"/>
          <w:rtl/>
        </w:rPr>
        <w:t xml:space="preserve"> מתחייב להפריש את הסכומים הבאים בגין ביטוח </w:t>
      </w:r>
      <w:r w:rsidRPr="00160B70">
        <w:rPr>
          <w:spacing w:val="-4"/>
          <w:rtl/>
          <w:lang w:eastAsia="en-US"/>
        </w:rPr>
        <w:t>הפנסיוני</w:t>
      </w:r>
      <w:r w:rsidRPr="00160B70">
        <w:rPr>
          <w:rFonts w:ascii="Arial" w:hAnsi="Arial"/>
          <w:spacing w:val="-4"/>
          <w:rtl/>
        </w:rPr>
        <w:t xml:space="preserve"> של העובד - לפחות </w:t>
      </w:r>
      <w:r w:rsidR="002D12EE" w:rsidRPr="00160B70">
        <w:rPr>
          <w:rFonts w:ascii="Arial" w:hAnsi="Arial" w:hint="cs"/>
          <w:b/>
          <w:bCs/>
          <w:spacing w:val="-4"/>
          <w:rtl/>
        </w:rPr>
        <w:t>6</w:t>
      </w:r>
      <w:r w:rsidRPr="00160B70">
        <w:rPr>
          <w:rFonts w:ascii="Arial" w:hAnsi="Arial"/>
          <w:b/>
          <w:bCs/>
          <w:spacing w:val="-4"/>
          <w:rtl/>
        </w:rPr>
        <w:t>%</w:t>
      </w:r>
      <w:r w:rsidRPr="00160B70">
        <w:rPr>
          <w:rFonts w:ascii="Arial" w:hAnsi="Arial"/>
          <w:spacing w:val="-4"/>
          <w:rtl/>
        </w:rPr>
        <w:t xml:space="preserve"> </w:t>
      </w:r>
      <w:r w:rsidR="007702E9" w:rsidRPr="00160B70">
        <w:rPr>
          <w:rFonts w:ascii="Arial" w:hAnsi="Arial" w:hint="cs"/>
          <w:spacing w:val="-4"/>
          <w:rtl/>
        </w:rPr>
        <w:t>מהשכר בפועל</w:t>
      </w:r>
      <w:r w:rsidRPr="00160B70">
        <w:rPr>
          <w:rFonts w:ascii="Arial" w:hAnsi="Arial"/>
          <w:spacing w:val="-4"/>
          <w:rtl/>
        </w:rPr>
        <w:t xml:space="preserve"> בגין ת</w:t>
      </w:r>
      <w:r w:rsidRPr="00160B70">
        <w:rPr>
          <w:rFonts w:ascii="Arial" w:hAnsi="Arial" w:hint="cs"/>
          <w:spacing w:val="-4"/>
          <w:rtl/>
        </w:rPr>
        <w:t>גמו</w:t>
      </w:r>
      <w:r w:rsidRPr="00160B70">
        <w:rPr>
          <w:rFonts w:ascii="Arial" w:hAnsi="Arial"/>
          <w:spacing w:val="-4"/>
          <w:rtl/>
        </w:rPr>
        <w:t xml:space="preserve">לים </w:t>
      </w:r>
      <w:r w:rsidRPr="00160B70">
        <w:rPr>
          <w:rFonts w:ascii="Arial" w:hAnsi="Arial" w:hint="cs"/>
          <w:spacing w:val="-4"/>
          <w:rtl/>
        </w:rPr>
        <w:t>ו</w:t>
      </w:r>
      <w:r w:rsidRPr="00160B70">
        <w:rPr>
          <w:rFonts w:ascii="Arial" w:hAnsi="Arial"/>
          <w:spacing w:val="-4"/>
          <w:rtl/>
        </w:rPr>
        <w:t xml:space="preserve">העובד יפריש על חשבונו </w:t>
      </w:r>
      <w:r w:rsidR="002D12EE" w:rsidRPr="00160B70">
        <w:rPr>
          <w:rFonts w:ascii="Arial" w:hAnsi="Arial" w:hint="cs"/>
          <w:b/>
          <w:bCs/>
          <w:spacing w:val="-4"/>
          <w:rtl/>
        </w:rPr>
        <w:t>5.5</w:t>
      </w:r>
      <w:r w:rsidRPr="00160B70">
        <w:rPr>
          <w:rFonts w:ascii="Arial" w:hAnsi="Arial"/>
          <w:b/>
          <w:bCs/>
          <w:spacing w:val="-4"/>
          <w:rtl/>
        </w:rPr>
        <w:t>%</w:t>
      </w:r>
      <w:r w:rsidRPr="00160B70">
        <w:rPr>
          <w:rFonts w:ascii="Arial" w:hAnsi="Arial"/>
          <w:spacing w:val="-4"/>
          <w:rtl/>
        </w:rPr>
        <w:t xml:space="preserve"> בגין ת</w:t>
      </w:r>
      <w:r w:rsidRPr="00160B70">
        <w:rPr>
          <w:rFonts w:ascii="Arial" w:hAnsi="Arial" w:hint="cs"/>
          <w:spacing w:val="-4"/>
          <w:rtl/>
        </w:rPr>
        <w:t>גמול</w:t>
      </w:r>
      <w:r w:rsidRPr="00160B70">
        <w:rPr>
          <w:rFonts w:ascii="Arial" w:hAnsi="Arial"/>
          <w:spacing w:val="-4"/>
          <w:rtl/>
        </w:rPr>
        <w:t>ים</w:t>
      </w:r>
      <w:r w:rsidRPr="00160B70">
        <w:rPr>
          <w:rFonts w:ascii="Arial" w:hAnsi="Arial" w:hint="cs"/>
          <w:spacing w:val="-4"/>
          <w:rtl/>
        </w:rPr>
        <w:t>, הקבלן גם</w:t>
      </w:r>
      <w:r w:rsidRPr="00160B70">
        <w:rPr>
          <w:rFonts w:ascii="Arial" w:hAnsi="Arial"/>
          <w:spacing w:val="-4"/>
          <w:rtl/>
        </w:rPr>
        <w:t xml:space="preserve"> יפריש </w:t>
      </w:r>
      <w:r w:rsidRPr="00160B70">
        <w:rPr>
          <w:rFonts w:ascii="Arial" w:hAnsi="Arial"/>
          <w:b/>
          <w:bCs/>
          <w:spacing w:val="-4"/>
          <w:rtl/>
        </w:rPr>
        <w:t>8.333%</w:t>
      </w:r>
      <w:r w:rsidRPr="00160B70">
        <w:rPr>
          <w:rFonts w:ascii="Arial" w:hAnsi="Arial"/>
          <w:spacing w:val="-4"/>
          <w:rtl/>
        </w:rPr>
        <w:t xml:space="preserve"> בגין פיצויים. </w:t>
      </w:r>
      <w:r w:rsidRPr="00160B70">
        <w:rPr>
          <w:rFonts w:ascii="Arial" w:hAnsi="Arial"/>
          <w:rtl/>
        </w:rPr>
        <w:t xml:space="preserve">לעניין הפיצויים </w:t>
      </w:r>
      <w:r w:rsidRPr="00160B70">
        <w:rPr>
          <w:rFonts w:ascii="Arial" w:hAnsi="Arial" w:hint="cs"/>
          <w:rtl/>
        </w:rPr>
        <w:t>מובהר בזאת כי הקבלן</w:t>
      </w:r>
      <w:r w:rsidRPr="00160B70">
        <w:rPr>
          <w:rFonts w:ascii="Arial" w:hAnsi="Arial"/>
          <w:rtl/>
        </w:rPr>
        <w:t xml:space="preserve"> יפריש סכום זה לסוג הביטוח הפנסיוני שבחר העובד (דהיינו לא לקרן פיצויים מרכזית) וכן ה</w:t>
      </w:r>
      <w:r w:rsidRPr="00160B70">
        <w:rPr>
          <w:rFonts w:ascii="Arial" w:hAnsi="Arial" w:hint="cs"/>
          <w:rtl/>
        </w:rPr>
        <w:t>קבלן</w:t>
      </w:r>
      <w:r w:rsidRPr="00160B70">
        <w:rPr>
          <w:rFonts w:ascii="Arial" w:hAnsi="Arial"/>
          <w:rtl/>
        </w:rPr>
        <w:t xml:space="preserve"> יתחייב מראש</w:t>
      </w:r>
      <w:r w:rsidRPr="00160B70">
        <w:rPr>
          <w:rFonts w:ascii="Arial" w:hAnsi="Arial" w:hint="cs"/>
          <w:rtl/>
        </w:rPr>
        <w:t>,</w:t>
      </w:r>
      <w:r w:rsidRPr="00160B70">
        <w:rPr>
          <w:rFonts w:ascii="Arial" w:hAnsi="Arial"/>
          <w:rtl/>
        </w:rPr>
        <w:t xml:space="preserve"> ואף יציין בהסכמי העסקה עם עובדיו כי הוא מתחייב מראש להשאיר סכום זה בביטוח הפנסיוני בו בחר העובד בכל מקרה</w:t>
      </w:r>
      <w:r w:rsidRPr="00160B70">
        <w:rPr>
          <w:rFonts w:ascii="Arial" w:hAnsi="Arial" w:hint="cs"/>
          <w:rtl/>
        </w:rPr>
        <w:t xml:space="preserve"> </w:t>
      </w:r>
      <w:r w:rsidRPr="00160B70">
        <w:rPr>
          <w:rFonts w:ascii="Arial" w:hAnsi="Arial"/>
          <w:rtl/>
        </w:rPr>
        <w:t xml:space="preserve">(דהיינו גם אם </w:t>
      </w:r>
      <w:r>
        <w:rPr>
          <w:rtl/>
          <w:lang w:eastAsia="en-US"/>
        </w:rPr>
        <w:t>העובד</w:t>
      </w:r>
      <w:r w:rsidRPr="00160B70">
        <w:rPr>
          <w:rFonts w:ascii="Arial" w:hAnsi="Arial"/>
          <w:rtl/>
        </w:rPr>
        <w:t xml:space="preserve"> לא פוטר או עבד פחות משנה או </w:t>
      </w:r>
      <w:r w:rsidRPr="00160B70">
        <w:rPr>
          <w:rFonts w:ascii="Arial" w:hAnsi="Arial" w:hint="cs"/>
          <w:rtl/>
        </w:rPr>
        <w:t>מ</w:t>
      </w:r>
      <w:r w:rsidRPr="00160B70">
        <w:rPr>
          <w:rFonts w:ascii="Arial" w:hAnsi="Arial"/>
          <w:rtl/>
        </w:rPr>
        <w:t>כל סיבה אחרת</w:t>
      </w:r>
      <w:r w:rsidRPr="00160B70">
        <w:rPr>
          <w:rFonts w:ascii="Arial" w:hAnsi="Arial" w:hint="cs"/>
          <w:rtl/>
        </w:rPr>
        <w:t>.</w:t>
      </w:r>
      <w:r w:rsidRPr="00160B70">
        <w:rPr>
          <w:rFonts w:ascii="Arial" w:hAnsi="Arial"/>
          <w:rtl/>
        </w:rPr>
        <w:t xml:space="preserve"> הסכום שהופרש בגין פיצויים ישאר בקופת</w:t>
      </w:r>
      <w:r w:rsidRPr="00160B70">
        <w:rPr>
          <w:rFonts w:ascii="Arial" w:hAnsi="Arial" w:hint="cs"/>
          <w:rtl/>
        </w:rPr>
        <w:t xml:space="preserve"> העובד</w:t>
      </w:r>
      <w:r w:rsidRPr="00160B70">
        <w:rPr>
          <w:rFonts w:ascii="Arial" w:hAnsi="Arial"/>
          <w:rtl/>
        </w:rPr>
        <w:t>)</w:t>
      </w:r>
      <w:r w:rsidRPr="00160B70">
        <w:rPr>
          <w:rFonts w:ascii="Arial" w:hAnsi="Arial" w:hint="cs"/>
          <w:rtl/>
        </w:rPr>
        <w:t>. הפרשות אלו תבוצענה ע"י הקבלן בגין כל העובדים במסגרת השירותים הניתנים למשרד עקב זכייתו של הקבלן במכרז, בכל היקף העסקה שהוא ע"י הקבלן</w:t>
      </w:r>
      <w:r>
        <w:rPr>
          <w:rFonts w:hint="cs"/>
          <w:rtl/>
        </w:rPr>
        <w:t xml:space="preserve"> ועל פי החלק היחסי. מובהר בזאת כי הפרשה זו הינה חובה וכי ככל שיוכח כי עובד מעובדי הקבלן אינו מעונין בהפרשה זו, יחויב הקבלן להשיב למשרד החינוך מידי חודש את הסכומים אשר נחסכו כתוצאה מכך שאותו עובד לא בוטח בביטוח פנסיוני.</w:t>
      </w:r>
    </w:p>
    <w:p w:rsidR="00F45B9E" w:rsidRDefault="00F45B9E" w:rsidP="00463B6F">
      <w:pPr>
        <w:widowControl w:val="0"/>
        <w:numPr>
          <w:ilvl w:val="1"/>
          <w:numId w:val="6"/>
        </w:numPr>
        <w:tabs>
          <w:tab w:val="clear" w:pos="3708"/>
          <w:tab w:val="left" w:pos="1984"/>
        </w:tabs>
        <w:spacing w:after="160" w:line="300" w:lineRule="atLeast"/>
        <w:ind w:left="1984" w:right="0" w:hanging="567"/>
      </w:pPr>
      <w:r>
        <w:rPr>
          <w:rFonts w:hint="cs"/>
          <w:rtl/>
        </w:rPr>
        <w:t>לשלם לעובדיו בתום שנת עבודה אחת דמי הבראה עפ"י ההסכם הקיבוצי אשר הוחל בצו הרחבה על כלל העובדים במשק.</w:t>
      </w:r>
    </w:p>
    <w:p w:rsidR="00F45B9E" w:rsidRDefault="00F45B9E" w:rsidP="00463B6F">
      <w:pPr>
        <w:widowControl w:val="0"/>
        <w:numPr>
          <w:ilvl w:val="1"/>
          <w:numId w:val="6"/>
        </w:numPr>
        <w:tabs>
          <w:tab w:val="clear" w:pos="3708"/>
          <w:tab w:val="left" w:pos="1984"/>
        </w:tabs>
        <w:spacing w:after="160" w:line="300" w:lineRule="atLeast"/>
        <w:ind w:left="1984" w:right="0" w:hanging="567"/>
      </w:pPr>
      <w:r>
        <w:rPr>
          <w:rFonts w:hint="cs"/>
          <w:rtl/>
        </w:rPr>
        <w:t>להעניק לעובדיו חופשות וימי מחלה כפי שנקבע בכל דין.</w:t>
      </w:r>
    </w:p>
    <w:p w:rsidR="00F45B9E" w:rsidRDefault="00F45B9E" w:rsidP="00463B6F">
      <w:pPr>
        <w:widowControl w:val="0"/>
        <w:numPr>
          <w:ilvl w:val="1"/>
          <w:numId w:val="6"/>
        </w:numPr>
        <w:tabs>
          <w:tab w:val="clear" w:pos="3708"/>
          <w:tab w:val="left" w:pos="1984"/>
        </w:tabs>
        <w:spacing w:after="160" w:line="300" w:lineRule="atLeast"/>
        <w:ind w:left="1984" w:right="0" w:hanging="567"/>
      </w:pPr>
      <w:r>
        <w:rPr>
          <w:rFonts w:hint="cs"/>
          <w:rtl/>
        </w:rPr>
        <w:t xml:space="preserve">לשלם לעובדיו </w:t>
      </w:r>
      <w:proofErr w:type="spellStart"/>
      <w:r>
        <w:rPr>
          <w:rFonts w:hint="cs"/>
          <w:rtl/>
        </w:rPr>
        <w:t>קצובת</w:t>
      </w:r>
      <w:proofErr w:type="spellEnd"/>
      <w:r>
        <w:rPr>
          <w:rFonts w:hint="cs"/>
          <w:rtl/>
        </w:rPr>
        <w:t xml:space="preserve"> נסיעה כפי שנקבע בהסכם הקיבוצי אשר הוחל בצו הרחבה על כלל העובדים במשק.</w:t>
      </w:r>
    </w:p>
    <w:p w:rsidR="00F45B9E" w:rsidRDefault="00F45B9E" w:rsidP="00463B6F">
      <w:pPr>
        <w:widowControl w:val="0"/>
        <w:numPr>
          <w:ilvl w:val="1"/>
          <w:numId w:val="6"/>
        </w:numPr>
        <w:tabs>
          <w:tab w:val="clear" w:pos="3708"/>
          <w:tab w:val="left" w:pos="1984"/>
        </w:tabs>
        <w:spacing w:line="300" w:lineRule="atLeast"/>
        <w:ind w:left="1984" w:right="0" w:hanging="567"/>
      </w:pPr>
      <w:r>
        <w:rPr>
          <w:rFonts w:hint="cs"/>
          <w:rtl/>
        </w:rPr>
        <w:t xml:space="preserve">במידה שהוא מעסיק עובד כלשהו מעובדיו בשעות עבודה נוספות </w:t>
      </w:r>
      <w:r>
        <w:rPr>
          <w:rtl/>
        </w:rPr>
        <w:t>–</w:t>
      </w:r>
      <w:r>
        <w:rPr>
          <w:rFonts w:hint="cs"/>
          <w:rtl/>
        </w:rPr>
        <w:t xml:space="preserve"> לפעול עפ"י חוק שעות עבודה ומנוחה, לרבות לענין תשלום השכר הנדרש בגין שעות אלו. מובהר בזה כי לענין זה על הקבלן לקחת בחשבון את היקף העסקת עובדיו, בכל יום ויום, בכל </w:t>
      </w:r>
      <w:proofErr w:type="spellStart"/>
      <w:r>
        <w:rPr>
          <w:rFonts w:hint="cs"/>
          <w:rtl/>
        </w:rPr>
        <w:t>הפרוייקטים</w:t>
      </w:r>
      <w:proofErr w:type="spellEnd"/>
      <w:r>
        <w:rPr>
          <w:rFonts w:hint="cs"/>
          <w:rtl/>
        </w:rPr>
        <w:t xml:space="preserve"> שבו הוא מעסיק אותם, כך שיעמוד בתנאי החוק. </w:t>
      </w:r>
    </w:p>
    <w:p w:rsidR="000E0D7B" w:rsidRDefault="000E0D7B" w:rsidP="00463B6F">
      <w:pPr>
        <w:widowControl w:val="0"/>
        <w:tabs>
          <w:tab w:val="left" w:pos="1984"/>
        </w:tabs>
        <w:spacing w:line="300" w:lineRule="atLeast"/>
        <w:ind w:left="1417" w:right="2883"/>
      </w:pPr>
    </w:p>
    <w:p w:rsidR="00F45B9E" w:rsidRDefault="00F45B9E" w:rsidP="00463B6F">
      <w:pPr>
        <w:widowControl w:val="0"/>
        <w:numPr>
          <w:ilvl w:val="1"/>
          <w:numId w:val="10"/>
        </w:numPr>
        <w:spacing w:line="300" w:lineRule="atLeast"/>
        <w:rPr>
          <w:rtl/>
        </w:rPr>
      </w:pPr>
      <w:r>
        <w:rPr>
          <w:rFonts w:hint="cs"/>
          <w:rtl/>
        </w:rPr>
        <w:t xml:space="preserve">מובהר בזה כי ככל שנקבע שכר מינימלי לשעת עבודה שעל הקבלן לשלם לעובדיו במכרז זה (בין אם מדובר בשכר מינימלי עפ"י דין ובין אם עפ"י הוראה מיוחדת מעבר לשכר המינימלי שנקבע בדין), הרי שחל איסור על הקבלן לכלול בשכר המינימלי לשעה מרכיבים שונים כגון דמי הבראה, ביטוח פנסיוני, </w:t>
      </w:r>
      <w:proofErr w:type="spellStart"/>
      <w:r>
        <w:rPr>
          <w:rFonts w:hint="cs"/>
          <w:rtl/>
        </w:rPr>
        <w:t>קצובת</w:t>
      </w:r>
      <w:proofErr w:type="spellEnd"/>
      <w:r>
        <w:rPr>
          <w:rFonts w:hint="cs"/>
          <w:rtl/>
        </w:rPr>
        <w:t xml:space="preserve"> נסיעה, הפרשה לפיצויי פיטורין </w:t>
      </w:r>
      <w:proofErr w:type="spellStart"/>
      <w:r>
        <w:rPr>
          <w:rFonts w:hint="cs"/>
          <w:rtl/>
        </w:rPr>
        <w:t>וכיוצ"ב</w:t>
      </w:r>
      <w:proofErr w:type="spellEnd"/>
      <w:r>
        <w:rPr>
          <w:rFonts w:hint="cs"/>
          <w:rtl/>
        </w:rPr>
        <w:t>.</w:t>
      </w:r>
    </w:p>
    <w:p w:rsidR="00AE7205" w:rsidRDefault="00AE7205" w:rsidP="00463B6F">
      <w:pPr>
        <w:widowControl w:val="0"/>
        <w:spacing w:line="300" w:lineRule="atLeast"/>
        <w:ind w:left="709"/>
      </w:pPr>
    </w:p>
    <w:p w:rsidR="00AE7205" w:rsidRDefault="00AE7205" w:rsidP="00463B6F">
      <w:pPr>
        <w:widowControl w:val="0"/>
        <w:numPr>
          <w:ilvl w:val="1"/>
          <w:numId w:val="10"/>
        </w:numPr>
        <w:spacing w:line="300" w:lineRule="atLeast"/>
      </w:pPr>
      <w:r>
        <w:rPr>
          <w:rFonts w:hint="cs"/>
          <w:rtl/>
        </w:rPr>
        <w:t xml:space="preserve">בכל מקרה בו הקבלן מעסיק עובד פחות מ- </w:t>
      </w:r>
      <w:r>
        <w:rPr>
          <w:rFonts w:hint="cs"/>
          <w:b/>
          <w:bCs/>
          <w:rtl/>
        </w:rPr>
        <w:t>75</w:t>
      </w:r>
      <w:r>
        <w:rPr>
          <w:rFonts w:hint="cs"/>
          <w:rtl/>
        </w:rPr>
        <w:t xml:space="preserve"> ימים בשנה, עליו לשלם לעובד </w:t>
      </w:r>
      <w:r>
        <w:rPr>
          <w:rFonts w:hint="cs"/>
          <w:b/>
          <w:bCs/>
          <w:rtl/>
        </w:rPr>
        <w:t>4%</w:t>
      </w:r>
      <w:r>
        <w:rPr>
          <w:rFonts w:hint="cs"/>
          <w:rtl/>
        </w:rPr>
        <w:t xml:space="preserve"> משכרו כדמי חופשה, במקום ימי החופשה המגיעים לו. זאת בהתאם להוראות סעיף </w:t>
      </w:r>
      <w:r>
        <w:rPr>
          <w:rFonts w:hint="cs"/>
          <w:b/>
          <w:bCs/>
          <w:rtl/>
        </w:rPr>
        <w:t>15</w:t>
      </w:r>
      <w:r>
        <w:rPr>
          <w:rFonts w:hint="cs"/>
          <w:rtl/>
        </w:rPr>
        <w:t xml:space="preserve"> לחוק חופשה שנתית. התשלום לעובד יבוצע ישירות, כל עוד לא הוקמה קרן כמפורט בסעיף </w:t>
      </w:r>
      <w:r>
        <w:rPr>
          <w:rFonts w:hint="cs"/>
          <w:b/>
          <w:bCs/>
          <w:rtl/>
        </w:rPr>
        <w:t>15</w:t>
      </w:r>
      <w:r>
        <w:rPr>
          <w:rFonts w:hint="cs"/>
          <w:rtl/>
        </w:rPr>
        <w:t xml:space="preserve"> הנ"ל.</w:t>
      </w:r>
    </w:p>
    <w:p w:rsidR="00F45B9E" w:rsidRPr="00AE7205" w:rsidRDefault="00F45B9E" w:rsidP="00463B6F">
      <w:pPr>
        <w:widowControl w:val="0"/>
        <w:spacing w:line="300" w:lineRule="atLeast"/>
        <w:ind w:left="1418"/>
        <w:rPr>
          <w:rtl/>
        </w:rPr>
      </w:pPr>
    </w:p>
    <w:p w:rsidR="00F45B9E" w:rsidRDefault="00F45B9E" w:rsidP="00463B6F">
      <w:pPr>
        <w:widowControl w:val="0"/>
        <w:numPr>
          <w:ilvl w:val="1"/>
          <w:numId w:val="10"/>
        </w:numPr>
        <w:spacing w:line="300" w:lineRule="atLeast"/>
        <w:rPr>
          <w:rtl/>
        </w:rPr>
      </w:pPr>
      <w:r>
        <w:rPr>
          <w:rFonts w:hint="cs"/>
          <w:rtl/>
        </w:rPr>
        <w:lastRenderedPageBreak/>
        <w:t xml:space="preserve">הקבלן מתחייב לידע את כל עובדיו על מלוא זכויותיהם בעניין כאמור לעיל. לצורך כך יכין נוסח של דף מידע שלו הכולל את המידע הנדרש, ואשר ימסר ע"י הקבלן לכל עובדיו, </w:t>
      </w:r>
      <w:r w:rsidR="00E20F2C">
        <w:rPr>
          <w:rFonts w:hint="cs"/>
          <w:rtl/>
        </w:rPr>
        <w:t>לפני</w:t>
      </w:r>
      <w:r>
        <w:rPr>
          <w:rFonts w:hint="cs"/>
          <w:rtl/>
        </w:rPr>
        <w:t xml:space="preserve"> תחילת העסקתם על ידו </w:t>
      </w:r>
      <w:proofErr w:type="spellStart"/>
      <w:r>
        <w:rPr>
          <w:rFonts w:hint="cs"/>
          <w:rtl/>
        </w:rPr>
        <w:t>בפרוייקט</w:t>
      </w:r>
      <w:proofErr w:type="spellEnd"/>
      <w:r>
        <w:rPr>
          <w:rFonts w:hint="cs"/>
          <w:rtl/>
        </w:rPr>
        <w:t xml:space="preserve">. כן מתחייב הקבלן לצרף דף המידע לכל חוזה העסקה עם עובדיו </w:t>
      </w:r>
      <w:proofErr w:type="spellStart"/>
      <w:r>
        <w:rPr>
          <w:rFonts w:hint="cs"/>
          <w:rtl/>
        </w:rPr>
        <w:t>בפרוייקט</w:t>
      </w:r>
      <w:proofErr w:type="spellEnd"/>
      <w:r>
        <w:rPr>
          <w:rFonts w:hint="cs"/>
          <w:rtl/>
        </w:rPr>
        <w:t>. בדף המידע אף יובהר לכל עובד כי אינו רשאי לותר על זכות מהזכויות הנ"ל.</w:t>
      </w:r>
    </w:p>
    <w:p w:rsidR="00F45B9E" w:rsidRDefault="00F45B9E" w:rsidP="00463B6F">
      <w:pPr>
        <w:widowControl w:val="0"/>
        <w:spacing w:line="300" w:lineRule="atLeast"/>
        <w:ind w:left="1418"/>
        <w:rPr>
          <w:rtl/>
        </w:rPr>
      </w:pPr>
    </w:p>
    <w:p w:rsidR="00F45B9E" w:rsidRPr="00C91F0B" w:rsidRDefault="00F45B9E" w:rsidP="00463B6F">
      <w:pPr>
        <w:widowControl w:val="0"/>
        <w:numPr>
          <w:ilvl w:val="1"/>
          <w:numId w:val="10"/>
        </w:numPr>
        <w:spacing w:line="300" w:lineRule="atLeast"/>
      </w:pPr>
      <w:r>
        <w:rPr>
          <w:rFonts w:hint="cs"/>
          <w:rtl/>
        </w:rPr>
        <w:t xml:space="preserve">מובהר בזה כי </w:t>
      </w:r>
      <w:r>
        <w:rPr>
          <w:rFonts w:ascii="David" w:hAnsi="David"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Pr>
          <w:rFonts w:ascii="David" w:hAnsi="David"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Pr>
          <w:rFonts w:ascii="David" w:hAnsi="David" w:hint="cs"/>
          <w:rtl/>
        </w:rPr>
        <w:t xml:space="preserve"> ועד לסכום המגיע לפי </w:t>
      </w:r>
      <w:r w:rsidR="0091198F">
        <w:rPr>
          <w:rFonts w:ascii="David" w:hAnsi="David" w:hint="cs"/>
          <w:b/>
          <w:bCs/>
          <w:rtl/>
        </w:rPr>
        <w:t>5</w:t>
      </w:r>
      <w:r w:rsidR="0091198F">
        <w:rPr>
          <w:rFonts w:ascii="David" w:hAnsi="David" w:hint="cs"/>
          <w:rtl/>
        </w:rPr>
        <w:t xml:space="preserve"> מהסכום</w:t>
      </w:r>
      <w:r>
        <w:rPr>
          <w:rFonts w:ascii="David" w:hAnsi="David" w:hint="cs"/>
          <w:rtl/>
        </w:rPr>
        <w:t>. מובן כי אין באמור לעיל כדי לפגוע בכל זכות העומדת למשרד עפ"י כל דין ו/או עפ"י המכרז וההסכם.</w:t>
      </w:r>
    </w:p>
    <w:p w:rsidR="00C91F0B" w:rsidRDefault="00C91F0B" w:rsidP="002F4F86">
      <w:pPr>
        <w:pStyle w:val="aff0"/>
        <w:widowControl w:val="0"/>
        <w:spacing w:line="300" w:lineRule="atLeast"/>
        <w:rPr>
          <w:rtl/>
        </w:rPr>
      </w:pPr>
    </w:p>
    <w:p w:rsidR="00F45B9E" w:rsidRPr="006A572C" w:rsidRDefault="00F45B9E" w:rsidP="00463B6F">
      <w:pPr>
        <w:pStyle w:val="2"/>
        <w:keepNext w:val="0"/>
        <w:widowControl w:val="0"/>
        <w:numPr>
          <w:ilvl w:val="1"/>
          <w:numId w:val="10"/>
        </w:numPr>
        <w:spacing w:before="0" w:after="0" w:line="300" w:lineRule="atLeast"/>
        <w:ind w:right="0"/>
        <w:rPr>
          <w:i w:val="0"/>
          <w:rtl/>
          <w:lang w:eastAsia="en-US"/>
        </w:rPr>
      </w:pPr>
      <w:r w:rsidRPr="006A572C">
        <w:rPr>
          <w:rFonts w:hint="cs"/>
          <w:i w:val="0"/>
          <w:rtl/>
          <w:lang w:eastAsia="en-US"/>
        </w:rPr>
        <w:t xml:space="preserve">כח האדם לביצוע </w:t>
      </w:r>
      <w:proofErr w:type="spellStart"/>
      <w:r w:rsidRPr="006A572C">
        <w:rPr>
          <w:rFonts w:hint="cs"/>
          <w:i w:val="0"/>
          <w:rtl/>
          <w:lang w:eastAsia="en-US"/>
        </w:rPr>
        <w:t>הפרוייקט</w:t>
      </w:r>
      <w:proofErr w:type="spellEnd"/>
    </w:p>
    <w:p w:rsidR="00AC4146" w:rsidRDefault="00AC4146" w:rsidP="00463B6F">
      <w:pPr>
        <w:widowControl w:val="0"/>
        <w:spacing w:line="300" w:lineRule="atLeast"/>
        <w:ind w:left="1418"/>
        <w:rPr>
          <w:b/>
          <w:bCs/>
          <w:rtl/>
        </w:rPr>
      </w:pPr>
    </w:p>
    <w:p w:rsidR="00433E70" w:rsidRPr="00F901F3" w:rsidRDefault="00433E70" w:rsidP="00463B6F">
      <w:pPr>
        <w:pStyle w:val="2"/>
        <w:keepNext w:val="0"/>
        <w:widowControl w:val="0"/>
        <w:numPr>
          <w:ilvl w:val="2"/>
          <w:numId w:val="10"/>
        </w:numPr>
        <w:spacing w:before="0" w:after="0" w:line="300" w:lineRule="atLeast"/>
        <w:ind w:right="0"/>
        <w:rPr>
          <w:i w:val="0"/>
          <w:rtl/>
          <w:lang w:eastAsia="en-US"/>
        </w:rPr>
      </w:pPr>
      <w:r w:rsidRPr="00F901F3">
        <w:rPr>
          <w:rFonts w:hint="cs"/>
          <w:i w:val="0"/>
          <w:rtl/>
          <w:lang w:eastAsia="en-US"/>
        </w:rPr>
        <w:t xml:space="preserve">מנהל </w:t>
      </w:r>
      <w:proofErr w:type="spellStart"/>
      <w:r w:rsidRPr="00F901F3">
        <w:rPr>
          <w:rFonts w:hint="cs"/>
          <w:i w:val="0"/>
          <w:rtl/>
          <w:lang w:eastAsia="en-US"/>
        </w:rPr>
        <w:t>הפרוייקט</w:t>
      </w:r>
      <w:proofErr w:type="spellEnd"/>
    </w:p>
    <w:p w:rsidR="00433E70" w:rsidRDefault="00433E70" w:rsidP="00463B6F">
      <w:pPr>
        <w:widowControl w:val="0"/>
        <w:spacing w:line="300" w:lineRule="atLeast"/>
        <w:ind w:left="2268"/>
        <w:rPr>
          <w:rtl/>
        </w:rPr>
      </w:pPr>
    </w:p>
    <w:p w:rsidR="00433E70" w:rsidRDefault="00433E70" w:rsidP="004E1F9F">
      <w:pPr>
        <w:widowControl w:val="0"/>
        <w:spacing w:after="140" w:line="300" w:lineRule="atLeast"/>
        <w:ind w:left="2268"/>
        <w:rPr>
          <w:rtl/>
        </w:rPr>
      </w:pPr>
      <w:r>
        <w:rPr>
          <w:rtl/>
        </w:rPr>
        <w:t>מ</w:t>
      </w:r>
      <w:r>
        <w:rPr>
          <w:rFonts w:hint="cs"/>
          <w:rtl/>
        </w:rPr>
        <w:t>נהל הפרויקט יהיה אחראי על הבקרה התקציבית (לרבות, בקרה על קליטת רשימות התלמידים וביצוע ההתחייבויות הכספיות כלפיהם, בקרה על הדרישות לתשלום, אישורן והעברתן לתשלום, הכנת דוחות כספים תקופתיים ומזדמנים, התאמת המערכת של הקבלן למבנה ולדרישות המשרד), ויפעל בהיקף התואם את הסכם ההתקשרות עם המשרד.</w:t>
      </w:r>
    </w:p>
    <w:p w:rsidR="00433E70" w:rsidRDefault="00433E70" w:rsidP="004E1F9F">
      <w:pPr>
        <w:widowControl w:val="0"/>
        <w:spacing w:after="140" w:line="300" w:lineRule="atLeast"/>
        <w:ind w:left="2268"/>
        <w:rPr>
          <w:rtl/>
        </w:rPr>
      </w:pPr>
      <w:r>
        <w:rPr>
          <w:rFonts w:hint="cs"/>
          <w:rtl/>
        </w:rPr>
        <w:t xml:space="preserve">מנהל הפרויקט יהיה זמין לכל פניה שתתקבל, ישתתף בישיבות עם המשרד (כ- </w:t>
      </w:r>
      <w:r>
        <w:rPr>
          <w:rFonts w:hint="cs"/>
          <w:b/>
          <w:bCs/>
          <w:rtl/>
        </w:rPr>
        <w:t xml:space="preserve">6-8 </w:t>
      </w:r>
      <w:r>
        <w:rPr>
          <w:rFonts w:hint="cs"/>
          <w:rtl/>
        </w:rPr>
        <w:t>ישיבות בשנה) ויהיה איש הקשר עם המשרד בכל דבר ונושא.</w:t>
      </w:r>
    </w:p>
    <w:p w:rsidR="00433E70" w:rsidRDefault="00433E70" w:rsidP="00463B6F">
      <w:pPr>
        <w:widowControl w:val="0"/>
        <w:spacing w:line="300" w:lineRule="atLeast"/>
        <w:ind w:left="2268"/>
        <w:rPr>
          <w:rtl/>
        </w:rPr>
      </w:pPr>
      <w:r>
        <w:rPr>
          <w:rtl/>
        </w:rPr>
        <w:t>מ</w:t>
      </w:r>
      <w:r>
        <w:rPr>
          <w:rFonts w:hint="cs"/>
          <w:rtl/>
        </w:rPr>
        <w:t xml:space="preserve">נהל </w:t>
      </w:r>
      <w:proofErr w:type="spellStart"/>
      <w:r>
        <w:rPr>
          <w:rFonts w:hint="cs"/>
          <w:rtl/>
        </w:rPr>
        <w:t>הפרוייקט</w:t>
      </w:r>
      <w:proofErr w:type="spellEnd"/>
      <w:r>
        <w:rPr>
          <w:rFonts w:hint="cs"/>
          <w:rtl/>
        </w:rPr>
        <w:t xml:space="preserve"> יהיה לפחות בעל תואר ראשון בכלכלה</w:t>
      </w:r>
      <w:r w:rsidR="003F6069">
        <w:rPr>
          <w:rFonts w:hint="cs"/>
          <w:rtl/>
        </w:rPr>
        <w:t xml:space="preserve"> </w:t>
      </w:r>
      <w:r>
        <w:rPr>
          <w:rFonts w:hint="cs"/>
          <w:rtl/>
        </w:rPr>
        <w:t>או מינהל עסקים או חשבונאות</w:t>
      </w:r>
      <w:r w:rsidR="004E6D27">
        <w:rPr>
          <w:rFonts w:hint="cs"/>
          <w:rtl/>
        </w:rPr>
        <w:t xml:space="preserve"> או הנדסת תעשייה וניהול</w:t>
      </w:r>
      <w:r>
        <w:rPr>
          <w:rFonts w:hint="cs"/>
          <w:rtl/>
        </w:rPr>
        <w:t xml:space="preserve">, בעל ניסיון מוכח של לפחות </w:t>
      </w:r>
      <w:r>
        <w:rPr>
          <w:rFonts w:hint="cs"/>
          <w:b/>
          <w:bCs/>
          <w:rtl/>
        </w:rPr>
        <w:t>3</w:t>
      </w:r>
      <w:r>
        <w:rPr>
          <w:b/>
          <w:bCs/>
          <w:rtl/>
        </w:rPr>
        <w:t xml:space="preserve"> </w:t>
      </w:r>
      <w:r>
        <w:rPr>
          <w:rFonts w:hint="cs"/>
          <w:b/>
          <w:bCs/>
          <w:rtl/>
        </w:rPr>
        <w:t>שנים</w:t>
      </w:r>
      <w:r>
        <w:rPr>
          <w:rtl/>
        </w:rPr>
        <w:t xml:space="preserve"> </w:t>
      </w:r>
      <w:r w:rsidRPr="00E73EFF">
        <w:rPr>
          <w:rFonts w:hint="cs"/>
          <w:b/>
          <w:bCs/>
          <w:rtl/>
        </w:rPr>
        <w:t>ב- 8 השנים</w:t>
      </w:r>
      <w:r>
        <w:rPr>
          <w:rFonts w:hint="cs"/>
          <w:rtl/>
        </w:rPr>
        <w:t xml:space="preserve"> </w:t>
      </w:r>
      <w:r>
        <w:rPr>
          <w:rFonts w:hint="cs"/>
          <w:b/>
          <w:bCs/>
          <w:rtl/>
        </w:rPr>
        <w:t>אחרונות</w:t>
      </w:r>
      <w:r>
        <w:rPr>
          <w:rFonts w:hint="cs"/>
          <w:rtl/>
        </w:rPr>
        <w:t xml:space="preserve"> </w:t>
      </w:r>
      <w:r w:rsidRPr="008E135A">
        <w:rPr>
          <w:rFonts w:hint="cs"/>
          <w:rtl/>
        </w:rPr>
        <w:t xml:space="preserve">בניהול מערכת כספים בהיקף של </w:t>
      </w:r>
      <w:r w:rsidRPr="008E135A">
        <w:rPr>
          <w:rFonts w:hint="cs"/>
          <w:b/>
          <w:bCs/>
          <w:rtl/>
        </w:rPr>
        <w:t>20,000,000</w:t>
      </w:r>
      <w:r w:rsidRPr="008E135A">
        <w:rPr>
          <w:rFonts w:hint="cs"/>
          <w:rtl/>
        </w:rPr>
        <w:t xml:space="preserve"> ₪ לשנה (בכל אחת מ</w:t>
      </w:r>
      <w:r>
        <w:rPr>
          <w:rFonts w:hint="cs"/>
          <w:rtl/>
        </w:rPr>
        <w:t>ה</w:t>
      </w:r>
      <w:r w:rsidRPr="008E135A">
        <w:rPr>
          <w:rFonts w:hint="cs"/>
          <w:rtl/>
        </w:rPr>
        <w:t xml:space="preserve">- </w:t>
      </w:r>
      <w:r w:rsidRPr="008E135A">
        <w:rPr>
          <w:rFonts w:hint="cs"/>
          <w:b/>
          <w:bCs/>
          <w:rtl/>
        </w:rPr>
        <w:t>3</w:t>
      </w:r>
      <w:r w:rsidRPr="008E135A">
        <w:rPr>
          <w:rFonts w:hint="cs"/>
          <w:rtl/>
        </w:rPr>
        <w:t xml:space="preserve"> השנים)</w:t>
      </w:r>
      <w:r>
        <w:rPr>
          <w:rFonts w:hint="cs"/>
          <w:rtl/>
        </w:rPr>
        <w:t>.</w:t>
      </w:r>
    </w:p>
    <w:p w:rsidR="00433E70" w:rsidRDefault="00433E70" w:rsidP="00463B6F">
      <w:pPr>
        <w:pStyle w:val="2"/>
        <w:keepNext w:val="0"/>
        <w:widowControl w:val="0"/>
        <w:spacing w:before="0" w:after="0" w:line="300" w:lineRule="atLeast"/>
        <w:ind w:left="2268" w:right="0"/>
      </w:pPr>
    </w:p>
    <w:p w:rsidR="00433E70" w:rsidRPr="00B419F9" w:rsidRDefault="00433E70" w:rsidP="00463B6F">
      <w:pPr>
        <w:pStyle w:val="2"/>
        <w:keepNext w:val="0"/>
        <w:widowControl w:val="0"/>
        <w:numPr>
          <w:ilvl w:val="2"/>
          <w:numId w:val="10"/>
        </w:numPr>
        <w:spacing w:before="0" w:after="0" w:line="300" w:lineRule="atLeast"/>
        <w:ind w:right="0"/>
        <w:rPr>
          <w:rtl/>
        </w:rPr>
      </w:pPr>
      <w:r>
        <w:rPr>
          <w:rFonts w:hint="cs"/>
          <w:rtl/>
        </w:rPr>
        <w:t>צוות כספים ומ</w:t>
      </w:r>
      <w:r w:rsidRPr="00B419F9">
        <w:rPr>
          <w:rFonts w:hint="cs"/>
          <w:rtl/>
        </w:rPr>
        <w:t>חשוב</w:t>
      </w:r>
    </w:p>
    <w:p w:rsidR="00433E70" w:rsidRDefault="00433E70" w:rsidP="00463B6F">
      <w:pPr>
        <w:widowControl w:val="0"/>
        <w:spacing w:line="300" w:lineRule="atLeast"/>
        <w:ind w:left="1440"/>
        <w:rPr>
          <w:rtl/>
        </w:rPr>
      </w:pPr>
    </w:p>
    <w:p w:rsidR="00433E70" w:rsidRDefault="00433E70" w:rsidP="00463B6F">
      <w:pPr>
        <w:widowControl w:val="0"/>
        <w:spacing w:line="300" w:lineRule="atLeast"/>
        <w:ind w:left="2268"/>
        <w:rPr>
          <w:rtl/>
        </w:rPr>
      </w:pPr>
      <w:r>
        <w:rPr>
          <w:rtl/>
        </w:rPr>
        <w:t>ה</w:t>
      </w:r>
      <w:r>
        <w:rPr>
          <w:rFonts w:hint="cs"/>
          <w:rtl/>
        </w:rPr>
        <w:t xml:space="preserve">קבלן יפעיל צוות, בראשותו של מנהל </w:t>
      </w:r>
      <w:proofErr w:type="spellStart"/>
      <w:r>
        <w:rPr>
          <w:rFonts w:hint="cs"/>
          <w:rtl/>
        </w:rPr>
        <w:t>הפרוייקט</w:t>
      </w:r>
      <w:proofErr w:type="spellEnd"/>
      <w:r>
        <w:rPr>
          <w:rFonts w:hint="cs"/>
          <w:rtl/>
        </w:rPr>
        <w:t xml:space="preserve">, שתפקידו יהיה לאמת את קליטת נתוני התלמידים ואת ההתחייבויות הכספיות כלפיהם, לבחון את הדרישות לתשלום ולהעבירן למשרד לתשלום (לאחר קבלת האישור ממנהל </w:t>
      </w:r>
      <w:proofErr w:type="spellStart"/>
      <w:r>
        <w:rPr>
          <w:rFonts w:hint="cs"/>
          <w:rtl/>
        </w:rPr>
        <w:t>הפרוייקט</w:t>
      </w:r>
      <w:proofErr w:type="spellEnd"/>
      <w:r>
        <w:rPr>
          <w:rFonts w:hint="cs"/>
          <w:rtl/>
        </w:rPr>
        <w:t>) ולהיות אחראי על המחשוב של המערכת.</w:t>
      </w:r>
    </w:p>
    <w:p w:rsidR="006777BD" w:rsidRDefault="006777BD" w:rsidP="00463B6F">
      <w:pPr>
        <w:widowControl w:val="0"/>
        <w:spacing w:line="300" w:lineRule="atLeast"/>
        <w:ind w:left="2268"/>
        <w:rPr>
          <w:rtl/>
        </w:rPr>
      </w:pPr>
    </w:p>
    <w:p w:rsidR="00F45B9E" w:rsidRPr="00F901F3" w:rsidRDefault="00F45B9E" w:rsidP="00463B6F">
      <w:pPr>
        <w:pStyle w:val="2"/>
        <w:keepNext w:val="0"/>
        <w:widowControl w:val="0"/>
        <w:numPr>
          <w:ilvl w:val="2"/>
          <w:numId w:val="10"/>
        </w:numPr>
        <w:spacing w:before="0" w:after="0" w:line="300" w:lineRule="atLeast"/>
        <w:ind w:right="0"/>
        <w:rPr>
          <w:i w:val="0"/>
          <w:rtl/>
          <w:lang w:eastAsia="en-US"/>
        </w:rPr>
      </w:pPr>
      <w:r w:rsidRPr="00F901F3">
        <w:rPr>
          <w:rFonts w:hint="cs"/>
          <w:i w:val="0"/>
          <w:rtl/>
          <w:lang w:eastAsia="en-US"/>
        </w:rPr>
        <w:t>עובדי מינהל</w:t>
      </w:r>
    </w:p>
    <w:p w:rsidR="00F45B9E" w:rsidRDefault="00F45B9E" w:rsidP="00463B6F">
      <w:pPr>
        <w:pStyle w:val="af1"/>
        <w:widowControl w:val="0"/>
        <w:spacing w:line="300" w:lineRule="atLeast"/>
        <w:ind w:left="2268"/>
        <w:rPr>
          <w:color w:val="000000"/>
          <w:rtl/>
          <w:lang w:eastAsia="en-US"/>
        </w:rPr>
      </w:pPr>
    </w:p>
    <w:p w:rsidR="00F45B9E" w:rsidRDefault="00F45B9E" w:rsidP="00463B6F">
      <w:pPr>
        <w:pStyle w:val="af1"/>
        <w:widowControl w:val="0"/>
        <w:spacing w:line="300" w:lineRule="atLeast"/>
        <w:ind w:left="2268"/>
        <w:rPr>
          <w:rtl/>
          <w:lang w:eastAsia="en-US"/>
        </w:rPr>
      </w:pPr>
      <w:r>
        <w:rPr>
          <w:rFonts w:hint="cs"/>
          <w:color w:val="000000"/>
          <w:rtl/>
          <w:lang w:eastAsia="en-US"/>
        </w:rPr>
        <w:t>הקבלן יפעיל, לצרכיו הוא, על חשבונו, עובדי מינהלה, לוגיסטיקה, מזכירות קליטת נתונים, עיבוד נתונים על מנת לספק בשלמות את התפוקות הנדרשות במכרז, בלוחות הזמנים הנדרשים.</w:t>
      </w:r>
    </w:p>
    <w:p w:rsidR="00294958" w:rsidRDefault="00294958" w:rsidP="00463B6F">
      <w:pPr>
        <w:widowControl w:val="0"/>
        <w:spacing w:line="300" w:lineRule="atLeast"/>
        <w:ind w:left="2268"/>
        <w:rPr>
          <w:rtl/>
        </w:rPr>
      </w:pPr>
    </w:p>
    <w:p w:rsidR="00294958" w:rsidRPr="00F901F3" w:rsidRDefault="00294958" w:rsidP="00463B6F">
      <w:pPr>
        <w:pStyle w:val="2"/>
        <w:keepNext w:val="0"/>
        <w:widowControl w:val="0"/>
        <w:numPr>
          <w:ilvl w:val="2"/>
          <w:numId w:val="10"/>
        </w:numPr>
        <w:spacing w:before="0" w:after="0" w:line="300" w:lineRule="atLeast"/>
        <w:ind w:right="0"/>
        <w:rPr>
          <w:i w:val="0"/>
          <w:rtl/>
          <w:lang w:eastAsia="en-US"/>
        </w:rPr>
      </w:pPr>
      <w:r w:rsidRPr="00F901F3">
        <w:rPr>
          <w:rFonts w:hint="cs"/>
          <w:i w:val="0"/>
          <w:rtl/>
          <w:lang w:eastAsia="en-US"/>
        </w:rPr>
        <w:t>ממונה אבטחת מידע</w:t>
      </w:r>
    </w:p>
    <w:p w:rsidR="00294958" w:rsidRDefault="00294958" w:rsidP="00463B6F">
      <w:pPr>
        <w:widowControl w:val="0"/>
        <w:spacing w:line="300" w:lineRule="atLeast"/>
        <w:ind w:left="1701" w:firstLine="567"/>
        <w:rPr>
          <w:rtl/>
          <w:lang w:eastAsia="en-US"/>
        </w:rPr>
      </w:pPr>
    </w:p>
    <w:p w:rsidR="00294958" w:rsidRDefault="00294958" w:rsidP="00463B6F">
      <w:pPr>
        <w:widowControl w:val="0"/>
        <w:spacing w:line="300" w:lineRule="atLeast"/>
        <w:ind w:left="2268"/>
        <w:rPr>
          <w:rtl/>
          <w:lang w:eastAsia="en-US"/>
        </w:rPr>
      </w:pPr>
      <w:r>
        <w:rPr>
          <w:rFonts w:hint="cs"/>
          <w:rtl/>
          <w:lang w:eastAsia="en-US"/>
        </w:rPr>
        <w:t>על הקבלן להעסיק ממונה אבטחת מידע שיהיה אחראי על יישום ומעקב אחר כל ההוראות כפי שפורטו בפרק אבטחת מידע במכרז זה.</w:t>
      </w:r>
    </w:p>
    <w:p w:rsidR="00294958" w:rsidRPr="00714FA1" w:rsidRDefault="00294958" w:rsidP="00463B6F">
      <w:pPr>
        <w:widowControl w:val="0"/>
        <w:spacing w:line="300" w:lineRule="atLeast"/>
        <w:ind w:left="2268"/>
        <w:rPr>
          <w:rtl/>
          <w:lang w:eastAsia="en-US"/>
        </w:rPr>
      </w:pPr>
      <w:r>
        <w:rPr>
          <w:rFonts w:hint="cs"/>
          <w:rtl/>
          <w:lang w:eastAsia="en-US"/>
        </w:rPr>
        <w:t xml:space="preserve">הממונה יהיה בעל ניסיון של </w:t>
      </w:r>
      <w:r w:rsidR="00FC5194">
        <w:rPr>
          <w:rFonts w:hint="cs"/>
          <w:b/>
          <w:bCs/>
          <w:rtl/>
          <w:lang w:eastAsia="en-US"/>
        </w:rPr>
        <w:t>3</w:t>
      </w:r>
      <w:r>
        <w:rPr>
          <w:rFonts w:hint="cs"/>
          <w:b/>
          <w:bCs/>
          <w:rtl/>
          <w:lang w:eastAsia="en-US"/>
        </w:rPr>
        <w:t xml:space="preserve"> </w:t>
      </w:r>
      <w:r>
        <w:rPr>
          <w:rFonts w:hint="cs"/>
          <w:rtl/>
          <w:lang w:eastAsia="en-US"/>
        </w:rPr>
        <w:t>שנים לפחות בתחום אבטחת מידע.</w:t>
      </w:r>
    </w:p>
    <w:p w:rsidR="00F45B9E" w:rsidRDefault="00F45B9E" w:rsidP="00463B6F">
      <w:pPr>
        <w:widowControl w:val="0"/>
        <w:spacing w:line="300" w:lineRule="atLeast"/>
        <w:ind w:left="1418"/>
        <w:rPr>
          <w:rtl/>
        </w:rPr>
      </w:pPr>
    </w:p>
    <w:p w:rsidR="00F45B9E" w:rsidRDefault="00F45B9E" w:rsidP="00463B6F">
      <w:pPr>
        <w:pStyle w:val="2"/>
        <w:keepNext w:val="0"/>
        <w:widowControl w:val="0"/>
        <w:numPr>
          <w:ilvl w:val="1"/>
          <w:numId w:val="10"/>
        </w:numPr>
        <w:spacing w:before="0" w:after="0" w:line="300" w:lineRule="atLeast"/>
        <w:ind w:right="0"/>
        <w:rPr>
          <w:i w:val="0"/>
          <w:rtl/>
          <w:lang w:eastAsia="en-US"/>
        </w:rPr>
      </w:pPr>
      <w:r>
        <w:rPr>
          <w:i w:val="0"/>
          <w:rtl/>
          <w:lang w:eastAsia="en-US"/>
        </w:rPr>
        <w:lastRenderedPageBreak/>
        <w:t>משרד</w:t>
      </w:r>
      <w:r>
        <w:rPr>
          <w:rFonts w:hint="cs"/>
          <w:i w:val="0"/>
          <w:rtl/>
          <w:lang w:eastAsia="en-US"/>
        </w:rPr>
        <w:t>ים</w:t>
      </w:r>
      <w:r>
        <w:rPr>
          <w:i w:val="0"/>
          <w:rtl/>
          <w:lang w:eastAsia="en-US"/>
        </w:rPr>
        <w:t>/אתר</w:t>
      </w:r>
      <w:r>
        <w:rPr>
          <w:rFonts w:hint="cs"/>
          <w:i w:val="0"/>
          <w:rtl/>
          <w:lang w:eastAsia="en-US"/>
        </w:rPr>
        <w:t>י</w:t>
      </w:r>
      <w:r>
        <w:rPr>
          <w:i w:val="0"/>
          <w:rtl/>
          <w:lang w:eastAsia="en-US"/>
        </w:rPr>
        <w:t xml:space="preserve"> עבודה</w:t>
      </w:r>
    </w:p>
    <w:p w:rsidR="00F45B9E" w:rsidRDefault="00F45B9E" w:rsidP="00463B6F">
      <w:pPr>
        <w:pStyle w:val="af1"/>
        <w:widowControl w:val="0"/>
        <w:spacing w:line="300" w:lineRule="atLeast"/>
        <w:ind w:left="1417"/>
        <w:jc w:val="left"/>
        <w:rPr>
          <w:rtl/>
          <w:lang w:eastAsia="en-US"/>
        </w:rPr>
      </w:pPr>
    </w:p>
    <w:p w:rsidR="00DB7077" w:rsidRDefault="00DB7077" w:rsidP="00463B6F">
      <w:pPr>
        <w:widowControl w:val="0"/>
        <w:spacing w:line="300" w:lineRule="atLeast"/>
        <w:ind w:left="1417"/>
        <w:rPr>
          <w:rtl/>
          <w:lang w:eastAsia="en-US"/>
        </w:rPr>
      </w:pPr>
      <w:r>
        <w:rPr>
          <w:rFonts w:hint="cs"/>
          <w:rtl/>
          <w:lang w:eastAsia="en-US"/>
        </w:rPr>
        <w:t xml:space="preserve">על הקבלן להקצות על חשבונו </w:t>
      </w:r>
      <w:r w:rsidR="00DD01CD">
        <w:rPr>
          <w:rFonts w:hint="cs"/>
          <w:rtl/>
          <w:lang w:eastAsia="en-US"/>
        </w:rPr>
        <w:t xml:space="preserve">אתר עבודה </w:t>
      </w:r>
      <w:r>
        <w:rPr>
          <w:rFonts w:hint="cs"/>
          <w:rtl/>
          <w:lang w:eastAsia="en-US"/>
        </w:rPr>
        <w:t xml:space="preserve">פעיל לצורך ביצוע הפעילות במסגרת </w:t>
      </w:r>
      <w:proofErr w:type="spellStart"/>
      <w:r>
        <w:rPr>
          <w:rFonts w:hint="cs"/>
          <w:rtl/>
          <w:lang w:eastAsia="en-US"/>
        </w:rPr>
        <w:t>פרוייקט</w:t>
      </w:r>
      <w:proofErr w:type="spellEnd"/>
      <w:r>
        <w:rPr>
          <w:rFonts w:hint="cs"/>
          <w:rtl/>
          <w:lang w:eastAsia="en-US"/>
        </w:rPr>
        <w:t xml:space="preserve"> זה.</w:t>
      </w:r>
    </w:p>
    <w:p w:rsidR="00DB7077" w:rsidRDefault="00DD01CD" w:rsidP="00463B6F">
      <w:pPr>
        <w:pStyle w:val="af1"/>
        <w:widowControl w:val="0"/>
        <w:spacing w:line="300" w:lineRule="atLeast"/>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rsidR="00DB7077" w:rsidRDefault="00DB7077" w:rsidP="00463B6F">
      <w:pPr>
        <w:pStyle w:val="af1"/>
        <w:widowControl w:val="0"/>
        <w:spacing w:line="300" w:lineRule="atLeast"/>
        <w:ind w:left="1417"/>
        <w:jc w:val="left"/>
        <w:rPr>
          <w:rtl/>
          <w:lang w:eastAsia="en-US"/>
        </w:rPr>
      </w:pPr>
    </w:p>
    <w:p w:rsidR="00F45B9E" w:rsidRDefault="00F45B9E" w:rsidP="00463B6F">
      <w:pPr>
        <w:pStyle w:val="2"/>
        <w:keepNext w:val="0"/>
        <w:widowControl w:val="0"/>
        <w:numPr>
          <w:ilvl w:val="1"/>
          <w:numId w:val="10"/>
        </w:numPr>
        <w:spacing w:before="0" w:after="0" w:line="300" w:lineRule="atLeast"/>
        <w:ind w:right="0"/>
        <w:rPr>
          <w:position w:val="2"/>
          <w:sz w:val="22"/>
          <w:rtl/>
        </w:rPr>
      </w:pPr>
      <w:r>
        <w:rPr>
          <w:position w:val="2"/>
          <w:sz w:val="22"/>
          <w:rtl/>
        </w:rPr>
        <w:t>תשתית ממוחשבת</w:t>
      </w:r>
    </w:p>
    <w:p w:rsidR="00F45B9E" w:rsidRDefault="00F45B9E" w:rsidP="00463B6F">
      <w:pPr>
        <w:widowControl w:val="0"/>
        <w:spacing w:line="300" w:lineRule="atLeast"/>
        <w:ind w:left="1440"/>
        <w:rPr>
          <w:position w:val="2"/>
          <w:sz w:val="22"/>
          <w:rtl/>
        </w:rPr>
      </w:pPr>
    </w:p>
    <w:p w:rsidR="00F45B9E" w:rsidRDefault="00F45B9E" w:rsidP="00463B6F">
      <w:pPr>
        <w:widowControl w:val="0"/>
        <w:spacing w:line="300" w:lineRule="atLeast"/>
        <w:ind w:left="1417"/>
        <w:rPr>
          <w:position w:val="2"/>
          <w:sz w:val="22"/>
          <w:rtl/>
        </w:rPr>
      </w:pPr>
      <w:r>
        <w:rPr>
          <w:position w:val="2"/>
          <w:sz w:val="22"/>
          <w:rtl/>
        </w:rPr>
        <w:t xml:space="preserve">הקבלן נדרש להפעיל מערכת ממוחשבת </w:t>
      </w:r>
      <w:r w:rsidR="009425E9">
        <w:rPr>
          <w:rFonts w:hint="cs"/>
          <w:position w:val="2"/>
          <w:sz w:val="22"/>
          <w:rtl/>
        </w:rPr>
        <w:t xml:space="preserve">פנימית לצורך ניהול ותפעול </w:t>
      </w:r>
      <w:proofErr w:type="spellStart"/>
      <w:r w:rsidR="009425E9">
        <w:rPr>
          <w:rFonts w:hint="cs"/>
          <w:position w:val="2"/>
          <w:sz w:val="22"/>
          <w:rtl/>
        </w:rPr>
        <w:t>הפרוייקט</w:t>
      </w:r>
      <w:proofErr w:type="spellEnd"/>
      <w:r w:rsidR="009425E9">
        <w:rPr>
          <w:rFonts w:hint="cs"/>
          <w:position w:val="2"/>
          <w:sz w:val="22"/>
          <w:rtl/>
        </w:rPr>
        <w:t xml:space="preserve">, </w:t>
      </w:r>
      <w:r w:rsidR="00DB3CB7">
        <w:rPr>
          <w:rFonts w:hint="cs"/>
          <w:position w:val="2"/>
          <w:sz w:val="22"/>
          <w:rtl/>
        </w:rPr>
        <w:t>המאפשרת הפקת נתונים והעברתם למערכות המשרד</w:t>
      </w:r>
      <w:r w:rsidR="00DB3CB7">
        <w:rPr>
          <w:position w:val="2"/>
          <w:sz w:val="22"/>
          <w:rtl/>
        </w:rPr>
        <w:t xml:space="preserve"> </w:t>
      </w:r>
      <w:r>
        <w:rPr>
          <w:position w:val="2"/>
          <w:sz w:val="22"/>
          <w:rtl/>
        </w:rPr>
        <w:t>בפעילויות הבאות</w:t>
      </w:r>
      <w:r w:rsidR="009B2A5A">
        <w:rPr>
          <w:rFonts w:hint="cs"/>
          <w:position w:val="2"/>
          <w:sz w:val="22"/>
          <w:rtl/>
        </w:rPr>
        <w:t>:</w:t>
      </w:r>
    </w:p>
    <w:p w:rsidR="00F45B9E" w:rsidRDefault="00F45B9E" w:rsidP="00463B6F">
      <w:pPr>
        <w:widowControl w:val="0"/>
        <w:spacing w:line="300" w:lineRule="atLeast"/>
        <w:ind w:left="1440"/>
        <w:rPr>
          <w:position w:val="2"/>
          <w:sz w:val="22"/>
          <w:rtl/>
        </w:rPr>
      </w:pPr>
    </w:p>
    <w:p w:rsidR="00433E70" w:rsidRDefault="00433E70" w:rsidP="00463B6F">
      <w:pPr>
        <w:widowControl w:val="0"/>
        <w:numPr>
          <w:ilvl w:val="4"/>
          <w:numId w:val="8"/>
        </w:numPr>
        <w:tabs>
          <w:tab w:val="clear" w:pos="2835"/>
          <w:tab w:val="num" w:pos="1984"/>
        </w:tabs>
        <w:spacing w:line="300" w:lineRule="atLeast"/>
        <w:ind w:left="1985" w:right="0"/>
        <w:rPr>
          <w:rtl/>
        </w:rPr>
      </w:pPr>
      <w:r>
        <w:rPr>
          <w:rFonts w:hint="cs"/>
          <w:rtl/>
        </w:rPr>
        <w:t>מערכת מחשבים ואמצעים אחרים לניהול מאגר המידע.</w:t>
      </w:r>
    </w:p>
    <w:p w:rsidR="00433E70" w:rsidRDefault="00433E70" w:rsidP="00463B6F">
      <w:pPr>
        <w:widowControl w:val="0"/>
        <w:numPr>
          <w:ilvl w:val="4"/>
          <w:numId w:val="8"/>
        </w:numPr>
        <w:tabs>
          <w:tab w:val="clear" w:pos="2835"/>
          <w:tab w:val="num" w:pos="1984"/>
        </w:tabs>
        <w:spacing w:line="300" w:lineRule="atLeast"/>
        <w:ind w:left="1985" w:right="0"/>
        <w:rPr>
          <w:rtl/>
        </w:rPr>
      </w:pPr>
      <w:r>
        <w:rPr>
          <w:rFonts w:hint="cs"/>
          <w:rtl/>
        </w:rPr>
        <w:t>מערכת ממוחשבת לניהול כספים ומלגות (ניהול תקציבי, ניהול תשלומים, בקרה).</w:t>
      </w:r>
    </w:p>
    <w:p w:rsidR="00433E70" w:rsidRPr="00EE32FE" w:rsidRDefault="00433E70" w:rsidP="00463B6F">
      <w:pPr>
        <w:widowControl w:val="0"/>
        <w:numPr>
          <w:ilvl w:val="4"/>
          <w:numId w:val="8"/>
        </w:numPr>
        <w:tabs>
          <w:tab w:val="clear" w:pos="2835"/>
          <w:tab w:val="num" w:pos="1984"/>
        </w:tabs>
        <w:spacing w:line="300" w:lineRule="atLeast"/>
        <w:ind w:left="1985" w:right="0"/>
        <w:rPr>
          <w:spacing w:val="-4"/>
        </w:rPr>
      </w:pPr>
      <w:r w:rsidRPr="00EE32FE">
        <w:rPr>
          <w:rFonts w:hint="cs"/>
          <w:spacing w:val="-4"/>
          <w:rtl/>
        </w:rPr>
        <w:t xml:space="preserve">יכולת העברת מידע וקליטת מידע מבתי הספר ואליהם ומהמשרד וממנו, באמצעות </w:t>
      </w:r>
      <w:r w:rsidRPr="00EE32FE">
        <w:rPr>
          <w:rFonts w:hint="cs"/>
          <w:spacing w:val="-4"/>
        </w:rPr>
        <w:t>E-MAIL</w:t>
      </w:r>
      <w:r w:rsidRPr="00EE32FE">
        <w:rPr>
          <w:rFonts w:hint="cs"/>
          <w:spacing w:val="-4"/>
          <w:rtl/>
        </w:rPr>
        <w:t>.</w:t>
      </w:r>
    </w:p>
    <w:p w:rsidR="00433E70" w:rsidRDefault="00433E70" w:rsidP="00463B6F">
      <w:pPr>
        <w:widowControl w:val="0"/>
        <w:numPr>
          <w:ilvl w:val="4"/>
          <w:numId w:val="8"/>
        </w:numPr>
        <w:tabs>
          <w:tab w:val="clear" w:pos="2835"/>
          <w:tab w:val="num" w:pos="1984"/>
        </w:tabs>
        <w:spacing w:line="300" w:lineRule="atLeast"/>
        <w:ind w:left="1985" w:right="0"/>
      </w:pPr>
      <w:r>
        <w:rPr>
          <w:rFonts w:hint="cs"/>
          <w:rtl/>
        </w:rPr>
        <w:t xml:space="preserve">מערכת </w:t>
      </w:r>
      <w:r>
        <w:rPr>
          <w:rFonts w:hint="cs"/>
        </w:rPr>
        <w:t>WEB</w:t>
      </w:r>
      <w:r>
        <w:rPr>
          <w:rFonts w:hint="cs"/>
          <w:rtl/>
        </w:rPr>
        <w:t>להגשת בקשות ולמילוי טפסים ממוחשבים הכוללת בקרת איכות המידע המוזן ולהתאמתו.</w:t>
      </w:r>
    </w:p>
    <w:p w:rsidR="002E4688" w:rsidRDefault="002E4688" w:rsidP="00463B6F">
      <w:pPr>
        <w:widowControl w:val="0"/>
        <w:numPr>
          <w:ilvl w:val="4"/>
          <w:numId w:val="8"/>
        </w:numPr>
        <w:tabs>
          <w:tab w:val="clear" w:pos="2835"/>
          <w:tab w:val="num" w:pos="1984"/>
        </w:tabs>
        <w:spacing w:line="300" w:lineRule="atLeast"/>
        <w:ind w:left="1985" w:right="0"/>
      </w:pPr>
      <w:r>
        <w:rPr>
          <w:rFonts w:hint="cs"/>
          <w:rtl/>
        </w:rPr>
        <w:t xml:space="preserve">הקבלן יידרש לספק למשרד </w:t>
      </w:r>
      <w:r>
        <w:rPr>
          <w:rtl/>
        </w:rPr>
        <w:t>–</w:t>
      </w:r>
      <w:r>
        <w:rPr>
          <w:rFonts w:hint="cs"/>
          <w:rtl/>
        </w:rPr>
        <w:t xml:space="preserve"> עבור כל תשלום שבוצע למלגות - דוחות אקסל מפורטים הכוללים פירוט כל תשלום שבוצע, פירוט בתיה"ס ופירוט רשימות התלמידים וסכומי המלגות שקיבל כל תלמיד. הדוחות יידרשו באקסל ובנוסף גם בפורמט </w:t>
      </w:r>
      <w:r w:rsidR="00C12A5D">
        <w:rPr>
          <w:rFonts w:hint="cs"/>
        </w:rPr>
        <w:t>PDF</w:t>
      </w:r>
      <w:r>
        <w:rPr>
          <w:rFonts w:hint="cs"/>
          <w:rtl/>
        </w:rPr>
        <w:t xml:space="preserve"> </w:t>
      </w:r>
    </w:p>
    <w:p w:rsidR="00F45B9E" w:rsidRPr="002E4688" w:rsidRDefault="00F45B9E" w:rsidP="00463B6F">
      <w:pPr>
        <w:widowControl w:val="0"/>
        <w:spacing w:line="300" w:lineRule="atLeast"/>
        <w:ind w:left="708"/>
        <w:rPr>
          <w:b/>
          <w:bCs/>
          <w:position w:val="2"/>
          <w:sz w:val="22"/>
          <w:rtl/>
        </w:rPr>
      </w:pPr>
    </w:p>
    <w:p w:rsidR="00F45B9E" w:rsidRPr="004C2034" w:rsidRDefault="00F45B9E" w:rsidP="00463B6F">
      <w:pPr>
        <w:pStyle w:val="2"/>
        <w:keepNext w:val="0"/>
        <w:widowControl w:val="0"/>
        <w:numPr>
          <w:ilvl w:val="1"/>
          <w:numId w:val="10"/>
        </w:numPr>
        <w:spacing w:before="0" w:after="0" w:line="300" w:lineRule="atLeast"/>
        <w:ind w:right="0"/>
        <w:rPr>
          <w:position w:val="2"/>
          <w:sz w:val="22"/>
          <w:u w:val="none"/>
          <w:rtl/>
        </w:rPr>
      </w:pPr>
      <w:r w:rsidRPr="004C2034">
        <w:rPr>
          <w:position w:val="2"/>
          <w:sz w:val="22"/>
          <w:u w:val="none"/>
          <w:rtl/>
        </w:rPr>
        <w:t>כל הוצאות השכירות, הציוד, התפעול וכל הוצאה אחרת הקשורה במתן השרות יהיו על חשבון הקבלן.</w:t>
      </w:r>
    </w:p>
    <w:p w:rsidR="004C2034" w:rsidRDefault="004C2034" w:rsidP="00463B6F">
      <w:pPr>
        <w:widowControl w:val="0"/>
        <w:spacing w:line="300" w:lineRule="atLeast"/>
        <w:rPr>
          <w:rtl/>
        </w:rPr>
      </w:pPr>
    </w:p>
    <w:p w:rsidR="00E67AFF" w:rsidRPr="004C2034" w:rsidRDefault="00E67AFF" w:rsidP="00463B6F">
      <w:pPr>
        <w:widowControl w:val="0"/>
        <w:spacing w:line="300" w:lineRule="atLeast"/>
        <w:rPr>
          <w:rtl/>
        </w:rPr>
      </w:pPr>
    </w:p>
    <w:p w:rsidR="00F45B9E" w:rsidRPr="00803E5E" w:rsidRDefault="002A6C56" w:rsidP="00463B6F">
      <w:pPr>
        <w:widowControl w:val="0"/>
        <w:numPr>
          <w:ilvl w:val="0"/>
          <w:numId w:val="10"/>
        </w:numPr>
        <w:spacing w:line="300" w:lineRule="atLeast"/>
        <w:rPr>
          <w:b/>
          <w:bCs/>
          <w:sz w:val="28"/>
          <w:szCs w:val="28"/>
          <w:u w:val="single"/>
        </w:rPr>
      </w:pPr>
      <w:r>
        <w:rPr>
          <w:b/>
          <w:bCs/>
          <w:sz w:val="28"/>
          <w:szCs w:val="28"/>
          <w:u w:val="single"/>
          <w:rtl/>
        </w:rPr>
        <w:br w:type="page"/>
      </w:r>
      <w:r w:rsidR="00F45B9E" w:rsidRPr="00803E5E">
        <w:rPr>
          <w:rFonts w:hint="cs"/>
          <w:b/>
          <w:bCs/>
          <w:sz w:val="28"/>
          <w:szCs w:val="28"/>
          <w:u w:val="single"/>
          <w:rtl/>
        </w:rPr>
        <w:lastRenderedPageBreak/>
        <w:t>פיצוי מוסכם</w:t>
      </w:r>
    </w:p>
    <w:p w:rsidR="00F45B9E" w:rsidRDefault="00F45B9E" w:rsidP="00463B6F">
      <w:pPr>
        <w:widowControl w:val="0"/>
        <w:spacing w:line="300" w:lineRule="atLeast"/>
        <w:rPr>
          <w:sz w:val="20"/>
          <w:szCs w:val="20"/>
          <w:rtl/>
          <w:lang w:eastAsia="en-US"/>
        </w:rPr>
      </w:pPr>
    </w:p>
    <w:p w:rsidR="00F45B9E" w:rsidRDefault="00F45B9E" w:rsidP="00463B6F">
      <w:pPr>
        <w:widowControl w:val="0"/>
        <w:numPr>
          <w:ilvl w:val="1"/>
          <w:numId w:val="10"/>
        </w:numPr>
        <w:spacing w:line="300" w:lineRule="atLeast"/>
        <w:textAlignment w:val="auto"/>
        <w:rPr>
          <w:lang w:eastAsia="en-US"/>
        </w:rPr>
      </w:pPr>
      <w:r>
        <w:rPr>
          <w:rFonts w:hint="cs"/>
          <w:rtl/>
          <w:lang w:eastAsia="en-US"/>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rsidR="00F45B9E" w:rsidRDefault="00F45B9E" w:rsidP="00463B6F">
      <w:pPr>
        <w:widowControl w:val="0"/>
        <w:spacing w:line="300" w:lineRule="atLeast"/>
        <w:rPr>
          <w:sz w:val="20"/>
          <w:szCs w:val="20"/>
          <w:lang w:eastAsia="en-US"/>
        </w:rPr>
      </w:pPr>
    </w:p>
    <w:p w:rsidR="00F45B9E" w:rsidRDefault="00F45B9E" w:rsidP="00463B6F">
      <w:pPr>
        <w:widowControl w:val="0"/>
        <w:numPr>
          <w:ilvl w:val="1"/>
          <w:numId w:val="10"/>
        </w:numPr>
        <w:spacing w:line="300" w:lineRule="atLeast"/>
        <w:textAlignment w:val="auto"/>
        <w:rPr>
          <w:lang w:eastAsia="en-US"/>
        </w:rPr>
      </w:pPr>
      <w:r>
        <w:rPr>
          <w:rFonts w:hint="cs"/>
          <w:rtl/>
          <w:lang w:eastAsia="en-US"/>
        </w:rPr>
        <w:t>האירועים לגביהם תישקל הטלת פיצוי מוסכם:</w:t>
      </w:r>
    </w:p>
    <w:p w:rsidR="00F45B9E" w:rsidRDefault="00F45B9E" w:rsidP="00463B6F">
      <w:pPr>
        <w:widowControl w:val="0"/>
        <w:spacing w:line="300" w:lineRule="atLeast"/>
        <w:rPr>
          <w:sz w:val="20"/>
          <w:szCs w:val="20"/>
          <w:rtl/>
          <w:lang w:eastAsia="en-US"/>
        </w:rPr>
      </w:pPr>
    </w:p>
    <w:tbl>
      <w:tblPr>
        <w:bidiVisual/>
        <w:tblW w:w="8187"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252"/>
        <w:gridCol w:w="3402"/>
      </w:tblGrid>
      <w:tr w:rsidR="002E4688" w:rsidTr="00707756">
        <w:trPr>
          <w:cantSplit/>
        </w:trPr>
        <w:tc>
          <w:tcPr>
            <w:tcW w:w="4785" w:type="dxa"/>
            <w:gridSpan w:val="2"/>
            <w:tcBorders>
              <w:top w:val="single" w:sz="18" w:space="0" w:color="auto"/>
              <w:left w:val="single" w:sz="18" w:space="0" w:color="auto"/>
              <w:bottom w:val="single" w:sz="18" w:space="0" w:color="auto"/>
            </w:tcBorders>
            <w:shd w:val="pct5" w:color="auto" w:fill="auto"/>
          </w:tcPr>
          <w:p w:rsidR="002E4688" w:rsidRDefault="002E4688" w:rsidP="00463B6F">
            <w:pPr>
              <w:widowControl w:val="0"/>
              <w:spacing w:line="300" w:lineRule="atLeast"/>
              <w:jc w:val="center"/>
              <w:rPr>
                <w:b/>
                <w:bCs/>
                <w:rtl/>
                <w:lang w:eastAsia="en-US"/>
              </w:rPr>
            </w:pPr>
            <w:r>
              <w:rPr>
                <w:rFonts w:hint="cs"/>
                <w:b/>
                <w:bCs/>
                <w:rtl/>
                <w:lang w:eastAsia="en-US"/>
              </w:rPr>
              <w:t>אירוע</w:t>
            </w:r>
          </w:p>
        </w:tc>
        <w:tc>
          <w:tcPr>
            <w:tcW w:w="3402" w:type="dxa"/>
            <w:tcBorders>
              <w:top w:val="single" w:sz="18" w:space="0" w:color="auto"/>
              <w:bottom w:val="single" w:sz="18" w:space="0" w:color="auto"/>
              <w:right w:val="single" w:sz="18" w:space="0" w:color="auto"/>
            </w:tcBorders>
            <w:shd w:val="pct5" w:color="auto" w:fill="auto"/>
          </w:tcPr>
          <w:p w:rsidR="002E4688" w:rsidRDefault="002E4688" w:rsidP="00463B6F">
            <w:pPr>
              <w:widowControl w:val="0"/>
              <w:spacing w:line="300" w:lineRule="atLeast"/>
              <w:jc w:val="center"/>
              <w:rPr>
                <w:b/>
                <w:bCs/>
                <w:rtl/>
                <w:lang w:eastAsia="en-US"/>
              </w:rPr>
            </w:pPr>
            <w:r>
              <w:rPr>
                <w:rFonts w:hint="cs"/>
                <w:b/>
                <w:bCs/>
                <w:rtl/>
                <w:lang w:eastAsia="en-US"/>
              </w:rPr>
              <w:t>פיצוי מוסכם</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lang w:eastAsia="en-US"/>
              </w:rPr>
            </w:pPr>
          </w:p>
        </w:tc>
        <w:tc>
          <w:tcPr>
            <w:tcW w:w="4252" w:type="dxa"/>
            <w:shd w:val="clear" w:color="auto" w:fill="auto"/>
          </w:tcPr>
          <w:p w:rsidR="002E4688" w:rsidRPr="00C12A5D" w:rsidRDefault="00707756" w:rsidP="00C40225">
            <w:pPr>
              <w:widowControl w:val="0"/>
              <w:spacing w:line="300" w:lineRule="atLeast"/>
              <w:rPr>
                <w:rtl/>
                <w:lang w:eastAsia="en-US"/>
              </w:rPr>
            </w:pPr>
            <w:r>
              <w:rPr>
                <w:rFonts w:hint="cs"/>
                <w:rtl/>
                <w:lang w:eastAsia="en-US"/>
              </w:rPr>
              <w:t>אי הגשת דרישה</w:t>
            </w:r>
            <w:r w:rsidR="004E6D27">
              <w:rPr>
                <w:rFonts w:hint="cs"/>
                <w:rtl/>
                <w:lang w:eastAsia="en-US"/>
              </w:rPr>
              <w:t xml:space="preserve"> לתשלום</w:t>
            </w:r>
            <w:r>
              <w:rPr>
                <w:rFonts w:hint="cs"/>
                <w:rtl/>
                <w:lang w:eastAsia="en-US"/>
              </w:rPr>
              <w:t xml:space="preserve"> בפורטל </w:t>
            </w:r>
            <w:r w:rsidR="004E6D27">
              <w:rPr>
                <w:rFonts w:hint="cs"/>
                <w:rtl/>
                <w:lang w:eastAsia="en-US"/>
              </w:rPr>
              <w:t xml:space="preserve">ללפחות </w:t>
            </w:r>
            <w:r w:rsidRPr="00707756">
              <w:rPr>
                <w:rFonts w:hint="cs"/>
                <w:b/>
                <w:bCs/>
                <w:rtl/>
                <w:lang w:eastAsia="en-US"/>
              </w:rPr>
              <w:t>66%</w:t>
            </w:r>
            <w:r>
              <w:rPr>
                <w:rFonts w:hint="cs"/>
                <w:rtl/>
                <w:lang w:eastAsia="en-US"/>
              </w:rPr>
              <w:t xml:space="preserve"> מכספי המלגות למוסדות החינוך</w:t>
            </w:r>
            <w:r w:rsidR="004E6D27">
              <w:rPr>
                <w:rFonts w:hint="cs"/>
                <w:rtl/>
                <w:lang w:eastAsia="en-US"/>
              </w:rPr>
              <w:t xml:space="preserve"> כאמור בסעיף </w:t>
            </w:r>
            <w:r w:rsidR="004E6D27" w:rsidRPr="00C40225">
              <w:rPr>
                <w:b/>
                <w:bCs/>
                <w:rtl/>
                <w:lang w:eastAsia="en-US"/>
              </w:rPr>
              <w:t>4.11</w:t>
            </w:r>
          </w:p>
        </w:tc>
        <w:tc>
          <w:tcPr>
            <w:tcW w:w="3402" w:type="dxa"/>
            <w:tcBorders>
              <w:right w:val="single" w:sz="18" w:space="0" w:color="auto"/>
            </w:tcBorders>
          </w:tcPr>
          <w:p w:rsidR="002E4688" w:rsidRPr="0066287A" w:rsidRDefault="002E4688" w:rsidP="00463B6F">
            <w:pPr>
              <w:widowControl w:val="0"/>
              <w:spacing w:line="300" w:lineRule="atLeast"/>
              <w:ind w:left="34"/>
              <w:rPr>
                <w:b/>
                <w:bCs/>
                <w:rtl/>
                <w:lang w:eastAsia="en-US"/>
              </w:rPr>
            </w:pPr>
            <w:r>
              <w:rPr>
                <w:rFonts w:hint="cs"/>
                <w:b/>
                <w:bCs/>
                <w:rtl/>
                <w:lang w:eastAsia="en-US"/>
              </w:rPr>
              <w:t xml:space="preserve">0.1% </w:t>
            </w:r>
            <w:r w:rsidR="00707756">
              <w:rPr>
                <w:rFonts w:hint="cs"/>
                <w:rtl/>
                <w:lang w:eastAsia="en-US"/>
              </w:rPr>
              <w:t xml:space="preserve">מהיתרה שנותרה מתוך </w:t>
            </w:r>
            <w:r w:rsidR="00707756" w:rsidRPr="00707756">
              <w:rPr>
                <w:rFonts w:hint="cs"/>
                <w:b/>
                <w:bCs/>
                <w:rtl/>
                <w:lang w:eastAsia="en-US"/>
              </w:rPr>
              <w:t>66%</w:t>
            </w:r>
            <w:r w:rsidR="00707756">
              <w:rPr>
                <w:rFonts w:hint="cs"/>
                <w:rtl/>
                <w:lang w:eastAsia="en-US"/>
              </w:rPr>
              <w:t xml:space="preserve"> מכספי המלגות שלא הועלו לפורטל</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lang w:eastAsia="en-US"/>
              </w:rPr>
            </w:pPr>
          </w:p>
        </w:tc>
        <w:tc>
          <w:tcPr>
            <w:tcW w:w="4252" w:type="dxa"/>
            <w:shd w:val="clear" w:color="auto" w:fill="auto"/>
          </w:tcPr>
          <w:p w:rsidR="002E4688" w:rsidRPr="00C12A5D" w:rsidRDefault="002E4688" w:rsidP="00463B6F">
            <w:pPr>
              <w:widowControl w:val="0"/>
              <w:spacing w:line="300" w:lineRule="atLeast"/>
              <w:rPr>
                <w:rtl/>
                <w:lang w:eastAsia="en-US"/>
              </w:rPr>
            </w:pPr>
            <w:r w:rsidRPr="00C12A5D">
              <w:rPr>
                <w:rFonts w:hint="cs"/>
                <w:rtl/>
                <w:lang w:eastAsia="en-US"/>
              </w:rPr>
              <w:t xml:space="preserve">איחור של </w:t>
            </w:r>
            <w:r w:rsidRPr="00C12A5D">
              <w:rPr>
                <w:rFonts w:hint="cs"/>
                <w:b/>
                <w:bCs/>
                <w:rtl/>
                <w:lang w:eastAsia="en-US"/>
              </w:rPr>
              <w:t>יום</w:t>
            </w:r>
            <w:r w:rsidRPr="00C12A5D">
              <w:rPr>
                <w:rFonts w:hint="cs"/>
                <w:rtl/>
                <w:lang w:eastAsia="en-US"/>
              </w:rPr>
              <w:t xml:space="preserve"> בהעברת כספים למוסדות חינוך מעבר ל- </w:t>
            </w:r>
            <w:r w:rsidRPr="00C12A5D">
              <w:rPr>
                <w:rFonts w:hint="cs"/>
                <w:b/>
                <w:bCs/>
                <w:rtl/>
                <w:lang w:eastAsia="en-US"/>
              </w:rPr>
              <w:t>4</w:t>
            </w:r>
            <w:r w:rsidRPr="00C12A5D">
              <w:rPr>
                <w:rFonts w:hint="cs"/>
                <w:rtl/>
                <w:lang w:eastAsia="en-US"/>
              </w:rPr>
              <w:t xml:space="preserve"> ימים המותרים</w:t>
            </w:r>
          </w:p>
        </w:tc>
        <w:tc>
          <w:tcPr>
            <w:tcW w:w="3402" w:type="dxa"/>
            <w:tcBorders>
              <w:right w:val="single" w:sz="18" w:space="0" w:color="auto"/>
            </w:tcBorders>
          </w:tcPr>
          <w:p w:rsidR="002E4688" w:rsidRDefault="002E4688" w:rsidP="00463B6F">
            <w:pPr>
              <w:widowControl w:val="0"/>
              <w:spacing w:line="300" w:lineRule="atLeast"/>
              <w:ind w:left="34"/>
              <w:rPr>
                <w:lang w:eastAsia="en-US"/>
              </w:rPr>
            </w:pPr>
            <w:r w:rsidRPr="0066287A">
              <w:rPr>
                <w:rFonts w:hint="cs"/>
                <w:b/>
                <w:bCs/>
                <w:rtl/>
                <w:lang w:eastAsia="en-US"/>
              </w:rPr>
              <w:t>0.1%</w:t>
            </w:r>
            <w:r>
              <w:rPr>
                <w:rFonts w:hint="cs"/>
                <w:rtl/>
                <w:lang w:eastAsia="en-US"/>
              </w:rPr>
              <w:t xml:space="preserve"> מהסכום של</w:t>
            </w:r>
            <w:r w:rsidR="00707756">
              <w:rPr>
                <w:rFonts w:hint="cs"/>
                <w:rtl/>
                <w:lang w:eastAsia="en-US"/>
              </w:rPr>
              <w:t xml:space="preserve"> </w:t>
            </w:r>
            <w:r>
              <w:rPr>
                <w:rFonts w:hint="cs"/>
                <w:rtl/>
                <w:lang w:eastAsia="en-US"/>
              </w:rPr>
              <w:t>הכספים המועברים לכל יום פיגור</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rtl/>
                <w:lang w:eastAsia="en-US"/>
              </w:rPr>
            </w:pPr>
          </w:p>
        </w:tc>
        <w:tc>
          <w:tcPr>
            <w:tcW w:w="4252" w:type="dxa"/>
            <w:shd w:val="clear" w:color="auto" w:fill="auto"/>
          </w:tcPr>
          <w:p w:rsidR="002E4688" w:rsidRPr="00C12A5D" w:rsidRDefault="002E4688" w:rsidP="00C40225">
            <w:pPr>
              <w:widowControl w:val="0"/>
              <w:spacing w:line="300" w:lineRule="atLeast"/>
              <w:rPr>
                <w:rtl/>
                <w:lang w:eastAsia="en-US"/>
              </w:rPr>
            </w:pPr>
            <w:r w:rsidRPr="00C12A5D">
              <w:rPr>
                <w:rFonts w:hint="cs"/>
                <w:rtl/>
                <w:lang w:eastAsia="en-US"/>
              </w:rPr>
              <w:t xml:space="preserve">איחור של </w:t>
            </w:r>
            <w:r w:rsidRPr="00C12A5D">
              <w:rPr>
                <w:rFonts w:hint="cs"/>
                <w:b/>
                <w:bCs/>
                <w:rtl/>
                <w:lang w:eastAsia="en-US"/>
              </w:rPr>
              <w:t>יום</w:t>
            </w:r>
            <w:r w:rsidRPr="00C12A5D">
              <w:rPr>
                <w:rFonts w:hint="cs"/>
                <w:rtl/>
                <w:lang w:eastAsia="en-US"/>
              </w:rPr>
              <w:t xml:space="preserve"> בהעברת כספים לסטודנטים מעבר ל- </w:t>
            </w:r>
            <w:r w:rsidRPr="00C12A5D">
              <w:rPr>
                <w:rFonts w:hint="cs"/>
                <w:b/>
                <w:bCs/>
                <w:rtl/>
                <w:lang w:eastAsia="en-US"/>
              </w:rPr>
              <w:t>4</w:t>
            </w:r>
            <w:r w:rsidRPr="00C12A5D">
              <w:rPr>
                <w:rFonts w:hint="cs"/>
                <w:rtl/>
                <w:lang w:eastAsia="en-US"/>
              </w:rPr>
              <w:t xml:space="preserve"> ימים המותרים.</w:t>
            </w:r>
          </w:p>
        </w:tc>
        <w:tc>
          <w:tcPr>
            <w:tcW w:w="3402" w:type="dxa"/>
            <w:tcBorders>
              <w:right w:val="single" w:sz="18" w:space="0" w:color="auto"/>
            </w:tcBorders>
          </w:tcPr>
          <w:p w:rsidR="002E4688" w:rsidRDefault="002E4688" w:rsidP="00463B6F">
            <w:pPr>
              <w:widowControl w:val="0"/>
              <w:spacing w:line="300" w:lineRule="atLeast"/>
              <w:ind w:left="34"/>
              <w:rPr>
                <w:lang w:eastAsia="en-US"/>
              </w:rPr>
            </w:pPr>
            <w:r w:rsidRPr="0066287A">
              <w:rPr>
                <w:rFonts w:hint="cs"/>
                <w:b/>
                <w:bCs/>
                <w:rtl/>
                <w:lang w:eastAsia="en-US"/>
              </w:rPr>
              <w:t>0.1%</w:t>
            </w:r>
            <w:r>
              <w:rPr>
                <w:rFonts w:hint="cs"/>
                <w:rtl/>
                <w:lang w:eastAsia="en-US"/>
              </w:rPr>
              <w:t xml:space="preserve"> מהסכום של הכספים המועברים לכל יום פיגור</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rtl/>
                <w:lang w:eastAsia="en-US"/>
              </w:rPr>
            </w:pPr>
          </w:p>
        </w:tc>
        <w:tc>
          <w:tcPr>
            <w:tcW w:w="4252" w:type="dxa"/>
            <w:shd w:val="clear" w:color="auto" w:fill="auto"/>
          </w:tcPr>
          <w:p w:rsidR="002E4688" w:rsidRPr="00C12A5D" w:rsidRDefault="002E4688" w:rsidP="00C40225">
            <w:pPr>
              <w:widowControl w:val="0"/>
              <w:spacing w:line="300" w:lineRule="atLeast"/>
              <w:rPr>
                <w:rtl/>
                <w:lang w:eastAsia="en-US"/>
              </w:rPr>
            </w:pPr>
            <w:r w:rsidRPr="00C12A5D">
              <w:rPr>
                <w:rFonts w:hint="cs"/>
                <w:rtl/>
                <w:lang w:eastAsia="en-US"/>
              </w:rPr>
              <w:t xml:space="preserve">איחור של </w:t>
            </w:r>
            <w:r w:rsidRPr="00C12A5D">
              <w:rPr>
                <w:rFonts w:hint="cs"/>
                <w:b/>
                <w:bCs/>
                <w:rtl/>
                <w:lang w:eastAsia="en-US"/>
              </w:rPr>
              <w:t>יום</w:t>
            </w:r>
            <w:r w:rsidRPr="00C12A5D">
              <w:rPr>
                <w:rFonts w:hint="cs"/>
                <w:rtl/>
                <w:lang w:eastAsia="en-US"/>
              </w:rPr>
              <w:t xml:space="preserve"> בהעברת כספים</w:t>
            </w:r>
            <w:r w:rsidR="00844223">
              <w:rPr>
                <w:rFonts w:hint="cs"/>
                <w:rtl/>
                <w:lang w:eastAsia="en-US"/>
              </w:rPr>
              <w:t xml:space="preserve"> </w:t>
            </w:r>
            <w:r w:rsidRPr="00C12A5D">
              <w:rPr>
                <w:rFonts w:hint="cs"/>
                <w:rtl/>
                <w:lang w:eastAsia="en-US"/>
              </w:rPr>
              <w:t xml:space="preserve">לזכאים אחרים מעבר ל- </w:t>
            </w:r>
            <w:r w:rsidRPr="00C12A5D">
              <w:rPr>
                <w:rFonts w:hint="cs"/>
                <w:b/>
                <w:bCs/>
                <w:rtl/>
                <w:lang w:eastAsia="en-US"/>
              </w:rPr>
              <w:t>4</w:t>
            </w:r>
            <w:r w:rsidRPr="00C12A5D">
              <w:rPr>
                <w:rFonts w:hint="cs"/>
                <w:rtl/>
                <w:lang w:eastAsia="en-US"/>
              </w:rPr>
              <w:t xml:space="preserve"> ימים המותרים.</w:t>
            </w:r>
          </w:p>
        </w:tc>
        <w:tc>
          <w:tcPr>
            <w:tcW w:w="3402" w:type="dxa"/>
            <w:tcBorders>
              <w:right w:val="single" w:sz="18" w:space="0" w:color="auto"/>
            </w:tcBorders>
          </w:tcPr>
          <w:p w:rsidR="002E4688" w:rsidRDefault="002E4688" w:rsidP="00463B6F">
            <w:pPr>
              <w:widowControl w:val="0"/>
              <w:spacing w:line="300" w:lineRule="atLeast"/>
              <w:ind w:left="34"/>
              <w:rPr>
                <w:rtl/>
                <w:lang w:eastAsia="en-US"/>
              </w:rPr>
            </w:pPr>
            <w:r w:rsidRPr="0066287A">
              <w:rPr>
                <w:rFonts w:hint="cs"/>
                <w:b/>
                <w:bCs/>
                <w:rtl/>
                <w:lang w:eastAsia="en-US"/>
              </w:rPr>
              <w:t>0.1%</w:t>
            </w:r>
            <w:r>
              <w:rPr>
                <w:rFonts w:hint="cs"/>
                <w:rtl/>
                <w:lang w:eastAsia="en-US"/>
              </w:rPr>
              <w:t xml:space="preserve"> מהסכום של הכספים המועברים לכל יום פיגור</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rtl/>
                <w:lang w:eastAsia="en-US"/>
              </w:rPr>
            </w:pPr>
          </w:p>
        </w:tc>
        <w:tc>
          <w:tcPr>
            <w:tcW w:w="4252" w:type="dxa"/>
            <w:shd w:val="clear" w:color="auto" w:fill="auto"/>
          </w:tcPr>
          <w:p w:rsidR="002E4688" w:rsidRPr="00C12A5D" w:rsidRDefault="002E4688" w:rsidP="00463B6F">
            <w:pPr>
              <w:widowControl w:val="0"/>
              <w:spacing w:line="300" w:lineRule="atLeast"/>
              <w:rPr>
                <w:rtl/>
                <w:lang w:eastAsia="en-US"/>
              </w:rPr>
            </w:pPr>
            <w:r w:rsidRPr="00C12A5D">
              <w:rPr>
                <w:rFonts w:hint="cs"/>
                <w:rtl/>
                <w:lang w:eastAsia="en-US"/>
              </w:rPr>
              <w:t>העברת כספים שלא עפ"י הקצאת המשרד</w:t>
            </w:r>
          </w:p>
        </w:tc>
        <w:tc>
          <w:tcPr>
            <w:tcW w:w="3402" w:type="dxa"/>
            <w:tcBorders>
              <w:right w:val="single" w:sz="18" w:space="0" w:color="auto"/>
            </w:tcBorders>
          </w:tcPr>
          <w:p w:rsidR="002E4688" w:rsidRPr="00985B9F" w:rsidRDefault="002E4688" w:rsidP="00463B6F">
            <w:pPr>
              <w:widowControl w:val="0"/>
              <w:spacing w:line="300" w:lineRule="atLeast"/>
              <w:ind w:left="34"/>
              <w:rPr>
                <w:rtl/>
                <w:lang w:eastAsia="en-US"/>
              </w:rPr>
            </w:pPr>
            <w:r>
              <w:rPr>
                <w:rFonts w:hint="cs"/>
                <w:b/>
                <w:bCs/>
                <w:rtl/>
                <w:lang w:eastAsia="en-US"/>
              </w:rPr>
              <w:t xml:space="preserve">5,000 ₪ </w:t>
            </w:r>
            <w:r>
              <w:rPr>
                <w:rFonts w:hint="cs"/>
                <w:rtl/>
                <w:lang w:eastAsia="en-US"/>
              </w:rPr>
              <w:t>לאירוע</w:t>
            </w:r>
          </w:p>
        </w:tc>
      </w:tr>
      <w:tr w:rsidR="002E4688" w:rsidTr="00707756">
        <w:tc>
          <w:tcPr>
            <w:tcW w:w="533" w:type="dxa"/>
            <w:tcBorders>
              <w:left w:val="single" w:sz="18" w:space="0" w:color="auto"/>
            </w:tcBorders>
          </w:tcPr>
          <w:p w:rsidR="002E4688" w:rsidRDefault="002E4688" w:rsidP="00463B6F">
            <w:pPr>
              <w:widowControl w:val="0"/>
              <w:numPr>
                <w:ilvl w:val="3"/>
                <w:numId w:val="4"/>
              </w:numPr>
              <w:spacing w:line="300" w:lineRule="atLeast"/>
              <w:ind w:right="0"/>
              <w:rPr>
                <w:rtl/>
                <w:lang w:eastAsia="en-US"/>
              </w:rPr>
            </w:pPr>
          </w:p>
        </w:tc>
        <w:tc>
          <w:tcPr>
            <w:tcW w:w="4252" w:type="dxa"/>
            <w:shd w:val="clear" w:color="auto" w:fill="auto"/>
          </w:tcPr>
          <w:p w:rsidR="002E4688" w:rsidRPr="00C12A5D" w:rsidRDefault="002E4688" w:rsidP="00463B6F">
            <w:pPr>
              <w:widowControl w:val="0"/>
              <w:spacing w:line="300" w:lineRule="atLeast"/>
              <w:rPr>
                <w:rtl/>
                <w:lang w:eastAsia="en-US"/>
              </w:rPr>
            </w:pPr>
            <w:r w:rsidRPr="00C12A5D">
              <w:rPr>
                <w:rFonts w:hint="cs"/>
                <w:rtl/>
                <w:lang w:eastAsia="en-US"/>
              </w:rPr>
              <w:t>אי התאמה של גובה המלגה לסכום שקבע המשרד</w:t>
            </w:r>
          </w:p>
        </w:tc>
        <w:tc>
          <w:tcPr>
            <w:tcW w:w="3402" w:type="dxa"/>
            <w:tcBorders>
              <w:right w:val="single" w:sz="18" w:space="0" w:color="auto"/>
            </w:tcBorders>
          </w:tcPr>
          <w:p w:rsidR="002E4688" w:rsidRDefault="002E4688" w:rsidP="00463B6F">
            <w:pPr>
              <w:widowControl w:val="0"/>
              <w:spacing w:line="300" w:lineRule="atLeast"/>
              <w:ind w:left="34"/>
              <w:rPr>
                <w:b/>
                <w:bCs/>
                <w:rtl/>
                <w:lang w:eastAsia="en-US"/>
              </w:rPr>
            </w:pPr>
            <w:r>
              <w:rPr>
                <w:rFonts w:hint="cs"/>
                <w:b/>
                <w:bCs/>
                <w:rtl/>
                <w:lang w:eastAsia="en-US"/>
              </w:rPr>
              <w:t xml:space="preserve">500 ₪ </w:t>
            </w:r>
            <w:r w:rsidRPr="002D2918">
              <w:rPr>
                <w:rFonts w:hint="cs"/>
                <w:rtl/>
                <w:lang w:eastAsia="en-US"/>
              </w:rPr>
              <w:t>לאירוע</w:t>
            </w:r>
          </w:p>
        </w:tc>
      </w:tr>
      <w:tr w:rsidR="002D2918" w:rsidTr="002D2918">
        <w:tc>
          <w:tcPr>
            <w:tcW w:w="533" w:type="dxa"/>
            <w:tcBorders>
              <w:left w:val="single" w:sz="18" w:space="0" w:color="auto"/>
              <w:bottom w:val="single" w:sz="4" w:space="0" w:color="auto"/>
            </w:tcBorders>
          </w:tcPr>
          <w:p w:rsidR="002D2918" w:rsidRDefault="002D2918" w:rsidP="00463B6F">
            <w:pPr>
              <w:widowControl w:val="0"/>
              <w:numPr>
                <w:ilvl w:val="3"/>
                <w:numId w:val="4"/>
              </w:numPr>
              <w:spacing w:line="300" w:lineRule="atLeast"/>
              <w:ind w:right="0"/>
              <w:rPr>
                <w:rtl/>
                <w:lang w:eastAsia="en-US"/>
              </w:rPr>
            </w:pPr>
          </w:p>
        </w:tc>
        <w:tc>
          <w:tcPr>
            <w:tcW w:w="4252" w:type="dxa"/>
            <w:tcBorders>
              <w:bottom w:val="single" w:sz="4" w:space="0" w:color="auto"/>
            </w:tcBorders>
            <w:shd w:val="clear" w:color="auto" w:fill="auto"/>
          </w:tcPr>
          <w:p w:rsidR="002D2918" w:rsidRPr="00C12A5D" w:rsidRDefault="002D2918" w:rsidP="00463B6F">
            <w:pPr>
              <w:widowControl w:val="0"/>
              <w:spacing w:line="300" w:lineRule="atLeast"/>
              <w:rPr>
                <w:rtl/>
                <w:lang w:eastAsia="en-US"/>
              </w:rPr>
            </w:pPr>
            <w:r>
              <w:rPr>
                <w:rFonts w:hint="cs"/>
                <w:rtl/>
                <w:lang w:eastAsia="en-US"/>
              </w:rPr>
              <w:t xml:space="preserve">אי הגשת דרישת תשלום בפורטל תוך </w:t>
            </w:r>
            <w:r w:rsidRPr="002D2918">
              <w:rPr>
                <w:rFonts w:hint="cs"/>
                <w:b/>
                <w:bCs/>
                <w:rtl/>
                <w:lang w:eastAsia="en-US"/>
              </w:rPr>
              <w:t>10</w:t>
            </w:r>
            <w:r>
              <w:rPr>
                <w:rFonts w:hint="cs"/>
                <w:rtl/>
                <w:lang w:eastAsia="en-US"/>
              </w:rPr>
              <w:t xml:space="preserve"> ימי עבודה מיום העברת הרשימה לקבלן</w:t>
            </w:r>
          </w:p>
        </w:tc>
        <w:tc>
          <w:tcPr>
            <w:tcW w:w="3402" w:type="dxa"/>
            <w:tcBorders>
              <w:bottom w:val="single" w:sz="4" w:space="0" w:color="auto"/>
              <w:right w:val="single" w:sz="18" w:space="0" w:color="auto"/>
            </w:tcBorders>
          </w:tcPr>
          <w:p w:rsidR="002D2918" w:rsidRDefault="002D2918" w:rsidP="00463B6F">
            <w:pPr>
              <w:widowControl w:val="0"/>
              <w:spacing w:line="300" w:lineRule="atLeast"/>
              <w:ind w:left="34"/>
              <w:rPr>
                <w:b/>
                <w:bCs/>
                <w:rtl/>
                <w:lang w:eastAsia="en-US"/>
              </w:rPr>
            </w:pPr>
            <w:r>
              <w:rPr>
                <w:rFonts w:hint="cs"/>
                <w:b/>
                <w:bCs/>
                <w:rtl/>
                <w:lang w:eastAsia="en-US"/>
              </w:rPr>
              <w:t xml:space="preserve">500 ₪ </w:t>
            </w:r>
            <w:r w:rsidRPr="002D2918">
              <w:rPr>
                <w:rFonts w:hint="cs"/>
                <w:rtl/>
                <w:lang w:eastAsia="en-US"/>
              </w:rPr>
              <w:t>לכל יום איחור</w:t>
            </w:r>
          </w:p>
        </w:tc>
      </w:tr>
      <w:tr w:rsidR="002E4688" w:rsidTr="00707756">
        <w:tc>
          <w:tcPr>
            <w:tcW w:w="533" w:type="dxa"/>
            <w:tcBorders>
              <w:left w:val="single" w:sz="18" w:space="0" w:color="auto"/>
              <w:bottom w:val="single" w:sz="18" w:space="0" w:color="auto"/>
            </w:tcBorders>
          </w:tcPr>
          <w:p w:rsidR="002E4688" w:rsidRDefault="002E4688" w:rsidP="00463B6F">
            <w:pPr>
              <w:widowControl w:val="0"/>
              <w:numPr>
                <w:ilvl w:val="3"/>
                <w:numId w:val="4"/>
              </w:numPr>
              <w:spacing w:line="300" w:lineRule="atLeast"/>
              <w:ind w:right="0"/>
              <w:rPr>
                <w:rtl/>
                <w:lang w:eastAsia="en-US"/>
              </w:rPr>
            </w:pPr>
          </w:p>
        </w:tc>
        <w:tc>
          <w:tcPr>
            <w:tcW w:w="4252" w:type="dxa"/>
            <w:tcBorders>
              <w:bottom w:val="single" w:sz="18" w:space="0" w:color="auto"/>
            </w:tcBorders>
            <w:shd w:val="clear" w:color="auto" w:fill="auto"/>
          </w:tcPr>
          <w:p w:rsidR="002E4688" w:rsidRPr="00C12A5D" w:rsidRDefault="002E4688" w:rsidP="00463B6F">
            <w:pPr>
              <w:widowControl w:val="0"/>
              <w:spacing w:line="300" w:lineRule="atLeast"/>
              <w:rPr>
                <w:rtl/>
                <w:lang w:eastAsia="en-US"/>
              </w:rPr>
            </w:pPr>
            <w:r w:rsidRPr="00C12A5D">
              <w:rPr>
                <w:rFonts w:hint="cs"/>
                <w:rtl/>
                <w:lang w:eastAsia="en-US"/>
              </w:rPr>
              <w:t xml:space="preserve">איחור העולה על </w:t>
            </w:r>
            <w:r w:rsidRPr="00C12A5D">
              <w:rPr>
                <w:rFonts w:hint="cs"/>
                <w:b/>
                <w:bCs/>
                <w:rtl/>
                <w:lang w:eastAsia="en-US"/>
              </w:rPr>
              <w:t>4</w:t>
            </w:r>
            <w:r w:rsidRPr="00C12A5D">
              <w:rPr>
                <w:rFonts w:hint="cs"/>
                <w:rtl/>
                <w:lang w:eastAsia="en-US"/>
              </w:rPr>
              <w:t xml:space="preserve"> ימי עבודה בהעברת דוח </w:t>
            </w:r>
            <w:r w:rsidR="007E2847">
              <w:rPr>
                <w:rFonts w:hint="cs"/>
                <w:rtl/>
                <w:lang w:eastAsia="en-US"/>
              </w:rPr>
              <w:t xml:space="preserve">או </w:t>
            </w:r>
            <w:proofErr w:type="spellStart"/>
            <w:r w:rsidR="007E2847">
              <w:rPr>
                <w:rFonts w:hint="cs"/>
                <w:rtl/>
                <w:lang w:eastAsia="en-US"/>
              </w:rPr>
              <w:t>תוכנית</w:t>
            </w:r>
            <w:proofErr w:type="spellEnd"/>
            <w:r w:rsidR="007E2847">
              <w:rPr>
                <w:rFonts w:hint="cs"/>
                <w:rtl/>
                <w:lang w:eastAsia="en-US"/>
              </w:rPr>
              <w:t xml:space="preserve"> עבודה </w:t>
            </w:r>
            <w:r w:rsidRPr="00C12A5D">
              <w:rPr>
                <w:rFonts w:hint="cs"/>
                <w:rtl/>
                <w:lang w:eastAsia="en-US"/>
              </w:rPr>
              <w:t>שהתבקש על ידי היחידה במשרד (בכל פורמט שהמשרד מבקש)</w:t>
            </w:r>
          </w:p>
        </w:tc>
        <w:tc>
          <w:tcPr>
            <w:tcW w:w="3402" w:type="dxa"/>
            <w:tcBorders>
              <w:bottom w:val="single" w:sz="18" w:space="0" w:color="auto"/>
              <w:right w:val="single" w:sz="18" w:space="0" w:color="auto"/>
            </w:tcBorders>
          </w:tcPr>
          <w:p w:rsidR="002E4688" w:rsidRDefault="002E4688" w:rsidP="00463B6F">
            <w:pPr>
              <w:widowControl w:val="0"/>
              <w:spacing w:line="300" w:lineRule="atLeast"/>
              <w:ind w:left="34"/>
              <w:rPr>
                <w:b/>
                <w:bCs/>
                <w:rtl/>
                <w:lang w:eastAsia="en-US"/>
              </w:rPr>
            </w:pPr>
            <w:r>
              <w:rPr>
                <w:rFonts w:hint="cs"/>
                <w:b/>
                <w:bCs/>
                <w:rtl/>
                <w:lang w:eastAsia="en-US"/>
              </w:rPr>
              <w:t xml:space="preserve">2,000 ₪ </w:t>
            </w:r>
            <w:r w:rsidRPr="002D2918">
              <w:rPr>
                <w:rFonts w:hint="cs"/>
                <w:rtl/>
                <w:lang w:eastAsia="en-US"/>
              </w:rPr>
              <w:t>לכל מקרה</w:t>
            </w:r>
          </w:p>
        </w:tc>
      </w:tr>
    </w:tbl>
    <w:p w:rsidR="00F45B9E" w:rsidRDefault="00F45B9E" w:rsidP="00463B6F">
      <w:pPr>
        <w:widowControl w:val="0"/>
        <w:spacing w:line="300" w:lineRule="atLeast"/>
        <w:rPr>
          <w:b/>
          <w:bCs/>
          <w:sz w:val="28"/>
          <w:szCs w:val="28"/>
          <w:u w:val="single"/>
          <w:rtl/>
          <w:lang w:eastAsia="en-US"/>
        </w:rPr>
      </w:pPr>
    </w:p>
    <w:p w:rsidR="00F45B9E" w:rsidRDefault="00F45B9E" w:rsidP="00463B6F">
      <w:pPr>
        <w:widowControl w:val="0"/>
        <w:numPr>
          <w:ilvl w:val="1"/>
          <w:numId w:val="10"/>
        </w:numPr>
        <w:spacing w:line="300" w:lineRule="atLeast"/>
        <w:textAlignment w:val="auto"/>
        <w:rPr>
          <w:rtl/>
        </w:rPr>
      </w:pPr>
      <w:r>
        <w:rPr>
          <w:rFonts w:hint="cs"/>
          <w:rtl/>
        </w:rPr>
        <w:t xml:space="preserve">המשרד יהא זכאי לנכות את סכום הפיצויים המוסכמים הנקובים מכל תשלום שיגיע לקבלן או לגבותם בכל דרך חוקית אחרת. </w:t>
      </w:r>
    </w:p>
    <w:p w:rsidR="00F45B9E" w:rsidRDefault="00F45B9E" w:rsidP="00463B6F">
      <w:pPr>
        <w:widowControl w:val="0"/>
        <w:spacing w:line="300" w:lineRule="atLeast"/>
        <w:rPr>
          <w:rtl/>
        </w:rPr>
      </w:pPr>
    </w:p>
    <w:p w:rsidR="00F45B9E" w:rsidRDefault="00F45B9E" w:rsidP="00463B6F">
      <w:pPr>
        <w:widowControl w:val="0"/>
        <w:numPr>
          <w:ilvl w:val="1"/>
          <w:numId w:val="10"/>
        </w:numPr>
        <w:spacing w:line="300" w:lineRule="atLeast"/>
        <w:textAlignment w:val="auto"/>
        <w:rPr>
          <w:rtl/>
        </w:rPr>
      </w:pPr>
      <w:r>
        <w:rPr>
          <w:rFonts w:hint="cs"/>
          <w:rtl/>
        </w:rPr>
        <w:t xml:space="preserve">תשלום הפיצויים או ניכויים מסכומים המגיעים לקבלן לא ישחררו את הקבלן מהתחייבויותיו על פי מסמכי המכרז. </w:t>
      </w:r>
    </w:p>
    <w:p w:rsidR="00F45B9E" w:rsidRDefault="00F45B9E" w:rsidP="00463B6F">
      <w:pPr>
        <w:widowControl w:val="0"/>
        <w:spacing w:line="300" w:lineRule="atLeast"/>
        <w:rPr>
          <w:rtl/>
        </w:rPr>
      </w:pPr>
    </w:p>
    <w:p w:rsidR="00F45B9E" w:rsidRDefault="00F45B9E" w:rsidP="00463B6F">
      <w:pPr>
        <w:widowControl w:val="0"/>
        <w:numPr>
          <w:ilvl w:val="1"/>
          <w:numId w:val="10"/>
        </w:numPr>
        <w:spacing w:line="300" w:lineRule="atLeast"/>
        <w:textAlignment w:val="auto"/>
        <w:rPr>
          <w:rtl/>
        </w:rPr>
      </w:pPr>
      <w:r>
        <w:rPr>
          <w:rFonts w:hint="cs"/>
          <w:rtl/>
        </w:rPr>
        <w:t>הקבלן אינו רשאי לגרוע סכום הפיצוי המוסכם משכר עובדיו.</w:t>
      </w:r>
    </w:p>
    <w:p w:rsidR="00F45B9E" w:rsidRDefault="00F45B9E" w:rsidP="00463B6F">
      <w:pPr>
        <w:widowControl w:val="0"/>
        <w:spacing w:line="300" w:lineRule="atLeast"/>
        <w:ind w:left="709"/>
        <w:rPr>
          <w:rtl/>
        </w:rPr>
      </w:pPr>
    </w:p>
    <w:p w:rsidR="00F45B9E" w:rsidRDefault="00F45B9E" w:rsidP="00463B6F">
      <w:pPr>
        <w:widowControl w:val="0"/>
        <w:numPr>
          <w:ilvl w:val="1"/>
          <w:numId w:val="10"/>
        </w:numPr>
        <w:spacing w:line="300" w:lineRule="atLeast"/>
        <w:textAlignment w:val="auto"/>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rsidR="00F45B9E" w:rsidRDefault="00386AAB" w:rsidP="00463B6F">
      <w:pPr>
        <w:widowControl w:val="0"/>
        <w:spacing w:line="300" w:lineRule="atLeast"/>
        <w:rPr>
          <w:rtl/>
        </w:rPr>
      </w:pPr>
      <w:r>
        <w:rPr>
          <w:rtl/>
        </w:rPr>
        <w:br w:type="page"/>
      </w:r>
    </w:p>
    <w:p w:rsidR="00D0224F" w:rsidRPr="00803E5E" w:rsidRDefault="00332099" w:rsidP="00463B6F">
      <w:pPr>
        <w:widowControl w:val="0"/>
        <w:numPr>
          <w:ilvl w:val="0"/>
          <w:numId w:val="10"/>
        </w:numPr>
        <w:spacing w:line="300" w:lineRule="atLeast"/>
        <w:rPr>
          <w:b/>
          <w:bCs/>
          <w:sz w:val="28"/>
          <w:szCs w:val="28"/>
          <w:u w:val="single"/>
        </w:rPr>
      </w:pPr>
      <w:r>
        <w:rPr>
          <w:rFonts w:hint="cs"/>
          <w:b/>
          <w:bCs/>
          <w:sz w:val="28"/>
          <w:szCs w:val="28"/>
          <w:u w:val="single"/>
          <w:rtl/>
        </w:rPr>
        <w:t>חפיפה</w:t>
      </w:r>
    </w:p>
    <w:p w:rsidR="00D0224F" w:rsidRDefault="00D0224F" w:rsidP="00463B6F">
      <w:pPr>
        <w:widowControl w:val="0"/>
        <w:spacing w:line="300" w:lineRule="atLeast"/>
        <w:ind w:left="720"/>
        <w:rPr>
          <w:rFonts w:ascii="Arial" w:hAnsi="Arial"/>
          <w:b/>
          <w:bCs/>
          <w:kern w:val="28"/>
          <w:sz w:val="28"/>
          <w:szCs w:val="28"/>
          <w:u w:val="single"/>
          <w:rtl/>
          <w:lang w:eastAsia="en-US"/>
        </w:rPr>
      </w:pPr>
    </w:p>
    <w:p w:rsidR="00F45B9E" w:rsidRDefault="00F45B9E" w:rsidP="00463B6F">
      <w:pPr>
        <w:widowControl w:val="0"/>
        <w:spacing w:line="300" w:lineRule="atLeast"/>
        <w:ind w:left="720"/>
        <w:rPr>
          <w:rtl/>
          <w:lang w:eastAsia="en-US"/>
        </w:rPr>
      </w:pPr>
      <w:r>
        <w:rPr>
          <w:rFonts w:hint="cs"/>
          <w:rtl/>
          <w:lang w:eastAsia="en-US"/>
        </w:rPr>
        <w:t>הקבלן החדש שיבחר במסגרת מכרז זה יפעיל את כל הנדרש במקום הקבלן הנוכחי (אלא אם הקבלן הנוכחי יזכה במכרז).</w:t>
      </w:r>
    </w:p>
    <w:p w:rsidR="00F45B9E"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tl/>
          <w:lang w:eastAsia="en-US"/>
        </w:rPr>
      </w:pPr>
      <w:r>
        <w:rPr>
          <w:rFonts w:hint="cs"/>
          <w:rtl/>
          <w:lang w:eastAsia="en-US"/>
        </w:rPr>
        <w:t>לצורך כך, יפעל הקבלן החדש לקבלה מסודרת ומאורגנת של כל המידע, האמצעים, הנהלים, התוכנות והתוכניות מהקבלן הנוכחי.</w:t>
      </w:r>
    </w:p>
    <w:p w:rsidR="00F45B9E"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tl/>
          <w:lang w:eastAsia="en-US"/>
        </w:rPr>
      </w:pPr>
      <w:r>
        <w:rPr>
          <w:rFonts w:hint="cs"/>
          <w:rtl/>
          <w:lang w:eastAsia="en-US"/>
        </w:rPr>
        <w:t xml:space="preserve">על הקבלן החדש להתארגן ולארגן את כח האדם המקצועי כנדרש כאשר כל עובד יפעל מול העובד הקיים של הקבלן הנוכחי במשך </w:t>
      </w:r>
      <w:r w:rsidR="00450C76">
        <w:rPr>
          <w:rFonts w:hint="cs"/>
          <w:b/>
          <w:bCs/>
          <w:u w:val="single"/>
          <w:rtl/>
          <w:lang w:eastAsia="en-US"/>
        </w:rPr>
        <w:t xml:space="preserve">שבועיים </w:t>
      </w:r>
      <w:r>
        <w:rPr>
          <w:rFonts w:hint="cs"/>
          <w:b/>
          <w:bCs/>
          <w:u w:val="single"/>
          <w:rtl/>
          <w:lang w:eastAsia="en-US"/>
        </w:rPr>
        <w:t>ימים</w:t>
      </w:r>
      <w:r>
        <w:rPr>
          <w:rFonts w:hint="cs"/>
          <w:rtl/>
          <w:lang w:eastAsia="en-US"/>
        </w:rPr>
        <w:t>.</w:t>
      </w:r>
    </w:p>
    <w:p w:rsidR="00F45B9E"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tl/>
          <w:lang w:eastAsia="en-US"/>
        </w:rPr>
      </w:pPr>
      <w:r>
        <w:rPr>
          <w:rFonts w:hint="cs"/>
          <w:rtl/>
          <w:lang w:eastAsia="en-US"/>
        </w:rPr>
        <w:t>על הקבלן שיבחר להתארגן כך שבמועד חתימת החוזה הוא יפעיל בלעדית את התוכנית כולה.</w:t>
      </w:r>
    </w:p>
    <w:p w:rsidR="002D17B3" w:rsidRDefault="002D17B3" w:rsidP="00463B6F">
      <w:pPr>
        <w:widowControl w:val="0"/>
        <w:spacing w:line="300" w:lineRule="atLeast"/>
        <w:ind w:left="720"/>
        <w:rPr>
          <w:rFonts w:ascii="Arial" w:hAnsi="Arial"/>
          <w:rtl/>
          <w:lang w:eastAsia="en-US"/>
        </w:rPr>
      </w:pPr>
    </w:p>
    <w:p w:rsidR="00FA1774" w:rsidRPr="00FA1774" w:rsidRDefault="00FA1774" w:rsidP="00463B6F">
      <w:pPr>
        <w:widowControl w:val="0"/>
        <w:spacing w:line="300" w:lineRule="atLeast"/>
        <w:ind w:left="720"/>
        <w:rPr>
          <w:lang w:eastAsia="en-US"/>
        </w:rPr>
      </w:pPr>
      <w:r w:rsidRPr="00FA1774">
        <w:rPr>
          <w:rFonts w:hint="cs"/>
          <w:rtl/>
          <w:lang w:eastAsia="en-US"/>
        </w:rPr>
        <w:t>על הקבלן המוסר לשתף</w:t>
      </w:r>
      <w:r w:rsidRPr="00FA1774">
        <w:rPr>
          <w:rtl/>
          <w:lang w:eastAsia="en-US"/>
        </w:rPr>
        <w:t xml:space="preserve"> פעולה באופן מלא עם המשרד ועם </w:t>
      </w:r>
      <w:r w:rsidRPr="00FA1774">
        <w:rPr>
          <w:rFonts w:hint="cs"/>
          <w:rtl/>
          <w:lang w:eastAsia="en-US"/>
        </w:rPr>
        <w:t>הספק החדש שיבחר</w:t>
      </w:r>
      <w:r w:rsidRPr="00FA1774">
        <w:rPr>
          <w:rtl/>
          <w:lang w:eastAsia="en-US"/>
        </w:rPr>
        <w:t>, כדי לאפשר את ההתארגנות, ההחלפה והמשכה התקין של הפעילות לאחר סיום ההתקשרות עמו.</w:t>
      </w:r>
    </w:p>
    <w:p w:rsidR="00F45B9E" w:rsidRPr="00915908"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Fonts w:ascii="Arial" w:hAnsi="Arial"/>
          <w:rtl/>
          <w:lang w:eastAsia="en-US"/>
        </w:rPr>
      </w:pPr>
      <w:r>
        <w:rPr>
          <w:rFonts w:ascii="Arial" w:hAnsi="Arial" w:hint="cs"/>
          <w:rtl/>
          <w:lang w:eastAsia="en-US"/>
        </w:rPr>
        <w:t>הקבלן המוסר יקבל תמורה רק עבור תפוקות שבוצעו במהלך החפיפה, עפ"י כללי החוזה על פיו הוא קשור עם המשרד.</w:t>
      </w:r>
    </w:p>
    <w:p w:rsidR="00F45B9E" w:rsidRDefault="00F45B9E" w:rsidP="00463B6F">
      <w:pPr>
        <w:widowControl w:val="0"/>
        <w:spacing w:line="300" w:lineRule="atLeast"/>
        <w:ind w:left="720"/>
        <w:rPr>
          <w:rFonts w:ascii="Arial" w:hAnsi="Arial"/>
          <w:rtl/>
          <w:lang w:eastAsia="en-US"/>
        </w:rPr>
      </w:pPr>
    </w:p>
    <w:p w:rsidR="00F45B9E" w:rsidRDefault="00F45B9E" w:rsidP="00463B6F">
      <w:pPr>
        <w:widowControl w:val="0"/>
        <w:spacing w:line="300" w:lineRule="atLeast"/>
        <w:ind w:left="720"/>
        <w:rPr>
          <w:rFonts w:ascii="Arial" w:hAnsi="Arial"/>
          <w:rtl/>
          <w:lang w:eastAsia="en-US"/>
        </w:rPr>
      </w:pPr>
      <w:r>
        <w:rPr>
          <w:rFonts w:ascii="Arial" w:hAnsi="Arial" w:hint="cs"/>
          <w:rtl/>
          <w:lang w:eastAsia="en-US"/>
        </w:rPr>
        <w:t>הקבלן המוסר לא יקבל תמורה מיוחדת עבור ביצוע החפיפה.</w:t>
      </w:r>
    </w:p>
    <w:p w:rsidR="00F45B9E" w:rsidRDefault="00F45B9E" w:rsidP="00463B6F">
      <w:pPr>
        <w:widowControl w:val="0"/>
        <w:spacing w:line="300" w:lineRule="atLeast"/>
        <w:ind w:left="720"/>
        <w:rPr>
          <w:rFonts w:ascii="Arial" w:hAnsi="Arial"/>
          <w:rtl/>
          <w:lang w:eastAsia="en-US"/>
        </w:rPr>
      </w:pPr>
    </w:p>
    <w:p w:rsidR="00F45B9E" w:rsidRDefault="00F45B9E" w:rsidP="00463B6F">
      <w:pPr>
        <w:widowControl w:val="0"/>
        <w:spacing w:line="300" w:lineRule="atLeast"/>
        <w:ind w:left="720"/>
        <w:rPr>
          <w:rFonts w:ascii="Arial" w:hAnsi="Arial"/>
          <w:rtl/>
          <w:lang w:eastAsia="en-US"/>
        </w:rPr>
      </w:pPr>
      <w:r>
        <w:rPr>
          <w:rFonts w:ascii="Arial" w:hAnsi="Arial" w:hint="cs"/>
          <w:rtl/>
          <w:lang w:eastAsia="en-US"/>
        </w:rPr>
        <w:t>הקבלן החדש (המקבל) לא יקבל תמורה כלשהי בגין החפיפה.</w:t>
      </w:r>
    </w:p>
    <w:p w:rsidR="00F45B9E" w:rsidRDefault="00F45B9E" w:rsidP="00463B6F">
      <w:pPr>
        <w:widowControl w:val="0"/>
        <w:spacing w:line="300" w:lineRule="atLeast"/>
        <w:ind w:left="720"/>
        <w:rPr>
          <w:rtl/>
          <w:lang w:eastAsia="en-US"/>
        </w:rPr>
      </w:pPr>
      <w:r>
        <w:rPr>
          <w:rFonts w:hint="cs"/>
          <w:rtl/>
          <w:lang w:eastAsia="en-US"/>
        </w:rPr>
        <w:t>נוהל חפיפה זה מחייב את הזוכה במכרז זה גם במעבר לזוכה אחר בתום תקופת ההתקשרות.</w:t>
      </w:r>
    </w:p>
    <w:p w:rsidR="00F45B9E" w:rsidRDefault="00F45B9E" w:rsidP="00463B6F">
      <w:pPr>
        <w:widowControl w:val="0"/>
        <w:spacing w:line="300" w:lineRule="atLeast"/>
        <w:ind w:left="720"/>
        <w:rPr>
          <w:rtl/>
          <w:lang w:eastAsia="en-US"/>
        </w:rPr>
      </w:pPr>
    </w:p>
    <w:p w:rsidR="00F45B9E" w:rsidRDefault="00F45B9E" w:rsidP="00463B6F">
      <w:pPr>
        <w:pStyle w:val="NormalWeb"/>
        <w:widowControl w:val="0"/>
        <w:spacing w:line="300" w:lineRule="atLeast"/>
        <w:ind w:left="720"/>
        <w:rPr>
          <w:rFonts w:cs="David"/>
          <w:rtl/>
          <w:lang w:eastAsia="en-US"/>
        </w:rPr>
      </w:pPr>
      <w:r>
        <w:rPr>
          <w:rFonts w:cs="David" w:hint="cs"/>
          <w:rtl/>
        </w:rPr>
        <w:t xml:space="preserve">החפיפה כוללת, בין היתר, את הנושאים הבאים: </w:t>
      </w:r>
    </w:p>
    <w:p w:rsidR="00F45B9E" w:rsidRDefault="00F45B9E" w:rsidP="00463B6F">
      <w:pPr>
        <w:widowControl w:val="0"/>
        <w:spacing w:line="300" w:lineRule="atLeast"/>
        <w:ind w:left="720"/>
        <w:rPr>
          <w:b/>
          <w:bCs/>
          <w:rtl/>
          <w:lang w:eastAsia="en-US"/>
        </w:rPr>
      </w:pPr>
    </w:p>
    <w:p w:rsidR="00FA1774" w:rsidRPr="00FA1774" w:rsidRDefault="00FA1774" w:rsidP="00463B6F">
      <w:pPr>
        <w:widowControl w:val="0"/>
        <w:numPr>
          <w:ilvl w:val="0"/>
          <w:numId w:val="9"/>
        </w:numPr>
        <w:spacing w:line="300" w:lineRule="atLeast"/>
        <w:ind w:right="0"/>
        <w:textAlignment w:val="auto"/>
      </w:pPr>
      <w:r w:rsidRPr="00FA1774">
        <w:rPr>
          <w:rFonts w:hint="cs"/>
          <w:rtl/>
        </w:rPr>
        <w:t>מסירה מאורגנת של כל המידע והידע שהצטברו במהלך הפעילות ואת כל התוצרים שנוצרו במהלך הפרויקט, כשהם מעודכנים ובפורמטים שהוגדרו ואושרו על ידי המשרד.</w:t>
      </w:r>
    </w:p>
    <w:p w:rsidR="002D17B3" w:rsidRPr="00915908" w:rsidRDefault="002D17B3" w:rsidP="00463B6F">
      <w:pPr>
        <w:widowControl w:val="0"/>
        <w:spacing w:line="300" w:lineRule="atLeast"/>
        <w:ind w:left="1134"/>
        <w:textAlignment w:val="auto"/>
      </w:pPr>
    </w:p>
    <w:p w:rsidR="00F45B9E" w:rsidRDefault="00F45B9E" w:rsidP="00463B6F">
      <w:pPr>
        <w:widowControl w:val="0"/>
        <w:numPr>
          <w:ilvl w:val="0"/>
          <w:numId w:val="9"/>
        </w:numPr>
        <w:spacing w:line="300" w:lineRule="atLeast"/>
        <w:ind w:right="0"/>
        <w:textAlignment w:val="auto"/>
        <w:rPr>
          <w:rtl/>
          <w:lang w:eastAsia="en-US"/>
        </w:rPr>
      </w:pPr>
      <w:r>
        <w:rPr>
          <w:rFonts w:hint="cs"/>
          <w:rtl/>
          <w:lang w:eastAsia="en-US"/>
        </w:rPr>
        <w:t xml:space="preserve">מסירה מאורגנת של התוכנה, כולל ספרי תיעוד, מדריכים למשתמש לתוכנה הבסיסית ולכל השינויים שהמוסר ביצע במהלך ההתקשרות </w:t>
      </w:r>
      <w:proofErr w:type="spellStart"/>
      <w:r>
        <w:rPr>
          <w:rFonts w:hint="cs"/>
          <w:rtl/>
          <w:lang w:eastAsia="en-US"/>
        </w:rPr>
        <w:t>איתו</w:t>
      </w:r>
      <w:proofErr w:type="spellEnd"/>
      <w:r>
        <w:rPr>
          <w:rFonts w:hint="cs"/>
          <w:rtl/>
          <w:lang w:eastAsia="en-US"/>
        </w:rPr>
        <w:t xml:space="preserve">. </w:t>
      </w:r>
    </w:p>
    <w:p w:rsidR="00F45B9E" w:rsidRDefault="00F45B9E" w:rsidP="00463B6F">
      <w:pPr>
        <w:widowControl w:val="0"/>
        <w:tabs>
          <w:tab w:val="num" w:pos="1275"/>
        </w:tabs>
        <w:spacing w:line="300" w:lineRule="atLeast"/>
        <w:ind w:left="1275" w:hanging="567"/>
        <w:rPr>
          <w:rtl/>
          <w:lang w:eastAsia="en-US"/>
        </w:rPr>
      </w:pPr>
    </w:p>
    <w:p w:rsidR="00F45B9E" w:rsidRDefault="00F45B9E" w:rsidP="00463B6F">
      <w:pPr>
        <w:widowControl w:val="0"/>
        <w:numPr>
          <w:ilvl w:val="0"/>
          <w:numId w:val="9"/>
        </w:numPr>
        <w:spacing w:line="300" w:lineRule="atLeast"/>
        <w:ind w:right="0"/>
        <w:textAlignment w:val="auto"/>
        <w:rPr>
          <w:lang w:eastAsia="en-US"/>
        </w:rPr>
      </w:pPr>
      <w:r>
        <w:rPr>
          <w:rFonts w:hint="cs"/>
          <w:rtl/>
          <w:lang w:eastAsia="en-US"/>
        </w:rPr>
        <w:t>מסירה מאורגנת ומסודרת של כל מאגרי המידע שנמסרו למוסר ביום תחילת פעילותו וכל השינויים והתוספות שחלו בהם (מידע ממוחשב, תיקים, חוזרים וכו').</w:t>
      </w:r>
    </w:p>
    <w:p w:rsidR="00F45B9E" w:rsidRDefault="00F45B9E" w:rsidP="00463B6F">
      <w:pPr>
        <w:widowControl w:val="0"/>
        <w:tabs>
          <w:tab w:val="num" w:pos="1275"/>
        </w:tabs>
        <w:spacing w:line="300" w:lineRule="atLeast"/>
        <w:ind w:left="1275" w:hanging="567"/>
        <w:rPr>
          <w:lang w:eastAsia="en-US"/>
        </w:rPr>
      </w:pPr>
    </w:p>
    <w:p w:rsidR="00F45B9E" w:rsidRDefault="00F45B9E" w:rsidP="00463B6F">
      <w:pPr>
        <w:widowControl w:val="0"/>
        <w:numPr>
          <w:ilvl w:val="0"/>
          <w:numId w:val="9"/>
        </w:numPr>
        <w:spacing w:line="300" w:lineRule="atLeast"/>
        <w:ind w:right="0"/>
        <w:textAlignment w:val="auto"/>
        <w:rPr>
          <w:lang w:eastAsia="en-US"/>
        </w:rPr>
      </w:pPr>
      <w:r>
        <w:rPr>
          <w:rFonts w:hint="cs"/>
          <w:rtl/>
          <w:lang w:eastAsia="en-US"/>
        </w:rPr>
        <w:t xml:space="preserve">מסירה מאורגנת של כל מידע הדרוש למקבל לצורך תפעול מיידי ושלם של </w:t>
      </w:r>
      <w:proofErr w:type="spellStart"/>
      <w:r>
        <w:rPr>
          <w:rFonts w:hint="cs"/>
          <w:rtl/>
          <w:lang w:eastAsia="en-US"/>
        </w:rPr>
        <w:t>הפרוייקט</w:t>
      </w:r>
      <w:proofErr w:type="spellEnd"/>
      <w:r>
        <w:rPr>
          <w:rFonts w:hint="cs"/>
          <w:rtl/>
          <w:lang w:eastAsia="en-US"/>
        </w:rPr>
        <w:t xml:space="preserve">. </w:t>
      </w:r>
    </w:p>
    <w:p w:rsidR="00F45B9E" w:rsidRDefault="00F45B9E" w:rsidP="00463B6F">
      <w:pPr>
        <w:widowControl w:val="0"/>
        <w:tabs>
          <w:tab w:val="num" w:pos="1275"/>
        </w:tabs>
        <w:spacing w:line="300" w:lineRule="atLeast"/>
        <w:ind w:left="1275" w:hanging="567"/>
        <w:rPr>
          <w:rtl/>
          <w:lang w:eastAsia="en-US"/>
        </w:rPr>
      </w:pPr>
    </w:p>
    <w:p w:rsidR="00F45B9E" w:rsidRDefault="00F45B9E" w:rsidP="00463B6F">
      <w:pPr>
        <w:widowControl w:val="0"/>
        <w:numPr>
          <w:ilvl w:val="0"/>
          <w:numId w:val="9"/>
        </w:numPr>
        <w:spacing w:line="300" w:lineRule="atLeast"/>
        <w:ind w:right="0"/>
        <w:textAlignment w:val="auto"/>
        <w:rPr>
          <w:lang w:eastAsia="en-US"/>
        </w:rPr>
      </w:pPr>
      <w:r>
        <w:rPr>
          <w:rFonts w:hint="cs"/>
          <w:rtl/>
          <w:lang w:eastAsia="en-US"/>
        </w:rPr>
        <w:t xml:space="preserve">המוסר והמקבל יעבדו במשותף </w:t>
      </w:r>
      <w:r>
        <w:rPr>
          <w:rFonts w:hint="cs"/>
          <w:b/>
          <w:bCs/>
          <w:u w:val="single"/>
          <w:rtl/>
          <w:lang w:eastAsia="en-US"/>
        </w:rPr>
        <w:t xml:space="preserve">במשך </w:t>
      </w:r>
      <w:r w:rsidR="00450C76">
        <w:rPr>
          <w:rFonts w:hint="cs"/>
          <w:b/>
          <w:bCs/>
          <w:u w:val="single"/>
          <w:rtl/>
          <w:lang w:eastAsia="en-US"/>
        </w:rPr>
        <w:t xml:space="preserve">שבועיים </w:t>
      </w:r>
      <w:r>
        <w:rPr>
          <w:rFonts w:hint="cs"/>
          <w:b/>
          <w:bCs/>
          <w:u w:val="single"/>
          <w:rtl/>
          <w:lang w:eastAsia="en-US"/>
        </w:rPr>
        <w:t>של</w:t>
      </w:r>
      <w:r w:rsidR="00450C76">
        <w:rPr>
          <w:rFonts w:hint="cs"/>
          <w:b/>
          <w:bCs/>
          <w:u w:val="single"/>
          <w:rtl/>
          <w:lang w:eastAsia="en-US"/>
        </w:rPr>
        <w:t>מי</w:t>
      </w:r>
      <w:r>
        <w:rPr>
          <w:rFonts w:hint="cs"/>
          <w:b/>
          <w:bCs/>
          <w:u w:val="single"/>
          <w:rtl/>
          <w:lang w:eastAsia="en-US"/>
        </w:rPr>
        <w:t>ם</w:t>
      </w:r>
      <w:r>
        <w:rPr>
          <w:rFonts w:hint="cs"/>
          <w:rtl/>
          <w:lang w:eastAsia="en-US"/>
        </w:rPr>
        <w:t xml:space="preserve"> לצורך סגירת כל מחויבות המוסר, הדרכה צמודה של המקבל וסיוע למקבל בהפקת הדו"חות החודשיים הנובעים מחודש החפיפה. </w:t>
      </w:r>
    </w:p>
    <w:p w:rsidR="00F45B9E" w:rsidRDefault="00F45B9E" w:rsidP="00463B6F">
      <w:pPr>
        <w:widowControl w:val="0"/>
        <w:tabs>
          <w:tab w:val="num" w:pos="1275"/>
        </w:tabs>
        <w:spacing w:line="300" w:lineRule="atLeast"/>
        <w:ind w:left="1275" w:hanging="567"/>
        <w:rPr>
          <w:lang w:eastAsia="en-US"/>
        </w:rPr>
      </w:pPr>
    </w:p>
    <w:p w:rsidR="00F45B9E" w:rsidRDefault="00F45B9E" w:rsidP="00463B6F">
      <w:pPr>
        <w:widowControl w:val="0"/>
        <w:numPr>
          <w:ilvl w:val="0"/>
          <w:numId w:val="9"/>
        </w:numPr>
        <w:spacing w:line="300" w:lineRule="atLeast"/>
        <w:ind w:right="0"/>
        <w:textAlignment w:val="auto"/>
        <w:rPr>
          <w:rFonts w:ascii="Arial" w:hAnsi="Arial"/>
          <w:lang w:eastAsia="en-US"/>
        </w:rPr>
      </w:pPr>
      <w:r>
        <w:rPr>
          <w:rFonts w:ascii="Arial" w:hAnsi="Arial" w:hint="cs"/>
          <w:rtl/>
          <w:lang w:eastAsia="en-US"/>
        </w:rPr>
        <w:t>תקופת ההתקשרות בין המשרד לקבלן החדש (המקבל) תחל במועד תחילת החפיפה.</w:t>
      </w:r>
    </w:p>
    <w:p w:rsidR="00F45B9E" w:rsidRDefault="00F45B9E" w:rsidP="00463B6F">
      <w:pPr>
        <w:widowControl w:val="0"/>
        <w:spacing w:line="300" w:lineRule="atLeast"/>
        <w:rPr>
          <w:lang w:eastAsia="en-US"/>
        </w:rPr>
      </w:pPr>
    </w:p>
    <w:p w:rsidR="00F45B9E" w:rsidRDefault="00F45B9E" w:rsidP="00463B6F">
      <w:pPr>
        <w:widowControl w:val="0"/>
        <w:numPr>
          <w:ilvl w:val="0"/>
          <w:numId w:val="9"/>
        </w:numPr>
        <w:spacing w:line="300" w:lineRule="atLeast"/>
        <w:ind w:right="0"/>
        <w:textAlignment w:val="auto"/>
        <w:rPr>
          <w:rtl/>
          <w:lang w:eastAsia="en-US"/>
        </w:rPr>
      </w:pPr>
      <w:r>
        <w:rPr>
          <w:rFonts w:hint="cs"/>
          <w:rtl/>
          <w:lang w:eastAsia="en-US"/>
        </w:rPr>
        <w:t>תנאי מחייב לביצוע התשלום האחרון למוסר הינו קיומה של החפיפה לשביעות רצון האגף</w:t>
      </w:r>
      <w:r w:rsidR="00B864DE">
        <w:rPr>
          <w:rFonts w:hint="cs"/>
          <w:rtl/>
          <w:lang w:eastAsia="en-US"/>
        </w:rPr>
        <w:t xml:space="preserve"> </w:t>
      </w:r>
      <w:r>
        <w:rPr>
          <w:rFonts w:hint="cs"/>
          <w:rtl/>
          <w:lang w:eastAsia="en-US"/>
        </w:rPr>
        <w:t xml:space="preserve">והגשת דו"ח פעילות סופי, מבוקר ומאושר ע"י רו"ח של המוסר. </w:t>
      </w:r>
    </w:p>
    <w:p w:rsidR="00F45B9E" w:rsidRDefault="00F45B9E" w:rsidP="00463B6F">
      <w:pPr>
        <w:widowControl w:val="0"/>
        <w:spacing w:line="300" w:lineRule="atLeast"/>
        <w:ind w:left="708"/>
        <w:rPr>
          <w:position w:val="2"/>
          <w:rtl/>
          <w:lang w:eastAsia="en-US"/>
        </w:rPr>
      </w:pPr>
    </w:p>
    <w:p w:rsidR="00F45B9E" w:rsidRPr="00803E5E" w:rsidRDefault="00332099"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ז</w:t>
      </w:r>
      <w:r w:rsidR="00F45B9E" w:rsidRPr="00803E5E">
        <w:rPr>
          <w:rFonts w:hint="cs"/>
          <w:b/>
          <w:bCs/>
          <w:sz w:val="28"/>
          <w:szCs w:val="28"/>
          <w:u w:val="single"/>
          <w:rtl/>
        </w:rPr>
        <w:t>כויות יוצרים</w:t>
      </w:r>
    </w:p>
    <w:p w:rsidR="00F45B9E" w:rsidRDefault="00F45B9E" w:rsidP="00463B6F">
      <w:pPr>
        <w:widowControl w:val="0"/>
        <w:numPr>
          <w:ilvl w:val="12"/>
          <w:numId w:val="0"/>
        </w:numPr>
        <w:spacing w:line="300" w:lineRule="atLeast"/>
        <w:ind w:left="720"/>
        <w:rPr>
          <w:rFonts w:ascii="David" w:hAnsi="David"/>
          <w:rtl/>
          <w:lang w:eastAsia="en-US"/>
        </w:rPr>
      </w:pPr>
    </w:p>
    <w:p w:rsidR="00F45B9E" w:rsidRDefault="00F45B9E" w:rsidP="00463B6F">
      <w:pPr>
        <w:widowControl w:val="0"/>
        <w:numPr>
          <w:ilvl w:val="12"/>
          <w:numId w:val="0"/>
        </w:numPr>
        <w:spacing w:line="300" w:lineRule="atLeast"/>
        <w:ind w:left="720"/>
        <w:rPr>
          <w:rFonts w:ascii="David" w:hAnsi="David"/>
          <w:rtl/>
          <w:lang w:eastAsia="en-US"/>
        </w:rPr>
      </w:pPr>
      <w:r>
        <w:rPr>
          <w:rFonts w:ascii="David" w:hAnsi="David"/>
          <w:rtl/>
          <w:lang w:eastAsia="en-US"/>
        </w:rPr>
        <w:t xml:space="preserve">כל זכויות היוצרים </w:t>
      </w:r>
      <w:r>
        <w:rPr>
          <w:rFonts w:ascii="David" w:hAnsi="David" w:hint="cs"/>
          <w:rtl/>
          <w:lang w:eastAsia="en-US"/>
        </w:rPr>
        <w:t xml:space="preserve">על </w:t>
      </w:r>
      <w:r>
        <w:rPr>
          <w:rFonts w:ascii="David" w:hAnsi="David"/>
          <w:rtl/>
          <w:lang w:eastAsia="en-US"/>
        </w:rPr>
        <w:t>התכניות, הספרות</w:t>
      </w:r>
      <w:r>
        <w:rPr>
          <w:rFonts w:ascii="David" w:hAnsi="David" w:hint="cs"/>
          <w:rtl/>
          <w:lang w:eastAsia="en-US"/>
        </w:rPr>
        <w:t>,</w:t>
      </w:r>
      <w:r>
        <w:rPr>
          <w:rFonts w:ascii="David" w:hAnsi="David"/>
          <w:rtl/>
          <w:lang w:eastAsia="en-US"/>
        </w:rPr>
        <w:t xml:space="preserve"> התוכנות</w:t>
      </w:r>
      <w:r>
        <w:rPr>
          <w:rFonts w:ascii="David" w:hAnsi="David" w:hint="cs"/>
          <w:rtl/>
          <w:lang w:eastAsia="en-US"/>
        </w:rPr>
        <w:t xml:space="preserve">, היישומים הממוחשבים, (למעט מקרים הנכללים </w:t>
      </w:r>
      <w:r w:rsidRPr="00D83EE3">
        <w:rPr>
          <w:rFonts w:ascii="David" w:hAnsi="David" w:hint="cs"/>
          <w:rtl/>
          <w:lang w:eastAsia="en-US"/>
        </w:rPr>
        <w:t xml:space="preserve">בסעיף </w:t>
      </w:r>
      <w:r w:rsidR="00D83EE3" w:rsidRPr="00D83EE3">
        <w:rPr>
          <w:rFonts w:ascii="David" w:hAnsi="David" w:hint="cs"/>
          <w:b/>
          <w:bCs/>
          <w:rtl/>
          <w:lang w:eastAsia="en-US"/>
        </w:rPr>
        <w:t>8</w:t>
      </w:r>
      <w:r w:rsidRPr="00D83EE3">
        <w:rPr>
          <w:rFonts w:ascii="David" w:hAnsi="David" w:hint="cs"/>
          <w:b/>
          <w:bCs/>
          <w:rtl/>
          <w:lang w:eastAsia="en-US"/>
        </w:rPr>
        <w:t>.6</w:t>
      </w:r>
      <w:r w:rsidRPr="00D83EE3">
        <w:rPr>
          <w:rFonts w:ascii="David" w:hAnsi="David" w:hint="cs"/>
          <w:rtl/>
          <w:lang w:eastAsia="en-US"/>
        </w:rPr>
        <w:t xml:space="preserve"> להלן) וכל חומר אחר</w:t>
      </w:r>
      <w:r w:rsidRPr="00D83EE3">
        <w:rPr>
          <w:rFonts w:ascii="David" w:hAnsi="David"/>
          <w:rtl/>
          <w:lang w:eastAsia="en-US"/>
        </w:rPr>
        <w:t xml:space="preserve"> אשר </w:t>
      </w:r>
      <w:r w:rsidRPr="00D83EE3">
        <w:rPr>
          <w:rFonts w:ascii="David" w:hAnsi="David" w:hint="cs"/>
          <w:b/>
          <w:bCs/>
          <w:rtl/>
          <w:lang w:eastAsia="en-US"/>
        </w:rPr>
        <w:t xml:space="preserve">יעשה בו שימוש ו/או </w:t>
      </w:r>
      <w:r w:rsidRPr="00D83EE3">
        <w:rPr>
          <w:rFonts w:ascii="David" w:hAnsi="David"/>
          <w:b/>
          <w:bCs/>
          <w:rtl/>
          <w:lang w:eastAsia="en-US"/>
        </w:rPr>
        <w:t>יפותח, ירכש או יותא</w:t>
      </w:r>
      <w:r w:rsidRPr="00D83EE3">
        <w:rPr>
          <w:rFonts w:ascii="David" w:hAnsi="David" w:hint="cs"/>
          <w:b/>
          <w:bCs/>
          <w:rtl/>
          <w:lang w:eastAsia="en-US"/>
        </w:rPr>
        <w:t>ם</w:t>
      </w:r>
      <w:r w:rsidRPr="00D83EE3">
        <w:rPr>
          <w:rFonts w:ascii="David" w:hAnsi="David"/>
          <w:rtl/>
          <w:lang w:eastAsia="en-US"/>
        </w:rPr>
        <w:t xml:space="preserve"> </w:t>
      </w:r>
      <w:r w:rsidRPr="00D83EE3">
        <w:rPr>
          <w:rFonts w:ascii="David" w:hAnsi="David" w:hint="cs"/>
          <w:rtl/>
          <w:lang w:eastAsia="en-US"/>
        </w:rPr>
        <w:t>ע"י קבלן לצורך</w:t>
      </w:r>
      <w:r>
        <w:rPr>
          <w:rFonts w:ascii="David" w:hAnsi="David" w:hint="cs"/>
          <w:rtl/>
          <w:lang w:eastAsia="en-US"/>
        </w:rPr>
        <w:t xml:space="preserve"> </w:t>
      </w:r>
      <w:proofErr w:type="spellStart"/>
      <w:r>
        <w:rPr>
          <w:rFonts w:ascii="David" w:hAnsi="David" w:hint="cs"/>
          <w:rtl/>
          <w:lang w:eastAsia="en-US"/>
        </w:rPr>
        <w:t>פרוייקט</w:t>
      </w:r>
      <w:proofErr w:type="spellEnd"/>
      <w:r>
        <w:rPr>
          <w:rFonts w:ascii="David" w:hAnsi="David" w:hint="cs"/>
          <w:rtl/>
          <w:lang w:eastAsia="en-US"/>
        </w:rPr>
        <w:t xml:space="preserve"> זה, </w:t>
      </w:r>
      <w:r>
        <w:rPr>
          <w:rFonts w:ascii="David" w:hAnsi="David"/>
          <w:rtl/>
          <w:lang w:eastAsia="en-US"/>
        </w:rPr>
        <w:t>יהיו רכושה של המדינה ו</w:t>
      </w:r>
      <w:r>
        <w:rPr>
          <w:rFonts w:ascii="David" w:hAnsi="David" w:hint="cs"/>
          <w:rtl/>
          <w:lang w:eastAsia="en-US"/>
        </w:rPr>
        <w:t>ה</w:t>
      </w:r>
      <w:r>
        <w:rPr>
          <w:rFonts w:ascii="David" w:hAnsi="David"/>
          <w:rtl/>
          <w:lang w:eastAsia="en-US"/>
        </w:rPr>
        <w:t>קבלן מתחייב לפעול כדלקמן:</w:t>
      </w:r>
    </w:p>
    <w:p w:rsidR="00F45B9E" w:rsidRDefault="00F45B9E" w:rsidP="00463B6F">
      <w:pPr>
        <w:widowControl w:val="0"/>
        <w:numPr>
          <w:ilvl w:val="12"/>
          <w:numId w:val="0"/>
        </w:numPr>
        <w:spacing w:line="300" w:lineRule="atLeast"/>
        <w:ind w:left="720"/>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 xml:space="preserve">הקבלן לא יהיה רשאי להשתמש בתוכניות, תוכנות ובכל חומר שהוכן על ידו לצרכי ההסכם, לצרכיו הפנימיים או לצרכי עבודות אחרות, אלא אם כן קיבל אישור בכתב מראש </w:t>
      </w:r>
      <w:r>
        <w:rPr>
          <w:rFonts w:ascii="David" w:hAnsi="David" w:hint="cs"/>
          <w:rtl/>
          <w:lang w:eastAsia="en-US"/>
        </w:rPr>
        <w:t>מ</w:t>
      </w:r>
      <w:r>
        <w:rPr>
          <w:rFonts w:ascii="David" w:hAnsi="David"/>
          <w:rtl/>
          <w:lang w:eastAsia="en-US"/>
        </w:rPr>
        <w:t>המשרד.</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hint="cs"/>
          <w:rtl/>
          <w:lang w:eastAsia="en-US"/>
        </w:rPr>
        <w:t>הקבלן אינו רשאי לציין את זהותו על גבי דפי המידע. נושא זה כולל: סמלים של הקבלן, שמו וכל אזכור אחר המזהה אותו.</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הקבלן לא יעביר את המסמכים שהכין במסגרת חובותיו עפ"י מכרז זה ו/או חלק מהם לאחר, לא יתיר רשות הדפסה ו/או הוצאה לאור ולא יפרסם את המסמכים בכל צורה שהיא.</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 xml:space="preserve">הקבלן מצהיר כי לא הפר/יפר כל זכות יוצרים ו/או פטנט ו/או סוד מסחרי </w:t>
      </w:r>
      <w:r>
        <w:rPr>
          <w:rFonts w:ascii="David" w:hAnsi="David" w:hint="cs"/>
          <w:rtl/>
          <w:lang w:eastAsia="en-US"/>
        </w:rPr>
        <w:t xml:space="preserve">ו/או מידע </w:t>
      </w:r>
      <w:r>
        <w:rPr>
          <w:rFonts w:ascii="David" w:hAnsi="David"/>
          <w:rtl/>
          <w:lang w:eastAsia="en-US"/>
        </w:rPr>
        <w:t>כלשהו במהלך ביצוע התח</w:t>
      </w:r>
      <w:r>
        <w:rPr>
          <w:rFonts w:ascii="David" w:hAnsi="David" w:hint="cs"/>
          <w:rtl/>
          <w:lang w:eastAsia="en-US"/>
        </w:rPr>
        <w:t>י</w:t>
      </w:r>
      <w:r>
        <w:rPr>
          <w:rFonts w:ascii="David" w:hAnsi="David"/>
          <w:rtl/>
          <w:lang w:eastAsia="en-US"/>
        </w:rPr>
        <w:t>יבויות עפ"י מכרז זה.</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spacing w:line="300" w:lineRule="atLeast"/>
        <w:ind w:left="1416"/>
        <w:rPr>
          <w:rFonts w:ascii="David" w:hAnsi="David"/>
          <w:rtl/>
          <w:lang w:eastAsia="en-US"/>
        </w:rPr>
      </w:pPr>
      <w:r>
        <w:rPr>
          <w:rFonts w:ascii="David" w:hAnsi="David"/>
          <w:rtl/>
          <w:lang w:eastAsia="en-US"/>
        </w:rPr>
        <w:t xml:space="preserve">הוגשה תביעה נגד המשרד לפיה חומר מסויים כלשהו, אשר המשרד יעשה בו שימוש לפי מכרז זה, מפר זכויות יוצרים מתחייב הקבלן לשפות את המשרד עם דרישה ראשונה, בגין כל הסכומים </w:t>
      </w:r>
      <w:proofErr w:type="spellStart"/>
      <w:r>
        <w:rPr>
          <w:rFonts w:ascii="David" w:hAnsi="David"/>
          <w:rtl/>
          <w:lang w:eastAsia="en-US"/>
        </w:rPr>
        <w:t>שיחוייב</w:t>
      </w:r>
      <w:proofErr w:type="spellEnd"/>
      <w:r>
        <w:rPr>
          <w:rFonts w:ascii="David" w:hAnsi="David"/>
          <w:rtl/>
          <w:lang w:eastAsia="en-US"/>
        </w:rPr>
        <w:t xml:space="preserve"> לשלם בגין התביעה האמורה, וכן להחליף על חשבונו את החומר המפר בחומר אחר שאינו מפר.</w:t>
      </w:r>
    </w:p>
    <w:p w:rsidR="00F45B9E" w:rsidRDefault="00F45B9E" w:rsidP="00463B6F">
      <w:pPr>
        <w:widowControl w:val="0"/>
        <w:numPr>
          <w:ilvl w:val="12"/>
          <w:numId w:val="0"/>
        </w:numPr>
        <w:spacing w:line="300" w:lineRule="atLeast"/>
        <w:ind w:left="1440"/>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 xml:space="preserve">במידה </w:t>
      </w:r>
      <w:r w:rsidR="00285FB1">
        <w:rPr>
          <w:rFonts w:ascii="David" w:hAnsi="David" w:hint="cs"/>
          <w:rtl/>
          <w:lang w:eastAsia="en-US"/>
        </w:rPr>
        <w:t>ש</w:t>
      </w:r>
      <w:r>
        <w:rPr>
          <w:rFonts w:ascii="David" w:hAnsi="David"/>
          <w:rtl/>
          <w:lang w:eastAsia="en-US"/>
        </w:rPr>
        <w:t>הקבלן משתמש בחומרים של בעלי זכויות אחרים לצורך הפעלת המ</w:t>
      </w:r>
      <w:r>
        <w:rPr>
          <w:rFonts w:ascii="David" w:hAnsi="David" w:hint="cs"/>
          <w:rtl/>
          <w:lang w:eastAsia="en-US"/>
        </w:rPr>
        <w:t>כר</w:t>
      </w:r>
      <w:r>
        <w:rPr>
          <w:rFonts w:ascii="David" w:hAnsi="David"/>
          <w:rtl/>
          <w:lang w:eastAsia="en-US"/>
        </w:rPr>
        <w:t>ז ותוכניות העבודה שלו, עליו לקבל היתר לשימוש בחומרים אלו</w:t>
      </w:r>
      <w:r w:rsidR="004B522F">
        <w:rPr>
          <w:rFonts w:ascii="David" w:hAnsi="David" w:hint="cs"/>
          <w:rtl/>
          <w:lang w:eastAsia="en-US"/>
        </w:rPr>
        <w:t xml:space="preserve"> מבעלי זכויות היוצרים</w:t>
      </w:r>
      <w:r>
        <w:rPr>
          <w:rFonts w:ascii="David" w:hAnsi="David"/>
          <w:rtl/>
          <w:lang w:eastAsia="en-US"/>
        </w:rPr>
        <w:t>.</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spacing w:line="300" w:lineRule="atLeast"/>
        <w:ind w:left="1416"/>
        <w:rPr>
          <w:rFonts w:ascii="David" w:hAnsi="David"/>
          <w:rtl/>
          <w:lang w:eastAsia="en-US"/>
        </w:rPr>
      </w:pPr>
      <w:r>
        <w:rPr>
          <w:rFonts w:ascii="David" w:hAnsi="David"/>
          <w:rtl/>
          <w:lang w:eastAsia="en-US"/>
        </w:rPr>
        <w:t>אם ההיתר כרוך בתשלום, יבצע זאת הקבלן על חשבונו.</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 xml:space="preserve">בכל מקרה בו הקבלן מציע תכנית ייחודית מטעמו הקבלן ידאג להיות בעל זכויות היוצרים לצורך הפעלת </w:t>
      </w:r>
      <w:proofErr w:type="spellStart"/>
      <w:r>
        <w:rPr>
          <w:rFonts w:hint="cs"/>
          <w:rtl/>
          <w:lang w:eastAsia="en-US"/>
        </w:rPr>
        <w:t>הפרוייקט</w:t>
      </w:r>
      <w:proofErr w:type="spellEnd"/>
      <w:r>
        <w:rPr>
          <w:rFonts w:hint="cs"/>
          <w:rtl/>
          <w:lang w:eastAsia="en-US"/>
        </w:rPr>
        <w:t>. במקרה זה זכויות היוצרים תשארנה בידי הקבלן.</w:t>
      </w:r>
    </w:p>
    <w:p w:rsidR="00F45B9E" w:rsidRDefault="00F45B9E" w:rsidP="00463B6F">
      <w:pPr>
        <w:widowControl w:val="0"/>
        <w:spacing w:line="300" w:lineRule="atLeast"/>
        <w:rPr>
          <w:rtl/>
          <w:lang w:eastAsia="en-US"/>
        </w:rPr>
      </w:pPr>
    </w:p>
    <w:p w:rsidR="00F45B9E" w:rsidRDefault="00F45B9E" w:rsidP="00463B6F">
      <w:pPr>
        <w:widowControl w:val="0"/>
        <w:spacing w:line="300" w:lineRule="atLeast"/>
        <w:ind w:left="1417"/>
        <w:rPr>
          <w:rtl/>
          <w:lang w:eastAsia="en-US"/>
        </w:rPr>
      </w:pPr>
      <w:r>
        <w:rPr>
          <w:rFonts w:hint="cs"/>
          <w:rtl/>
          <w:lang w:eastAsia="en-US"/>
        </w:rPr>
        <w:t>במקרה והקבלן טוען לזכויות יוצרים לתכנית עליו להודיע על כך בכתב ומראש למשרד. אם התכנית מוצעת במסגרת הצעתו למכרז זה עליו להודיע על כך במסגרת מסמכי המכרז.</w:t>
      </w:r>
    </w:p>
    <w:p w:rsidR="00F45B9E" w:rsidRDefault="00F45B9E" w:rsidP="00463B6F">
      <w:pPr>
        <w:widowControl w:val="0"/>
        <w:spacing w:line="300" w:lineRule="atLeast"/>
        <w:rPr>
          <w:rtl/>
          <w:lang w:eastAsia="en-US"/>
        </w:rPr>
      </w:pPr>
      <w:r>
        <w:rPr>
          <w:rtl/>
          <w:lang w:eastAsia="en-US"/>
        </w:rPr>
        <w:tab/>
      </w:r>
    </w:p>
    <w:p w:rsidR="00F45B9E" w:rsidRDefault="00F45B9E" w:rsidP="00463B6F">
      <w:pPr>
        <w:widowControl w:val="0"/>
        <w:spacing w:line="300" w:lineRule="atLeast"/>
        <w:ind w:left="1417"/>
        <w:rPr>
          <w:rtl/>
          <w:lang w:eastAsia="en-US"/>
        </w:rPr>
      </w:pPr>
      <w:r>
        <w:rPr>
          <w:rFonts w:hint="cs"/>
          <w:rtl/>
          <w:lang w:eastAsia="en-US"/>
        </w:rPr>
        <w:t xml:space="preserve">המשרד יהיה רשאי לדרוש הכנסת שינויים והתאמות במסגרת </w:t>
      </w:r>
      <w:proofErr w:type="spellStart"/>
      <w:r>
        <w:rPr>
          <w:rFonts w:hint="cs"/>
          <w:rtl/>
          <w:lang w:eastAsia="en-US"/>
        </w:rPr>
        <w:t>הפרוייקט</w:t>
      </w:r>
      <w:proofErr w:type="spellEnd"/>
      <w:r>
        <w:rPr>
          <w:rFonts w:hint="cs"/>
          <w:rtl/>
          <w:lang w:eastAsia="en-US"/>
        </w:rPr>
        <w:t>. במקרה זה יעביר הקבלן את הזכויות על התוכנ</w:t>
      </w:r>
      <w:r w:rsidR="00BA25C2">
        <w:rPr>
          <w:rFonts w:hint="cs"/>
          <w:rtl/>
          <w:lang w:eastAsia="en-US"/>
        </w:rPr>
        <w:t>י</w:t>
      </w:r>
      <w:r>
        <w:rPr>
          <w:rFonts w:hint="cs"/>
          <w:rtl/>
          <w:lang w:eastAsia="en-US"/>
        </w:rPr>
        <w:t>ות המתאימות, לידי המשרד.</w:t>
      </w:r>
    </w:p>
    <w:p w:rsidR="00F45B9E" w:rsidRDefault="00F45B9E" w:rsidP="00463B6F">
      <w:pPr>
        <w:widowControl w:val="0"/>
        <w:spacing w:line="300" w:lineRule="atLeast"/>
        <w:rPr>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בתום ההתקשרות או מיד עם דרישה ראשונה של המשרד בכתב, יעביר הקבלן את כל התוכניות</w:t>
      </w:r>
      <w:r>
        <w:rPr>
          <w:rFonts w:ascii="David" w:hAnsi="David" w:hint="cs"/>
          <w:rtl/>
          <w:lang w:eastAsia="en-US"/>
        </w:rPr>
        <w:t xml:space="preserve">, התוכנות, יישומים ממוחשבים וכל חומר </w:t>
      </w:r>
      <w:r>
        <w:rPr>
          <w:rFonts w:ascii="David" w:hAnsi="David"/>
          <w:rtl/>
          <w:lang w:eastAsia="en-US"/>
        </w:rPr>
        <w:t xml:space="preserve">שבידו או בידי עובדיו, עובדים וכל קבלן שירותים אחר, המועסקים במסגרת </w:t>
      </w:r>
      <w:proofErr w:type="spellStart"/>
      <w:r>
        <w:rPr>
          <w:rFonts w:ascii="David" w:hAnsi="David"/>
          <w:rtl/>
          <w:lang w:eastAsia="en-US"/>
        </w:rPr>
        <w:t>הפרוייקט</w:t>
      </w:r>
      <w:proofErr w:type="spellEnd"/>
      <w:r>
        <w:rPr>
          <w:rFonts w:ascii="David" w:hAnsi="David"/>
          <w:rtl/>
          <w:lang w:eastAsia="en-US"/>
        </w:rPr>
        <w:t>, לידי ה</w:t>
      </w:r>
      <w:r>
        <w:rPr>
          <w:rFonts w:ascii="David" w:hAnsi="David" w:hint="cs"/>
          <w:rtl/>
          <w:lang w:eastAsia="en-US"/>
        </w:rPr>
        <w:t>משרד</w:t>
      </w:r>
      <w:r>
        <w:rPr>
          <w:rFonts w:ascii="David" w:hAnsi="David"/>
          <w:rtl/>
          <w:lang w:eastAsia="en-US"/>
        </w:rPr>
        <w:t>.</w:t>
      </w:r>
    </w:p>
    <w:p w:rsidR="00F45B9E" w:rsidRDefault="00F45B9E" w:rsidP="00463B6F">
      <w:pPr>
        <w:widowControl w:val="0"/>
        <w:numPr>
          <w:ilvl w:val="12"/>
          <w:numId w:val="0"/>
        </w:numPr>
        <w:spacing w:line="300" w:lineRule="atLeast"/>
        <w:ind w:left="1440" w:hanging="720"/>
        <w:rPr>
          <w:rFonts w:ascii="David" w:hAnsi="David"/>
          <w:rtl/>
          <w:lang w:eastAsia="en-US"/>
        </w:rPr>
      </w:pPr>
    </w:p>
    <w:p w:rsidR="00F45B9E" w:rsidRDefault="00F45B9E" w:rsidP="00463B6F">
      <w:pPr>
        <w:widowControl w:val="0"/>
        <w:numPr>
          <w:ilvl w:val="1"/>
          <w:numId w:val="10"/>
        </w:numPr>
        <w:spacing w:line="300" w:lineRule="atLeast"/>
        <w:rPr>
          <w:u w:val="single"/>
          <w:rtl/>
          <w:lang w:eastAsia="en-US"/>
        </w:rPr>
      </w:pPr>
      <w:r>
        <w:rPr>
          <w:rFonts w:ascii="David" w:hAnsi="David"/>
          <w:rtl/>
          <w:lang w:eastAsia="en-US"/>
        </w:rPr>
        <w:t>הקבלן י</w:t>
      </w:r>
      <w:r>
        <w:rPr>
          <w:rFonts w:ascii="David" w:hAnsi="David" w:hint="cs"/>
          <w:rtl/>
          <w:lang w:eastAsia="en-US"/>
        </w:rPr>
        <w:t>י</w:t>
      </w:r>
      <w:r>
        <w:rPr>
          <w:rFonts w:ascii="David" w:hAnsi="David"/>
          <w:rtl/>
          <w:lang w:eastAsia="en-US"/>
        </w:rPr>
        <w:t xml:space="preserve">דרש לעגן את זכויות המדינה, </w:t>
      </w:r>
      <w:r w:rsidR="00487549">
        <w:rPr>
          <w:rFonts w:ascii="David" w:hAnsi="David" w:hint="cs"/>
          <w:rtl/>
          <w:lang w:eastAsia="en-US"/>
        </w:rPr>
        <w:t>משרד החינוך</w:t>
      </w:r>
      <w:r>
        <w:rPr>
          <w:rFonts w:ascii="David" w:hAnsi="David"/>
          <w:rtl/>
          <w:lang w:eastAsia="en-US"/>
        </w:rPr>
        <w:t>, בהתקשרויות החוזיות שלו עם עובדיו, כותבי התוכניות ו</w:t>
      </w:r>
      <w:r>
        <w:rPr>
          <w:rFonts w:ascii="David" w:hAnsi="David" w:hint="cs"/>
          <w:rtl/>
          <w:lang w:eastAsia="en-US"/>
        </w:rPr>
        <w:t>קבלנים</w:t>
      </w:r>
      <w:r>
        <w:rPr>
          <w:rFonts w:ascii="David" w:hAnsi="David"/>
          <w:rtl/>
          <w:lang w:eastAsia="en-US"/>
        </w:rPr>
        <w:t xml:space="preserve"> שיופעלו על ידו לביצוע השירותים נושא מכרז זה.</w:t>
      </w:r>
    </w:p>
    <w:p w:rsidR="00F45B9E" w:rsidRPr="00803E5E" w:rsidRDefault="00144220" w:rsidP="00463B6F">
      <w:pPr>
        <w:widowControl w:val="0"/>
        <w:numPr>
          <w:ilvl w:val="0"/>
          <w:numId w:val="10"/>
        </w:numPr>
        <w:spacing w:line="300" w:lineRule="atLeast"/>
        <w:rPr>
          <w:b/>
          <w:bCs/>
          <w:sz w:val="28"/>
          <w:szCs w:val="28"/>
          <w:u w:val="single"/>
        </w:rPr>
      </w:pPr>
      <w:r>
        <w:rPr>
          <w:b/>
          <w:bCs/>
          <w:sz w:val="28"/>
          <w:szCs w:val="28"/>
          <w:u w:val="single"/>
          <w:rtl/>
        </w:rPr>
        <w:br w:type="page"/>
      </w:r>
      <w:r w:rsidR="00F45B9E" w:rsidRPr="00803E5E">
        <w:rPr>
          <w:rFonts w:hint="cs"/>
          <w:b/>
          <w:bCs/>
          <w:sz w:val="28"/>
          <w:szCs w:val="28"/>
          <w:u w:val="single"/>
          <w:rtl/>
        </w:rPr>
        <w:lastRenderedPageBreak/>
        <w:t>שמירת סודיות</w:t>
      </w:r>
    </w:p>
    <w:p w:rsidR="00F45B9E" w:rsidRDefault="00F45B9E" w:rsidP="00463B6F">
      <w:pPr>
        <w:widowControl w:val="0"/>
        <w:spacing w:line="300" w:lineRule="atLeast"/>
        <w:ind w:left="720"/>
        <w:rPr>
          <w:szCs w:val="20"/>
          <w:rtl/>
          <w:lang w:eastAsia="en-US"/>
        </w:rPr>
      </w:pPr>
    </w:p>
    <w:p w:rsidR="00F45B9E" w:rsidRDefault="00F45B9E" w:rsidP="00463B6F">
      <w:pPr>
        <w:widowControl w:val="0"/>
        <w:numPr>
          <w:ilvl w:val="1"/>
          <w:numId w:val="10"/>
        </w:numPr>
        <w:spacing w:line="300" w:lineRule="atLeast"/>
        <w:textAlignment w:val="auto"/>
        <w:rPr>
          <w:rtl/>
          <w:lang w:eastAsia="en-US"/>
        </w:rPr>
      </w:pPr>
      <w:r>
        <w:rPr>
          <w:rFonts w:hint="cs"/>
          <w:rtl/>
          <w:lang w:eastAsia="en-US"/>
        </w:rPr>
        <w:t>הקבלן מתחייב לשמור בסוד ידיעות ומידע שיגיעו אליו עקב ביצוע מכרז זה.</w:t>
      </w:r>
    </w:p>
    <w:p w:rsidR="00F45B9E" w:rsidRDefault="00F45B9E" w:rsidP="00463B6F">
      <w:pPr>
        <w:widowControl w:val="0"/>
        <w:spacing w:line="300" w:lineRule="atLeast"/>
        <w:ind w:left="1416"/>
        <w:rPr>
          <w:lang w:eastAsia="en-US"/>
        </w:rPr>
      </w:pPr>
      <w:r>
        <w:rPr>
          <w:rFonts w:hint="cs"/>
          <w:rtl/>
          <w:lang w:eastAsia="en-US"/>
        </w:rPr>
        <w:t>במסגרת זו כלולים</w:t>
      </w:r>
      <w:r w:rsidR="00BB6B57">
        <w:rPr>
          <w:rFonts w:hint="cs"/>
          <w:rtl/>
          <w:lang w:eastAsia="en-US"/>
        </w:rPr>
        <w:t xml:space="preserve"> בין היתר</w:t>
      </w:r>
      <w:r>
        <w:rPr>
          <w:rFonts w:hint="cs"/>
          <w:rtl/>
          <w:lang w:eastAsia="en-US"/>
        </w:rPr>
        <w:t>: דו"חות, טפסים, מדיה מגנטית או כל מידע לגבי מערכות המידע ומרשם של מערכת החינוך, מועדי ביקורת ותוצאותיה וכל מידע אחר</w:t>
      </w:r>
      <w:r w:rsidR="00B864DE">
        <w:rPr>
          <w:rFonts w:hint="cs"/>
          <w:rtl/>
          <w:lang w:eastAsia="en-US"/>
        </w:rPr>
        <w:t xml:space="preserve"> </w:t>
      </w:r>
      <w:r>
        <w:rPr>
          <w:rFonts w:hint="cs"/>
          <w:rtl/>
          <w:lang w:eastAsia="en-US"/>
        </w:rPr>
        <w:t xml:space="preserve">שהגיע אליו במסגרת ביצוע השרותים עפ"י המכרז. </w:t>
      </w:r>
    </w:p>
    <w:p w:rsidR="00F45B9E" w:rsidRDefault="00F45B9E" w:rsidP="00463B6F">
      <w:pPr>
        <w:widowControl w:val="0"/>
        <w:spacing w:line="300" w:lineRule="atLeast"/>
        <w:ind w:left="1440" w:hanging="720"/>
        <w:rPr>
          <w:rtl/>
          <w:lang w:eastAsia="en-US"/>
        </w:rPr>
      </w:pPr>
    </w:p>
    <w:p w:rsidR="00F45B9E" w:rsidRDefault="00F45B9E" w:rsidP="00463B6F">
      <w:pPr>
        <w:widowControl w:val="0"/>
        <w:numPr>
          <w:ilvl w:val="1"/>
          <w:numId w:val="10"/>
        </w:numPr>
        <w:spacing w:line="300" w:lineRule="atLeast"/>
        <w:textAlignment w:val="auto"/>
        <w:rPr>
          <w:rFonts w:ascii="David" w:hAnsi="David"/>
          <w:rtl/>
          <w:lang w:eastAsia="en-US"/>
        </w:rPr>
      </w:pPr>
      <w:r>
        <w:rPr>
          <w:rFonts w:hint="cs"/>
          <w:rtl/>
          <w:lang w:eastAsia="en-US"/>
        </w:rPr>
        <w:t>הקבלן</w:t>
      </w:r>
      <w:r>
        <w:rPr>
          <w:rFonts w:ascii="David" w:hAnsi="David" w:hint="cs"/>
          <w:rtl/>
          <w:lang w:eastAsia="en-US"/>
        </w:rPr>
        <w:t xml:space="preserve"> מתחייב לשמור בסוד ידיעות שתגענה אליו עקב ביצוע מכרז זה וללא הרשאה מהמזמין, לא ימסור </w:t>
      </w:r>
      <w:r>
        <w:rPr>
          <w:rFonts w:hint="cs"/>
          <w:rtl/>
          <w:lang w:eastAsia="en-US"/>
        </w:rPr>
        <w:t>הקבלן</w:t>
      </w:r>
      <w:r>
        <w:rPr>
          <w:rFonts w:ascii="David" w:hAnsi="David" w:hint="cs"/>
          <w:rtl/>
          <w:lang w:eastAsia="en-US"/>
        </w:rPr>
        <w:t xml:space="preserve"> ידיעה כאמור לאדם שלא יהיה מוסמך לקבלה. לעניין זה, יחולו על </w:t>
      </w:r>
      <w:r>
        <w:rPr>
          <w:rFonts w:hint="cs"/>
          <w:rtl/>
          <w:lang w:eastAsia="en-US"/>
        </w:rPr>
        <w:t>הקבלן</w:t>
      </w:r>
      <w:r>
        <w:rPr>
          <w:rFonts w:ascii="David" w:hAnsi="David" w:hint="cs"/>
          <w:rtl/>
          <w:lang w:eastAsia="en-US"/>
        </w:rPr>
        <w:t xml:space="preserve"> הוראות סעיפים </w:t>
      </w:r>
      <w:r>
        <w:rPr>
          <w:rFonts w:ascii="David" w:hAnsi="David" w:hint="cs"/>
          <w:b/>
          <w:bCs/>
          <w:rtl/>
          <w:lang w:eastAsia="en-US"/>
        </w:rPr>
        <w:t>118 ו- 119</w:t>
      </w:r>
      <w:r>
        <w:rPr>
          <w:rFonts w:ascii="David" w:hAnsi="David" w:hint="cs"/>
          <w:rtl/>
          <w:lang w:eastAsia="en-US"/>
        </w:rPr>
        <w:t xml:space="preserve"> לחוק העונשין </w:t>
      </w:r>
      <w:r>
        <w:rPr>
          <w:rFonts w:ascii="David" w:hAnsi="David" w:hint="cs"/>
          <w:b/>
          <w:bCs/>
          <w:rtl/>
          <w:lang w:eastAsia="en-US"/>
        </w:rPr>
        <w:t>תשל"ז 1977</w:t>
      </w:r>
      <w:r>
        <w:rPr>
          <w:rFonts w:ascii="David" w:hAnsi="David" w:hint="cs"/>
          <w:rtl/>
          <w:lang w:eastAsia="en-US"/>
        </w:rPr>
        <w:t xml:space="preserve">. </w:t>
      </w:r>
      <w:r>
        <w:rPr>
          <w:rFonts w:hint="cs"/>
          <w:rtl/>
          <w:lang w:eastAsia="en-US"/>
        </w:rPr>
        <w:t>הקבלן</w:t>
      </w:r>
      <w:r>
        <w:rPr>
          <w:rFonts w:ascii="David" w:hAnsi="David" w:hint="cs"/>
          <w:rtl/>
          <w:lang w:eastAsia="en-US"/>
        </w:rPr>
        <w:t xml:space="preserve"> מתחייב להחתים את כל עובדיו והמועסקים על ידיו לצרכי מכרז זה על התחייבות לשמירת סודיות.</w:t>
      </w:r>
    </w:p>
    <w:p w:rsidR="00F45B9E" w:rsidRDefault="00F45B9E" w:rsidP="00463B6F">
      <w:pPr>
        <w:widowControl w:val="0"/>
        <w:spacing w:line="300" w:lineRule="atLeast"/>
        <w:ind w:left="1440"/>
        <w:rPr>
          <w:rtl/>
          <w:lang w:eastAsia="en-US"/>
        </w:rPr>
      </w:pPr>
    </w:p>
    <w:p w:rsidR="00F45B9E" w:rsidRDefault="00F45B9E" w:rsidP="00463B6F">
      <w:pPr>
        <w:widowControl w:val="0"/>
        <w:numPr>
          <w:ilvl w:val="1"/>
          <w:numId w:val="10"/>
        </w:numPr>
        <w:spacing w:line="300" w:lineRule="atLeast"/>
        <w:textAlignment w:val="auto"/>
        <w:rPr>
          <w:rtl/>
          <w:lang w:eastAsia="en-US"/>
        </w:rPr>
      </w:pPr>
      <w:r>
        <w:rPr>
          <w:rFonts w:hint="cs"/>
          <w:rtl/>
          <w:lang w:eastAsia="en-US"/>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rsidR="00C83CC1" w:rsidRDefault="00C83CC1" w:rsidP="00463B6F">
      <w:pPr>
        <w:widowControl w:val="0"/>
        <w:spacing w:line="300" w:lineRule="atLeast"/>
        <w:ind w:left="709"/>
        <w:textAlignment w:val="auto"/>
        <w:rPr>
          <w:lang w:eastAsia="en-US"/>
        </w:rPr>
      </w:pPr>
    </w:p>
    <w:p w:rsidR="00D40568" w:rsidRDefault="00D40568" w:rsidP="00463B6F">
      <w:pPr>
        <w:widowControl w:val="0"/>
        <w:numPr>
          <w:ilvl w:val="1"/>
          <w:numId w:val="10"/>
        </w:numPr>
        <w:spacing w:line="300" w:lineRule="atLeast"/>
        <w:textAlignment w:val="auto"/>
        <w:rPr>
          <w:rtl/>
          <w:lang w:eastAsia="en-US"/>
        </w:rPr>
      </w:pPr>
      <w:r>
        <w:rPr>
          <w:rFonts w:hint="cs"/>
          <w:rtl/>
          <w:lang w:eastAsia="en-US"/>
        </w:rPr>
        <w:t xml:space="preserve">הקבלן יעסיק רק עובדים העונים על ההנחיות  לשמירת סודיות שיוגדרו ע"י המשרד. </w:t>
      </w:r>
    </w:p>
    <w:p w:rsidR="00F45B9E" w:rsidRDefault="00F45B9E" w:rsidP="00463B6F">
      <w:pPr>
        <w:widowControl w:val="0"/>
        <w:spacing w:line="300" w:lineRule="atLeast"/>
        <w:ind w:left="1440" w:hanging="720"/>
        <w:rPr>
          <w:rtl/>
          <w:lang w:eastAsia="en-US"/>
        </w:rPr>
      </w:pPr>
    </w:p>
    <w:p w:rsidR="00F45B9E" w:rsidRDefault="00F45B9E" w:rsidP="00463B6F">
      <w:pPr>
        <w:widowControl w:val="0"/>
        <w:numPr>
          <w:ilvl w:val="1"/>
          <w:numId w:val="10"/>
        </w:numPr>
        <w:spacing w:line="300" w:lineRule="atLeast"/>
        <w:textAlignment w:val="auto"/>
        <w:rPr>
          <w:rtl/>
          <w:lang w:eastAsia="en-US"/>
        </w:rPr>
      </w:pPr>
      <w:r>
        <w:rPr>
          <w:rFonts w:hint="cs"/>
          <w:rtl/>
          <w:lang w:eastAsia="en-US"/>
        </w:rPr>
        <w:t xml:space="preserve">הקבלן לא ימסור ידיעה או מידע לאדם שלא יהיה מוסמך לקבלה ללא הרשאה מהמשרד. </w:t>
      </w:r>
    </w:p>
    <w:p w:rsidR="00F45B9E" w:rsidRDefault="00F45B9E" w:rsidP="00463B6F">
      <w:pPr>
        <w:widowControl w:val="0"/>
        <w:spacing w:line="300" w:lineRule="atLeast"/>
        <w:ind w:left="1440" w:hanging="720"/>
        <w:rPr>
          <w:rtl/>
          <w:lang w:eastAsia="en-US"/>
        </w:rPr>
      </w:pPr>
    </w:p>
    <w:p w:rsidR="00F45B9E" w:rsidRDefault="00F45B9E" w:rsidP="00463B6F">
      <w:pPr>
        <w:widowControl w:val="0"/>
        <w:numPr>
          <w:ilvl w:val="1"/>
          <w:numId w:val="10"/>
        </w:numPr>
        <w:spacing w:line="300" w:lineRule="atLeast"/>
        <w:textAlignment w:val="auto"/>
        <w:rPr>
          <w:rtl/>
          <w:lang w:eastAsia="en-US"/>
        </w:rPr>
      </w:pPr>
      <w:r>
        <w:rPr>
          <w:rFonts w:hint="cs"/>
          <w:rtl/>
          <w:lang w:eastAsia="en-US"/>
        </w:rPr>
        <w:t>הקבלן יחתום על הצהרה למחויבות שמירת סודיות וכן יחתים את כל עובדיו והמועסקים על ידו לצורך מכרז זה, על התחייבות לשמור סודיות</w:t>
      </w:r>
      <w:r w:rsidR="00D40568">
        <w:rPr>
          <w:rFonts w:hint="cs"/>
          <w:rtl/>
          <w:lang w:eastAsia="en-US"/>
        </w:rPr>
        <w:t>.</w:t>
      </w:r>
    </w:p>
    <w:p w:rsidR="00F45B9E" w:rsidRDefault="00F45B9E" w:rsidP="00463B6F">
      <w:pPr>
        <w:widowControl w:val="0"/>
        <w:spacing w:line="300" w:lineRule="atLeast"/>
        <w:ind w:left="1440" w:hanging="720"/>
        <w:rPr>
          <w:rtl/>
          <w:lang w:eastAsia="en-US"/>
        </w:rPr>
      </w:pPr>
    </w:p>
    <w:p w:rsidR="00F45B9E" w:rsidRDefault="00F45B9E" w:rsidP="00463B6F">
      <w:pPr>
        <w:widowControl w:val="0"/>
        <w:numPr>
          <w:ilvl w:val="1"/>
          <w:numId w:val="10"/>
        </w:numPr>
        <w:spacing w:line="300" w:lineRule="atLeast"/>
        <w:textAlignment w:val="auto"/>
        <w:rPr>
          <w:rtl/>
          <w:lang w:eastAsia="en-US"/>
        </w:rPr>
      </w:pPr>
      <w:r>
        <w:rPr>
          <w:rFonts w:hint="cs"/>
          <w:rtl/>
          <w:lang w:eastAsia="en-US"/>
        </w:rPr>
        <w:t>הקבלן יחזיר למשרד כל חומר שימסר לו בהקשר לפעילות זו בכל עת שידרש לכך.</w:t>
      </w:r>
    </w:p>
    <w:p w:rsidR="00F45B9E" w:rsidRDefault="00F45B9E" w:rsidP="00463B6F">
      <w:pPr>
        <w:widowControl w:val="0"/>
        <w:spacing w:line="300" w:lineRule="atLeast"/>
        <w:ind w:left="1440" w:hanging="720"/>
        <w:rPr>
          <w:rtl/>
          <w:lang w:eastAsia="en-US"/>
        </w:rPr>
      </w:pPr>
    </w:p>
    <w:p w:rsidR="00F45B9E" w:rsidRDefault="00F45B9E" w:rsidP="00463B6F">
      <w:pPr>
        <w:widowControl w:val="0"/>
        <w:numPr>
          <w:ilvl w:val="1"/>
          <w:numId w:val="10"/>
        </w:numPr>
        <w:spacing w:line="300" w:lineRule="atLeast"/>
        <w:textAlignment w:val="auto"/>
        <w:rPr>
          <w:lang w:eastAsia="en-US"/>
        </w:rPr>
      </w:pPr>
      <w:r>
        <w:rPr>
          <w:rFonts w:hint="cs"/>
          <w:rtl/>
          <w:lang w:eastAsia="en-US"/>
        </w:rPr>
        <w:t xml:space="preserve">על פי דרישת המזמין יציג </w:t>
      </w:r>
      <w:r w:rsidR="007D6689">
        <w:rPr>
          <w:rFonts w:hint="cs"/>
          <w:rtl/>
          <w:lang w:eastAsia="en-US"/>
        </w:rPr>
        <w:t>הקבלן</w:t>
      </w:r>
      <w:r>
        <w:rPr>
          <w:rFonts w:hint="cs"/>
          <w:rtl/>
          <w:lang w:eastAsia="en-US"/>
        </w:rPr>
        <w:t xml:space="preserve"> </w:t>
      </w:r>
      <w:r w:rsidR="00D40568">
        <w:rPr>
          <w:rFonts w:hint="cs"/>
          <w:rtl/>
          <w:lang w:eastAsia="en-US"/>
        </w:rPr>
        <w:t>למשרד</w:t>
      </w:r>
      <w:r>
        <w:rPr>
          <w:rFonts w:hint="cs"/>
          <w:rtl/>
          <w:lang w:eastAsia="en-US"/>
        </w:rPr>
        <w:t xml:space="preserve"> אמצעי האבטחה שנקט לאבטחת הנתונים ו/או המידע המצויים ברשותו במסגרת מכרז זה. הקבלן ידאג למנוע גישה למערכות המחשב שלו, או המשרתות אותו לצרכי </w:t>
      </w:r>
      <w:proofErr w:type="spellStart"/>
      <w:r>
        <w:rPr>
          <w:rFonts w:hint="cs"/>
          <w:rtl/>
          <w:lang w:eastAsia="en-US"/>
        </w:rPr>
        <w:t>פרוייקט</w:t>
      </w:r>
      <w:proofErr w:type="spellEnd"/>
      <w:r>
        <w:rPr>
          <w:rFonts w:hint="cs"/>
          <w:rtl/>
          <w:lang w:eastAsia="en-US"/>
        </w:rPr>
        <w:t xml:space="preserve"> זה, ממי שאינו שותף </w:t>
      </w:r>
      <w:proofErr w:type="spellStart"/>
      <w:r>
        <w:rPr>
          <w:rFonts w:hint="cs"/>
          <w:rtl/>
          <w:lang w:eastAsia="en-US"/>
        </w:rPr>
        <w:t>לפרוייקט</w:t>
      </w:r>
      <w:proofErr w:type="spellEnd"/>
      <w:r>
        <w:rPr>
          <w:rFonts w:hint="cs"/>
          <w:rtl/>
          <w:lang w:eastAsia="en-US"/>
        </w:rPr>
        <w:t>, לא מוסמך לעיין בחומר או במידע המאוחסן במחשב, או שלא חתם על התחייבות לשמירת סודיות</w:t>
      </w:r>
      <w:r w:rsidR="00D40568">
        <w:rPr>
          <w:rFonts w:hint="cs"/>
          <w:rtl/>
          <w:lang w:eastAsia="en-US"/>
        </w:rPr>
        <w:t xml:space="preserve"> ואבטחת מידע</w:t>
      </w:r>
      <w:r>
        <w:rPr>
          <w:rFonts w:hint="cs"/>
          <w:rtl/>
          <w:lang w:eastAsia="en-US"/>
        </w:rPr>
        <w:t>.</w:t>
      </w:r>
    </w:p>
    <w:p w:rsidR="0030289B" w:rsidRPr="00714FA1" w:rsidRDefault="00136181" w:rsidP="00463B6F">
      <w:pPr>
        <w:widowControl w:val="0"/>
        <w:numPr>
          <w:ilvl w:val="0"/>
          <w:numId w:val="10"/>
        </w:numPr>
        <w:spacing w:line="300" w:lineRule="atLeast"/>
        <w:textAlignment w:val="auto"/>
        <w:rPr>
          <w:b/>
          <w:bCs/>
          <w:sz w:val="28"/>
          <w:szCs w:val="28"/>
          <w:u w:val="single"/>
          <w:lang w:eastAsia="en-US"/>
        </w:rPr>
      </w:pPr>
      <w:r>
        <w:rPr>
          <w:b/>
          <w:bCs/>
          <w:sz w:val="28"/>
          <w:szCs w:val="28"/>
          <w:u w:val="single"/>
          <w:rtl/>
          <w:lang w:eastAsia="en-US"/>
        </w:rPr>
        <w:br w:type="page"/>
      </w:r>
      <w:r w:rsidR="0030289B" w:rsidRPr="00714FA1">
        <w:rPr>
          <w:rFonts w:hint="cs"/>
          <w:b/>
          <w:bCs/>
          <w:sz w:val="28"/>
          <w:szCs w:val="28"/>
          <w:u w:val="single"/>
          <w:rtl/>
          <w:lang w:eastAsia="en-US"/>
        </w:rPr>
        <w:lastRenderedPageBreak/>
        <w:t>הדרישות</w:t>
      </w:r>
      <w:r w:rsidR="0030289B" w:rsidRPr="00714FA1">
        <w:rPr>
          <w:b/>
          <w:bCs/>
          <w:sz w:val="28"/>
          <w:szCs w:val="28"/>
          <w:u w:val="single"/>
          <w:rtl/>
          <w:lang w:eastAsia="en-US"/>
        </w:rPr>
        <w:t xml:space="preserve"> לאבטחת מידע</w:t>
      </w:r>
    </w:p>
    <w:p w:rsidR="0030289B" w:rsidRDefault="0030289B" w:rsidP="00463B6F">
      <w:pPr>
        <w:widowControl w:val="0"/>
        <w:spacing w:line="300" w:lineRule="atLeast"/>
        <w:ind w:left="1418" w:right="-142"/>
        <w:rPr>
          <w:rtl/>
        </w:rPr>
      </w:pPr>
    </w:p>
    <w:p w:rsidR="0030289B" w:rsidRDefault="0030289B" w:rsidP="00463B6F">
      <w:pPr>
        <w:widowControl w:val="0"/>
        <w:numPr>
          <w:ilvl w:val="1"/>
          <w:numId w:val="10"/>
        </w:numPr>
        <w:spacing w:line="300" w:lineRule="atLeast"/>
      </w:pPr>
      <w:r w:rsidRPr="002D787C">
        <w:rPr>
          <w:rtl/>
        </w:rPr>
        <w:t>אופי הפעילות משרד החינוך מחייב דגש מיוחד בנושא אבטחת המידע.</w:t>
      </w:r>
    </w:p>
    <w:p w:rsidR="0030289B" w:rsidRDefault="0030289B" w:rsidP="00463B6F">
      <w:pPr>
        <w:widowControl w:val="0"/>
        <w:spacing w:line="300" w:lineRule="atLeast"/>
        <w:ind w:left="1418"/>
      </w:pPr>
    </w:p>
    <w:p w:rsidR="0030289B" w:rsidRDefault="0030289B" w:rsidP="00463B6F">
      <w:pPr>
        <w:widowControl w:val="0"/>
        <w:numPr>
          <w:ilvl w:val="1"/>
          <w:numId w:val="10"/>
        </w:numPr>
        <w:spacing w:line="300" w:lineRule="atLeast"/>
      </w:pPr>
      <w:r w:rsidRPr="002D787C">
        <w:rPr>
          <w:rtl/>
        </w:rPr>
        <w:t>משרד החינוך רואה חשיבות רבה במימוש שיטתי ויעיל של היבטי אבטחת המידע במערכות השונות, ובכלל זה היבטים הקשורים הגנה על מידע ולחוק הגנת הפרטיות התשמ"א-</w:t>
      </w:r>
      <w:r w:rsidRPr="002D787C">
        <w:rPr>
          <w:b/>
          <w:bCs/>
          <w:rtl/>
        </w:rPr>
        <w:t>1981</w:t>
      </w:r>
      <w:r w:rsidRPr="002D787C">
        <w:rPr>
          <w:rtl/>
        </w:rPr>
        <w:t>.</w:t>
      </w:r>
    </w:p>
    <w:p w:rsidR="0030289B" w:rsidRPr="002D787C" w:rsidRDefault="0030289B" w:rsidP="00136181">
      <w:pPr>
        <w:pStyle w:val="aff0"/>
        <w:widowControl w:val="0"/>
        <w:spacing w:line="300" w:lineRule="atLeast"/>
        <w:rPr>
          <w:rtl/>
        </w:rPr>
      </w:pPr>
    </w:p>
    <w:p w:rsidR="0030289B" w:rsidRPr="002D787C" w:rsidRDefault="0030289B" w:rsidP="00463B6F">
      <w:pPr>
        <w:widowControl w:val="0"/>
        <w:numPr>
          <w:ilvl w:val="1"/>
          <w:numId w:val="10"/>
        </w:numPr>
        <w:spacing w:line="300" w:lineRule="atLeast"/>
      </w:pPr>
      <w:r w:rsidRPr="002D787C">
        <w:rPr>
          <w:rtl/>
        </w:rPr>
        <w:t xml:space="preserve">המידע אשר נאגר במערכות הספק וכן מידע אליו הוא נחשף מוגדר כמידע אשר חלה עליו רמת אבטחה גבוהה כפי שמוגדר ב"תקנות הגנת הפרטיות </w:t>
      </w:r>
      <w:proofErr w:type="spellStart"/>
      <w:r w:rsidRPr="002D787C">
        <w:rPr>
          <w:rtl/>
        </w:rPr>
        <w:t>התשנ"ב</w:t>
      </w:r>
      <w:proofErr w:type="spellEnd"/>
      <w:r w:rsidRPr="002D787C">
        <w:rPr>
          <w:rtl/>
        </w:rPr>
        <w:t xml:space="preserve"> תוספת שנייה".</w:t>
      </w:r>
    </w:p>
    <w:p w:rsidR="0030289B" w:rsidRPr="00AE56E1" w:rsidRDefault="0030289B" w:rsidP="00463B6F">
      <w:pPr>
        <w:widowControl w:val="0"/>
        <w:spacing w:line="300" w:lineRule="atLeast"/>
        <w:ind w:left="1418" w:right="-142"/>
        <w:rPr>
          <w:rtl/>
        </w:rPr>
      </w:pPr>
    </w:p>
    <w:p w:rsidR="0030289B" w:rsidRDefault="0030289B" w:rsidP="00463B6F">
      <w:pPr>
        <w:widowControl w:val="0"/>
        <w:numPr>
          <w:ilvl w:val="1"/>
          <w:numId w:val="10"/>
        </w:numPr>
        <w:spacing w:line="300" w:lineRule="atLeast"/>
        <w:ind w:right="-284"/>
      </w:pPr>
      <w:r>
        <w:rPr>
          <w:rFonts w:hint="cs"/>
          <w:rtl/>
        </w:rPr>
        <w:t xml:space="preserve">במסגרת הפעילות </w:t>
      </w:r>
      <w:r w:rsidRPr="005829F5">
        <w:rPr>
          <w:rFonts w:hint="cs"/>
          <w:rtl/>
        </w:rPr>
        <w:t>הקבלן</w:t>
      </w:r>
      <w:r w:rsidRPr="005829F5">
        <w:rPr>
          <w:rtl/>
        </w:rPr>
        <w:t xml:space="preserve"> </w:t>
      </w:r>
      <w:r>
        <w:rPr>
          <w:rFonts w:hint="cs"/>
          <w:rtl/>
        </w:rPr>
        <w:t xml:space="preserve">נחשף לנתונים רבים המשמשים את הקבלן לצורך עבודתו במכרז זה. </w:t>
      </w:r>
    </w:p>
    <w:p w:rsidR="0030289B" w:rsidRDefault="0030289B" w:rsidP="00463B6F">
      <w:pPr>
        <w:widowControl w:val="0"/>
        <w:spacing w:line="300" w:lineRule="atLeast"/>
        <w:ind w:left="1418"/>
      </w:pPr>
    </w:p>
    <w:p w:rsidR="0030289B" w:rsidRDefault="0030289B" w:rsidP="00463B6F">
      <w:pPr>
        <w:widowControl w:val="0"/>
        <w:numPr>
          <w:ilvl w:val="1"/>
          <w:numId w:val="10"/>
        </w:numPr>
        <w:spacing w:line="300" w:lineRule="atLeast"/>
        <w:rPr>
          <w:rtl/>
        </w:rPr>
      </w:pPr>
      <w:r>
        <w:rPr>
          <w:rFonts w:hint="cs"/>
          <w:rtl/>
        </w:rPr>
        <w:t>הנתונים מתקבלים או מופקים ע"י הקבלן באמצעות מערכות המידע של משרד החינוך או באמצעות מערכות המידע המופעלות ע"י הקבלן במסגרת המכרז.</w:t>
      </w:r>
    </w:p>
    <w:p w:rsidR="0030289B" w:rsidRDefault="0030289B" w:rsidP="00463B6F">
      <w:pPr>
        <w:widowControl w:val="0"/>
        <w:spacing w:line="300" w:lineRule="atLeast"/>
        <w:ind w:left="709" w:right="-142"/>
        <w:rPr>
          <w:rtl/>
        </w:rPr>
      </w:pPr>
    </w:p>
    <w:p w:rsidR="0030289B" w:rsidRDefault="0030289B" w:rsidP="005A0A4F">
      <w:pPr>
        <w:widowControl w:val="0"/>
        <w:numPr>
          <w:ilvl w:val="1"/>
          <w:numId w:val="10"/>
        </w:numPr>
        <w:spacing w:line="300" w:lineRule="atLeast"/>
      </w:pPr>
      <w:r w:rsidRPr="00916719">
        <w:rPr>
          <w:rFonts w:hint="cs"/>
          <w:rtl/>
        </w:rPr>
        <w:t xml:space="preserve">על הקבלן לפעול במסגרת המכרז על פי הוראות המצורפות בנספח </w:t>
      </w:r>
      <w:r w:rsidR="005A0A4F">
        <w:rPr>
          <w:rFonts w:hint="cs"/>
          <w:b/>
          <w:bCs/>
          <w:rtl/>
        </w:rPr>
        <w:t>4</w:t>
      </w:r>
      <w:r w:rsidRPr="00916719">
        <w:rPr>
          <w:rFonts w:hint="cs"/>
          <w:b/>
          <w:bCs/>
          <w:rtl/>
        </w:rPr>
        <w:t xml:space="preserve"> </w:t>
      </w:r>
      <w:r w:rsidRPr="00916719">
        <w:rPr>
          <w:rFonts w:hint="cs"/>
          <w:rtl/>
        </w:rPr>
        <w:t xml:space="preserve">ועפ"י </w:t>
      </w:r>
      <w:r w:rsidR="00E3178A" w:rsidRPr="00916719">
        <w:rPr>
          <w:rFonts w:hint="cs"/>
          <w:rtl/>
        </w:rPr>
        <w:t xml:space="preserve"> </w:t>
      </w:r>
      <w:r w:rsidRPr="00916719">
        <w:rPr>
          <w:rFonts w:hint="cs"/>
          <w:rtl/>
        </w:rPr>
        <w:t>דרישות של</w:t>
      </w:r>
      <w:r>
        <w:rPr>
          <w:rFonts w:hint="cs"/>
          <w:rtl/>
        </w:rPr>
        <w:t xml:space="preserve"> הרשות למשפט טכנולוגיה ומידע (</w:t>
      </w:r>
      <w:proofErr w:type="spellStart"/>
      <w:r>
        <w:rPr>
          <w:rFonts w:hint="cs"/>
          <w:rtl/>
        </w:rPr>
        <w:t>רמו"ט</w:t>
      </w:r>
      <w:proofErr w:type="spellEnd"/>
      <w:r>
        <w:rPr>
          <w:rFonts w:hint="cs"/>
          <w:rtl/>
        </w:rPr>
        <w:t xml:space="preserve">) מס' </w:t>
      </w:r>
      <w:r w:rsidRPr="00915908">
        <w:rPr>
          <w:rFonts w:hint="cs"/>
          <w:b/>
          <w:bCs/>
          <w:rtl/>
        </w:rPr>
        <w:t>2/2011</w:t>
      </w:r>
      <w:r>
        <w:rPr>
          <w:rFonts w:hint="cs"/>
          <w:rtl/>
        </w:rPr>
        <w:t xml:space="preserve"> </w:t>
      </w:r>
      <w:r>
        <w:rPr>
          <w:rtl/>
        </w:rPr>
        <w:t>–</w:t>
      </w:r>
      <w:r>
        <w:rPr>
          <w:rFonts w:hint="cs"/>
          <w:rtl/>
        </w:rPr>
        <w:t xml:space="preserve"> "שימוש בשירותי מיקור חוץ (</w:t>
      </w:r>
      <w:r>
        <w:t>outsourcing</w:t>
      </w:r>
      <w:r>
        <w:rPr>
          <w:rFonts w:hint="cs"/>
          <w:rtl/>
        </w:rPr>
        <w:t xml:space="preserve">) לעיבוד מידע אישי" המופיעות באתר שכתובתו: </w:t>
      </w:r>
    </w:p>
    <w:p w:rsidR="00A771F1" w:rsidRPr="00A771F1" w:rsidRDefault="007B03F1" w:rsidP="00463B6F">
      <w:pPr>
        <w:widowControl w:val="0"/>
        <w:tabs>
          <w:tab w:val="left" w:pos="423"/>
        </w:tabs>
        <w:spacing w:line="300" w:lineRule="atLeast"/>
        <w:ind w:left="423" w:hanging="142"/>
        <w:jc w:val="right"/>
        <w:rPr>
          <w:rFonts w:ascii="MS Sans Serif" w:hAnsi="MS Sans Serif"/>
          <w:color w:val="0000FF"/>
          <w:u w:val="single"/>
        </w:rPr>
      </w:pPr>
      <w:hyperlink r:id="rId10" w:history="1">
        <w:r w:rsidR="00A771F1" w:rsidRPr="00A771F1">
          <w:rPr>
            <w:rStyle w:val="Hyperlink"/>
            <w:rFonts w:ascii="MS Sans Serif" w:hAnsi="MS Sans Serif"/>
          </w:rPr>
          <w:t>http://www.justice.gov.il/</w:t>
        </w:r>
      </w:hyperlink>
    </w:p>
    <w:p w:rsidR="00A771F1" w:rsidRPr="00A771F1" w:rsidRDefault="00A771F1" w:rsidP="00463B6F">
      <w:pPr>
        <w:widowControl w:val="0"/>
        <w:tabs>
          <w:tab w:val="left" w:pos="423"/>
        </w:tabs>
        <w:spacing w:line="300" w:lineRule="atLeast"/>
        <w:ind w:left="423" w:hanging="142"/>
        <w:jc w:val="right"/>
        <w:rPr>
          <w:rStyle w:val="Hyperlink"/>
          <w:rFonts w:ascii="MS Sans Serif" w:hAnsi="MS Sans Serif"/>
          <w:rtl/>
        </w:rPr>
      </w:pPr>
    </w:p>
    <w:p w:rsidR="0030289B" w:rsidRDefault="0030289B" w:rsidP="00463B6F">
      <w:pPr>
        <w:widowControl w:val="0"/>
        <w:numPr>
          <w:ilvl w:val="1"/>
          <w:numId w:val="10"/>
        </w:numPr>
        <w:spacing w:line="300" w:lineRule="atLeast"/>
      </w:pPr>
      <w:r>
        <w:rPr>
          <w:rFonts w:hint="cs"/>
          <w:rtl/>
        </w:rPr>
        <w:t xml:space="preserve">הקבלן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A771F1">
        <w:rPr>
          <w:rFonts w:hint="cs"/>
          <w:b/>
          <w:bCs/>
          <w:rtl/>
        </w:rPr>
        <w:t>45</w:t>
      </w:r>
      <w:r w:rsidRPr="00F82249">
        <w:rPr>
          <w:rFonts w:hint="cs"/>
          <w:b/>
          <w:bCs/>
          <w:rtl/>
        </w:rPr>
        <w:t xml:space="preserve"> </w:t>
      </w:r>
      <w:r>
        <w:rPr>
          <w:rFonts w:hint="cs"/>
          <w:rtl/>
        </w:rPr>
        <w:t>ימים כאשר בסיומה יודיע הקבלן למשרד כי סיים היערכותו כנדרש.</w:t>
      </w:r>
    </w:p>
    <w:p w:rsidR="0030289B" w:rsidRDefault="0030289B" w:rsidP="00463B6F">
      <w:pPr>
        <w:widowControl w:val="0"/>
        <w:spacing w:line="300" w:lineRule="atLeast"/>
        <w:ind w:left="1418"/>
        <w:rPr>
          <w:rtl/>
        </w:rPr>
      </w:pPr>
    </w:p>
    <w:p w:rsidR="0030289B" w:rsidRDefault="0030289B" w:rsidP="00463B6F">
      <w:pPr>
        <w:widowControl w:val="0"/>
        <w:numPr>
          <w:ilvl w:val="1"/>
          <w:numId w:val="10"/>
        </w:numPr>
        <w:spacing w:line="300" w:lineRule="atLeast"/>
      </w:pPr>
      <w:r w:rsidRPr="00915908">
        <w:rPr>
          <w:rFonts w:hint="cs"/>
          <w:rtl/>
        </w:rPr>
        <w:t xml:space="preserve">לצורך בקרה על יישום דרישות אבטחת המידע על </w:t>
      </w:r>
      <w:r>
        <w:rPr>
          <w:rFonts w:hint="cs"/>
          <w:rtl/>
        </w:rPr>
        <w:t>הקבלן</w:t>
      </w:r>
      <w:r w:rsidRPr="00915908">
        <w:rPr>
          <w:rFonts w:hint="cs"/>
          <w:rtl/>
        </w:rPr>
        <w:t xml:space="preserve"> להעביר אישור של מומחה אבטחת מידע מתוך רשימת הספקים המאושרת ע"י המשרד או אישור של צוות אבטחת מידע במשרד החינוך בשלב התחלת העבודה במערכת, בשלבי שינויים מהותיים במערכת ובשלב הארכת התקשרות.</w:t>
      </w:r>
    </w:p>
    <w:p w:rsidR="0030289B" w:rsidRDefault="0030289B" w:rsidP="00463B6F">
      <w:pPr>
        <w:widowControl w:val="0"/>
        <w:spacing w:line="300" w:lineRule="atLeast"/>
        <w:ind w:left="1418"/>
      </w:pPr>
    </w:p>
    <w:p w:rsidR="0030289B" w:rsidRDefault="0030289B" w:rsidP="00463B6F">
      <w:pPr>
        <w:widowControl w:val="0"/>
        <w:numPr>
          <w:ilvl w:val="1"/>
          <w:numId w:val="10"/>
        </w:numPr>
        <w:spacing w:line="300" w:lineRule="atLeast"/>
      </w:pPr>
      <w:r>
        <w:rPr>
          <w:rFonts w:hint="cs"/>
          <w:rtl/>
        </w:rPr>
        <w:t>עמידת הקבלן בכל הדרישות וההנחיות לשביעות רצון תאפשר את תחילת ביצוע הפעילות במכרז. כל עיכוב שנוצר כתוצאה מאי מוכנות הקבלן או אי עמידה בדרישות וההנחיות, המשרד ישקול את ביטול ההתקשרות עם הקבלן וכן כל תרופה העומדת למשרד עפ"י כל דין ועפ"י המכרז.</w:t>
      </w:r>
    </w:p>
    <w:p w:rsidR="0030289B" w:rsidRPr="009D0643" w:rsidRDefault="0030289B" w:rsidP="00463B6F">
      <w:pPr>
        <w:widowControl w:val="0"/>
        <w:spacing w:line="300" w:lineRule="atLeast"/>
        <w:ind w:left="1418"/>
      </w:pPr>
    </w:p>
    <w:p w:rsidR="0030289B" w:rsidRDefault="0030289B" w:rsidP="00463B6F">
      <w:pPr>
        <w:widowControl w:val="0"/>
        <w:numPr>
          <w:ilvl w:val="1"/>
          <w:numId w:val="10"/>
        </w:numPr>
        <w:spacing w:line="300" w:lineRule="atLeast"/>
      </w:pPr>
      <w:r>
        <w:rPr>
          <w:rFonts w:hint="cs"/>
          <w:rtl/>
        </w:rPr>
        <w:t>חל איסור מוחלט</w:t>
      </w:r>
      <w:r w:rsidRPr="00152AF0">
        <w:rPr>
          <w:rFonts w:hint="cs"/>
          <w:rtl/>
        </w:rPr>
        <w:t xml:space="preserve"> על הקבלן</w:t>
      </w:r>
      <w:r>
        <w:rPr>
          <w:rFonts w:hint="cs"/>
          <w:rtl/>
        </w:rPr>
        <w:t xml:space="preserve"> לאסוף מידע בדרכים בלתי חוקיות או לעשות שימוש במאגר מידע בלתי חוקיים.</w:t>
      </w:r>
    </w:p>
    <w:p w:rsidR="0030289B" w:rsidRDefault="0030289B" w:rsidP="00463B6F">
      <w:pPr>
        <w:widowControl w:val="0"/>
        <w:spacing w:line="300" w:lineRule="atLeast"/>
        <w:ind w:left="1418"/>
      </w:pPr>
    </w:p>
    <w:p w:rsidR="0030289B" w:rsidRPr="00C43BC0" w:rsidRDefault="0030289B" w:rsidP="00463B6F">
      <w:pPr>
        <w:widowControl w:val="0"/>
        <w:numPr>
          <w:ilvl w:val="1"/>
          <w:numId w:val="10"/>
        </w:numPr>
        <w:spacing w:line="300" w:lineRule="atLeast"/>
        <w:rPr>
          <w:rtl/>
        </w:rPr>
      </w:pPr>
      <w:r>
        <w:rPr>
          <w:rFonts w:hint="cs"/>
          <w:rtl/>
        </w:rPr>
        <w:t>על הקבלן חל איסור להעביר לצד ג' כלשהו מידע שיקבל במסגרת ההתקשרות במכרז זה או לעשות כל שימוש במידע שאליו נחשף אגב ביצוע מכרז זה, לכל מטרה אחרת שאינה קשורה באופן ישיר לביצוע התחייבויותיו במסגרת ביצוע מכרז זה.</w:t>
      </w:r>
    </w:p>
    <w:p w:rsidR="0030289B" w:rsidRPr="00480ED6" w:rsidRDefault="0030289B" w:rsidP="00463B6F">
      <w:pPr>
        <w:widowControl w:val="0"/>
        <w:spacing w:line="240" w:lineRule="auto"/>
        <w:ind w:left="709" w:right="-142"/>
        <w:rPr>
          <w:rtl/>
        </w:rPr>
      </w:pPr>
    </w:p>
    <w:p w:rsidR="0030289B" w:rsidRPr="005829F5" w:rsidRDefault="0030289B" w:rsidP="00463B6F">
      <w:pPr>
        <w:widowControl w:val="0"/>
        <w:numPr>
          <w:ilvl w:val="1"/>
          <w:numId w:val="10"/>
        </w:numPr>
        <w:spacing w:line="300" w:lineRule="atLeast"/>
        <w:rPr>
          <w:rtl/>
        </w:rPr>
      </w:pPr>
      <w:r>
        <w:rPr>
          <w:rFonts w:hint="cs"/>
          <w:rtl/>
        </w:rPr>
        <w:t>במהלך ביצוע הפעילות במכרז הקבלן מ</w:t>
      </w:r>
      <w:r w:rsidRPr="005829F5">
        <w:rPr>
          <w:rtl/>
        </w:rPr>
        <w:t>תחייב לדאוג לאבטחת כל החומר שיגיע אליו במסגרת ביצוע פרויקט</w:t>
      </w:r>
      <w:r w:rsidR="00E3178A">
        <w:rPr>
          <w:rtl/>
        </w:rPr>
        <w:t xml:space="preserve"> </w:t>
      </w:r>
      <w:r w:rsidRPr="005829F5">
        <w:rPr>
          <w:rtl/>
        </w:rPr>
        <w:t xml:space="preserve">זה ולהציג למשרד, על פי דרישתו או דרישת </w:t>
      </w:r>
      <w:r>
        <w:rPr>
          <w:rFonts w:hint="cs"/>
          <w:rtl/>
        </w:rPr>
        <w:t>מי מטעמו של המשרד</w:t>
      </w:r>
      <w:r w:rsidRPr="005829F5">
        <w:rPr>
          <w:rtl/>
        </w:rPr>
        <w:t>, את אמצעי אבטחת החומר.</w:t>
      </w:r>
    </w:p>
    <w:p w:rsidR="0030289B" w:rsidRPr="005829F5" w:rsidRDefault="0030289B" w:rsidP="00463B6F">
      <w:pPr>
        <w:widowControl w:val="0"/>
        <w:spacing w:line="240" w:lineRule="auto"/>
        <w:ind w:left="709" w:right="-142"/>
        <w:rPr>
          <w:rtl/>
        </w:rPr>
      </w:pPr>
    </w:p>
    <w:p w:rsidR="0030289B" w:rsidRDefault="0030289B" w:rsidP="00463B6F">
      <w:pPr>
        <w:widowControl w:val="0"/>
        <w:numPr>
          <w:ilvl w:val="1"/>
          <w:numId w:val="10"/>
        </w:numPr>
        <w:spacing w:line="300" w:lineRule="atLeast"/>
      </w:pPr>
      <w:r w:rsidRPr="005829F5">
        <w:rPr>
          <w:rtl/>
        </w:rPr>
        <w:t>ה</w:t>
      </w:r>
      <w:r w:rsidRPr="005829F5">
        <w:rPr>
          <w:rFonts w:hint="cs"/>
          <w:rtl/>
        </w:rPr>
        <w:t>קבלן</w:t>
      </w:r>
      <w:r w:rsidRPr="005829F5">
        <w:rPr>
          <w:rtl/>
        </w:rPr>
        <w:t xml:space="preserve"> יתחייב למנוע גישה למערכות המחשוב (בין אם של המשרד, בין אם של ה</w:t>
      </w:r>
      <w:r w:rsidRPr="005829F5">
        <w:rPr>
          <w:rFonts w:hint="cs"/>
          <w:rtl/>
        </w:rPr>
        <w:t>קבלן</w:t>
      </w:r>
      <w:r w:rsidRPr="005829F5">
        <w:rPr>
          <w:rtl/>
        </w:rPr>
        <w:t xml:space="preserve"> או של כל גורם אחר), בהן נשמר מידע הקשור למתן השירותים על פי מכרז זה, ממי שאינו שותף </w:t>
      </w:r>
      <w:r>
        <w:rPr>
          <w:rFonts w:hint="cs"/>
          <w:rtl/>
        </w:rPr>
        <w:t>לפעילות</w:t>
      </w:r>
      <w:r w:rsidRPr="005829F5">
        <w:rPr>
          <w:rtl/>
        </w:rPr>
        <w:t>.</w:t>
      </w:r>
    </w:p>
    <w:p w:rsidR="00B83301" w:rsidRDefault="00B83301" w:rsidP="00136181">
      <w:pPr>
        <w:pStyle w:val="aff0"/>
        <w:widowControl w:val="0"/>
        <w:rPr>
          <w:rtl/>
        </w:rPr>
      </w:pPr>
    </w:p>
    <w:p w:rsidR="0030289B" w:rsidRDefault="00A8077F" w:rsidP="00463B6F">
      <w:pPr>
        <w:widowControl w:val="0"/>
        <w:numPr>
          <w:ilvl w:val="1"/>
          <w:numId w:val="10"/>
        </w:numPr>
        <w:spacing w:line="300" w:lineRule="atLeast"/>
      </w:pPr>
      <w:r>
        <w:rPr>
          <w:rtl/>
        </w:rPr>
        <w:br w:type="page"/>
      </w:r>
      <w:r w:rsidR="0030289B">
        <w:rPr>
          <w:rFonts w:hint="cs"/>
          <w:rtl/>
        </w:rPr>
        <w:lastRenderedPageBreak/>
        <w:t>על הקבלן להגיש למשרד דיווחים שוטפים בכל הנוגע לאופן ניהול מאגרי המידע ועיבוד המידע במתכונת שתיקבע ע"י המשרד.</w:t>
      </w:r>
    </w:p>
    <w:p w:rsidR="0030289B" w:rsidRDefault="0030289B" w:rsidP="00463B6F">
      <w:pPr>
        <w:pStyle w:val="aff0"/>
        <w:widowControl w:val="0"/>
        <w:spacing w:line="300" w:lineRule="atLeast"/>
        <w:rPr>
          <w:rtl/>
        </w:rPr>
      </w:pPr>
    </w:p>
    <w:p w:rsidR="0030289B" w:rsidRPr="005829F5" w:rsidRDefault="0030289B" w:rsidP="00463B6F">
      <w:pPr>
        <w:widowControl w:val="0"/>
        <w:numPr>
          <w:ilvl w:val="1"/>
          <w:numId w:val="10"/>
        </w:numPr>
        <w:spacing w:line="300" w:lineRule="atLeast"/>
        <w:rPr>
          <w:rtl/>
        </w:rPr>
      </w:pPr>
      <w:r>
        <w:rPr>
          <w:rFonts w:hint="cs"/>
          <w:rtl/>
        </w:rPr>
        <w:t xml:space="preserve">הקבלן נדרש לדווח באופן מידי למשרד בתוך </w:t>
      </w:r>
      <w:r w:rsidRPr="00401F98">
        <w:rPr>
          <w:rFonts w:hint="cs"/>
          <w:b/>
          <w:bCs/>
          <w:rtl/>
        </w:rPr>
        <w:t>8</w:t>
      </w:r>
      <w:r>
        <w:rPr>
          <w:rFonts w:hint="cs"/>
          <w:rtl/>
        </w:rPr>
        <w:t xml:space="preserve"> שעות ממועד האירוע על כל תקלה בנושא אבטחת המידע לרבות, דליפת מידע או שימוש חורג מההרשאה שניתנה. במקרה זה, על הקבלן לפעול למניעת דליפת המידע וכל נזק כתוצאה מהתקלה.</w:t>
      </w:r>
    </w:p>
    <w:p w:rsidR="0030289B" w:rsidRPr="005829F5" w:rsidRDefault="0030289B" w:rsidP="00463B6F">
      <w:pPr>
        <w:widowControl w:val="0"/>
        <w:spacing w:line="300" w:lineRule="atLeast"/>
        <w:ind w:left="709" w:right="-142"/>
        <w:rPr>
          <w:rtl/>
        </w:rPr>
      </w:pPr>
    </w:p>
    <w:p w:rsidR="0030289B" w:rsidRPr="00C43BC0" w:rsidRDefault="0030289B" w:rsidP="00463B6F">
      <w:pPr>
        <w:widowControl w:val="0"/>
        <w:numPr>
          <w:ilvl w:val="1"/>
          <w:numId w:val="10"/>
        </w:numPr>
        <w:spacing w:line="300" w:lineRule="atLeast"/>
        <w:rPr>
          <w:rtl/>
        </w:rPr>
      </w:pPr>
      <w:r w:rsidRPr="00C43BC0">
        <w:rPr>
          <w:rFonts w:hint="cs"/>
          <w:rtl/>
        </w:rPr>
        <w:t xml:space="preserve">המשרד רשאי, בכל עת, לבדוק את </w:t>
      </w:r>
      <w:r>
        <w:rPr>
          <w:rFonts w:hint="cs"/>
          <w:rtl/>
        </w:rPr>
        <w:t>מערכות המידע של הקבלן</w:t>
      </w:r>
      <w:r w:rsidRPr="00C43BC0">
        <w:rPr>
          <w:rFonts w:hint="cs"/>
          <w:rtl/>
        </w:rPr>
        <w:t>. על הקבלן להעמיד לרשותו ולעיונו של המשרד ו/או נציג מטעמו את כל החומר והמידע שידרשו ע"י המשרד ו/או נציגו, עפ"י שיקול דעתו הבלעדי של המשרד ו/או נציגו.</w:t>
      </w:r>
    </w:p>
    <w:p w:rsidR="0030289B" w:rsidRPr="00C43BC0" w:rsidRDefault="0030289B" w:rsidP="00463B6F">
      <w:pPr>
        <w:widowControl w:val="0"/>
        <w:spacing w:line="300" w:lineRule="atLeast"/>
        <w:ind w:left="1418"/>
        <w:rPr>
          <w:rtl/>
        </w:rPr>
      </w:pPr>
    </w:p>
    <w:p w:rsidR="0030289B" w:rsidRDefault="0030289B" w:rsidP="00463B6F">
      <w:pPr>
        <w:widowControl w:val="0"/>
        <w:numPr>
          <w:ilvl w:val="1"/>
          <w:numId w:val="10"/>
        </w:numPr>
        <w:spacing w:line="300" w:lineRule="atLeast"/>
      </w:pPr>
      <w:r w:rsidRPr="00C43BC0">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w:t>
      </w:r>
      <w:r>
        <w:rPr>
          <w:rFonts w:hint="cs"/>
          <w:rtl/>
        </w:rPr>
        <w:t>בפעילות</w:t>
      </w:r>
      <w:r w:rsidRPr="00C43BC0">
        <w:rPr>
          <w:rFonts w:hint="cs"/>
          <w:rtl/>
        </w:rPr>
        <w:t xml:space="preserve"> הקשור</w:t>
      </w:r>
      <w:r>
        <w:rPr>
          <w:rFonts w:hint="cs"/>
          <w:rtl/>
        </w:rPr>
        <w:t>ה</w:t>
      </w:r>
      <w:r w:rsidRPr="00C43BC0">
        <w:rPr>
          <w:rFonts w:hint="cs"/>
          <w:rtl/>
        </w:rPr>
        <w:t xml:space="preserve"> למכרז. </w:t>
      </w:r>
    </w:p>
    <w:p w:rsidR="0030289B" w:rsidRPr="00C43BC0" w:rsidRDefault="0030289B" w:rsidP="00463B6F">
      <w:pPr>
        <w:widowControl w:val="0"/>
        <w:spacing w:line="300" w:lineRule="atLeast"/>
        <w:ind w:left="1418"/>
        <w:rPr>
          <w:rtl/>
        </w:rPr>
      </w:pPr>
    </w:p>
    <w:p w:rsidR="0030289B" w:rsidRPr="00C43BC0" w:rsidRDefault="0030289B" w:rsidP="00463B6F">
      <w:pPr>
        <w:widowControl w:val="0"/>
        <w:numPr>
          <w:ilvl w:val="1"/>
          <w:numId w:val="10"/>
        </w:numPr>
        <w:spacing w:line="300" w:lineRule="atLeast"/>
        <w:rPr>
          <w:rtl/>
        </w:rPr>
      </w:pPr>
      <w:r w:rsidRPr="00C43BC0">
        <w:rPr>
          <w:rFonts w:hint="cs"/>
          <w:rtl/>
        </w:rPr>
        <w:t xml:space="preserve">פיקוח מטעם המשרד לא משחרר את הקבלן מהתחייבויותיו ואחריותו כלפי המשרד למילוי כל </w:t>
      </w:r>
      <w:r>
        <w:rPr>
          <w:rFonts w:hint="cs"/>
          <w:rtl/>
        </w:rPr>
        <w:t>ההנחיות וההוראות בנושא אבטחת המידע שפורטו לעיל ולתנאי</w:t>
      </w:r>
      <w:r w:rsidRPr="00C43BC0">
        <w:rPr>
          <w:rFonts w:hint="cs"/>
          <w:rtl/>
        </w:rPr>
        <w:t xml:space="preserve"> מכרז זה. </w:t>
      </w:r>
    </w:p>
    <w:p w:rsidR="0030289B" w:rsidRDefault="0030289B" w:rsidP="00463B6F">
      <w:pPr>
        <w:widowControl w:val="0"/>
        <w:spacing w:line="300" w:lineRule="atLeast"/>
        <w:ind w:left="1418"/>
      </w:pPr>
    </w:p>
    <w:p w:rsidR="0030289B" w:rsidRPr="00134925" w:rsidRDefault="0030289B" w:rsidP="00463B6F">
      <w:pPr>
        <w:widowControl w:val="0"/>
        <w:numPr>
          <w:ilvl w:val="1"/>
          <w:numId w:val="10"/>
        </w:numPr>
        <w:spacing w:line="300" w:lineRule="atLeast"/>
        <w:outlineLvl w:val="0"/>
        <w:rPr>
          <w:rFonts w:ascii="Arial" w:hAnsi="Arial"/>
          <w:b/>
          <w:bCs/>
          <w:kern w:val="28"/>
          <w:sz w:val="28"/>
          <w:szCs w:val="28"/>
          <w:u w:val="single"/>
        </w:rPr>
      </w:pPr>
      <w:r w:rsidRPr="00401F98">
        <w:rPr>
          <w:rtl/>
        </w:rPr>
        <w:t>ה</w:t>
      </w:r>
      <w:r w:rsidRPr="00401F98">
        <w:rPr>
          <w:rFonts w:hint="cs"/>
          <w:rtl/>
        </w:rPr>
        <w:t>קבלן</w:t>
      </w:r>
      <w:r w:rsidRPr="00401F98">
        <w:rPr>
          <w:rtl/>
        </w:rPr>
        <w:t xml:space="preserve"> יתחייב לעמוד בדרישות אבטחת המידע </w:t>
      </w:r>
      <w:r>
        <w:rPr>
          <w:rFonts w:hint="cs"/>
          <w:rtl/>
        </w:rPr>
        <w:t xml:space="preserve">שפורטו לעיל ובדרישות לשמירת סודיות המפורטות במכרז זה על נספחיו ובדרישות </w:t>
      </w:r>
      <w:r w:rsidRPr="00401F98">
        <w:rPr>
          <w:rtl/>
        </w:rPr>
        <w:t>כפי שיוצגו לו מזמן לזמן על ידי המשרד ו/או מי מטעמו, לעמוד בנהלי המשרד בנוגע לאבטחת מידע ושמירה על מידע מוגן, ובכל הוראה רלוו</w:t>
      </w:r>
      <w:r w:rsidRPr="00401F98">
        <w:rPr>
          <w:rFonts w:hint="cs"/>
          <w:rtl/>
        </w:rPr>
        <w:t>נ</w:t>
      </w:r>
      <w:r w:rsidRPr="00401F98">
        <w:rPr>
          <w:rtl/>
        </w:rPr>
        <w:t>טית אחרת לרבות הוראות חוק, תקנות, צו, הנחיות הרשות למשפט טכנולוגיה ומידע, והנחיות רשם מאגרי המידע</w:t>
      </w:r>
      <w:r w:rsidRPr="00401F98">
        <w:rPr>
          <w:rFonts w:hint="cs"/>
          <w:rtl/>
        </w:rPr>
        <w:t>.</w:t>
      </w:r>
    </w:p>
    <w:p w:rsidR="00134925" w:rsidRPr="00134925" w:rsidRDefault="00134925" w:rsidP="00463B6F">
      <w:pPr>
        <w:widowControl w:val="0"/>
        <w:spacing w:line="300" w:lineRule="atLeast"/>
        <w:ind w:left="1418"/>
        <w:rPr>
          <w:rtl/>
        </w:rPr>
      </w:pPr>
    </w:p>
    <w:p w:rsidR="0030289B" w:rsidRDefault="0030289B" w:rsidP="00463B6F">
      <w:pPr>
        <w:widowControl w:val="0"/>
        <w:numPr>
          <w:ilvl w:val="1"/>
          <w:numId w:val="10"/>
        </w:numPr>
        <w:spacing w:line="300" w:lineRule="atLeast"/>
        <w:outlineLvl w:val="0"/>
      </w:pPr>
      <w:r w:rsidRPr="00A61938">
        <w:rPr>
          <w:rFonts w:hint="cs"/>
          <w:rtl/>
        </w:rPr>
        <w:t>בתום ההתקשרות</w:t>
      </w:r>
      <w:r>
        <w:rPr>
          <w:rFonts w:hint="cs"/>
          <w:rtl/>
        </w:rPr>
        <w:t xml:space="preserve"> על הקבלן להעביר למשרד את כל המידע שהצטבר במהלך ביצוע הפעילות במכרז זה כל זאת בהתאם להוראות וההנחיות הנ"ל.</w:t>
      </w:r>
    </w:p>
    <w:p w:rsidR="004E5B3C" w:rsidRPr="003F4693" w:rsidRDefault="00A8077F" w:rsidP="00463B6F">
      <w:pPr>
        <w:widowControl w:val="0"/>
        <w:numPr>
          <w:ilvl w:val="0"/>
          <w:numId w:val="10"/>
        </w:numPr>
        <w:spacing w:line="300" w:lineRule="atLeast"/>
        <w:textAlignment w:val="auto"/>
        <w:outlineLvl w:val="0"/>
        <w:rPr>
          <w:sz w:val="28"/>
          <w:szCs w:val="28"/>
          <w:rtl/>
          <w:lang w:eastAsia="en-US"/>
        </w:rPr>
      </w:pPr>
      <w:r>
        <w:rPr>
          <w:b/>
          <w:bCs/>
          <w:sz w:val="28"/>
          <w:szCs w:val="28"/>
          <w:u w:val="single"/>
          <w:rtl/>
          <w:lang w:eastAsia="en-US"/>
        </w:rPr>
        <w:br w:type="page"/>
      </w:r>
      <w:r w:rsidR="004E5B3C" w:rsidRPr="003F4693">
        <w:rPr>
          <w:rFonts w:hint="cs"/>
          <w:b/>
          <w:bCs/>
          <w:sz w:val="28"/>
          <w:szCs w:val="28"/>
          <w:u w:val="single"/>
          <w:rtl/>
          <w:lang w:eastAsia="en-US"/>
        </w:rPr>
        <w:lastRenderedPageBreak/>
        <w:t>אחריות משפטית</w:t>
      </w:r>
    </w:p>
    <w:p w:rsidR="004E5B3C" w:rsidRPr="00851EC8" w:rsidRDefault="004E5B3C" w:rsidP="00463B6F">
      <w:pPr>
        <w:widowControl w:val="0"/>
        <w:spacing w:line="300" w:lineRule="atLeast"/>
        <w:ind w:firstLine="720"/>
        <w:rPr>
          <w:rtl/>
          <w:lang w:eastAsia="en-US"/>
        </w:rPr>
      </w:pPr>
    </w:p>
    <w:p w:rsidR="004E5B3C" w:rsidRPr="00851EC8" w:rsidRDefault="004E5B3C" w:rsidP="00463B6F">
      <w:pPr>
        <w:widowControl w:val="0"/>
        <w:numPr>
          <w:ilvl w:val="1"/>
          <w:numId w:val="10"/>
        </w:numPr>
        <w:spacing w:line="300" w:lineRule="atLeast"/>
        <w:textAlignment w:val="auto"/>
        <w:rPr>
          <w:rtl/>
          <w:lang w:eastAsia="en-US"/>
        </w:rPr>
      </w:pPr>
      <w:r w:rsidRPr="00851EC8">
        <w:rPr>
          <w:rFonts w:hint="cs"/>
          <w:rtl/>
          <w:lang w:eastAsia="en-US"/>
        </w:rPr>
        <w:t xml:space="preserve">הקבלן יהיה אחראי באחריות מלאה ומוחלטת </w:t>
      </w:r>
      <w:r>
        <w:rPr>
          <w:rFonts w:hint="cs"/>
          <w:u w:val="single"/>
          <w:rtl/>
          <w:lang w:eastAsia="en-US"/>
        </w:rPr>
        <w:t xml:space="preserve">על פי כל </w:t>
      </w:r>
      <w:r w:rsidRPr="00142B22">
        <w:rPr>
          <w:rFonts w:hint="cs"/>
          <w:u w:val="single"/>
          <w:rtl/>
          <w:lang w:eastAsia="en-US"/>
        </w:rPr>
        <w:t>דין</w:t>
      </w:r>
      <w:r>
        <w:rPr>
          <w:rFonts w:hint="cs"/>
          <w:rtl/>
          <w:lang w:eastAsia="en-US"/>
        </w:rPr>
        <w:t xml:space="preserve"> </w:t>
      </w:r>
      <w:r w:rsidRPr="00142B22">
        <w:rPr>
          <w:rFonts w:hint="cs"/>
          <w:rtl/>
          <w:lang w:eastAsia="en-US"/>
        </w:rPr>
        <w:t>לכל</w:t>
      </w:r>
      <w:r w:rsidRPr="00851EC8">
        <w:rPr>
          <w:rFonts w:hint="cs"/>
          <w:rtl/>
          <w:lang w:eastAsia="en-US"/>
        </w:rPr>
        <w:t xml:space="preserve"> נזק ובגין כל פיצוי ותביעה כספית, אשר יגרמו ע"י עובדיו ו/או שלוחיו במסגרת מתן השירותים על ידו. </w:t>
      </w:r>
    </w:p>
    <w:p w:rsidR="004E5B3C" w:rsidRPr="00851EC8" w:rsidRDefault="004E5B3C" w:rsidP="00463B6F">
      <w:pPr>
        <w:widowControl w:val="0"/>
        <w:tabs>
          <w:tab w:val="left" w:pos="2164"/>
        </w:tabs>
        <w:spacing w:line="300" w:lineRule="atLeast"/>
        <w:rPr>
          <w:rtl/>
          <w:lang w:eastAsia="en-US"/>
        </w:rPr>
      </w:pPr>
    </w:p>
    <w:p w:rsidR="004E5B3C" w:rsidRPr="00851EC8" w:rsidRDefault="004E5B3C" w:rsidP="00463B6F">
      <w:pPr>
        <w:widowControl w:val="0"/>
        <w:numPr>
          <w:ilvl w:val="1"/>
          <w:numId w:val="10"/>
        </w:numPr>
        <w:spacing w:line="300" w:lineRule="atLeast"/>
        <w:textAlignment w:val="auto"/>
        <w:rPr>
          <w:rtl/>
          <w:lang w:eastAsia="en-US"/>
        </w:rPr>
      </w:pPr>
      <w:r w:rsidRPr="00851EC8">
        <w:rPr>
          <w:rFonts w:hint="cs"/>
          <w:rtl/>
          <w:lang w:eastAsia="en-US"/>
        </w:rPr>
        <w:t xml:space="preserve">הקבלן פוטר את המדינה מאחריות לכל תביעה אשר עלולה להיות מוגשת נגדה עקב העסקת עובדיו </w:t>
      </w:r>
      <w:proofErr w:type="spellStart"/>
      <w:r w:rsidRPr="00851EC8">
        <w:rPr>
          <w:rFonts w:hint="cs"/>
          <w:rtl/>
          <w:lang w:eastAsia="en-US"/>
        </w:rPr>
        <w:t>בפרוייקט</w:t>
      </w:r>
      <w:proofErr w:type="spellEnd"/>
      <w:r w:rsidRPr="00851EC8">
        <w:rPr>
          <w:rFonts w:hint="cs"/>
          <w:rtl/>
          <w:lang w:eastAsia="en-US"/>
        </w:rPr>
        <w:t xml:space="preserve">. הקבלן מתחייב לשפות ו/או לפצות את המדינה בגין כל סכום שתחויב בו ובגין כל הוצאה שתיגרם לה עקב תביעה כאמור. </w:t>
      </w:r>
    </w:p>
    <w:p w:rsidR="004E5B3C" w:rsidRPr="00851EC8" w:rsidRDefault="004E5B3C" w:rsidP="00463B6F">
      <w:pPr>
        <w:widowControl w:val="0"/>
        <w:tabs>
          <w:tab w:val="left" w:pos="2164"/>
        </w:tabs>
        <w:spacing w:line="300" w:lineRule="atLeast"/>
        <w:rPr>
          <w:rtl/>
          <w:lang w:eastAsia="en-US"/>
        </w:rPr>
      </w:pPr>
    </w:p>
    <w:p w:rsidR="004E5B3C" w:rsidRPr="00851EC8" w:rsidRDefault="004E5B3C" w:rsidP="00463B6F">
      <w:pPr>
        <w:widowControl w:val="0"/>
        <w:numPr>
          <w:ilvl w:val="1"/>
          <w:numId w:val="10"/>
        </w:numPr>
        <w:spacing w:line="300" w:lineRule="atLeast"/>
        <w:textAlignment w:val="auto"/>
        <w:rPr>
          <w:lang w:eastAsia="en-US"/>
        </w:rPr>
      </w:pPr>
      <w:r w:rsidRPr="00851EC8">
        <w:rPr>
          <w:rFonts w:hint="cs"/>
          <w:rtl/>
          <w:lang w:eastAsia="en-US"/>
        </w:rPr>
        <w:t xml:space="preserve">הקבלן מתחייב לשלם כל סכום כסף או פיצוי, המגיעים על פי </w:t>
      </w:r>
      <w:r w:rsidR="002C494F">
        <w:rPr>
          <w:rFonts w:hint="cs"/>
          <w:rtl/>
          <w:lang w:eastAsia="en-US"/>
        </w:rPr>
        <w:t>כל</w:t>
      </w:r>
      <w:r w:rsidR="002C494F" w:rsidRPr="00851EC8">
        <w:rPr>
          <w:rFonts w:hint="cs"/>
          <w:rtl/>
          <w:lang w:eastAsia="en-US"/>
        </w:rPr>
        <w:t xml:space="preserve"> </w:t>
      </w:r>
      <w:r w:rsidRPr="00851EC8">
        <w:rPr>
          <w:rFonts w:hint="cs"/>
          <w:rtl/>
          <w:lang w:eastAsia="en-US"/>
        </w:rPr>
        <w:t xml:space="preserve">דין לעובד או לכל אדם הנמצא בשירותו כתוצאה מקיום יחסי עבודה עם העובד עקב העסקתו </w:t>
      </w:r>
      <w:proofErr w:type="spellStart"/>
      <w:r w:rsidRPr="00851EC8">
        <w:rPr>
          <w:rFonts w:hint="cs"/>
          <w:rtl/>
          <w:lang w:eastAsia="en-US"/>
        </w:rPr>
        <w:t>בפרוייקט</w:t>
      </w:r>
      <w:proofErr w:type="spellEnd"/>
      <w:r w:rsidRPr="00851EC8">
        <w:rPr>
          <w:rFonts w:hint="cs"/>
          <w:rtl/>
          <w:lang w:eastAsia="en-US"/>
        </w:rPr>
        <w:t xml:space="preserve">. </w:t>
      </w:r>
    </w:p>
    <w:p w:rsidR="004E5B3C" w:rsidRPr="00851EC8" w:rsidRDefault="004E5B3C" w:rsidP="00463B6F">
      <w:pPr>
        <w:widowControl w:val="0"/>
        <w:spacing w:line="300" w:lineRule="atLeast"/>
        <w:textAlignment w:val="auto"/>
        <w:rPr>
          <w:rtl/>
          <w:lang w:eastAsia="en-US"/>
        </w:rPr>
      </w:pPr>
    </w:p>
    <w:p w:rsidR="004E5B3C" w:rsidRPr="00851EC8" w:rsidRDefault="004E5B3C" w:rsidP="00463B6F">
      <w:pPr>
        <w:widowControl w:val="0"/>
        <w:numPr>
          <w:ilvl w:val="1"/>
          <w:numId w:val="10"/>
        </w:numPr>
        <w:spacing w:line="300" w:lineRule="atLeast"/>
        <w:textAlignment w:val="auto"/>
        <w:rPr>
          <w:lang w:eastAsia="en-US"/>
        </w:rPr>
      </w:pPr>
      <w:r w:rsidRPr="00851EC8">
        <w:rPr>
          <w:rFonts w:hint="cs"/>
          <w:rtl/>
          <w:lang w:eastAsia="en-US"/>
        </w:rPr>
        <w:t xml:space="preserve">אם אי פעם יקבע כדין מסיבה כלשהי כי העסקת </w:t>
      </w:r>
      <w:r w:rsidR="00C421F1">
        <w:rPr>
          <w:rFonts w:hint="cs"/>
          <w:rtl/>
          <w:lang w:eastAsia="en-US"/>
        </w:rPr>
        <w:t>הקבלן</w:t>
      </w:r>
      <w:r w:rsidRPr="00851EC8">
        <w:rPr>
          <w:rFonts w:hint="cs"/>
          <w:rtl/>
          <w:lang w:eastAsia="en-US"/>
        </w:rPr>
        <w:t xml:space="preserve"> או מי מעובדיו דינה כהעסקת עובד ע"י המדינה: </w:t>
      </w:r>
    </w:p>
    <w:p w:rsidR="004E5B3C" w:rsidRPr="00851EC8" w:rsidRDefault="004E5B3C" w:rsidP="00463B6F">
      <w:pPr>
        <w:widowControl w:val="0"/>
        <w:spacing w:line="300" w:lineRule="atLeast"/>
        <w:rPr>
          <w:rtl/>
          <w:lang w:eastAsia="en-US"/>
        </w:rPr>
      </w:pPr>
    </w:p>
    <w:p w:rsidR="004E5B3C" w:rsidRPr="00851EC8" w:rsidRDefault="004E5B3C" w:rsidP="00463B6F">
      <w:pPr>
        <w:widowControl w:val="0"/>
        <w:numPr>
          <w:ilvl w:val="2"/>
          <w:numId w:val="10"/>
        </w:numPr>
        <w:spacing w:line="300" w:lineRule="atLeast"/>
        <w:textAlignment w:val="auto"/>
        <w:rPr>
          <w:lang w:eastAsia="en-US"/>
        </w:rPr>
      </w:pPr>
      <w:r w:rsidRPr="00851EC8">
        <w:rPr>
          <w:rFonts w:hint="cs"/>
          <w:rtl/>
          <w:lang w:eastAsia="en-US"/>
        </w:rPr>
        <w:t>התמורה האמורה לעיל יראו ככוללת את כל הסכומים המגיעים או העשויים להגיע ל</w:t>
      </w:r>
      <w:r w:rsidR="00553E4F">
        <w:rPr>
          <w:rFonts w:hint="cs"/>
          <w:rtl/>
          <w:lang w:eastAsia="en-US"/>
        </w:rPr>
        <w:t>קבלן</w:t>
      </w:r>
      <w:r w:rsidRPr="00851EC8">
        <w:rPr>
          <w:rFonts w:hint="cs"/>
          <w:rtl/>
          <w:lang w:eastAsia="en-US"/>
        </w:rPr>
        <w:t xml:space="preserve"> ו/או לעובדיו לרבות כל </w:t>
      </w:r>
      <w:proofErr w:type="spellStart"/>
      <w:r w:rsidRPr="00851EC8">
        <w:rPr>
          <w:rFonts w:hint="cs"/>
          <w:rtl/>
          <w:lang w:eastAsia="en-US"/>
        </w:rPr>
        <w:t>תיגמול</w:t>
      </w:r>
      <w:proofErr w:type="spellEnd"/>
      <w:r w:rsidRPr="00851EC8">
        <w:rPr>
          <w:rFonts w:hint="cs"/>
          <w:rtl/>
          <w:lang w:eastAsia="en-US"/>
        </w:rPr>
        <w:t xml:space="preserve"> כלשהו, תשלום בגין זכויות סוציאליות, הפרשות/הפרשים, אם יגיעו לו אי פעם בגין העסקתו עפ"י חוזה זה, מכל סיבה שהיא. </w:t>
      </w:r>
    </w:p>
    <w:p w:rsidR="004E5B3C" w:rsidRPr="00851EC8" w:rsidRDefault="004E5B3C" w:rsidP="00463B6F">
      <w:pPr>
        <w:widowControl w:val="0"/>
        <w:spacing w:line="300" w:lineRule="atLeast"/>
        <w:ind w:left="2834"/>
        <w:rPr>
          <w:rtl/>
          <w:lang w:eastAsia="en-US"/>
        </w:rPr>
      </w:pPr>
    </w:p>
    <w:p w:rsidR="004E5B3C" w:rsidRPr="00851EC8" w:rsidRDefault="00C421F1" w:rsidP="00463B6F">
      <w:pPr>
        <w:widowControl w:val="0"/>
        <w:spacing w:line="300" w:lineRule="atLeast"/>
        <w:ind w:left="2268"/>
        <w:rPr>
          <w:rtl/>
          <w:lang w:eastAsia="en-US"/>
        </w:rPr>
      </w:pPr>
      <w:r>
        <w:rPr>
          <w:rFonts w:hint="cs"/>
          <w:rtl/>
          <w:lang w:eastAsia="en-US"/>
        </w:rPr>
        <w:t>הקבלן</w:t>
      </w:r>
      <w:r w:rsidR="004E5B3C" w:rsidRPr="00851EC8">
        <w:rPr>
          <w:rFonts w:hint="cs"/>
          <w:rtl/>
          <w:lang w:eastAsia="en-US"/>
        </w:rPr>
        <w:t xml:space="preserve"> יהיה מנוע מלטעון כי מגיעים לו סכומים נוספים כלשהם בכל עילה שהיא בגין העסקתו עפ"י חוזה זה.</w:t>
      </w:r>
    </w:p>
    <w:p w:rsidR="004E5B3C" w:rsidRPr="00851EC8" w:rsidRDefault="004E5B3C" w:rsidP="00463B6F">
      <w:pPr>
        <w:widowControl w:val="0"/>
        <w:spacing w:line="300" w:lineRule="atLeast"/>
        <w:ind w:left="2834"/>
        <w:rPr>
          <w:rtl/>
          <w:lang w:eastAsia="en-US"/>
        </w:rPr>
      </w:pPr>
    </w:p>
    <w:p w:rsidR="004E5B3C" w:rsidRPr="00851EC8" w:rsidRDefault="004E5B3C" w:rsidP="00463B6F">
      <w:pPr>
        <w:widowControl w:val="0"/>
        <w:numPr>
          <w:ilvl w:val="2"/>
          <w:numId w:val="10"/>
        </w:numPr>
        <w:spacing w:line="300" w:lineRule="atLeast"/>
        <w:textAlignment w:val="auto"/>
        <w:rPr>
          <w:lang w:eastAsia="en-US"/>
        </w:rPr>
      </w:pPr>
      <w:r w:rsidRPr="00851EC8">
        <w:rPr>
          <w:rFonts w:hint="cs"/>
          <w:rtl/>
          <w:lang w:eastAsia="en-US"/>
        </w:rPr>
        <w:t xml:space="preserve">בהסתמך על סעיף </w:t>
      </w:r>
      <w:r w:rsidRPr="00851EC8">
        <w:rPr>
          <w:rFonts w:hint="cs"/>
          <w:b/>
          <w:bCs/>
          <w:rtl/>
          <w:lang w:eastAsia="en-US"/>
        </w:rPr>
        <w:t>28</w:t>
      </w:r>
      <w:r w:rsidRPr="00851EC8">
        <w:rPr>
          <w:rFonts w:hint="cs"/>
          <w:rtl/>
          <w:lang w:eastAsia="en-US"/>
        </w:rPr>
        <w:t xml:space="preserve"> לחוק פיצוי פיטורין, תשכ"ג </w:t>
      </w:r>
      <w:r w:rsidRPr="00851EC8">
        <w:rPr>
          <w:rtl/>
          <w:lang w:eastAsia="en-US"/>
        </w:rPr>
        <w:t>–</w:t>
      </w:r>
      <w:r w:rsidRPr="00851EC8">
        <w:rPr>
          <w:rFonts w:hint="cs"/>
          <w:rtl/>
          <w:lang w:eastAsia="en-US"/>
        </w:rPr>
        <w:t xml:space="preserve"> </w:t>
      </w:r>
      <w:r w:rsidRPr="00851EC8">
        <w:rPr>
          <w:rFonts w:hint="cs"/>
          <w:b/>
          <w:bCs/>
          <w:rtl/>
          <w:lang w:eastAsia="en-US"/>
        </w:rPr>
        <w:t>1963</w:t>
      </w:r>
      <w:r w:rsidR="00E3178A">
        <w:rPr>
          <w:rFonts w:hint="cs"/>
          <w:rtl/>
          <w:lang w:eastAsia="en-US"/>
        </w:rPr>
        <w:t>,</w:t>
      </w:r>
      <w:r w:rsidRPr="00851EC8">
        <w:rPr>
          <w:rFonts w:hint="cs"/>
          <w:rtl/>
          <w:lang w:eastAsia="en-US"/>
        </w:rPr>
        <w:t xml:space="preserve"> יראו ככלולים בתשלומים הניתנים ל</w:t>
      </w:r>
      <w:r w:rsidR="00553E4F">
        <w:rPr>
          <w:rFonts w:hint="cs"/>
          <w:rtl/>
          <w:lang w:eastAsia="en-US"/>
        </w:rPr>
        <w:t>קבלן</w:t>
      </w:r>
      <w:r w:rsidRPr="00851EC8">
        <w:rPr>
          <w:rFonts w:hint="cs"/>
          <w:rtl/>
          <w:lang w:eastAsia="en-US"/>
        </w:rPr>
        <w:t xml:space="preserve"> לפי חוזה זה גם כל פיצויי הפיטורין גם חתימת </w:t>
      </w:r>
      <w:r w:rsidR="00C421F1">
        <w:rPr>
          <w:rFonts w:hint="cs"/>
          <w:rtl/>
          <w:lang w:eastAsia="en-US"/>
        </w:rPr>
        <w:t>הקבלן</w:t>
      </w:r>
      <w:r w:rsidRPr="00851EC8">
        <w:rPr>
          <w:rFonts w:hint="cs"/>
          <w:rtl/>
          <w:lang w:eastAsia="en-US"/>
        </w:rPr>
        <w:t xml:space="preserve"> על חוזה זה מהווה הסמכה לכך. סעיף קטן זה טעון אישורו של שר העבודה והרווחה בהתאם לאמור בסעיף </w:t>
      </w:r>
      <w:r w:rsidRPr="00851EC8">
        <w:rPr>
          <w:rFonts w:hint="cs"/>
          <w:b/>
          <w:bCs/>
          <w:rtl/>
          <w:lang w:eastAsia="en-US"/>
        </w:rPr>
        <w:t>28</w:t>
      </w:r>
      <w:r w:rsidRPr="00851EC8">
        <w:rPr>
          <w:rFonts w:hint="cs"/>
          <w:rtl/>
          <w:lang w:eastAsia="en-US"/>
        </w:rPr>
        <w:t xml:space="preserve"> האמור, ויכנס לתוקפו לאחר קבלת אישורו של השר או מי שהוסמך על ידו.</w:t>
      </w:r>
    </w:p>
    <w:p w:rsidR="004E5B3C" w:rsidRPr="00851EC8" w:rsidRDefault="004E5B3C" w:rsidP="00463B6F">
      <w:pPr>
        <w:widowControl w:val="0"/>
        <w:spacing w:line="300" w:lineRule="atLeast"/>
        <w:ind w:left="2268" w:right="2340"/>
        <w:rPr>
          <w:lang w:eastAsia="en-US"/>
        </w:rPr>
      </w:pPr>
    </w:p>
    <w:p w:rsidR="004E5B3C" w:rsidRPr="00851EC8" w:rsidRDefault="004E5B3C" w:rsidP="00463B6F">
      <w:pPr>
        <w:widowControl w:val="0"/>
        <w:numPr>
          <w:ilvl w:val="2"/>
          <w:numId w:val="10"/>
        </w:numPr>
        <w:spacing w:line="300" w:lineRule="atLeast"/>
        <w:textAlignment w:val="auto"/>
        <w:rPr>
          <w:rtl/>
          <w:lang w:eastAsia="en-US"/>
        </w:rPr>
      </w:pPr>
      <w:r w:rsidRPr="00851EC8">
        <w:rPr>
          <w:rFonts w:hint="cs"/>
          <w:rtl/>
          <w:lang w:eastAsia="en-US"/>
        </w:rPr>
        <w:t xml:space="preserve">יחושב שכרו של </w:t>
      </w:r>
      <w:r w:rsidR="00553E4F">
        <w:rPr>
          <w:rFonts w:hint="cs"/>
          <w:rtl/>
          <w:lang w:eastAsia="en-US"/>
        </w:rPr>
        <w:t>קבלן</w:t>
      </w:r>
      <w:r w:rsidRPr="00851EC8">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rsidR="004E5B3C" w:rsidRPr="00851EC8" w:rsidRDefault="004E5B3C" w:rsidP="00463B6F">
      <w:pPr>
        <w:widowControl w:val="0"/>
        <w:spacing w:line="300" w:lineRule="atLeast"/>
        <w:ind w:left="720" w:hanging="720"/>
        <w:rPr>
          <w:rtl/>
          <w:lang w:eastAsia="en-US"/>
        </w:rPr>
      </w:pPr>
    </w:p>
    <w:p w:rsidR="004E5B3C" w:rsidRPr="00851EC8" w:rsidRDefault="004E5B3C" w:rsidP="00463B6F">
      <w:pPr>
        <w:widowControl w:val="0"/>
        <w:numPr>
          <w:ilvl w:val="1"/>
          <w:numId w:val="10"/>
        </w:numPr>
        <w:spacing w:line="300" w:lineRule="atLeast"/>
        <w:textAlignment w:val="auto"/>
        <w:rPr>
          <w:lang w:eastAsia="en-US"/>
        </w:rPr>
      </w:pPr>
      <w:r w:rsidRPr="00851EC8">
        <w:rPr>
          <w:rFonts w:hint="cs"/>
          <w:rtl/>
          <w:lang w:eastAsia="en-US"/>
        </w:rPr>
        <w:t>ידוע לקבלן כי עליו לבטח את עצמו ואת עובדיו בביטוח לאומי לבדו ועל חשבונו.</w:t>
      </w:r>
    </w:p>
    <w:p w:rsidR="004E5B3C" w:rsidRPr="00851EC8" w:rsidRDefault="004E5B3C" w:rsidP="00463B6F">
      <w:pPr>
        <w:widowControl w:val="0"/>
        <w:spacing w:line="300" w:lineRule="atLeast"/>
        <w:ind w:left="720" w:hanging="720"/>
        <w:rPr>
          <w:rtl/>
          <w:lang w:eastAsia="en-US"/>
        </w:rPr>
      </w:pPr>
    </w:p>
    <w:p w:rsidR="00AE40D1" w:rsidRPr="007A306A" w:rsidRDefault="00AE40D1" w:rsidP="002F4F86">
      <w:pPr>
        <w:widowControl w:val="0"/>
        <w:numPr>
          <w:ilvl w:val="1"/>
          <w:numId w:val="10"/>
        </w:numPr>
        <w:spacing w:line="300" w:lineRule="atLeast"/>
        <w:textAlignment w:val="auto"/>
        <w:rPr>
          <w:lang w:eastAsia="en-US"/>
        </w:rPr>
      </w:pPr>
      <w:r w:rsidRPr="002F4F86">
        <w:rPr>
          <w:rtl/>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rsidR="004E5B3C" w:rsidRPr="00AE40D1" w:rsidRDefault="004E5B3C" w:rsidP="00463B6F">
      <w:pPr>
        <w:widowControl w:val="0"/>
        <w:spacing w:line="300" w:lineRule="atLeast"/>
        <w:ind w:left="1440"/>
        <w:rPr>
          <w:rtl/>
          <w:lang w:eastAsia="en-US"/>
        </w:rPr>
      </w:pPr>
    </w:p>
    <w:p w:rsidR="004E5B3C" w:rsidRPr="00851EC8" w:rsidRDefault="004E5B3C" w:rsidP="00463B6F">
      <w:pPr>
        <w:widowControl w:val="0"/>
        <w:spacing w:line="300" w:lineRule="atLeast"/>
        <w:ind w:left="1440"/>
        <w:rPr>
          <w:rtl/>
          <w:lang w:eastAsia="en-US"/>
        </w:rPr>
      </w:pPr>
      <w:r w:rsidRPr="00851EC8">
        <w:rPr>
          <w:rFonts w:hint="cs"/>
          <w:rtl/>
          <w:lang w:eastAsia="en-US"/>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rsidR="004E5B3C" w:rsidRDefault="006566DE" w:rsidP="00463B6F">
      <w:pPr>
        <w:widowControl w:val="0"/>
        <w:numPr>
          <w:ilvl w:val="0"/>
          <w:numId w:val="10"/>
        </w:numPr>
        <w:spacing w:line="300" w:lineRule="atLeast"/>
        <w:textAlignment w:val="auto"/>
        <w:rPr>
          <w:b/>
          <w:bCs/>
          <w:sz w:val="28"/>
          <w:szCs w:val="28"/>
          <w:u w:val="single"/>
          <w:rtl/>
          <w:lang w:eastAsia="en-US"/>
        </w:rPr>
      </w:pPr>
      <w:r>
        <w:rPr>
          <w:b/>
          <w:bCs/>
          <w:sz w:val="28"/>
          <w:szCs w:val="28"/>
          <w:u w:val="single"/>
          <w:rtl/>
          <w:lang w:eastAsia="en-US"/>
        </w:rPr>
        <w:br w:type="page"/>
      </w:r>
      <w:r w:rsidR="004E5B3C">
        <w:rPr>
          <w:rFonts w:hint="cs"/>
          <w:b/>
          <w:bCs/>
          <w:sz w:val="28"/>
          <w:szCs w:val="28"/>
          <w:u w:val="single"/>
          <w:rtl/>
          <w:lang w:eastAsia="en-US"/>
        </w:rPr>
        <w:lastRenderedPageBreak/>
        <w:t>ביטוח</w:t>
      </w:r>
    </w:p>
    <w:p w:rsidR="004E5B3C" w:rsidRDefault="004E5B3C" w:rsidP="00463B6F">
      <w:pPr>
        <w:widowControl w:val="0"/>
        <w:spacing w:line="300" w:lineRule="atLeast"/>
        <w:ind w:left="709"/>
        <w:rPr>
          <w:b/>
          <w:bCs/>
          <w:sz w:val="28"/>
          <w:szCs w:val="28"/>
          <w:u w:val="single"/>
          <w:rtl/>
        </w:rPr>
      </w:pPr>
    </w:p>
    <w:p w:rsidR="007A306A" w:rsidRPr="007A306A" w:rsidRDefault="007A3157" w:rsidP="00463B6F">
      <w:pPr>
        <w:widowControl w:val="0"/>
        <w:spacing w:line="300" w:lineRule="atLeast"/>
        <w:ind w:left="709"/>
        <w:rPr>
          <w:b/>
          <w:bCs/>
          <w:rtl/>
        </w:rPr>
      </w:pPr>
      <w:r>
        <w:rPr>
          <w:rFonts w:hint="cs"/>
          <w:b/>
          <w:bCs/>
          <w:rtl/>
        </w:rPr>
        <w:t>הקבלן</w:t>
      </w:r>
      <w:r w:rsidR="007A306A" w:rsidRPr="007A306A">
        <w:rPr>
          <w:rFonts w:hint="cs"/>
          <w:b/>
          <w:bCs/>
          <w:rtl/>
        </w:rPr>
        <w:t xml:space="preserve"> מתחייב  לרכוש, ולקיים את כל הביטוחים המפורטים בזה, לטובתו ולטובת מדינת ישראל </w:t>
      </w:r>
      <w:r w:rsidR="007A306A" w:rsidRPr="007A306A">
        <w:rPr>
          <w:b/>
          <w:bCs/>
          <w:rtl/>
        </w:rPr>
        <w:t>–</w:t>
      </w:r>
      <w:r w:rsidR="007A306A" w:rsidRPr="007A306A">
        <w:rPr>
          <w:rFonts w:hint="cs"/>
          <w:b/>
          <w:bCs/>
          <w:rtl/>
        </w:rPr>
        <w:t xml:space="preserve"> משרד החינוך ולהציג למשרד החינוך, את הביטוחים הכוללים הכיסויים והתנאים הנדרשים כאשר גבולות האחריות לא יפחתו מהמצוין להלן:-</w:t>
      </w:r>
    </w:p>
    <w:p w:rsidR="007A306A" w:rsidRPr="003103C1" w:rsidRDefault="007A306A" w:rsidP="003103C1">
      <w:pPr>
        <w:widowControl w:val="0"/>
        <w:overflowPunct/>
        <w:autoSpaceDE/>
        <w:autoSpaceDN/>
        <w:adjustRightInd/>
        <w:spacing w:line="240" w:lineRule="auto"/>
        <w:jc w:val="left"/>
        <w:textAlignment w:val="auto"/>
        <w:rPr>
          <w:rtl/>
        </w:rPr>
      </w:pPr>
    </w:p>
    <w:p w:rsidR="007A306A" w:rsidRPr="003103C1" w:rsidRDefault="007A306A" w:rsidP="00463B6F">
      <w:pPr>
        <w:widowControl w:val="0"/>
        <w:numPr>
          <w:ilvl w:val="1"/>
          <w:numId w:val="10"/>
        </w:numPr>
        <w:spacing w:line="300" w:lineRule="atLeast"/>
        <w:textAlignment w:val="auto"/>
        <w:rPr>
          <w:b/>
          <w:bCs/>
          <w:u w:val="single"/>
          <w:rtl/>
        </w:rPr>
      </w:pPr>
      <w:r w:rsidRPr="007A306A">
        <w:rPr>
          <w:rFonts w:hint="cs"/>
          <w:b/>
          <w:bCs/>
          <w:u w:val="single"/>
          <w:rtl/>
        </w:rPr>
        <w:t>ביטוח חבות המעבידים</w:t>
      </w:r>
    </w:p>
    <w:p w:rsidR="007A306A" w:rsidRPr="007A306A" w:rsidRDefault="007A306A" w:rsidP="003103C1">
      <w:pPr>
        <w:widowControl w:val="0"/>
        <w:overflowPunct/>
        <w:autoSpaceDE/>
        <w:autoSpaceDN/>
        <w:adjustRightInd/>
        <w:spacing w:line="240" w:lineRule="auto"/>
        <w:jc w:val="left"/>
        <w:textAlignment w:val="auto"/>
        <w:rPr>
          <w:rtl/>
          <w:lang w:eastAsia="en-US"/>
        </w:rPr>
      </w:pPr>
    </w:p>
    <w:p w:rsidR="007A306A" w:rsidRPr="007A306A" w:rsidRDefault="007A3157" w:rsidP="00463B6F">
      <w:pPr>
        <w:widowControl w:val="0"/>
        <w:numPr>
          <w:ilvl w:val="2"/>
          <w:numId w:val="10"/>
        </w:numPr>
        <w:spacing w:line="300" w:lineRule="atLeast"/>
        <w:textAlignment w:val="auto"/>
        <w:rPr>
          <w:rtl/>
        </w:rPr>
      </w:pPr>
      <w:r>
        <w:rPr>
          <w:rFonts w:hint="cs"/>
          <w:rtl/>
        </w:rPr>
        <w:t>הקבלן</w:t>
      </w:r>
      <w:r w:rsidR="007A306A" w:rsidRPr="007A306A">
        <w:rPr>
          <w:rFonts w:hint="cs"/>
          <w:rtl/>
        </w:rPr>
        <w:t xml:space="preserve"> יבטח את אחריותו החוקית כלפי עובדיו בביטוח חבות המעבידים בכל תחומי מדינת ישראל והשטחים המוחזקים.</w:t>
      </w:r>
      <w:r w:rsidR="007A306A" w:rsidRPr="007A306A">
        <w:rPr>
          <w:rtl/>
        </w:rPr>
        <w:t xml:space="preserve"> </w:t>
      </w:r>
    </w:p>
    <w:p w:rsidR="007A306A" w:rsidRPr="007A306A" w:rsidRDefault="007A306A" w:rsidP="003103C1">
      <w:pPr>
        <w:widowControl w:val="0"/>
        <w:overflowPunct/>
        <w:autoSpaceDE/>
        <w:autoSpaceDN/>
        <w:adjustRightInd/>
        <w:spacing w:line="240" w:lineRule="auto"/>
        <w:jc w:val="lef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גבול האחריות לא יפחת מסך </w:t>
      </w:r>
      <w:r w:rsidRPr="007A306A">
        <w:rPr>
          <w:b/>
          <w:bCs/>
          <w:rtl/>
        </w:rPr>
        <w:t>5,000,000</w:t>
      </w:r>
      <w:r w:rsidRPr="007A306A">
        <w:rPr>
          <w:rtl/>
        </w:rPr>
        <w:t xml:space="preserve"> דולר ארה"ב לעובד, למקרה ולתקופת הביטוח </w:t>
      </w:r>
      <w:r w:rsidRPr="007A306A">
        <w:rPr>
          <w:rFonts w:hint="cs"/>
          <w:rtl/>
        </w:rPr>
        <w:t>(שנה);</w:t>
      </w:r>
    </w:p>
    <w:p w:rsidR="007A306A" w:rsidRPr="007A306A" w:rsidRDefault="007A306A" w:rsidP="003103C1">
      <w:pPr>
        <w:widowControl w:val="0"/>
        <w:spacing w:line="300" w:lineRule="atLeast"/>
        <w:ind w:left="2268"/>
        <w:textAlignment w:val="auto"/>
        <w:rPr>
          <w:rtl/>
        </w:rPr>
      </w:pPr>
    </w:p>
    <w:p w:rsidR="007A306A" w:rsidRPr="007A306A" w:rsidRDefault="007A306A" w:rsidP="00463B6F">
      <w:pPr>
        <w:widowControl w:val="0"/>
        <w:numPr>
          <w:ilvl w:val="2"/>
          <w:numId w:val="10"/>
        </w:numPr>
        <w:spacing w:line="300" w:lineRule="atLeast"/>
        <w:textAlignment w:val="auto"/>
        <w:rPr>
          <w:rtl/>
        </w:rPr>
      </w:pPr>
      <w:r w:rsidRPr="007A306A">
        <w:rPr>
          <w:rFonts w:hint="cs"/>
          <w:rtl/>
        </w:rPr>
        <w:t xml:space="preserve">הביטוח יורחב לכסות את </w:t>
      </w:r>
      <w:proofErr w:type="spellStart"/>
      <w:r w:rsidRPr="007A306A">
        <w:rPr>
          <w:rFonts w:hint="cs"/>
          <w:rtl/>
        </w:rPr>
        <w:t>חבותו</w:t>
      </w:r>
      <w:proofErr w:type="spellEnd"/>
      <w:r w:rsidRPr="007A306A">
        <w:rPr>
          <w:rFonts w:hint="cs"/>
          <w:rtl/>
        </w:rPr>
        <w:t xml:space="preserve"> של המבוטח כלפי קבלנים,  קבלני משנה ועובדיהם היה ויחשב כמעבידם;</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Fonts w:hint="cs"/>
          <w:rtl/>
        </w:rPr>
        <w:t xml:space="preserve">הביטוח יורחב לשפות את מדינת ישראל </w:t>
      </w:r>
      <w:r w:rsidRPr="007A306A">
        <w:rPr>
          <w:rtl/>
        </w:rPr>
        <w:t>–</w:t>
      </w:r>
      <w:r w:rsidRPr="007A306A">
        <w:rPr>
          <w:rFonts w:hint="cs"/>
          <w:rtl/>
        </w:rPr>
        <w:t xml:space="preserve"> משרד החינוך היה ונטען  לעניין קרות תאונת עבודה/מחלת מקצוע כלשהי  כי הם נושאים בחבות מעביד  כלשהם כלפי מי מעובדי </w:t>
      </w:r>
      <w:r w:rsidR="007A3157">
        <w:rPr>
          <w:rtl/>
        </w:rPr>
        <w:t>הקבלן</w:t>
      </w:r>
      <w:r w:rsidRPr="007A306A">
        <w:rPr>
          <w:rtl/>
        </w:rPr>
        <w:t>, קבלנים</w:t>
      </w:r>
      <w:r w:rsidRPr="007A306A">
        <w:rPr>
          <w:rFonts w:hint="cs"/>
          <w:rtl/>
        </w:rPr>
        <w:t>,</w:t>
      </w:r>
      <w:r w:rsidRPr="007A306A">
        <w:rPr>
          <w:rtl/>
        </w:rPr>
        <w:t xml:space="preserve"> קבלני משנה</w:t>
      </w:r>
      <w:r w:rsidRPr="007A306A">
        <w:rPr>
          <w:rFonts w:hint="cs"/>
          <w:rtl/>
        </w:rPr>
        <w:t xml:space="preserve"> </w:t>
      </w:r>
      <w:r w:rsidRPr="007A306A">
        <w:rPr>
          <w:rtl/>
        </w:rPr>
        <w:t>ועובדיהם שבשירותו.</w:t>
      </w:r>
    </w:p>
    <w:p w:rsidR="007A306A" w:rsidRPr="003103C1" w:rsidRDefault="007A306A" w:rsidP="003103C1">
      <w:pPr>
        <w:widowControl w:val="0"/>
        <w:overflowPunct/>
        <w:autoSpaceDE/>
        <w:autoSpaceDN/>
        <w:adjustRightInd/>
        <w:spacing w:line="300" w:lineRule="atLeast"/>
        <w:ind w:firstLine="210"/>
        <w:textAlignment w:val="auto"/>
        <w:rPr>
          <w:b/>
          <w:bCs/>
          <w:rtl/>
        </w:rPr>
      </w:pPr>
    </w:p>
    <w:p w:rsidR="007A306A" w:rsidRPr="007A306A" w:rsidRDefault="007A306A" w:rsidP="00463B6F">
      <w:pPr>
        <w:widowControl w:val="0"/>
        <w:numPr>
          <w:ilvl w:val="1"/>
          <w:numId w:val="10"/>
        </w:numPr>
        <w:spacing w:line="300" w:lineRule="atLeast"/>
        <w:textAlignment w:val="auto"/>
        <w:rPr>
          <w:b/>
          <w:bCs/>
          <w:u w:val="single"/>
          <w:rtl/>
        </w:rPr>
      </w:pPr>
      <w:r w:rsidRPr="007A306A">
        <w:rPr>
          <w:rFonts w:hint="cs"/>
          <w:b/>
          <w:bCs/>
          <w:u w:val="single"/>
          <w:rtl/>
        </w:rPr>
        <w:t>ביטוח אחריות כלפי צד שלישי</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157" w:rsidP="00463B6F">
      <w:pPr>
        <w:widowControl w:val="0"/>
        <w:numPr>
          <w:ilvl w:val="2"/>
          <w:numId w:val="10"/>
        </w:numPr>
        <w:spacing w:line="300" w:lineRule="atLeast"/>
        <w:textAlignment w:val="auto"/>
      </w:pPr>
      <w:r>
        <w:rPr>
          <w:rFonts w:hint="cs"/>
          <w:rtl/>
        </w:rPr>
        <w:t>הקבלן</w:t>
      </w:r>
      <w:r w:rsidR="007A306A" w:rsidRPr="007A306A">
        <w:rPr>
          <w:rFonts w:hint="cs"/>
          <w:rtl/>
        </w:rPr>
        <w:t xml:space="preserve"> יבטח את אחריותו החוקית על פי דיני מדינת ישראל  בביטוח אחריות כלפי צד שלישי גוף ורכוש בגין פעילותו בכל תחומי מדינת ישראל והשטחים המוחזקים.</w:t>
      </w:r>
      <w:r w:rsidR="007A306A" w:rsidRPr="007A306A">
        <w:rPr>
          <w:rtl/>
        </w:rPr>
        <w:t xml:space="preserve"> </w:t>
      </w:r>
    </w:p>
    <w:p w:rsidR="007A306A" w:rsidRPr="007A306A" w:rsidRDefault="007A306A" w:rsidP="003103C1">
      <w:pPr>
        <w:widowControl w:val="0"/>
        <w:tabs>
          <w:tab w:val="left" w:pos="566"/>
          <w:tab w:val="left" w:pos="1106"/>
        </w:tabs>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גבול האחריות לא יפחת מסך </w:t>
      </w:r>
      <w:r w:rsidRPr="007A306A">
        <w:rPr>
          <w:rFonts w:hint="cs"/>
          <w:b/>
          <w:bCs/>
          <w:rtl/>
        </w:rPr>
        <w:t>1,000</w:t>
      </w:r>
      <w:r w:rsidRPr="007A306A">
        <w:rPr>
          <w:b/>
          <w:bCs/>
          <w:rtl/>
        </w:rPr>
        <w:t>,000</w:t>
      </w:r>
      <w:r w:rsidRPr="007A306A">
        <w:rPr>
          <w:rtl/>
        </w:rPr>
        <w:t xml:space="preserve"> דולר ארה"ב למקרה ולתקופת הביטוח (שנה);</w:t>
      </w:r>
    </w:p>
    <w:p w:rsidR="007A306A" w:rsidRPr="007A306A" w:rsidRDefault="007A306A" w:rsidP="003103C1">
      <w:pPr>
        <w:widowControl w:val="0"/>
        <w:overflowPunct/>
        <w:autoSpaceDE/>
        <w:autoSpaceDN/>
        <w:adjustRightInd/>
        <w:spacing w:line="300" w:lineRule="atLeast"/>
        <w:ind w:firstLine="4125"/>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Fonts w:hint="cs"/>
          <w:rtl/>
        </w:rPr>
        <w:t xml:space="preserve">בפוליסה ייכלל סעיף אחריות צולבת - </w:t>
      </w:r>
      <w:r w:rsidRPr="007A306A">
        <w:rPr>
          <w:rFonts w:hint="cs"/>
        </w:rPr>
        <w:t>CROSS LIABILITY</w:t>
      </w:r>
      <w:r w:rsidRPr="007A306A">
        <w:rPr>
          <w:rFonts w:hint="cs"/>
          <w:rtl/>
        </w:rPr>
        <w:t>;</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Fonts w:hint="cs"/>
          <w:rtl/>
        </w:rPr>
        <w:t xml:space="preserve">הביטוח מורחב לכסות את </w:t>
      </w:r>
      <w:proofErr w:type="spellStart"/>
      <w:r w:rsidRPr="007A306A">
        <w:rPr>
          <w:rFonts w:hint="cs"/>
          <w:rtl/>
        </w:rPr>
        <w:t>חבותו</w:t>
      </w:r>
      <w:proofErr w:type="spellEnd"/>
      <w:r w:rsidRPr="007A306A">
        <w:rPr>
          <w:rFonts w:hint="cs"/>
          <w:rtl/>
        </w:rPr>
        <w:t xml:space="preserve"> של המבוטח כלפי צד שלישי בגין פעילות של  קבלנים, קבלני  משנה ועובדיהם;</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Fonts w:hint="cs"/>
          <w:rtl/>
        </w:rPr>
        <w:t xml:space="preserve">הביטוח יורחב לשפות את מדינת ישראל </w:t>
      </w:r>
      <w:r w:rsidRPr="007A306A">
        <w:rPr>
          <w:rtl/>
        </w:rPr>
        <w:t>–</w:t>
      </w:r>
      <w:r w:rsidRPr="007A306A">
        <w:rPr>
          <w:rFonts w:hint="cs"/>
          <w:rtl/>
        </w:rPr>
        <w:t xml:space="preserve"> משרד החינוך ככל שייחשבו אחראים למעשי ו/או מחדלי </w:t>
      </w:r>
      <w:r w:rsidR="007A3157">
        <w:rPr>
          <w:rFonts w:hint="cs"/>
          <w:rtl/>
        </w:rPr>
        <w:t>הקבלן</w:t>
      </w:r>
      <w:r w:rsidRPr="007A306A">
        <w:rPr>
          <w:rFonts w:hint="cs"/>
          <w:rtl/>
        </w:rPr>
        <w:t xml:space="preserve"> וכל הפועלים מטעמו. </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1"/>
          <w:numId w:val="10"/>
        </w:numPr>
        <w:spacing w:line="300" w:lineRule="atLeast"/>
        <w:textAlignment w:val="auto"/>
        <w:rPr>
          <w:b/>
          <w:bCs/>
          <w:u w:val="single"/>
          <w:rtl/>
        </w:rPr>
      </w:pPr>
      <w:r w:rsidRPr="007A306A">
        <w:rPr>
          <w:b/>
          <w:bCs/>
          <w:u w:val="single"/>
          <w:rtl/>
        </w:rPr>
        <w:t>ביטוח אחריות מקצועית</w:t>
      </w:r>
    </w:p>
    <w:p w:rsidR="007A306A" w:rsidRPr="007A306A" w:rsidRDefault="007A306A" w:rsidP="003103C1">
      <w:pPr>
        <w:widowControl w:val="0"/>
        <w:overflowPunct/>
        <w:autoSpaceDE/>
        <w:autoSpaceDN/>
        <w:adjustRightInd/>
        <w:spacing w:line="300" w:lineRule="atLeast"/>
        <w:ind w:firstLine="165"/>
        <w:textAlignment w:val="auto"/>
        <w:rPr>
          <w:rtl/>
          <w:lang w:eastAsia="en-US"/>
        </w:rPr>
      </w:pPr>
    </w:p>
    <w:p w:rsidR="007A306A" w:rsidRPr="007A306A" w:rsidRDefault="007A3157" w:rsidP="00463B6F">
      <w:pPr>
        <w:widowControl w:val="0"/>
        <w:numPr>
          <w:ilvl w:val="2"/>
          <w:numId w:val="10"/>
        </w:numPr>
        <w:spacing w:line="300" w:lineRule="atLeast"/>
        <w:textAlignment w:val="auto"/>
        <w:rPr>
          <w:rtl/>
        </w:rPr>
      </w:pPr>
      <w:r>
        <w:rPr>
          <w:rFonts w:hint="cs"/>
          <w:rtl/>
        </w:rPr>
        <w:t>הקבלן</w:t>
      </w:r>
      <w:r w:rsidR="007A306A" w:rsidRPr="007A306A">
        <w:rPr>
          <w:rtl/>
        </w:rPr>
        <w:t xml:space="preserve"> יבטח את אחריותו  המקצועית בביטוח אחריות מקצועית;</w:t>
      </w:r>
    </w:p>
    <w:p w:rsidR="007A306A" w:rsidRPr="007A306A" w:rsidRDefault="007A306A" w:rsidP="003103C1">
      <w:pPr>
        <w:widowControl w:val="0"/>
        <w:overflowPunct/>
        <w:autoSpaceDE/>
        <w:autoSpaceDN/>
        <w:adjustRightInd/>
        <w:spacing w:line="300" w:lineRule="atLeast"/>
        <w:ind w:firstLine="210"/>
        <w:textAlignment w:val="auto"/>
        <w:rPr>
          <w:rtl/>
          <w:lang w:eastAsia="en-US"/>
        </w:rPr>
      </w:pPr>
    </w:p>
    <w:p w:rsidR="007A306A" w:rsidRPr="007A306A" w:rsidRDefault="007A306A" w:rsidP="00C40225">
      <w:pPr>
        <w:widowControl w:val="0"/>
        <w:numPr>
          <w:ilvl w:val="2"/>
          <w:numId w:val="10"/>
        </w:numPr>
        <w:spacing w:line="300" w:lineRule="atLeast"/>
        <w:textAlignment w:val="auto"/>
        <w:rPr>
          <w:rtl/>
        </w:rPr>
      </w:pPr>
      <w:r w:rsidRPr="007A306A">
        <w:rPr>
          <w:rtl/>
        </w:rPr>
        <w:t xml:space="preserve">הפוליסה תכסה כל נזק מהפרת חובה מקצועית של </w:t>
      </w:r>
      <w:r w:rsidR="007A3157">
        <w:rPr>
          <w:rFonts w:hint="cs"/>
          <w:rtl/>
        </w:rPr>
        <w:t>הקבלן</w:t>
      </w:r>
      <w:r w:rsidRPr="007A306A">
        <w:rPr>
          <w:rtl/>
        </w:rPr>
        <w:t xml:space="preserve">, עובדיו ובגין כל הפועלים מטעמו ואשר אירע כתוצאה ממעשה, רשלנות, לרבות מחדל, טעות או השמטה, מצג בלתי נכון, הצהרה רשלנית שנעשו בתום לב, שייגרמו בקשר </w:t>
      </w:r>
      <w:r w:rsidRPr="003103C1">
        <w:rPr>
          <w:rtl/>
        </w:rPr>
        <w:t>ל</w:t>
      </w:r>
      <w:r w:rsidR="00DE1F01">
        <w:rPr>
          <w:rtl/>
        </w:rPr>
        <w:t>הפעלת מערך תשלומי מלגות לתלמידים וסטודנטים</w:t>
      </w:r>
      <w:r w:rsidRPr="007A306A">
        <w:rPr>
          <w:rFonts w:hint="cs"/>
          <w:rtl/>
        </w:rPr>
        <w:t xml:space="preserve">, </w:t>
      </w:r>
      <w:r w:rsidRPr="007A306A">
        <w:rPr>
          <w:rtl/>
        </w:rPr>
        <w:t xml:space="preserve">בהתאם למכרז וחוזה עם מדינת </w:t>
      </w:r>
      <w:r w:rsidRPr="007A306A">
        <w:rPr>
          <w:rFonts w:hint="cs"/>
          <w:rtl/>
        </w:rPr>
        <w:t xml:space="preserve">ישראל </w:t>
      </w:r>
      <w:r w:rsidRPr="007A306A">
        <w:rPr>
          <w:rtl/>
        </w:rPr>
        <w:t>–</w:t>
      </w:r>
      <w:r w:rsidRPr="007A306A">
        <w:rPr>
          <w:rFonts w:hint="cs"/>
          <w:rtl/>
        </w:rPr>
        <w:t xml:space="preserve"> משרד החינוך;       </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3103C1">
      <w:pPr>
        <w:widowControl w:val="0"/>
        <w:numPr>
          <w:ilvl w:val="2"/>
          <w:numId w:val="10"/>
        </w:numPr>
        <w:spacing w:line="300" w:lineRule="atLeast"/>
        <w:textAlignment w:val="auto"/>
        <w:rPr>
          <w:rtl/>
        </w:rPr>
      </w:pPr>
      <w:r w:rsidRPr="007A306A">
        <w:rPr>
          <w:rtl/>
        </w:rPr>
        <w:t xml:space="preserve">גבול האחריות לא יפחת מסך </w:t>
      </w:r>
      <w:r w:rsidRPr="007A306A">
        <w:rPr>
          <w:rFonts w:hint="cs"/>
          <w:b/>
          <w:bCs/>
          <w:rtl/>
        </w:rPr>
        <w:t>1,000</w:t>
      </w:r>
      <w:r w:rsidRPr="007A306A">
        <w:rPr>
          <w:b/>
          <w:bCs/>
          <w:rtl/>
        </w:rPr>
        <w:t>,000</w:t>
      </w:r>
      <w:r w:rsidRPr="007A306A">
        <w:rPr>
          <w:rtl/>
        </w:rPr>
        <w:t xml:space="preserve"> </w:t>
      </w:r>
      <w:r w:rsidRPr="003103C1">
        <w:rPr>
          <w:rtl/>
        </w:rPr>
        <w:t>דולר</w:t>
      </w:r>
      <w:r w:rsidRPr="007A306A">
        <w:rPr>
          <w:rtl/>
        </w:rPr>
        <w:t xml:space="preserve"> ארה"ב למקרה ולתקופת הביטוח (שנה);       </w:t>
      </w:r>
    </w:p>
    <w:p w:rsidR="007A306A" w:rsidRPr="007A306A" w:rsidRDefault="007A306A" w:rsidP="002F4F86">
      <w:pPr>
        <w:widowControl w:val="0"/>
        <w:overflowPunct/>
        <w:autoSpaceDE/>
        <w:autoSpaceDN/>
        <w:adjustRightInd/>
        <w:spacing w:line="300" w:lineRule="atLeast"/>
        <w:ind w:firstLine="165"/>
        <w:textAlignment w:val="auto"/>
        <w:rPr>
          <w:rtl/>
          <w:lang w:eastAsia="en-US"/>
        </w:rPr>
      </w:pPr>
    </w:p>
    <w:p w:rsidR="007A306A" w:rsidRPr="007A306A" w:rsidRDefault="0031114B" w:rsidP="00463B6F">
      <w:pPr>
        <w:widowControl w:val="0"/>
        <w:numPr>
          <w:ilvl w:val="2"/>
          <w:numId w:val="10"/>
        </w:numPr>
        <w:spacing w:line="300" w:lineRule="atLeast"/>
        <w:textAlignment w:val="auto"/>
        <w:rPr>
          <w:rtl/>
        </w:rPr>
      </w:pPr>
      <w:r>
        <w:rPr>
          <w:rtl/>
        </w:rPr>
        <w:br w:type="page"/>
      </w:r>
      <w:r w:rsidR="007A306A" w:rsidRPr="007A306A">
        <w:rPr>
          <w:rtl/>
        </w:rPr>
        <w:lastRenderedPageBreak/>
        <w:t>הכיסוי על פי הפוליסה יורחב לכלול את ההרחבות הבאות:-</w:t>
      </w:r>
    </w:p>
    <w:p w:rsidR="007A306A" w:rsidRPr="007A306A" w:rsidRDefault="007A306A" w:rsidP="003103C1">
      <w:pPr>
        <w:widowControl w:val="0"/>
        <w:numPr>
          <w:ilvl w:val="3"/>
          <w:numId w:val="10"/>
        </w:numPr>
        <w:spacing w:line="300" w:lineRule="atLeast"/>
        <w:textAlignment w:val="auto"/>
        <w:rPr>
          <w:rtl/>
        </w:rPr>
      </w:pPr>
      <w:r w:rsidRPr="007A306A">
        <w:rPr>
          <w:rtl/>
        </w:rPr>
        <w:t>מרמה ואי יושר של עובדים;</w:t>
      </w:r>
    </w:p>
    <w:p w:rsidR="007A306A" w:rsidRPr="007A306A" w:rsidRDefault="007A306A" w:rsidP="00463B6F">
      <w:pPr>
        <w:widowControl w:val="0"/>
        <w:numPr>
          <w:ilvl w:val="3"/>
          <w:numId w:val="10"/>
        </w:numPr>
        <w:spacing w:line="300" w:lineRule="atLeast"/>
        <w:textAlignment w:val="auto"/>
        <w:rPr>
          <w:rtl/>
        </w:rPr>
      </w:pPr>
      <w:r w:rsidRPr="007A306A">
        <w:rPr>
          <w:rtl/>
        </w:rPr>
        <w:t>פרסום לשון הרע</w:t>
      </w:r>
      <w:r w:rsidRPr="007A306A">
        <w:rPr>
          <w:rFonts w:hint="cs"/>
          <w:rtl/>
        </w:rPr>
        <w:t>, פגיעה בפרטיות</w:t>
      </w:r>
      <w:r w:rsidRPr="007A306A">
        <w:rPr>
          <w:rtl/>
        </w:rPr>
        <w:t>;</w:t>
      </w:r>
    </w:p>
    <w:p w:rsidR="007A306A" w:rsidRPr="007A306A" w:rsidRDefault="007A306A" w:rsidP="003103C1">
      <w:pPr>
        <w:widowControl w:val="0"/>
        <w:numPr>
          <w:ilvl w:val="3"/>
          <w:numId w:val="10"/>
        </w:numPr>
        <w:spacing w:line="300" w:lineRule="atLeast"/>
        <w:textAlignment w:val="auto"/>
        <w:rPr>
          <w:rtl/>
        </w:rPr>
      </w:pPr>
      <w:r w:rsidRPr="007A306A">
        <w:rPr>
          <w:rtl/>
        </w:rPr>
        <w:t>אובדן מסמכים, לרבות אובדן השימוש ו/או העיכוב עקב מקרה ביטוח;</w:t>
      </w:r>
    </w:p>
    <w:p w:rsidR="007A306A" w:rsidRPr="007A306A" w:rsidRDefault="007A306A" w:rsidP="003103C1">
      <w:pPr>
        <w:widowControl w:val="0"/>
        <w:numPr>
          <w:ilvl w:val="3"/>
          <w:numId w:val="10"/>
        </w:numPr>
        <w:spacing w:line="300" w:lineRule="atLeast"/>
        <w:textAlignment w:val="auto"/>
        <w:rPr>
          <w:rtl/>
        </w:rPr>
      </w:pPr>
      <w:r w:rsidRPr="007A306A">
        <w:rPr>
          <w:rtl/>
        </w:rPr>
        <w:t xml:space="preserve">אחריות צולבת, אולם הכיסוי לא יחול על תביעות </w:t>
      </w:r>
      <w:r w:rsidR="007A3157">
        <w:rPr>
          <w:rFonts w:hint="cs"/>
          <w:rtl/>
        </w:rPr>
        <w:t>הקבלן</w:t>
      </w:r>
      <w:r w:rsidRPr="007A306A">
        <w:rPr>
          <w:rtl/>
        </w:rPr>
        <w:t xml:space="preserve"> כנגד המדינה;</w:t>
      </w:r>
    </w:p>
    <w:p w:rsidR="007A306A" w:rsidRPr="007A306A" w:rsidRDefault="007A306A" w:rsidP="003103C1">
      <w:pPr>
        <w:widowControl w:val="0"/>
        <w:numPr>
          <w:ilvl w:val="3"/>
          <w:numId w:val="10"/>
        </w:numPr>
        <w:spacing w:line="300" w:lineRule="atLeast"/>
        <w:textAlignment w:val="auto"/>
        <w:rPr>
          <w:rtl/>
        </w:rPr>
      </w:pPr>
      <w:r w:rsidRPr="007A306A">
        <w:rPr>
          <w:rtl/>
        </w:rPr>
        <w:t xml:space="preserve">הארכת תקופת הגילוי לפחות </w:t>
      </w:r>
      <w:r w:rsidRPr="007A306A">
        <w:rPr>
          <w:b/>
          <w:bCs/>
          <w:rtl/>
        </w:rPr>
        <w:t>6</w:t>
      </w:r>
      <w:r w:rsidRPr="007A306A">
        <w:rPr>
          <w:rtl/>
        </w:rPr>
        <w:t xml:space="preserve"> חודשים ; </w:t>
      </w:r>
    </w:p>
    <w:p w:rsidR="007A306A" w:rsidRPr="007A306A" w:rsidRDefault="007A306A" w:rsidP="003103C1">
      <w:pPr>
        <w:widowControl w:val="0"/>
        <w:spacing w:line="300" w:lineRule="atLeast"/>
        <w:ind w:left="2268"/>
        <w:textAlignment w:val="auto"/>
        <w:rPr>
          <w:rtl/>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הביטוח יורחב לשפות את מדינת ישראל – משרד </w:t>
      </w:r>
      <w:r w:rsidRPr="007A306A">
        <w:rPr>
          <w:rFonts w:hint="cs"/>
          <w:rtl/>
        </w:rPr>
        <w:t>החינוך</w:t>
      </w:r>
      <w:r w:rsidRPr="007A306A">
        <w:rPr>
          <w:rtl/>
        </w:rPr>
        <w:t xml:space="preserve"> ככל שיחשבו אחראים למעשי ו/או מחדלי </w:t>
      </w:r>
      <w:r w:rsidR="007A3157">
        <w:rPr>
          <w:rFonts w:hint="cs"/>
          <w:rtl/>
        </w:rPr>
        <w:t>הקבלן</w:t>
      </w:r>
      <w:r w:rsidRPr="007A306A">
        <w:rPr>
          <w:rtl/>
        </w:rPr>
        <w:t xml:space="preserve"> והפועלים מטעמו.  </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1"/>
          <w:numId w:val="10"/>
        </w:numPr>
        <w:spacing w:line="300" w:lineRule="atLeast"/>
        <w:textAlignment w:val="auto"/>
        <w:rPr>
          <w:b/>
          <w:bCs/>
          <w:u w:val="single"/>
          <w:rtl/>
        </w:rPr>
      </w:pPr>
      <w:r w:rsidRPr="007A306A">
        <w:rPr>
          <w:b/>
          <w:bCs/>
          <w:u w:val="single"/>
          <w:rtl/>
        </w:rPr>
        <w:t xml:space="preserve">ביטוח נאמנות (אומן - </w:t>
      </w:r>
      <w:r w:rsidRPr="007A306A">
        <w:rPr>
          <w:b/>
          <w:bCs/>
          <w:u w:val="single"/>
        </w:rPr>
        <w:t>FIDELITY</w:t>
      </w:r>
      <w:r w:rsidRPr="007A306A">
        <w:rPr>
          <w:b/>
          <w:bCs/>
          <w:u w:val="single"/>
          <w:rtl/>
        </w:rPr>
        <w:t>)</w:t>
      </w:r>
    </w:p>
    <w:p w:rsidR="007A306A" w:rsidRPr="003103C1" w:rsidRDefault="007A306A" w:rsidP="003103C1">
      <w:pPr>
        <w:widowControl w:val="0"/>
        <w:overflowPunct/>
        <w:autoSpaceDE/>
        <w:autoSpaceDN/>
        <w:adjustRightInd/>
        <w:spacing w:line="300" w:lineRule="atLeast"/>
        <w:textAlignment w:val="auto"/>
        <w:rPr>
          <w:b/>
          <w:bCs/>
          <w:rtl/>
        </w:rPr>
      </w:pPr>
    </w:p>
    <w:p w:rsidR="007A306A" w:rsidRPr="007A306A" w:rsidRDefault="007A3157" w:rsidP="00463B6F">
      <w:pPr>
        <w:widowControl w:val="0"/>
        <w:numPr>
          <w:ilvl w:val="2"/>
          <w:numId w:val="10"/>
        </w:numPr>
        <w:spacing w:line="300" w:lineRule="atLeast"/>
        <w:textAlignment w:val="auto"/>
        <w:rPr>
          <w:rtl/>
        </w:rPr>
      </w:pPr>
      <w:r>
        <w:rPr>
          <w:rFonts w:hint="cs"/>
          <w:rtl/>
        </w:rPr>
        <w:t>הקבלן</w:t>
      </w:r>
      <w:r w:rsidR="007A306A" w:rsidRPr="007A306A">
        <w:rPr>
          <w:rtl/>
        </w:rPr>
        <w:t xml:space="preserve"> יבטח נזק כספי אשר יגרם למבוטח כתוצאה מכל פעולה או פעולות הונאה, מעילה, העלמה במרמה או גניבה שנעשו על ידי עובדי המבוטח במהלך עבודתם בשירות המבוטח עד לגבול אחריות </w:t>
      </w:r>
      <w:r w:rsidR="007A306A" w:rsidRPr="007A306A">
        <w:rPr>
          <w:rFonts w:hint="cs"/>
          <w:rtl/>
        </w:rPr>
        <w:t xml:space="preserve">של </w:t>
      </w:r>
      <w:r w:rsidR="007A306A" w:rsidRPr="007A306A">
        <w:rPr>
          <w:rFonts w:hint="cs"/>
          <w:b/>
          <w:bCs/>
          <w:rtl/>
        </w:rPr>
        <w:t>1,000,000</w:t>
      </w:r>
      <w:r w:rsidR="007A306A" w:rsidRPr="007A306A">
        <w:rPr>
          <w:rFonts w:hint="cs"/>
          <w:rtl/>
        </w:rPr>
        <w:t xml:space="preserve"> ₪. </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C40225">
      <w:pPr>
        <w:widowControl w:val="0"/>
        <w:numPr>
          <w:ilvl w:val="2"/>
          <w:numId w:val="10"/>
        </w:numPr>
        <w:spacing w:line="300" w:lineRule="atLeast"/>
        <w:textAlignment w:val="auto"/>
        <w:rPr>
          <w:rtl/>
        </w:rPr>
      </w:pPr>
      <w:r w:rsidRPr="007A306A">
        <w:rPr>
          <w:rtl/>
        </w:rPr>
        <w:t>סעיף שיעבוד בגין החזר כספי מדינה</w:t>
      </w:r>
      <w:r w:rsidRPr="007A306A">
        <w:rPr>
          <w:rFonts w:hint="cs"/>
          <w:rtl/>
        </w:rPr>
        <w:t xml:space="preserve">: </w:t>
      </w:r>
      <w:r w:rsidRPr="007A306A">
        <w:rPr>
          <w:rtl/>
        </w:rPr>
        <w:t xml:space="preserve">להבטחת כספי </w:t>
      </w:r>
      <w:r w:rsidRPr="007A306A">
        <w:rPr>
          <w:rFonts w:hint="cs"/>
          <w:rtl/>
        </w:rPr>
        <w:t>המלגות לתלמידים ולסטודנטים מטעם משרד החינוך</w:t>
      </w:r>
      <w:r w:rsidRPr="007A306A">
        <w:rPr>
          <w:rtl/>
        </w:rPr>
        <w:t xml:space="preserve">, מסכים המבטח כי בכל מקרה של תביעה לתשלום תגמולי ביטוח בגין נזק כספי  על פי פוליסה זו, כל  סכום עד לסך של </w:t>
      </w:r>
      <w:r w:rsidRPr="007A306A">
        <w:rPr>
          <w:rFonts w:hint="cs"/>
          <w:b/>
          <w:bCs/>
          <w:rtl/>
        </w:rPr>
        <w:t>1</w:t>
      </w:r>
      <w:r w:rsidRPr="007A306A">
        <w:rPr>
          <w:b/>
          <w:bCs/>
          <w:rtl/>
        </w:rPr>
        <w:t>,000,000</w:t>
      </w:r>
      <w:r w:rsidRPr="007A306A">
        <w:rPr>
          <w:rtl/>
        </w:rPr>
        <w:t xml:space="preserve"> ₪  ישולמו </w:t>
      </w:r>
      <w:r w:rsidRPr="007A306A">
        <w:rPr>
          <w:rFonts w:hint="cs"/>
          <w:rtl/>
        </w:rPr>
        <w:t>למשרד החינוך</w:t>
      </w:r>
      <w:r w:rsidRPr="007A306A">
        <w:rPr>
          <w:rtl/>
        </w:rPr>
        <w:t xml:space="preserve">, אלא אם יורה בכתב חשב </w:t>
      </w:r>
      <w:r w:rsidRPr="007A306A">
        <w:rPr>
          <w:rFonts w:hint="cs"/>
          <w:rtl/>
        </w:rPr>
        <w:t xml:space="preserve">משרד החינוך אחרת. </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1"/>
          <w:numId w:val="10"/>
        </w:numPr>
        <w:spacing w:line="300" w:lineRule="atLeast"/>
        <w:textAlignment w:val="auto"/>
        <w:rPr>
          <w:b/>
          <w:bCs/>
          <w:u w:val="single"/>
          <w:rtl/>
        </w:rPr>
      </w:pPr>
      <w:r w:rsidRPr="007A306A">
        <w:rPr>
          <w:rFonts w:hint="cs"/>
          <w:b/>
          <w:bCs/>
          <w:u w:val="single"/>
          <w:rtl/>
        </w:rPr>
        <w:t>ביטוח אחריות מקצועית לרו"ח</w:t>
      </w:r>
    </w:p>
    <w:p w:rsidR="007A306A" w:rsidRPr="007A306A" w:rsidRDefault="007A306A" w:rsidP="00463B6F">
      <w:pPr>
        <w:widowControl w:val="0"/>
        <w:overflowPunct/>
        <w:autoSpaceDE/>
        <w:autoSpaceDN/>
        <w:adjustRightInd/>
        <w:spacing w:line="300" w:lineRule="atLeast"/>
        <w:textAlignment w:val="auto"/>
        <w:rPr>
          <w:b/>
          <w:bCs/>
          <w:rtl/>
          <w:lang w:eastAsia="en-US"/>
        </w:rPr>
      </w:pPr>
    </w:p>
    <w:p w:rsidR="007A306A" w:rsidRDefault="00A90EA0" w:rsidP="00C40225">
      <w:pPr>
        <w:widowControl w:val="0"/>
        <w:spacing w:line="300" w:lineRule="atLeast"/>
        <w:ind w:left="1418"/>
        <w:textAlignment w:val="auto"/>
        <w:rPr>
          <w:rtl/>
        </w:rPr>
      </w:pPr>
      <w:r>
        <w:rPr>
          <w:rFonts w:hint="cs"/>
          <w:rtl/>
        </w:rPr>
        <w:t>הצגת</w:t>
      </w:r>
      <w:r w:rsidR="007A306A" w:rsidRPr="007A306A">
        <w:rPr>
          <w:rtl/>
        </w:rPr>
        <w:t xml:space="preserve"> ביטוח </w:t>
      </w:r>
      <w:r w:rsidR="007A306A" w:rsidRPr="007A306A">
        <w:rPr>
          <w:rFonts w:hint="cs"/>
          <w:rtl/>
        </w:rPr>
        <w:t xml:space="preserve">אחריות מקצועית לפעילותו של רואה החשבון בקשר </w:t>
      </w:r>
      <w:r w:rsidR="007A306A" w:rsidRPr="007A306A">
        <w:rPr>
          <w:rtl/>
        </w:rPr>
        <w:t xml:space="preserve"> ל</w:t>
      </w:r>
      <w:r w:rsidR="00DE1F01">
        <w:rPr>
          <w:rtl/>
        </w:rPr>
        <w:t>הפעלת מערך תשלומי מלגות לתלמידים וסטודנטים</w:t>
      </w:r>
      <w:r w:rsidR="007A306A" w:rsidRPr="007A306A">
        <w:rPr>
          <w:rFonts w:hint="cs"/>
          <w:rtl/>
        </w:rPr>
        <w:t xml:space="preserve">. </w:t>
      </w:r>
      <w:r w:rsidR="007A306A" w:rsidRPr="007A306A">
        <w:rPr>
          <w:rtl/>
        </w:rPr>
        <w:t xml:space="preserve"> כאשר הביטוח יורחב לשפות את מדינת ישראל – משרד </w:t>
      </w:r>
      <w:r w:rsidR="007A306A" w:rsidRPr="007A306A">
        <w:rPr>
          <w:rFonts w:hint="cs"/>
          <w:rtl/>
        </w:rPr>
        <w:t xml:space="preserve">החינוך </w:t>
      </w:r>
      <w:r w:rsidR="007A306A" w:rsidRPr="007A306A">
        <w:rPr>
          <w:rtl/>
        </w:rPr>
        <w:t xml:space="preserve">ככל שיחשבו אחראים למעשיהם ו/או מחדליהם.     </w:t>
      </w:r>
    </w:p>
    <w:p w:rsidR="00A90EA0" w:rsidRPr="007A306A" w:rsidRDefault="00A90EA0" w:rsidP="00463B6F">
      <w:pPr>
        <w:widowControl w:val="0"/>
        <w:spacing w:line="300" w:lineRule="atLeast"/>
        <w:ind w:left="1418"/>
        <w:textAlignment w:val="auto"/>
        <w:rPr>
          <w:rtl/>
        </w:rPr>
      </w:pPr>
    </w:p>
    <w:p w:rsidR="007A306A" w:rsidRPr="007A306A" w:rsidRDefault="007A306A" w:rsidP="00463B6F">
      <w:pPr>
        <w:widowControl w:val="0"/>
        <w:spacing w:line="300" w:lineRule="atLeast"/>
        <w:ind w:left="1418"/>
        <w:textAlignment w:val="auto"/>
        <w:rPr>
          <w:rtl/>
        </w:rPr>
      </w:pPr>
      <w:r w:rsidRPr="007A306A">
        <w:rPr>
          <w:rtl/>
        </w:rPr>
        <w:t xml:space="preserve">לצורך כך, תחשב מדינת ישראל - משרד </w:t>
      </w:r>
      <w:r w:rsidRPr="007A306A">
        <w:rPr>
          <w:rFonts w:hint="cs"/>
          <w:rtl/>
        </w:rPr>
        <w:t>החינוך</w:t>
      </w:r>
      <w:r w:rsidRPr="007A306A">
        <w:rPr>
          <w:rtl/>
        </w:rPr>
        <w:t xml:space="preserve"> כמבוטח נוסף כולל ויתור המבטח על</w:t>
      </w:r>
      <w:r w:rsidRPr="007A306A">
        <w:rPr>
          <w:rFonts w:hint="cs"/>
          <w:rtl/>
        </w:rPr>
        <w:t xml:space="preserve"> זכות השיבוב</w:t>
      </w:r>
      <w:r w:rsidR="00A90EA0">
        <w:rPr>
          <w:rFonts w:hint="cs"/>
          <w:rtl/>
        </w:rPr>
        <w:t xml:space="preserve"> </w:t>
      </w:r>
      <w:r w:rsidRPr="007A306A">
        <w:rPr>
          <w:rtl/>
        </w:rPr>
        <w:t>כלפיהם.</w:t>
      </w:r>
    </w:p>
    <w:p w:rsidR="007A306A" w:rsidRPr="003103C1" w:rsidRDefault="007A306A" w:rsidP="003103C1">
      <w:pPr>
        <w:widowControl w:val="0"/>
        <w:overflowPunct/>
        <w:autoSpaceDE/>
        <w:autoSpaceDN/>
        <w:adjustRightInd/>
        <w:spacing w:line="300" w:lineRule="atLeast"/>
        <w:textAlignment w:val="auto"/>
        <w:rPr>
          <w:rtl/>
        </w:rPr>
      </w:pPr>
    </w:p>
    <w:p w:rsidR="007A306A" w:rsidRPr="007A306A" w:rsidRDefault="007A306A" w:rsidP="00463B6F">
      <w:pPr>
        <w:widowControl w:val="0"/>
        <w:numPr>
          <w:ilvl w:val="1"/>
          <w:numId w:val="10"/>
        </w:numPr>
        <w:spacing w:line="300" w:lineRule="atLeast"/>
        <w:textAlignment w:val="auto"/>
        <w:rPr>
          <w:b/>
          <w:bCs/>
          <w:u w:val="single"/>
          <w:rtl/>
        </w:rPr>
      </w:pPr>
      <w:r w:rsidRPr="007A306A">
        <w:rPr>
          <w:rFonts w:hint="cs"/>
          <w:b/>
          <w:bCs/>
          <w:u w:val="single"/>
          <w:rtl/>
        </w:rPr>
        <w:t>כללי</w:t>
      </w:r>
    </w:p>
    <w:p w:rsidR="007A306A" w:rsidRPr="007A306A" w:rsidRDefault="007A306A" w:rsidP="003103C1">
      <w:pPr>
        <w:widowControl w:val="0"/>
        <w:overflowPunct/>
        <w:autoSpaceDE/>
        <w:autoSpaceDN/>
        <w:adjustRightInd/>
        <w:spacing w:line="300" w:lineRule="atLeast"/>
        <w:textAlignment w:val="auto"/>
        <w:rPr>
          <w:b/>
          <w:bCs/>
          <w:u w:val="single"/>
          <w:rtl/>
          <w:lang w:eastAsia="en-US"/>
        </w:rPr>
      </w:pPr>
    </w:p>
    <w:p w:rsidR="007A306A" w:rsidRPr="007A306A" w:rsidRDefault="007A306A" w:rsidP="003103C1">
      <w:pPr>
        <w:widowControl w:val="0"/>
        <w:spacing w:line="300" w:lineRule="atLeast"/>
        <w:ind w:left="1418"/>
        <w:textAlignment w:val="auto"/>
        <w:rPr>
          <w:rtl/>
        </w:rPr>
      </w:pPr>
      <w:r w:rsidRPr="007A306A">
        <w:rPr>
          <w:rtl/>
        </w:rPr>
        <w:t>בכל פוליסות הביטוח הנ"ל יכללו התנאים הבאים:-</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lang w:eastAsia="en-US"/>
        </w:rPr>
      </w:pPr>
      <w:r w:rsidRPr="007A306A">
        <w:rPr>
          <w:rtl/>
          <w:lang w:eastAsia="en-US"/>
        </w:rPr>
        <w:t xml:space="preserve">לשם המבוטח יתווספו כמבוטחים נוספים: </w:t>
      </w:r>
      <w:r w:rsidRPr="007A306A">
        <w:rPr>
          <w:b/>
          <w:bCs/>
          <w:rtl/>
          <w:lang w:eastAsia="en-US"/>
        </w:rPr>
        <w:t>מדינת ישראל – משרד החינוך</w:t>
      </w:r>
      <w:r w:rsidRPr="007A306A">
        <w:rPr>
          <w:rtl/>
          <w:lang w:eastAsia="en-US"/>
        </w:rPr>
        <w:t xml:space="preserve">, בכפוף </w:t>
      </w:r>
      <w:proofErr w:type="spellStart"/>
      <w:r w:rsidRPr="007A306A">
        <w:rPr>
          <w:rtl/>
          <w:lang w:eastAsia="en-US"/>
        </w:rPr>
        <w:t>להרחבי</w:t>
      </w:r>
      <w:proofErr w:type="spellEnd"/>
      <w:r w:rsidRPr="007A306A">
        <w:rPr>
          <w:rFonts w:hint="cs"/>
          <w:rtl/>
          <w:lang w:eastAsia="en-US"/>
        </w:rPr>
        <w:t xml:space="preserve"> השיפוי </w:t>
      </w:r>
      <w:r w:rsidRPr="007A306A">
        <w:rPr>
          <w:rtl/>
          <w:lang w:eastAsia="en-US"/>
        </w:rPr>
        <w:t>כמפורט לעיל;</w:t>
      </w:r>
    </w:p>
    <w:p w:rsidR="007A306A" w:rsidRPr="007A306A" w:rsidRDefault="007A306A" w:rsidP="003103C1">
      <w:pPr>
        <w:widowControl w:val="0"/>
        <w:overflowPunct/>
        <w:autoSpaceDE/>
        <w:autoSpaceDN/>
        <w:adjustRightInd/>
        <w:spacing w:line="300" w:lineRule="atLeast"/>
        <w:ind w:firstLine="3540"/>
        <w:textAlignment w:val="auto"/>
        <w:rPr>
          <w:rtl/>
          <w:lang w:eastAsia="en-US"/>
        </w:rPr>
      </w:pPr>
    </w:p>
    <w:p w:rsidR="007A306A" w:rsidRPr="007A306A" w:rsidRDefault="007A306A" w:rsidP="00463B6F">
      <w:pPr>
        <w:widowControl w:val="0"/>
        <w:numPr>
          <w:ilvl w:val="2"/>
          <w:numId w:val="10"/>
        </w:numPr>
        <w:spacing w:line="300" w:lineRule="atLeast"/>
        <w:textAlignment w:val="auto"/>
        <w:rPr>
          <w:rtl/>
          <w:lang w:eastAsia="en-US"/>
        </w:rPr>
      </w:pPr>
      <w:r w:rsidRPr="007A306A">
        <w:rPr>
          <w:rtl/>
          <w:lang w:eastAsia="en-US"/>
        </w:rPr>
        <w:t xml:space="preserve">בכל מקרה של צמצום או ביטול הביטוח  ע"י אחד הצדדים לא יהיה להם כל תוקף  </w:t>
      </w:r>
      <w:r w:rsidRPr="007A306A">
        <w:rPr>
          <w:rtl/>
        </w:rPr>
        <w:t>אלא אם  ניתנה</w:t>
      </w:r>
      <w:r w:rsidR="00A90EA0">
        <w:rPr>
          <w:rFonts w:hint="cs"/>
          <w:rtl/>
          <w:lang w:eastAsia="en-US"/>
        </w:rPr>
        <w:t xml:space="preserve"> </w:t>
      </w:r>
      <w:r w:rsidRPr="007A306A">
        <w:rPr>
          <w:rtl/>
          <w:lang w:eastAsia="en-US"/>
        </w:rPr>
        <w:t xml:space="preserve">על כך הודעה מוקדמת של </w:t>
      </w:r>
      <w:r w:rsidRPr="007A306A">
        <w:rPr>
          <w:b/>
          <w:bCs/>
          <w:rtl/>
          <w:lang w:eastAsia="en-US"/>
        </w:rPr>
        <w:t>60</w:t>
      </w:r>
      <w:r w:rsidRPr="007A306A">
        <w:rPr>
          <w:rtl/>
          <w:lang w:eastAsia="en-US"/>
        </w:rPr>
        <w:t xml:space="preserve"> יום לפחות במכתב רשום לחשב  משרד החינוך;</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lang w:eastAsia="en-US"/>
        </w:rPr>
      </w:pPr>
      <w:r w:rsidRPr="007A306A">
        <w:rPr>
          <w:rtl/>
        </w:rPr>
        <w:t>המבטח</w:t>
      </w:r>
      <w:r w:rsidRPr="007A306A">
        <w:rPr>
          <w:rtl/>
          <w:lang w:eastAsia="en-US"/>
        </w:rPr>
        <w:t xml:space="preserve"> מוותר על כל זכות שיבוב/תחלוף, תביעה, חזרה או השתתפות כלפי מדינת ישראל, משרד </w:t>
      </w:r>
      <w:r w:rsidRPr="007A306A">
        <w:rPr>
          <w:rtl/>
        </w:rPr>
        <w:t>החינוך</w:t>
      </w:r>
      <w:r w:rsidRPr="007A306A">
        <w:rPr>
          <w:rtl/>
          <w:lang w:eastAsia="en-US"/>
        </w:rPr>
        <w:t xml:space="preserve">  ועובדיהם, ובלבד שהוויתור  לא יחול לטובת אדם שגרם לנזק מתוך כוונת זדון;       </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157" w:rsidP="00463B6F">
      <w:pPr>
        <w:widowControl w:val="0"/>
        <w:numPr>
          <w:ilvl w:val="2"/>
          <w:numId w:val="10"/>
        </w:numPr>
        <w:spacing w:line="300" w:lineRule="atLeast"/>
        <w:textAlignment w:val="auto"/>
        <w:rPr>
          <w:rtl/>
          <w:lang w:eastAsia="en-US"/>
        </w:rPr>
      </w:pPr>
      <w:r>
        <w:rPr>
          <w:rFonts w:hint="cs"/>
          <w:rtl/>
          <w:lang w:eastAsia="en-US"/>
        </w:rPr>
        <w:t>הקבלן</w:t>
      </w:r>
      <w:r w:rsidR="007A306A" w:rsidRPr="007A306A">
        <w:rPr>
          <w:rtl/>
          <w:lang w:eastAsia="en-US"/>
        </w:rPr>
        <w:t xml:space="preserve"> אחראי בלעדית כלפי המבטח לתשלום דמי הביטוח עבור כל הפוליסות ולמילוי כל החובות </w:t>
      </w:r>
      <w:r w:rsidR="007A306A" w:rsidRPr="007A306A">
        <w:rPr>
          <w:rtl/>
        </w:rPr>
        <w:t>המוטלות</w:t>
      </w:r>
      <w:r w:rsidR="007A306A" w:rsidRPr="007A306A">
        <w:rPr>
          <w:rtl/>
          <w:lang w:eastAsia="en-US"/>
        </w:rPr>
        <w:t xml:space="preserve"> על המבוטח על פי תנאי הפוליסות;</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3103C1">
      <w:pPr>
        <w:widowControl w:val="0"/>
        <w:numPr>
          <w:ilvl w:val="2"/>
          <w:numId w:val="10"/>
        </w:numPr>
        <w:spacing w:line="300" w:lineRule="atLeast"/>
        <w:textAlignment w:val="auto"/>
        <w:rPr>
          <w:rtl/>
          <w:lang w:eastAsia="en-US"/>
        </w:rPr>
      </w:pPr>
      <w:r w:rsidRPr="007A306A">
        <w:rPr>
          <w:rtl/>
        </w:rPr>
        <w:t>ההשתתפויות</w:t>
      </w:r>
      <w:r w:rsidRPr="007A306A">
        <w:rPr>
          <w:rtl/>
          <w:lang w:eastAsia="en-US"/>
        </w:rPr>
        <w:t xml:space="preserve"> העצמיות הנקובות בכל פוליסה ופוליסה תחולנה בלעדית על </w:t>
      </w:r>
      <w:r w:rsidR="007A3157">
        <w:rPr>
          <w:rFonts w:hint="cs"/>
          <w:rtl/>
          <w:lang w:eastAsia="en-US"/>
        </w:rPr>
        <w:t>הקבלן</w:t>
      </w:r>
      <w:r w:rsidRPr="007A306A">
        <w:rPr>
          <w:rtl/>
          <w:lang w:eastAsia="en-US"/>
        </w:rPr>
        <w:t>.</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תנאי הכיסוי של הפוליסות הנ"ל, למעט בביטוח אחריות מקצועית, לא יפחתו מהמקובל על פי תנאי "פוליסות נוסח ביט", בכפוף להרחבת הכיסויים כמפורט לעיל.     </w:t>
      </w:r>
    </w:p>
    <w:p w:rsidR="007A306A" w:rsidRPr="007A306A" w:rsidRDefault="007A306A" w:rsidP="00463B6F">
      <w:pPr>
        <w:widowControl w:val="0"/>
        <w:overflowPunct/>
        <w:autoSpaceDE/>
        <w:autoSpaceDN/>
        <w:adjustRightInd/>
        <w:spacing w:line="300" w:lineRule="atLeast"/>
        <w:textAlignment w:val="auto"/>
        <w:rPr>
          <w:rtl/>
          <w:lang w:eastAsia="en-US"/>
        </w:rPr>
      </w:pPr>
    </w:p>
    <w:p w:rsidR="007A306A" w:rsidRPr="007A306A" w:rsidRDefault="007A306A" w:rsidP="00463B6F">
      <w:pPr>
        <w:widowControl w:val="0"/>
        <w:numPr>
          <w:ilvl w:val="2"/>
          <w:numId w:val="10"/>
        </w:numPr>
        <w:spacing w:line="300" w:lineRule="atLeast"/>
        <w:textAlignment w:val="auto"/>
        <w:rPr>
          <w:rtl/>
        </w:rPr>
      </w:pPr>
      <w:r w:rsidRPr="007A306A">
        <w:rPr>
          <w:rtl/>
        </w:rPr>
        <w:t xml:space="preserve">חריג כוונה ו/או רשלנות רבתי יבוטל ככל שקיים.                                                                             </w:t>
      </w:r>
    </w:p>
    <w:p w:rsidR="007A306A" w:rsidRPr="007A306A" w:rsidRDefault="007A306A" w:rsidP="003103C1">
      <w:pPr>
        <w:widowControl w:val="0"/>
        <w:overflowPunct/>
        <w:autoSpaceDE/>
        <w:autoSpaceDN/>
        <w:adjustRightInd/>
        <w:spacing w:line="300" w:lineRule="atLeast"/>
        <w:ind w:firstLine="165"/>
        <w:textAlignment w:val="auto"/>
        <w:rPr>
          <w:rtl/>
          <w:lang w:eastAsia="en-US"/>
        </w:rPr>
      </w:pPr>
    </w:p>
    <w:p w:rsidR="007A306A" w:rsidRPr="007A306A" w:rsidRDefault="007A306A" w:rsidP="003103C1">
      <w:pPr>
        <w:widowControl w:val="0"/>
        <w:spacing w:line="300" w:lineRule="atLeast"/>
        <w:ind w:left="1418"/>
        <w:textAlignment w:val="auto"/>
        <w:rPr>
          <w:rtl/>
        </w:rPr>
      </w:pPr>
      <w:r w:rsidRPr="007A306A">
        <w:rPr>
          <w:rtl/>
        </w:rPr>
        <w:t xml:space="preserve">העתקי פוליסות הביטוח, מאושרות ע"י המבטח או אישור בחתימתו על קיום  הביטוחים כאמור,  יומצאו על ידי </w:t>
      </w:r>
      <w:r w:rsidR="007A3157">
        <w:rPr>
          <w:rFonts w:hint="cs"/>
          <w:rtl/>
        </w:rPr>
        <w:t>הקבלן</w:t>
      </w:r>
      <w:r w:rsidRPr="007A306A">
        <w:rPr>
          <w:rtl/>
        </w:rPr>
        <w:t xml:space="preserve"> למשרד החינוך עד למועד חתימת החוזה.  </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157" w:rsidP="003103C1">
      <w:pPr>
        <w:widowControl w:val="0"/>
        <w:spacing w:line="300" w:lineRule="atLeast"/>
        <w:ind w:left="1418"/>
        <w:textAlignment w:val="auto"/>
        <w:rPr>
          <w:rtl/>
        </w:rPr>
      </w:pPr>
      <w:r>
        <w:rPr>
          <w:rFonts w:hint="cs"/>
          <w:rtl/>
        </w:rPr>
        <w:t>הקבלן</w:t>
      </w:r>
      <w:r w:rsidR="007A306A" w:rsidRPr="007A306A">
        <w:rPr>
          <w:rtl/>
        </w:rPr>
        <w:t xml:space="preserve">  מתחייב בכל תקופת ההתקשרות החוזית עם מדינת ישראל – משרד החינוך</w:t>
      </w:r>
      <w:r w:rsidR="007A306A" w:rsidRPr="007A306A">
        <w:rPr>
          <w:rFonts w:hint="cs"/>
          <w:rtl/>
        </w:rPr>
        <w:t xml:space="preserve">, וכל עוד אחריותו קיימת, </w:t>
      </w:r>
      <w:r w:rsidR="007A306A" w:rsidRPr="007A306A">
        <w:rPr>
          <w:rtl/>
        </w:rPr>
        <w:t xml:space="preserve">להחזיק בתוקף את פוליסות הביטוח. </w:t>
      </w:r>
      <w:r>
        <w:rPr>
          <w:rtl/>
        </w:rPr>
        <w:t>הקבלן</w:t>
      </w:r>
      <w:r w:rsidR="007A306A" w:rsidRPr="007A306A">
        <w:rPr>
          <w:rtl/>
        </w:rPr>
        <w:t xml:space="preserve">  מתחייב כי פוליסות הביטוח תחודשנה</w:t>
      </w:r>
      <w:r w:rsidR="007A306A" w:rsidRPr="007A306A">
        <w:rPr>
          <w:rFonts w:hint="cs"/>
          <w:rtl/>
        </w:rPr>
        <w:t xml:space="preserve"> על ידו מדי </w:t>
      </w:r>
      <w:r w:rsidR="007A306A" w:rsidRPr="007A306A">
        <w:rPr>
          <w:rtl/>
        </w:rPr>
        <w:t xml:space="preserve">שנה בשנה, כל עוד החוזה עם מדינת ישראל – משרד החינוך בתוקף. </w:t>
      </w:r>
      <w:r>
        <w:rPr>
          <w:rtl/>
        </w:rPr>
        <w:t>הקבלן</w:t>
      </w:r>
      <w:r w:rsidR="007A306A" w:rsidRPr="007A306A">
        <w:rPr>
          <w:rtl/>
        </w:rPr>
        <w:t xml:space="preserve"> מתחייב להציג את</w:t>
      </w:r>
      <w:r w:rsidR="007A306A" w:rsidRPr="007A306A">
        <w:rPr>
          <w:rFonts w:hint="cs"/>
          <w:rtl/>
        </w:rPr>
        <w:t xml:space="preserve"> העתקי </w:t>
      </w:r>
      <w:r w:rsidR="007A306A" w:rsidRPr="007A306A">
        <w:rPr>
          <w:rtl/>
        </w:rPr>
        <w:t>פוליסות הביטוח המחודשות מאושרות וחתומות ע"י המבטח או אישור בחתימת מבטחו על חידושן</w:t>
      </w:r>
      <w:r w:rsidR="0059688E">
        <w:rPr>
          <w:rFonts w:hint="cs"/>
          <w:rtl/>
        </w:rPr>
        <w:t xml:space="preserve"> </w:t>
      </w:r>
      <w:r w:rsidR="007A306A" w:rsidRPr="007A306A">
        <w:rPr>
          <w:rtl/>
        </w:rPr>
        <w:t>למשרד החינוך לכל המאוחר שבועיים לפני תום תקופת הביטוח.</w:t>
      </w:r>
    </w:p>
    <w:p w:rsidR="007A306A" w:rsidRPr="007A306A" w:rsidRDefault="007A306A" w:rsidP="003103C1">
      <w:pPr>
        <w:widowControl w:val="0"/>
        <w:overflowPunct/>
        <w:autoSpaceDE/>
        <w:autoSpaceDN/>
        <w:adjustRightInd/>
        <w:spacing w:line="300" w:lineRule="atLeast"/>
        <w:textAlignment w:val="auto"/>
        <w:rPr>
          <w:rtl/>
          <w:lang w:eastAsia="en-US"/>
        </w:rPr>
      </w:pPr>
    </w:p>
    <w:p w:rsidR="007A306A" w:rsidRPr="007A306A" w:rsidRDefault="007A306A" w:rsidP="003103C1">
      <w:pPr>
        <w:widowControl w:val="0"/>
        <w:spacing w:line="300" w:lineRule="atLeast"/>
        <w:ind w:left="1418"/>
        <w:textAlignment w:val="auto"/>
        <w:rPr>
          <w:rtl/>
        </w:rPr>
      </w:pPr>
      <w:r w:rsidRPr="007A306A">
        <w:rPr>
          <w:rtl/>
        </w:rPr>
        <w:t xml:space="preserve">אין בכל האמור בסעיפי הביטוח כדי לפטור את </w:t>
      </w:r>
      <w:r w:rsidR="007A3157">
        <w:rPr>
          <w:rFonts w:hint="cs"/>
          <w:rtl/>
        </w:rPr>
        <w:t>הקבלן</w:t>
      </w:r>
      <w:r w:rsidRPr="007A306A">
        <w:rPr>
          <w:rtl/>
        </w:rPr>
        <w:t xml:space="preserve"> מכל חובה החלה עליו על פי דין  ועל פי החוזה ואין לפרש את האמור כוויתור של מדינת ישראל – משרד החינוך  על כל זכות או סעד המוקנים לה על פי דין ועל פי חוזה זה.</w:t>
      </w:r>
    </w:p>
    <w:p w:rsidR="00F45B9E" w:rsidRPr="00803E5E" w:rsidRDefault="00E37A23"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תנאי תשלום</w:t>
      </w:r>
    </w:p>
    <w:p w:rsidR="00F45B9E" w:rsidRDefault="00F45B9E" w:rsidP="00463B6F">
      <w:pPr>
        <w:widowControl w:val="0"/>
        <w:spacing w:line="300" w:lineRule="atLeast"/>
        <w:rPr>
          <w:rtl/>
          <w:lang w:eastAsia="en-US"/>
        </w:rPr>
      </w:pPr>
    </w:p>
    <w:p w:rsidR="00D83EE3" w:rsidRPr="002C650B" w:rsidRDefault="00D83EE3" w:rsidP="00C40225">
      <w:pPr>
        <w:widowControl w:val="0"/>
        <w:numPr>
          <w:ilvl w:val="1"/>
          <w:numId w:val="10"/>
        </w:numPr>
        <w:spacing w:line="300" w:lineRule="atLeast"/>
        <w:rPr>
          <w:lang w:eastAsia="en-US"/>
        </w:rPr>
      </w:pPr>
      <w:r w:rsidRPr="002C650B">
        <w:rPr>
          <w:rFonts w:hint="cs"/>
          <w:rtl/>
          <w:lang w:eastAsia="en-US"/>
        </w:rPr>
        <w:t xml:space="preserve">העברת הכספים לקבלן לצורך תשלום המלגות, והסיוע יהיה במספר מנות. </w:t>
      </w:r>
    </w:p>
    <w:p w:rsidR="00D83EE3" w:rsidRPr="002C650B" w:rsidRDefault="00D83EE3" w:rsidP="00463B6F">
      <w:pPr>
        <w:widowControl w:val="0"/>
        <w:spacing w:line="300" w:lineRule="atLeast"/>
        <w:ind w:left="1418"/>
        <w:rPr>
          <w:lang w:eastAsia="en-US"/>
        </w:rPr>
      </w:pPr>
    </w:p>
    <w:p w:rsidR="00D83EE3" w:rsidRPr="002C650B" w:rsidRDefault="00D83EE3" w:rsidP="00463B6F">
      <w:pPr>
        <w:widowControl w:val="0"/>
        <w:numPr>
          <w:ilvl w:val="1"/>
          <w:numId w:val="10"/>
        </w:numPr>
        <w:spacing w:line="300" w:lineRule="atLeast"/>
        <w:rPr>
          <w:lang w:eastAsia="en-US"/>
        </w:rPr>
      </w:pPr>
      <w:r w:rsidRPr="002C650B">
        <w:rPr>
          <w:rFonts w:hint="cs"/>
          <w:rtl/>
          <w:lang w:eastAsia="en-US"/>
        </w:rPr>
        <w:t xml:space="preserve">התשלומים יועברו במהלך חודשים נובמבר-יוני בכל שנה כאשר כל סכום מנה לא יעלה על </w:t>
      </w:r>
      <w:r w:rsidRPr="002C650B">
        <w:rPr>
          <w:rFonts w:hint="cs"/>
          <w:b/>
          <w:bCs/>
          <w:rtl/>
          <w:lang w:eastAsia="en-US"/>
        </w:rPr>
        <w:t>5,000,000</w:t>
      </w:r>
      <w:r w:rsidRPr="002C650B">
        <w:rPr>
          <w:rFonts w:hint="cs"/>
          <w:rtl/>
          <w:lang w:eastAsia="en-US"/>
        </w:rPr>
        <w:t xml:space="preserve"> ₪.</w:t>
      </w:r>
    </w:p>
    <w:p w:rsidR="00D83EE3" w:rsidRPr="002C650B" w:rsidRDefault="00D83EE3" w:rsidP="00463B6F">
      <w:pPr>
        <w:pStyle w:val="aff0"/>
        <w:widowControl w:val="0"/>
        <w:spacing w:line="300" w:lineRule="atLeast"/>
        <w:rPr>
          <w:rtl/>
          <w:lang w:eastAsia="en-US"/>
        </w:rPr>
      </w:pPr>
    </w:p>
    <w:p w:rsidR="00D83EE3" w:rsidRPr="002C650B" w:rsidRDefault="00D83EE3" w:rsidP="00463B6F">
      <w:pPr>
        <w:widowControl w:val="0"/>
        <w:numPr>
          <w:ilvl w:val="1"/>
          <w:numId w:val="10"/>
        </w:numPr>
        <w:spacing w:line="300" w:lineRule="atLeast"/>
        <w:rPr>
          <w:lang w:eastAsia="en-US"/>
        </w:rPr>
      </w:pPr>
      <w:r w:rsidRPr="002C650B">
        <w:rPr>
          <w:rFonts w:hint="cs"/>
          <w:rtl/>
          <w:lang w:eastAsia="en-US"/>
        </w:rPr>
        <w:t xml:space="preserve">התשלומים למוסדות יועברו בתשלומים של עד </w:t>
      </w:r>
      <w:r w:rsidRPr="002C650B">
        <w:rPr>
          <w:rFonts w:hint="cs"/>
          <w:b/>
          <w:bCs/>
          <w:rtl/>
          <w:lang w:eastAsia="en-US"/>
        </w:rPr>
        <w:t>5,000,000 ₪</w:t>
      </w:r>
      <w:r w:rsidRPr="002C650B">
        <w:rPr>
          <w:rFonts w:hint="cs"/>
          <w:rtl/>
          <w:lang w:eastAsia="en-US"/>
        </w:rPr>
        <w:t>. ניתן להעביר מספר מנות מדי שבוע לפי קצב קליטת החומר אצל הקבלן והכנתו לממשק של העברה בנקאית. בכל העברה ישולם רק סוג אחד של מלגות.(בתי"ס, פנימיות, אוניברסיטאות)</w:t>
      </w:r>
    </w:p>
    <w:p w:rsidR="00D83EE3" w:rsidRPr="002C650B" w:rsidRDefault="00D83EE3" w:rsidP="00463B6F">
      <w:pPr>
        <w:pStyle w:val="aff0"/>
        <w:widowControl w:val="0"/>
        <w:spacing w:line="300" w:lineRule="atLeast"/>
        <w:rPr>
          <w:rtl/>
          <w:lang w:eastAsia="en-US"/>
        </w:rPr>
      </w:pPr>
    </w:p>
    <w:p w:rsidR="00D83EE3" w:rsidRPr="002C650B" w:rsidRDefault="00D83EE3" w:rsidP="00463B6F">
      <w:pPr>
        <w:widowControl w:val="0"/>
        <w:numPr>
          <w:ilvl w:val="1"/>
          <w:numId w:val="10"/>
        </w:numPr>
        <w:spacing w:line="300" w:lineRule="atLeast"/>
        <w:rPr>
          <w:lang w:eastAsia="en-US"/>
        </w:rPr>
      </w:pPr>
      <w:r w:rsidRPr="002C650B">
        <w:rPr>
          <w:rFonts w:hint="cs"/>
          <w:rtl/>
          <w:lang w:eastAsia="en-US"/>
        </w:rPr>
        <w:t xml:space="preserve">על הקבלן להעביר את הכספים למוסדות או לזכאים למלגות. על הקבלן להעביר את הכספים לא יאוחר מ- </w:t>
      </w:r>
      <w:r w:rsidRPr="002C650B">
        <w:rPr>
          <w:rFonts w:hint="cs"/>
          <w:b/>
          <w:bCs/>
          <w:rtl/>
          <w:lang w:eastAsia="en-US"/>
        </w:rPr>
        <w:t>4</w:t>
      </w:r>
      <w:r w:rsidRPr="002C650B">
        <w:rPr>
          <w:rFonts w:hint="cs"/>
          <w:rtl/>
          <w:lang w:eastAsia="en-US"/>
        </w:rPr>
        <w:t xml:space="preserve"> ימי עבודה ממועד קבלת הכסף מהמשרד באמצעות חשבון הבנק שנפתח לצורך זה.</w:t>
      </w:r>
    </w:p>
    <w:p w:rsidR="00D83EE3" w:rsidRPr="002C650B" w:rsidRDefault="00D83EE3" w:rsidP="00463B6F">
      <w:pPr>
        <w:pStyle w:val="aff0"/>
        <w:widowControl w:val="0"/>
        <w:spacing w:line="300" w:lineRule="atLeast"/>
        <w:rPr>
          <w:rtl/>
          <w:lang w:eastAsia="en-US"/>
        </w:rPr>
      </w:pPr>
    </w:p>
    <w:p w:rsidR="00633E3E" w:rsidRPr="002C650B" w:rsidRDefault="00633E3E" w:rsidP="00463B6F">
      <w:pPr>
        <w:widowControl w:val="0"/>
        <w:numPr>
          <w:ilvl w:val="1"/>
          <w:numId w:val="10"/>
        </w:numPr>
        <w:spacing w:line="300" w:lineRule="atLeast"/>
        <w:rPr>
          <w:lang w:eastAsia="en-US"/>
        </w:rPr>
      </w:pPr>
      <w:r>
        <w:rPr>
          <w:rFonts w:hint="cs"/>
          <w:rtl/>
          <w:lang w:eastAsia="en-US"/>
        </w:rPr>
        <w:t xml:space="preserve">על הקבלן להגיש למשרד חשבונית וסט מסמכים </w:t>
      </w:r>
      <w:proofErr w:type="spellStart"/>
      <w:r>
        <w:rPr>
          <w:rFonts w:hint="cs"/>
          <w:rtl/>
          <w:lang w:eastAsia="en-US"/>
        </w:rPr>
        <w:t>נילווים</w:t>
      </w:r>
      <w:proofErr w:type="spellEnd"/>
      <w:r>
        <w:rPr>
          <w:rFonts w:hint="cs"/>
          <w:rtl/>
          <w:lang w:eastAsia="en-US"/>
        </w:rPr>
        <w:t xml:space="preserve"> לצורך קבלת כסף לתשלומי המלגות לא יאוחר מ- 4 ימי עבודה מיום שהמשרד העביר אליו בדוא"ל את הבקשה.</w:t>
      </w:r>
    </w:p>
    <w:p w:rsidR="00633E3E" w:rsidRPr="002C650B" w:rsidRDefault="00633E3E" w:rsidP="00463B6F">
      <w:pPr>
        <w:pStyle w:val="aff0"/>
        <w:widowControl w:val="0"/>
        <w:spacing w:line="300" w:lineRule="atLeast"/>
        <w:rPr>
          <w:rtl/>
          <w:lang w:eastAsia="en-US"/>
        </w:rPr>
      </w:pPr>
    </w:p>
    <w:p w:rsidR="00633E3E" w:rsidRDefault="00633E3E" w:rsidP="00463B6F">
      <w:pPr>
        <w:widowControl w:val="0"/>
        <w:numPr>
          <w:ilvl w:val="1"/>
          <w:numId w:val="10"/>
        </w:numPr>
        <w:spacing w:line="300" w:lineRule="atLeast"/>
        <w:rPr>
          <w:rFonts w:ascii="Arial" w:hAnsi="Arial"/>
          <w:lang w:eastAsia="en-US"/>
        </w:rPr>
      </w:pPr>
      <w:r w:rsidRPr="005D4CF5">
        <w:rPr>
          <w:rFonts w:ascii="Arial" w:hAnsi="Arial"/>
          <w:rtl/>
          <w:lang w:eastAsia="en-US"/>
        </w:rPr>
        <w:t xml:space="preserve">על הקבלן להציג דוח מקובץ השידור </w:t>
      </w:r>
      <w:proofErr w:type="spellStart"/>
      <w:r w:rsidRPr="005D4CF5">
        <w:rPr>
          <w:rFonts w:ascii="Arial" w:hAnsi="Arial"/>
          <w:rtl/>
          <w:lang w:eastAsia="en-US"/>
        </w:rPr>
        <w:t>ממס"ב</w:t>
      </w:r>
      <w:proofErr w:type="spellEnd"/>
      <w:r w:rsidRPr="005D4CF5">
        <w:rPr>
          <w:rFonts w:ascii="Arial" w:hAnsi="Arial"/>
          <w:rtl/>
          <w:lang w:eastAsia="en-US"/>
        </w:rPr>
        <w:t xml:space="preserve"> הכולל פירוט העברת התשלומים </w:t>
      </w:r>
      <w:r>
        <w:rPr>
          <w:rFonts w:ascii="Arial" w:hAnsi="Arial" w:hint="cs"/>
          <w:rtl/>
          <w:lang w:eastAsia="en-US"/>
        </w:rPr>
        <w:t>למוסדות</w:t>
      </w:r>
      <w:r w:rsidRPr="005D4CF5">
        <w:rPr>
          <w:rFonts w:ascii="Arial" w:hAnsi="Arial"/>
          <w:rtl/>
          <w:lang w:eastAsia="en-US"/>
        </w:rPr>
        <w:t xml:space="preserve"> וזאת תוך </w:t>
      </w:r>
      <w:r w:rsidRPr="005D4CF5">
        <w:rPr>
          <w:rFonts w:ascii="Arial" w:hAnsi="Arial"/>
          <w:b/>
          <w:bCs/>
          <w:rtl/>
          <w:lang w:eastAsia="en-US"/>
        </w:rPr>
        <w:t>2</w:t>
      </w:r>
      <w:r w:rsidRPr="005D4CF5">
        <w:rPr>
          <w:rFonts w:ascii="Arial" w:hAnsi="Arial"/>
          <w:rtl/>
          <w:lang w:eastAsia="en-US"/>
        </w:rPr>
        <w:t xml:space="preserve"> ימי עבודה ממועד העברת התשלום ע"י המשרד לקבלן.</w:t>
      </w:r>
    </w:p>
    <w:p w:rsidR="00633E3E" w:rsidRDefault="00633E3E" w:rsidP="002F4F86">
      <w:pPr>
        <w:pStyle w:val="aff0"/>
        <w:widowControl w:val="0"/>
        <w:rPr>
          <w:rFonts w:ascii="Arial" w:hAnsi="Arial"/>
          <w:rtl/>
          <w:lang w:eastAsia="en-US"/>
        </w:rPr>
      </w:pPr>
    </w:p>
    <w:p w:rsidR="00633E3E" w:rsidRDefault="00633E3E" w:rsidP="00463B6F">
      <w:pPr>
        <w:widowControl w:val="0"/>
        <w:numPr>
          <w:ilvl w:val="1"/>
          <w:numId w:val="10"/>
        </w:numPr>
        <w:spacing w:line="300" w:lineRule="atLeast"/>
        <w:rPr>
          <w:rFonts w:ascii="Arial" w:hAnsi="Arial"/>
          <w:lang w:eastAsia="en-US"/>
        </w:rPr>
      </w:pPr>
      <w:r>
        <w:rPr>
          <w:rFonts w:ascii="Arial" w:hAnsi="Arial" w:hint="cs"/>
          <w:rtl/>
          <w:lang w:eastAsia="en-US"/>
        </w:rPr>
        <w:t xml:space="preserve">הקבלן נדרש לצרף לכל חשבון דוחות אקסל המפרטים את רשימות מקבלי המלגה בציון סכום המלגה לכל אחד בגין כל תשלום. </w:t>
      </w:r>
    </w:p>
    <w:p w:rsidR="005D4CF5" w:rsidRPr="00633E3E" w:rsidRDefault="005D4CF5" w:rsidP="002F4F86">
      <w:pPr>
        <w:pStyle w:val="aff0"/>
        <w:widowControl w:val="0"/>
        <w:rPr>
          <w:rFonts w:ascii="Arial" w:hAnsi="Arial"/>
          <w:rtl/>
          <w:lang w:eastAsia="en-US"/>
        </w:rPr>
      </w:pPr>
    </w:p>
    <w:p w:rsidR="00D83EE3" w:rsidRPr="002C650B" w:rsidRDefault="00D83EE3" w:rsidP="00463B6F">
      <w:pPr>
        <w:widowControl w:val="0"/>
        <w:numPr>
          <w:ilvl w:val="1"/>
          <w:numId w:val="10"/>
        </w:numPr>
        <w:spacing w:line="300" w:lineRule="atLeast"/>
        <w:rPr>
          <w:rFonts w:ascii="Arial" w:hAnsi="Arial"/>
          <w:lang w:eastAsia="en-US"/>
        </w:rPr>
      </w:pPr>
      <w:r w:rsidRPr="002C650B">
        <w:rPr>
          <w:rFonts w:ascii="Arial" w:hAnsi="Arial" w:hint="cs"/>
          <w:rtl/>
          <w:lang w:eastAsia="en-US"/>
        </w:rPr>
        <w:t xml:space="preserve">הקבלן יגיש למשרד כל </w:t>
      </w:r>
      <w:r w:rsidRPr="002C650B">
        <w:rPr>
          <w:rFonts w:ascii="Arial" w:hAnsi="Arial" w:hint="cs"/>
          <w:b/>
          <w:bCs/>
          <w:rtl/>
          <w:lang w:eastAsia="en-US"/>
        </w:rPr>
        <w:t xml:space="preserve">3 </w:t>
      </w:r>
      <w:r w:rsidRPr="002C650B">
        <w:rPr>
          <w:rFonts w:ascii="Arial" w:hAnsi="Arial" w:hint="cs"/>
          <w:rtl/>
          <w:lang w:eastAsia="en-US"/>
        </w:rPr>
        <w:t>חודשים אישור של רואה חשבון מטעם הקבלן על הסכומים ששולמו בפועל על ידי הקבלן לזכאים. לאישור תצורף רשימת שמות מקבלי המלגות ואת הסכום ששולם לכל אחד מהם בפועל. נוסח האישור רואה החשבון יקבע על ידי המשרד.</w:t>
      </w:r>
    </w:p>
    <w:p w:rsidR="00D83EE3" w:rsidRPr="002C650B" w:rsidRDefault="00D83EE3" w:rsidP="00463B6F">
      <w:pPr>
        <w:pStyle w:val="aff0"/>
        <w:widowControl w:val="0"/>
        <w:spacing w:line="300" w:lineRule="atLeast"/>
        <w:rPr>
          <w:rFonts w:ascii="Arial" w:hAnsi="Arial"/>
          <w:rtl/>
          <w:lang w:eastAsia="en-US"/>
        </w:rPr>
      </w:pPr>
    </w:p>
    <w:p w:rsidR="00D83EE3" w:rsidRPr="002C650B" w:rsidRDefault="00D83EE3" w:rsidP="00463B6F">
      <w:pPr>
        <w:widowControl w:val="0"/>
        <w:numPr>
          <w:ilvl w:val="1"/>
          <w:numId w:val="10"/>
        </w:numPr>
        <w:spacing w:line="300" w:lineRule="atLeast"/>
        <w:rPr>
          <w:rFonts w:ascii="Arial" w:hAnsi="Arial"/>
          <w:rtl/>
          <w:lang w:eastAsia="en-US"/>
        </w:rPr>
      </w:pPr>
      <w:r w:rsidRPr="002C650B">
        <w:rPr>
          <w:rFonts w:ascii="Arial" w:hAnsi="Arial" w:hint="cs"/>
          <w:rtl/>
          <w:lang w:eastAsia="en-US"/>
        </w:rPr>
        <w:t xml:space="preserve">הקבלן יידרש להעביר למשרד ערבות בנקאית נוספת לתקופת העברת הכספים מהמשרד ותשלום לזכאים. ערבות זו אינה ניתנת להחלפה בהוראת קיזוז והיא תהיה בתוקף עד המועד האחרון להעברת הכספים ועד ההתחשבנות הסופית, שתתבצע לאחר שדוח הביצוע הסופי המסכם שיבדק ע"י המשרד או מי מטעמו. </w:t>
      </w:r>
    </w:p>
    <w:p w:rsidR="00D83EE3" w:rsidRPr="002C650B" w:rsidRDefault="00D83EE3" w:rsidP="00463B6F">
      <w:pPr>
        <w:widowControl w:val="0"/>
        <w:spacing w:line="300" w:lineRule="atLeast"/>
        <w:ind w:left="1418"/>
        <w:rPr>
          <w:rFonts w:ascii="Arial" w:hAnsi="Arial"/>
          <w:rtl/>
          <w:lang w:eastAsia="en-US"/>
        </w:rPr>
      </w:pPr>
    </w:p>
    <w:p w:rsidR="00D83EE3" w:rsidRPr="003E24C4" w:rsidRDefault="00D83EE3" w:rsidP="00463B6F">
      <w:pPr>
        <w:widowControl w:val="0"/>
        <w:spacing w:line="300" w:lineRule="atLeast"/>
        <w:ind w:left="1418"/>
        <w:rPr>
          <w:rFonts w:ascii="Arial" w:hAnsi="Arial"/>
          <w:b/>
          <w:bCs/>
          <w:rtl/>
          <w:lang w:eastAsia="en-US"/>
        </w:rPr>
      </w:pPr>
      <w:r w:rsidRPr="002C650B">
        <w:rPr>
          <w:rFonts w:ascii="Arial" w:hAnsi="Arial" w:hint="cs"/>
          <w:b/>
          <w:bCs/>
          <w:rtl/>
          <w:lang w:eastAsia="en-US"/>
        </w:rPr>
        <w:t>למען הסר ספק, הערבות הבנקאית הזו תהיה בנוסף לערבות הביצוע הנדרשת מהקבלן כאמור במכרז זה.</w:t>
      </w:r>
    </w:p>
    <w:p w:rsidR="00D83EE3" w:rsidRDefault="00D83EE3" w:rsidP="00463B6F">
      <w:pPr>
        <w:widowControl w:val="0"/>
        <w:spacing w:line="300" w:lineRule="atLeast"/>
        <w:ind w:left="1418" w:right="708"/>
        <w:rPr>
          <w:lang w:eastAsia="en-US"/>
        </w:rPr>
      </w:pPr>
    </w:p>
    <w:p w:rsidR="00F814D7" w:rsidRDefault="00F814D7" w:rsidP="00463B6F">
      <w:pPr>
        <w:widowControl w:val="0"/>
        <w:numPr>
          <w:ilvl w:val="1"/>
          <w:numId w:val="10"/>
        </w:numPr>
        <w:spacing w:line="300" w:lineRule="atLeast"/>
        <w:rPr>
          <w:lang w:eastAsia="en-US"/>
        </w:rPr>
      </w:pPr>
      <w:r w:rsidRPr="00915908">
        <w:rPr>
          <w:rtl/>
          <w:lang w:eastAsia="en-US"/>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915908">
        <w:rPr>
          <w:rtl/>
          <w:lang w:eastAsia="en-US"/>
        </w:rPr>
        <w:t>התכ"מ</w:t>
      </w:r>
      <w:proofErr w:type="spellEnd"/>
      <w:r w:rsidRPr="00915908">
        <w:rPr>
          <w:rtl/>
          <w:lang w:eastAsia="en-US"/>
        </w:rPr>
        <w:t xml:space="preserve"> והנחיות החשב הכללי הרלוונטיות ויחתום על חוזה שימוש בפורטל הספקים, כמפורט בנספח </w:t>
      </w:r>
      <w:r w:rsidRPr="00915908">
        <w:rPr>
          <w:rFonts w:hint="cs"/>
          <w:b/>
          <w:bCs/>
          <w:rtl/>
          <w:lang w:eastAsia="en-US"/>
        </w:rPr>
        <w:t>2</w:t>
      </w:r>
      <w:r w:rsidRPr="00915908">
        <w:rPr>
          <w:rtl/>
          <w:lang w:eastAsia="en-US"/>
        </w:rPr>
        <w:t xml:space="preserve"> למסמכי המכרז, לחילופין ימציא אישור כספק העושה שימוש בפורטל הספקים. </w:t>
      </w:r>
    </w:p>
    <w:p w:rsidR="00F814D7" w:rsidRPr="00915908" w:rsidRDefault="00F814D7" w:rsidP="00463B6F">
      <w:pPr>
        <w:widowControl w:val="0"/>
        <w:spacing w:line="300" w:lineRule="atLeast"/>
        <w:ind w:left="1418"/>
        <w:rPr>
          <w:lang w:eastAsia="en-US"/>
        </w:rPr>
      </w:pPr>
      <w:r w:rsidRPr="00915908">
        <w:rPr>
          <w:rtl/>
          <w:lang w:eastAsia="en-US"/>
        </w:rPr>
        <w:t>יודגש, הזוכה יישא בכלל העלויות הכרוכות בהתחברות לפורטל הספקים הממשלתי.</w:t>
      </w:r>
    </w:p>
    <w:p w:rsidR="00F814D7" w:rsidRDefault="00F814D7" w:rsidP="00463B6F">
      <w:pPr>
        <w:widowControl w:val="0"/>
        <w:spacing w:line="300" w:lineRule="atLeast"/>
        <w:ind w:left="1418"/>
        <w:rPr>
          <w:lang w:eastAsia="en-US"/>
        </w:rPr>
      </w:pPr>
    </w:p>
    <w:p w:rsidR="0041342E" w:rsidRPr="002E6FFF" w:rsidRDefault="0041342E" w:rsidP="00463B6F">
      <w:pPr>
        <w:widowControl w:val="0"/>
        <w:numPr>
          <w:ilvl w:val="1"/>
          <w:numId w:val="10"/>
        </w:numPr>
        <w:spacing w:line="300" w:lineRule="atLeast"/>
        <w:rPr>
          <w:rtl/>
          <w:lang w:eastAsia="en-US"/>
        </w:rPr>
      </w:pPr>
      <w:r>
        <w:rPr>
          <w:rFonts w:hint="cs"/>
          <w:rtl/>
          <w:lang w:eastAsia="en-US"/>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w:t>
      </w:r>
      <w:r w:rsidRPr="002E6FFF">
        <w:rPr>
          <w:rFonts w:hint="cs"/>
          <w:rtl/>
          <w:lang w:eastAsia="en-US"/>
        </w:rPr>
        <w:t xml:space="preserve">התפוקה המפורטות בסעיף </w:t>
      </w:r>
      <w:r w:rsidR="008124C9" w:rsidRPr="002F4F86">
        <w:rPr>
          <w:b/>
          <w:bCs/>
          <w:rtl/>
        </w:rPr>
        <w:t>14</w:t>
      </w:r>
      <w:r w:rsidRPr="002F4F86">
        <w:rPr>
          <w:b/>
          <w:bCs/>
          <w:rtl/>
        </w:rPr>
        <w:t>.1</w:t>
      </w:r>
      <w:r w:rsidRPr="002E6FFF">
        <w:rPr>
          <w:rFonts w:hint="cs"/>
          <w:rtl/>
          <w:lang w:eastAsia="en-US"/>
        </w:rPr>
        <w:t xml:space="preserve"> שלהלן.</w:t>
      </w:r>
    </w:p>
    <w:p w:rsidR="0041342E" w:rsidRDefault="0041342E" w:rsidP="00463B6F">
      <w:pPr>
        <w:widowControl w:val="0"/>
        <w:spacing w:line="300" w:lineRule="atLeast"/>
        <w:ind w:left="1417"/>
        <w:rPr>
          <w:rFonts w:ascii="Arial" w:hAnsi="Arial"/>
          <w:rtl/>
          <w:lang w:eastAsia="en-US"/>
        </w:rPr>
      </w:pPr>
      <w:r>
        <w:rPr>
          <w:rFonts w:ascii="Arial" w:hAnsi="Arial" w:hint="cs"/>
          <w:rtl/>
          <w:lang w:eastAsia="en-US"/>
        </w:rPr>
        <w:t>מתכונת הדיווח תקבע בתיאום עם המשרד ותאושר על ידו.</w:t>
      </w:r>
    </w:p>
    <w:p w:rsidR="006D5712" w:rsidRDefault="006D5712" w:rsidP="00463B6F">
      <w:pPr>
        <w:widowControl w:val="0"/>
        <w:spacing w:line="300" w:lineRule="atLeast"/>
        <w:ind w:left="1417"/>
        <w:rPr>
          <w:b/>
          <w:bCs/>
          <w:rtl/>
        </w:rPr>
      </w:pPr>
    </w:p>
    <w:p w:rsidR="006D5712" w:rsidRPr="006D5712" w:rsidRDefault="006D5712" w:rsidP="00463B6F">
      <w:pPr>
        <w:widowControl w:val="0"/>
        <w:spacing w:line="300" w:lineRule="atLeast"/>
        <w:ind w:left="1417"/>
        <w:rPr>
          <w:b/>
          <w:bCs/>
          <w:rtl/>
        </w:rPr>
      </w:pPr>
      <w:r w:rsidRPr="006D5712">
        <w:rPr>
          <w:rFonts w:hint="cs"/>
          <w:b/>
          <w:bCs/>
          <w:rtl/>
        </w:rPr>
        <w:t>תשלום המע"מ לקבלן</w:t>
      </w:r>
      <w:r w:rsidR="005A2D9D">
        <w:rPr>
          <w:rFonts w:hint="cs"/>
          <w:b/>
          <w:bCs/>
          <w:rtl/>
        </w:rPr>
        <w:t>, המחוייב במע"מ,</w:t>
      </w:r>
      <w:r w:rsidRPr="006D5712">
        <w:rPr>
          <w:rFonts w:hint="cs"/>
          <w:b/>
          <w:bCs/>
          <w:rtl/>
        </w:rPr>
        <w:t xml:space="preserve"> יהיה עפ"י אחוז המע"מ, התקף במועד התשלום.</w:t>
      </w:r>
    </w:p>
    <w:p w:rsidR="0041342E" w:rsidRDefault="0041342E" w:rsidP="00463B6F">
      <w:pPr>
        <w:widowControl w:val="0"/>
        <w:spacing w:line="300" w:lineRule="atLeast"/>
        <w:rPr>
          <w:rtl/>
          <w:lang w:eastAsia="en-US"/>
        </w:rPr>
      </w:pPr>
    </w:p>
    <w:p w:rsidR="006B5114" w:rsidRPr="006B5114" w:rsidRDefault="00633E3E" w:rsidP="00463B6F">
      <w:pPr>
        <w:pStyle w:val="32"/>
        <w:widowControl w:val="0"/>
        <w:numPr>
          <w:ilvl w:val="1"/>
          <w:numId w:val="10"/>
        </w:numPr>
        <w:rPr>
          <w:rFonts w:ascii="Arial" w:hAnsi="Arial"/>
          <w:lang w:eastAsia="en-US"/>
        </w:rPr>
      </w:pPr>
      <w:r>
        <w:rPr>
          <w:rFonts w:ascii="Arial" w:hAnsi="Arial"/>
          <w:rtl/>
          <w:lang w:eastAsia="en-US"/>
        </w:rPr>
        <w:br w:type="page"/>
      </w:r>
      <w:r w:rsidR="006B5114" w:rsidRPr="006B5114">
        <w:rPr>
          <w:rFonts w:ascii="Arial" w:hAnsi="Arial" w:hint="cs"/>
          <w:rtl/>
          <w:lang w:eastAsia="en-US"/>
        </w:rPr>
        <w:lastRenderedPageBreak/>
        <w:t>אגף</w:t>
      </w:r>
      <w:r w:rsidR="006B5114" w:rsidRPr="006B5114">
        <w:rPr>
          <w:rFonts w:ascii="Arial" w:hAnsi="Arial"/>
          <w:rtl/>
          <w:lang w:eastAsia="en-US"/>
        </w:rPr>
        <w:t xml:space="preserve"> הכספים במשרד ישלם לקבלן</w:t>
      </w:r>
      <w:r w:rsidR="006B5114" w:rsidRPr="006B5114">
        <w:rPr>
          <w:rFonts w:ascii="Arial" w:hAnsi="Arial" w:hint="cs"/>
          <w:rtl/>
          <w:lang w:eastAsia="en-US"/>
        </w:rPr>
        <w:t xml:space="preserve"> עפ"י הוראת </w:t>
      </w:r>
      <w:proofErr w:type="spellStart"/>
      <w:r w:rsidR="006B5114" w:rsidRPr="006B5114">
        <w:rPr>
          <w:rFonts w:ascii="Arial" w:hAnsi="Arial" w:hint="cs"/>
          <w:rtl/>
          <w:lang w:eastAsia="en-US"/>
        </w:rPr>
        <w:t>התכ"ם</w:t>
      </w:r>
      <w:proofErr w:type="spellEnd"/>
      <w:r w:rsidR="006B5114" w:rsidRPr="006B5114">
        <w:rPr>
          <w:rFonts w:ascii="Arial" w:hAnsi="Arial" w:hint="cs"/>
          <w:rtl/>
          <w:lang w:eastAsia="en-US"/>
        </w:rPr>
        <w:t xml:space="preserve"> </w:t>
      </w:r>
      <w:r w:rsidR="006B5114" w:rsidRPr="006B5114">
        <w:rPr>
          <w:rFonts w:ascii="Arial" w:hAnsi="Arial" w:hint="cs"/>
          <w:b/>
          <w:bCs/>
          <w:rtl/>
          <w:lang w:eastAsia="en-US"/>
        </w:rPr>
        <w:t>1.4.0.3 (נכון ליום פרסום המכרז ההוראה בתוקף מיום 25 ביולי 2017) כפי שתהיה תקפה מזמן לזמן</w:t>
      </w:r>
      <w:r w:rsidR="006B5114" w:rsidRPr="006B5114">
        <w:rPr>
          <w:rFonts w:ascii="Arial" w:hAnsi="Arial" w:hint="cs"/>
          <w:rtl/>
          <w:lang w:eastAsia="en-US"/>
        </w:rPr>
        <w:t>, מותנה</w:t>
      </w:r>
      <w:r w:rsidR="006B5114" w:rsidRPr="006B5114">
        <w:rPr>
          <w:rFonts w:ascii="Arial" w:hAnsi="Arial"/>
          <w:rtl/>
          <w:lang w:eastAsia="en-US"/>
        </w:rPr>
        <w:t xml:space="preserve"> </w:t>
      </w:r>
      <w:r w:rsidR="006B5114" w:rsidRPr="006B5114">
        <w:rPr>
          <w:rFonts w:ascii="Arial" w:hAnsi="Arial" w:hint="cs"/>
          <w:rtl/>
          <w:lang w:eastAsia="en-US"/>
        </w:rPr>
        <w:t>ב</w:t>
      </w:r>
      <w:r w:rsidR="006B5114" w:rsidRPr="006B5114">
        <w:rPr>
          <w:rFonts w:ascii="Arial" w:hAnsi="Arial"/>
          <w:rtl/>
          <w:lang w:eastAsia="en-US"/>
        </w:rPr>
        <w:t>אישור מטעם המזמין שהשירות המפורט אכן בוצע</w:t>
      </w:r>
      <w:r w:rsidR="006B5114" w:rsidRPr="006B5114">
        <w:rPr>
          <w:rFonts w:ascii="Arial" w:hAnsi="Arial" w:hint="cs"/>
          <w:rtl/>
          <w:lang w:eastAsia="en-US"/>
        </w:rPr>
        <w:t xml:space="preserve"> (האישור </w:t>
      </w:r>
      <w:proofErr w:type="spellStart"/>
      <w:r w:rsidR="006B5114" w:rsidRPr="006B5114">
        <w:rPr>
          <w:rFonts w:ascii="Arial" w:hAnsi="Arial" w:hint="cs"/>
          <w:rtl/>
          <w:lang w:eastAsia="en-US"/>
        </w:rPr>
        <w:t>יצויין</w:t>
      </w:r>
      <w:proofErr w:type="spellEnd"/>
      <w:r w:rsidR="006B5114" w:rsidRPr="006B5114">
        <w:rPr>
          <w:rFonts w:ascii="Arial" w:hAnsi="Arial" w:hint="cs"/>
          <w:rtl/>
          <w:lang w:eastAsia="en-US"/>
        </w:rPr>
        <w:t xml:space="preserve"> בטופס מלווה מיוחד הנותן ביטוי גם לעניין הפיצוי המוסכם)</w:t>
      </w:r>
      <w:r w:rsidR="006B5114" w:rsidRPr="006B5114">
        <w:rPr>
          <w:rFonts w:ascii="Arial" w:hAnsi="Arial"/>
          <w:rtl/>
          <w:lang w:eastAsia="en-US"/>
        </w:rPr>
        <w:t xml:space="preserve">. </w:t>
      </w:r>
    </w:p>
    <w:p w:rsidR="00F45B9E" w:rsidRPr="006B5114" w:rsidRDefault="00F45B9E" w:rsidP="00463B6F">
      <w:pPr>
        <w:pStyle w:val="32"/>
        <w:widowControl w:val="0"/>
        <w:ind w:left="709"/>
        <w:rPr>
          <w:rtl/>
          <w:lang w:eastAsia="en-US"/>
        </w:rPr>
      </w:pPr>
    </w:p>
    <w:p w:rsidR="00F45B9E" w:rsidRDefault="00F45B9E" w:rsidP="00463B6F">
      <w:pPr>
        <w:pStyle w:val="32"/>
        <w:widowControl w:val="0"/>
        <w:numPr>
          <w:ilvl w:val="1"/>
          <w:numId w:val="10"/>
        </w:numPr>
        <w:rPr>
          <w:rtl/>
          <w:lang w:eastAsia="en-US"/>
        </w:rPr>
      </w:pPr>
      <w:r>
        <w:rPr>
          <w:rFonts w:hint="cs"/>
          <w:rtl/>
          <w:lang w:eastAsia="en-US"/>
        </w:rPr>
        <w:t>כדי למנוע עיכובים בתשלום, ידאג הקבלן שהחשבונית המוגשת על ידו תהיה כתובה</w:t>
      </w:r>
      <w:r w:rsidR="00B864DE">
        <w:rPr>
          <w:rFonts w:hint="cs"/>
          <w:rtl/>
          <w:lang w:eastAsia="en-US"/>
        </w:rPr>
        <w:t xml:space="preserve"> </w:t>
      </w:r>
      <w:r>
        <w:rPr>
          <w:rFonts w:hint="cs"/>
          <w:rtl/>
          <w:lang w:eastAsia="en-US"/>
        </w:rPr>
        <w:t>בכתב ברור וקריא, ותכלול את כל הפריטים הנדרשים כפי שיסוכם עם המזמין.</w:t>
      </w:r>
    </w:p>
    <w:p w:rsidR="00F45B9E" w:rsidRDefault="00F45B9E" w:rsidP="00463B6F">
      <w:pPr>
        <w:widowControl w:val="0"/>
        <w:spacing w:line="300" w:lineRule="atLeast"/>
        <w:ind w:left="720"/>
        <w:rPr>
          <w:rtl/>
          <w:lang w:eastAsia="en-US"/>
        </w:rPr>
      </w:pPr>
    </w:p>
    <w:p w:rsidR="00AF6BBB" w:rsidRDefault="00F45B9E" w:rsidP="00463B6F">
      <w:pPr>
        <w:pStyle w:val="32"/>
        <w:widowControl w:val="0"/>
        <w:numPr>
          <w:ilvl w:val="1"/>
          <w:numId w:val="10"/>
        </w:numPr>
        <w:rPr>
          <w:rtl/>
          <w:lang w:eastAsia="en-US"/>
        </w:rPr>
      </w:pPr>
      <w:r>
        <w:rPr>
          <w:rFonts w:hint="cs"/>
          <w:rtl/>
          <w:lang w:eastAsia="en-US"/>
        </w:rPr>
        <w:t>לקבלן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lang w:eastAsia="en-US"/>
        </w:rPr>
        <w:t xml:space="preserve"> </w:t>
      </w:r>
      <w:r w:rsidR="00AF6BBB">
        <w:rPr>
          <w:rFonts w:hint="cs"/>
          <w:rtl/>
          <w:lang w:eastAsia="en-US"/>
        </w:rPr>
        <w:t xml:space="preserve">או חוסר/ליקוי בדיווח </w:t>
      </w:r>
      <w:r w:rsidR="00AF6BBB">
        <w:rPr>
          <w:rtl/>
          <w:lang w:eastAsia="en-US"/>
        </w:rPr>
        <w:t>–</w:t>
      </w:r>
      <w:r w:rsidR="00AF6BBB">
        <w:rPr>
          <w:rFonts w:hint="cs"/>
          <w:rtl/>
          <w:lang w:eastAsia="en-US"/>
        </w:rPr>
        <w:t xml:space="preserve"> כפי שיידרשו ע"י החשב ו/או נציגות</w:t>
      </w:r>
      <w:r w:rsidR="00896CED">
        <w:rPr>
          <w:rFonts w:hint="cs"/>
          <w:rtl/>
          <w:lang w:eastAsia="en-US"/>
        </w:rPr>
        <w:t xml:space="preserve"> המשרד</w:t>
      </w:r>
      <w:r w:rsidR="00AF6BBB">
        <w:rPr>
          <w:rFonts w:hint="cs"/>
          <w:rtl/>
          <w:lang w:eastAsia="en-US"/>
        </w:rPr>
        <w:t>.</w:t>
      </w:r>
    </w:p>
    <w:p w:rsidR="00697C6B" w:rsidRDefault="00697C6B" w:rsidP="00463B6F">
      <w:pPr>
        <w:pStyle w:val="32"/>
        <w:widowControl w:val="0"/>
        <w:ind w:left="709"/>
        <w:rPr>
          <w:lang w:eastAsia="en-US"/>
        </w:rPr>
      </w:pPr>
    </w:p>
    <w:p w:rsidR="00D21B70" w:rsidRDefault="00F45B9E" w:rsidP="00463B6F">
      <w:pPr>
        <w:pStyle w:val="32"/>
        <w:widowControl w:val="0"/>
        <w:numPr>
          <w:ilvl w:val="1"/>
          <w:numId w:val="10"/>
        </w:numPr>
        <w:rPr>
          <w:lang w:eastAsia="en-US"/>
        </w:rPr>
      </w:pPr>
      <w:r>
        <w:rPr>
          <w:rFonts w:hint="cs"/>
          <w:rtl/>
          <w:lang w:eastAsia="en-US"/>
        </w:rPr>
        <w:t>הקבלן אינו רשאי להתנות תשלום כלשהו לספקיו ו/או לעובדיו או לכל גורם אחר שעליו לשלם, בקבלת תשלומים מהמשרד.</w:t>
      </w:r>
    </w:p>
    <w:p w:rsidR="00DE1CF9" w:rsidRDefault="00DE1CF9" w:rsidP="00463B6F">
      <w:pPr>
        <w:pStyle w:val="aff0"/>
        <w:widowControl w:val="0"/>
        <w:spacing w:line="300" w:lineRule="atLeast"/>
        <w:rPr>
          <w:rtl/>
          <w:lang w:eastAsia="en-US"/>
        </w:rPr>
      </w:pPr>
    </w:p>
    <w:p w:rsidR="00C945CB" w:rsidRPr="00CB3EB4" w:rsidRDefault="00CB3EB4" w:rsidP="00463B6F">
      <w:pPr>
        <w:pStyle w:val="32"/>
        <w:widowControl w:val="0"/>
        <w:numPr>
          <w:ilvl w:val="1"/>
          <w:numId w:val="10"/>
        </w:numPr>
        <w:rPr>
          <w:b/>
          <w:bCs/>
        </w:rPr>
      </w:pPr>
      <w:r w:rsidRPr="00CB3EB4">
        <w:rPr>
          <w:rFonts w:hint="cs"/>
          <w:b/>
          <w:bCs/>
          <w:u w:val="single"/>
          <w:rtl/>
        </w:rPr>
        <w:t>כללי הצמדה</w:t>
      </w:r>
    </w:p>
    <w:p w:rsidR="00C945CB" w:rsidRDefault="00C945CB" w:rsidP="00463B6F">
      <w:pPr>
        <w:pStyle w:val="32"/>
        <w:widowControl w:val="0"/>
        <w:ind w:left="1418"/>
        <w:rPr>
          <w:rtl/>
        </w:rPr>
      </w:pPr>
    </w:p>
    <w:p w:rsidR="00C945CB" w:rsidRDefault="00C945CB" w:rsidP="00463B6F">
      <w:pPr>
        <w:widowControl w:val="0"/>
        <w:numPr>
          <w:ilvl w:val="2"/>
          <w:numId w:val="10"/>
        </w:numPr>
        <w:spacing w:after="120" w:line="300" w:lineRule="atLeast"/>
        <w:rPr>
          <w:rtl/>
        </w:rPr>
      </w:pPr>
      <w:r w:rsidRPr="00F075FB">
        <w:rPr>
          <w:rtl/>
        </w:rPr>
        <w:t xml:space="preserve">על פי הנחיות החשב הכללי במשרד האוצר ב- </w:t>
      </w:r>
      <w:r w:rsidRPr="00F075FB">
        <w:rPr>
          <w:b/>
          <w:bCs/>
          <w:rtl/>
        </w:rPr>
        <w:t>18</w:t>
      </w:r>
      <w:r w:rsidRPr="00F075FB">
        <w:rPr>
          <w:rtl/>
        </w:rPr>
        <w:t xml:space="preserve"> </w:t>
      </w:r>
      <w:r w:rsidRPr="00BB63C5">
        <w:rPr>
          <w:b/>
          <w:bCs/>
          <w:rtl/>
        </w:rPr>
        <w:t>החודשים</w:t>
      </w:r>
      <w:r w:rsidRPr="00F075FB">
        <w:rPr>
          <w:rtl/>
        </w:rPr>
        <w:t xml:space="preserve"> הראשונים להתקשרות לא תהיה הצמדה של המחירים שיקבעו במסגרת מכרז זה.</w:t>
      </w:r>
    </w:p>
    <w:p w:rsidR="00C945CB" w:rsidRPr="00F075FB" w:rsidRDefault="00C945CB" w:rsidP="00463B6F">
      <w:pPr>
        <w:widowControl w:val="0"/>
        <w:numPr>
          <w:ilvl w:val="2"/>
          <w:numId w:val="10"/>
        </w:numPr>
        <w:spacing w:after="120" w:line="300" w:lineRule="atLeast"/>
        <w:rPr>
          <w:rtl/>
        </w:rPr>
      </w:pPr>
      <w:r w:rsidRPr="00F075FB">
        <w:rPr>
          <w:rtl/>
        </w:rPr>
        <w:t xml:space="preserve">ההצמדה תחל רק בתום החודש ה- </w:t>
      </w:r>
      <w:r w:rsidRPr="00F075FB">
        <w:rPr>
          <w:b/>
          <w:bCs/>
          <w:rtl/>
        </w:rPr>
        <w:t>18</w:t>
      </w:r>
      <w:r w:rsidRPr="00F075FB">
        <w:rPr>
          <w:rtl/>
        </w:rPr>
        <w:t xml:space="preserve"> להתקשרות כך שהחל מהחודש ה- </w:t>
      </w:r>
      <w:r w:rsidRPr="00F075FB">
        <w:rPr>
          <w:b/>
          <w:bCs/>
          <w:rtl/>
        </w:rPr>
        <w:t>19</w:t>
      </w:r>
      <w:r w:rsidRPr="00F075FB">
        <w:rPr>
          <w:rtl/>
        </w:rPr>
        <w:t xml:space="preserve"> להתקשרות יוצמדו מחירי ההתקשרות למדד </w:t>
      </w:r>
      <w:r w:rsidRPr="00BB63C5">
        <w:rPr>
          <w:b/>
          <w:bCs/>
          <w:u w:val="single"/>
          <w:rtl/>
        </w:rPr>
        <w:t>המחירים לצרכן</w:t>
      </w:r>
      <w:r w:rsidRPr="00F075FB">
        <w:rPr>
          <w:rtl/>
        </w:rPr>
        <w:t>. התחשיב לקביעת שיעור ההצמדה יתבסס על ההפרש שבין מדד הבסיס לבין המדד הקובע,</w:t>
      </w:r>
      <w:r w:rsidR="00B864DE">
        <w:rPr>
          <w:rFonts w:hint="cs"/>
          <w:rtl/>
        </w:rPr>
        <w:t xml:space="preserve"> </w:t>
      </w:r>
      <w:r w:rsidRPr="00F075FB">
        <w:rPr>
          <w:rtl/>
        </w:rPr>
        <w:t xml:space="preserve">כשמדד הבסיס הוא המדד הידוע של החודש ה- </w:t>
      </w:r>
      <w:r w:rsidRPr="00F075FB">
        <w:rPr>
          <w:b/>
          <w:bCs/>
          <w:rtl/>
        </w:rPr>
        <w:t>18</w:t>
      </w:r>
      <w:r w:rsidRPr="00F075FB">
        <w:rPr>
          <w:rtl/>
        </w:rPr>
        <w:t xml:space="preserve"> להתקשרות (קרי, המדד המתפרסם ב- </w:t>
      </w:r>
      <w:r w:rsidRPr="00F075FB">
        <w:rPr>
          <w:b/>
          <w:bCs/>
          <w:rtl/>
        </w:rPr>
        <w:t>15</w:t>
      </w:r>
      <w:r w:rsidRPr="00F075FB">
        <w:rPr>
          <w:rtl/>
        </w:rPr>
        <w:t xml:space="preserve"> לחודש ה- </w:t>
      </w:r>
      <w:r w:rsidRPr="00F075FB">
        <w:rPr>
          <w:b/>
          <w:bCs/>
          <w:rtl/>
        </w:rPr>
        <w:t>19</w:t>
      </w:r>
      <w:r w:rsidRPr="00F075FB">
        <w:rPr>
          <w:rtl/>
        </w:rPr>
        <w:t xml:space="preserve"> להתקשרות), והמדד הקובע –המדד הידוע במועד הגשת החשבון.</w:t>
      </w:r>
    </w:p>
    <w:p w:rsidR="00C945CB" w:rsidRPr="00F075FB" w:rsidRDefault="00C945CB" w:rsidP="00463B6F">
      <w:pPr>
        <w:widowControl w:val="0"/>
        <w:numPr>
          <w:ilvl w:val="2"/>
          <w:numId w:val="10"/>
        </w:numPr>
        <w:spacing w:line="300" w:lineRule="atLeast"/>
      </w:pPr>
      <w:r w:rsidRPr="00F075FB">
        <w:rPr>
          <w:rtl/>
        </w:rPr>
        <w:t xml:space="preserve">למרות האמור לעיל, אם במהלך </w:t>
      </w:r>
      <w:r w:rsidRPr="00F075FB">
        <w:rPr>
          <w:b/>
          <w:bCs/>
          <w:rtl/>
        </w:rPr>
        <w:t>18</w:t>
      </w:r>
      <w:r w:rsidRPr="00F075FB">
        <w:rPr>
          <w:rtl/>
        </w:rPr>
        <w:t xml:space="preserve"> </w:t>
      </w:r>
      <w:r w:rsidRPr="00BB63C5">
        <w:rPr>
          <w:b/>
          <w:bCs/>
          <w:rtl/>
        </w:rPr>
        <w:t>החודשים</w:t>
      </w:r>
      <w:r w:rsidRPr="00F075FB">
        <w:rPr>
          <w:rtl/>
        </w:rPr>
        <w:t xml:space="preserve"> הראשונים של ההתקשרות יחול שינוי במדד הרלוונטי ושיעורו יעלה לכדי </w:t>
      </w:r>
      <w:r w:rsidRPr="00F075FB">
        <w:rPr>
          <w:b/>
          <w:bCs/>
          <w:rtl/>
        </w:rPr>
        <w:t>4%</w:t>
      </w:r>
      <w:r w:rsidRPr="00F075FB">
        <w:rPr>
          <w:rtl/>
        </w:rPr>
        <w:t xml:space="preserve"> ומעלה מהמועד האחרון להגשת ההצעות, כפי שנקבע במכרז, תעשה התאמה לשינויים כדלהלן: שיעור ההתאמה יתבסס על השוואה בין מדד, שהיה ידוע ממועד שבו עבר המדד את </w:t>
      </w:r>
      <w:r w:rsidRPr="00F075FB">
        <w:rPr>
          <w:b/>
          <w:bCs/>
          <w:rtl/>
        </w:rPr>
        <w:t>4%</w:t>
      </w:r>
      <w:r w:rsidRPr="00F075FB">
        <w:rPr>
          <w:rtl/>
        </w:rPr>
        <w:t xml:space="preserve"> לבין המדד הקובע במועד/י הגשת החשבון/</w:t>
      </w:r>
      <w:proofErr w:type="spellStart"/>
      <w:r w:rsidRPr="00F075FB">
        <w:rPr>
          <w:rtl/>
        </w:rPr>
        <w:t>ות</w:t>
      </w:r>
      <w:proofErr w:type="spellEnd"/>
      <w:r w:rsidRPr="00F075FB">
        <w:rPr>
          <w:rtl/>
        </w:rPr>
        <w:t xml:space="preserve">. הצמדה זו תימשך למשך יתרת תקופת ההתקשרות כשמדד הבסיס הינו המדד הראשון שבו עבר המדד את </w:t>
      </w:r>
      <w:r w:rsidRPr="00F075FB">
        <w:rPr>
          <w:b/>
          <w:bCs/>
          <w:rtl/>
        </w:rPr>
        <w:t>4%</w:t>
      </w:r>
      <w:r w:rsidRPr="00F075FB">
        <w:rPr>
          <w:rtl/>
        </w:rPr>
        <w:t xml:space="preserve"> כאמור.</w:t>
      </w:r>
    </w:p>
    <w:p w:rsidR="005D4CF5" w:rsidRDefault="005D4CF5" w:rsidP="00463B6F">
      <w:pPr>
        <w:widowControl w:val="0"/>
        <w:spacing w:line="300" w:lineRule="atLeast"/>
        <w:ind w:left="1418"/>
        <w:rPr>
          <w:lang w:eastAsia="en-US"/>
        </w:rPr>
      </w:pPr>
    </w:p>
    <w:p w:rsidR="00F45B9E" w:rsidRDefault="00F45B9E" w:rsidP="00463B6F">
      <w:pPr>
        <w:widowControl w:val="0"/>
        <w:numPr>
          <w:ilvl w:val="1"/>
          <w:numId w:val="10"/>
        </w:numPr>
        <w:spacing w:line="300" w:lineRule="atLeast"/>
        <w:rPr>
          <w:lang w:eastAsia="en-US"/>
        </w:rPr>
      </w:pPr>
      <w:r>
        <w:rPr>
          <w:rFonts w:hint="cs"/>
          <w:rtl/>
          <w:lang w:eastAsia="en-US"/>
        </w:rPr>
        <w:t>למשרד תהיה זכות עכבון לגבי תשלומים לקבלן בגין חוב שהקבלן חב לו.</w:t>
      </w:r>
    </w:p>
    <w:p w:rsidR="00F45B9E" w:rsidRPr="007B5E2F" w:rsidRDefault="00F45B9E" w:rsidP="00463B6F">
      <w:pPr>
        <w:widowControl w:val="0"/>
        <w:spacing w:line="300" w:lineRule="atLeast"/>
        <w:ind w:left="1418"/>
        <w:rPr>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לקבלן לא תהיה זכות עכבון בגין חוב שהמשרד חב לו.</w:t>
      </w:r>
    </w:p>
    <w:p w:rsidR="007B5E2F" w:rsidRDefault="007B5E2F" w:rsidP="00463B6F">
      <w:pPr>
        <w:widowControl w:val="0"/>
        <w:spacing w:line="300" w:lineRule="atLeast"/>
        <w:ind w:left="709"/>
        <w:rPr>
          <w:lang w:eastAsia="en-US"/>
        </w:rPr>
      </w:pPr>
    </w:p>
    <w:p w:rsidR="00AB1B1A" w:rsidRPr="0036314D" w:rsidRDefault="00AB1B1A" w:rsidP="00463B6F">
      <w:pPr>
        <w:widowControl w:val="0"/>
        <w:numPr>
          <w:ilvl w:val="1"/>
          <w:numId w:val="10"/>
        </w:numPr>
        <w:spacing w:line="300" w:lineRule="atLeast"/>
        <w:rPr>
          <w:rtl/>
          <w:lang w:eastAsia="en-US"/>
        </w:rPr>
      </w:pPr>
      <w:r>
        <w:rPr>
          <w:rFonts w:hint="cs"/>
          <w:rtl/>
          <w:lang w:eastAsia="en-US"/>
        </w:rPr>
        <w:t xml:space="preserve">אין להתחיל לבצע את השירות האמור במכרז זה לפני שייחתם הסכם בין המשרד לבין </w:t>
      </w:r>
      <w:r w:rsidR="007D6689">
        <w:rPr>
          <w:rFonts w:hint="cs"/>
          <w:rtl/>
          <w:lang w:eastAsia="en-US"/>
        </w:rPr>
        <w:t>הקבלן</w:t>
      </w:r>
      <w:r>
        <w:rPr>
          <w:rFonts w:hint="cs"/>
          <w:rtl/>
          <w:lang w:eastAsia="en-US"/>
        </w:rPr>
        <w:t xml:space="preserve"> הזוכה כדין.</w:t>
      </w:r>
    </w:p>
    <w:p w:rsidR="00420425" w:rsidRDefault="00420425" w:rsidP="00463B6F">
      <w:pPr>
        <w:widowControl w:val="0"/>
        <w:spacing w:line="300" w:lineRule="atLeast"/>
        <w:rPr>
          <w:b/>
          <w:bCs/>
          <w:sz w:val="28"/>
          <w:szCs w:val="28"/>
          <w:u w:val="single"/>
          <w:rtl/>
        </w:rPr>
      </w:pPr>
    </w:p>
    <w:p w:rsidR="00F45B9E" w:rsidRPr="00803E5E" w:rsidRDefault="005D4CF5" w:rsidP="00463B6F">
      <w:pPr>
        <w:widowControl w:val="0"/>
        <w:numPr>
          <w:ilvl w:val="0"/>
          <w:numId w:val="10"/>
        </w:numPr>
        <w:spacing w:line="300" w:lineRule="atLeast"/>
        <w:rPr>
          <w:b/>
          <w:bCs/>
          <w:sz w:val="28"/>
          <w:szCs w:val="28"/>
          <w:u w:val="single"/>
        </w:rPr>
      </w:pPr>
      <w:r>
        <w:rPr>
          <w:b/>
          <w:bCs/>
          <w:sz w:val="28"/>
          <w:szCs w:val="28"/>
          <w:u w:val="single"/>
          <w:rtl/>
        </w:rPr>
        <w:br w:type="page"/>
      </w:r>
      <w:r w:rsidR="00F45B9E" w:rsidRPr="00803E5E">
        <w:rPr>
          <w:b/>
          <w:bCs/>
          <w:sz w:val="28"/>
          <w:szCs w:val="28"/>
          <w:u w:val="single"/>
          <w:rtl/>
        </w:rPr>
        <w:lastRenderedPageBreak/>
        <w:t>מבנה ותכו</w:t>
      </w:r>
      <w:r w:rsidR="006777BD">
        <w:rPr>
          <w:b/>
          <w:bCs/>
          <w:sz w:val="28"/>
          <w:szCs w:val="28"/>
          <w:u w:val="single"/>
          <w:rtl/>
        </w:rPr>
        <w:t>לת ההצעה</w:t>
      </w:r>
    </w:p>
    <w:p w:rsidR="00F45B9E" w:rsidRDefault="00F45B9E" w:rsidP="00463B6F">
      <w:pPr>
        <w:widowControl w:val="0"/>
        <w:spacing w:line="300" w:lineRule="atLeast"/>
        <w:ind w:left="720" w:hanging="720"/>
        <w:rPr>
          <w:sz w:val="20"/>
          <w:szCs w:val="20"/>
          <w:rtl/>
          <w:lang w:eastAsia="en-US"/>
        </w:rPr>
      </w:pPr>
    </w:p>
    <w:p w:rsidR="00F45B9E" w:rsidRDefault="00F45B9E" w:rsidP="00721334">
      <w:pPr>
        <w:widowControl w:val="0"/>
        <w:spacing w:after="160" w:line="300" w:lineRule="atLeast"/>
        <w:ind w:left="709"/>
        <w:rPr>
          <w:b/>
          <w:bCs/>
          <w:rtl/>
          <w:lang w:eastAsia="en-US"/>
        </w:rPr>
      </w:pPr>
      <w:r>
        <w:rPr>
          <w:rtl/>
          <w:lang w:eastAsia="en-US"/>
        </w:rPr>
        <w:t>ה</w:t>
      </w:r>
      <w:r>
        <w:rPr>
          <w:rFonts w:hint="cs"/>
          <w:rtl/>
          <w:lang w:eastAsia="en-US"/>
        </w:rPr>
        <w:t xml:space="preserve">הצעה תוגש על גבי חוברת ההצעה המצורפת </w:t>
      </w:r>
      <w:r>
        <w:rPr>
          <w:b/>
          <w:bCs/>
          <w:rtl/>
          <w:lang w:eastAsia="en-US"/>
        </w:rPr>
        <w:t>ב</w:t>
      </w:r>
      <w:r w:rsidR="002A6C56">
        <w:rPr>
          <w:rFonts w:hint="cs"/>
          <w:b/>
          <w:bCs/>
          <w:rtl/>
          <w:lang w:eastAsia="en-US"/>
        </w:rPr>
        <w:t>נספח</w:t>
      </w:r>
      <w:r>
        <w:rPr>
          <w:rFonts w:hint="cs"/>
          <w:b/>
          <w:bCs/>
          <w:rtl/>
          <w:lang w:eastAsia="en-US"/>
        </w:rPr>
        <w:t xml:space="preserve"> </w:t>
      </w:r>
      <w:r w:rsidR="005B0662" w:rsidRPr="005B0662">
        <w:rPr>
          <w:rFonts w:hint="cs"/>
          <w:b/>
          <w:bCs/>
          <w:rtl/>
          <w:lang w:eastAsia="en-US"/>
        </w:rPr>
        <w:t>14</w:t>
      </w:r>
      <w:r>
        <w:rPr>
          <w:rtl/>
          <w:lang w:eastAsia="en-US"/>
        </w:rPr>
        <w:t>.</w:t>
      </w:r>
      <w:r>
        <w:rPr>
          <w:rtl/>
          <w:lang w:eastAsia="en-US"/>
        </w:rPr>
        <w:tab/>
      </w:r>
      <w:r>
        <w:rPr>
          <w:rtl/>
          <w:lang w:eastAsia="en-US"/>
        </w:rPr>
        <w:tab/>
      </w:r>
      <w:r>
        <w:rPr>
          <w:rtl/>
          <w:lang w:eastAsia="en-US"/>
        </w:rPr>
        <w:tab/>
      </w:r>
      <w:r>
        <w:rPr>
          <w:rtl/>
          <w:lang w:eastAsia="en-US"/>
        </w:rPr>
        <w:tab/>
      </w:r>
      <w:r>
        <w:rPr>
          <w:rtl/>
          <w:lang w:eastAsia="en-US"/>
        </w:rPr>
        <w:tab/>
      </w:r>
    </w:p>
    <w:p w:rsidR="00F45B9E" w:rsidRDefault="00F45B9E" w:rsidP="00721334">
      <w:pPr>
        <w:widowControl w:val="0"/>
        <w:spacing w:after="160" w:line="300" w:lineRule="atLeast"/>
        <w:ind w:left="709"/>
        <w:rPr>
          <w:b/>
          <w:bCs/>
          <w:rtl/>
          <w:lang w:eastAsia="en-US"/>
        </w:rPr>
      </w:pPr>
      <w:r>
        <w:rPr>
          <w:rFonts w:hint="cs"/>
          <w:b/>
          <w:bCs/>
          <w:rtl/>
          <w:lang w:eastAsia="en-US"/>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rsidR="00F45B9E" w:rsidRDefault="00F45B9E" w:rsidP="00721334">
      <w:pPr>
        <w:widowControl w:val="0"/>
        <w:spacing w:after="160" w:line="300" w:lineRule="atLeast"/>
        <w:ind w:left="709" w:right="-284"/>
        <w:rPr>
          <w:b/>
          <w:bCs/>
          <w:rtl/>
          <w:lang w:eastAsia="en-US"/>
        </w:rPr>
      </w:pPr>
      <w:r>
        <w:rPr>
          <w:rFonts w:hint="cs"/>
          <w:b/>
          <w:bCs/>
          <w:rtl/>
          <w:lang w:eastAsia="en-US"/>
        </w:rPr>
        <w:t>הצעה חלקית ו/או במתכונת שונה מהטבלאות המצורפות לחוברת המכרז עלולה שלא להיבדק ואף להיפסל</w:t>
      </w:r>
      <w:r w:rsidR="006A6125">
        <w:rPr>
          <w:rFonts w:hint="cs"/>
          <w:b/>
          <w:bCs/>
          <w:rtl/>
          <w:lang w:eastAsia="en-US"/>
        </w:rPr>
        <w:t>.</w:t>
      </w:r>
    </w:p>
    <w:p w:rsidR="00F45B9E" w:rsidRDefault="00F45B9E" w:rsidP="00721334">
      <w:pPr>
        <w:widowControl w:val="0"/>
        <w:spacing w:after="160" w:line="300" w:lineRule="atLeast"/>
        <w:ind w:left="709"/>
        <w:rPr>
          <w:b/>
          <w:bCs/>
          <w:rtl/>
          <w:lang w:eastAsia="en-US"/>
        </w:rPr>
      </w:pPr>
      <w:r>
        <w:rPr>
          <w:b/>
          <w:bCs/>
          <w:rtl/>
          <w:lang w:eastAsia="en-US"/>
        </w:rPr>
        <w:t>ה</w:t>
      </w:r>
      <w:r>
        <w:rPr>
          <w:rFonts w:hint="cs"/>
          <w:b/>
          <w:bCs/>
          <w:rtl/>
          <w:lang w:eastAsia="en-US"/>
        </w:rPr>
        <w:t>הצעות תוגשנה בשפה העברית. כמו כן כל הנספחים, אישורים, תעודות וכל פרט הנדרש במכרז יוצג אך ורק בשפה העברית.</w:t>
      </w:r>
    </w:p>
    <w:p w:rsidR="00F45B9E" w:rsidRDefault="00F45B9E" w:rsidP="00721334">
      <w:pPr>
        <w:widowControl w:val="0"/>
        <w:spacing w:after="160" w:line="300" w:lineRule="atLeast"/>
        <w:ind w:left="709"/>
        <w:rPr>
          <w:b/>
          <w:bCs/>
          <w:rtl/>
          <w:lang w:eastAsia="en-US"/>
        </w:rPr>
      </w:pPr>
      <w:r>
        <w:rPr>
          <w:rFonts w:hint="cs"/>
          <w:b/>
          <w:bCs/>
          <w:rtl/>
          <w:lang w:eastAsia="en-US"/>
        </w:rPr>
        <w:t xml:space="preserve">המחירים המוצעים יהיו בש"ח ולא יכללו מע"מ. </w:t>
      </w:r>
    </w:p>
    <w:p w:rsidR="00F45B9E" w:rsidRDefault="00F45B9E" w:rsidP="00721334">
      <w:pPr>
        <w:pStyle w:val="20"/>
        <w:widowControl w:val="0"/>
        <w:spacing w:after="160"/>
        <w:ind w:left="720"/>
        <w:rPr>
          <w:b/>
          <w:bCs/>
          <w:rtl/>
          <w:lang w:eastAsia="en-US"/>
        </w:rPr>
      </w:pPr>
      <w:r>
        <w:rPr>
          <w:rFonts w:hint="cs"/>
          <w:b/>
          <w:bCs/>
          <w:rtl/>
          <w:lang w:eastAsia="en-US"/>
        </w:rPr>
        <w:t xml:space="preserve">על המציע לקחת בחשבון כי הבסיס להשוואת הצעות המחיר בין המציעים השונים יכלול </w:t>
      </w:r>
      <w:r w:rsidR="00171FDA">
        <w:rPr>
          <w:rFonts w:hint="cs"/>
          <w:b/>
          <w:bCs/>
          <w:rtl/>
          <w:lang w:eastAsia="en-US"/>
        </w:rPr>
        <w:t>מע"מ</w:t>
      </w:r>
      <w:r>
        <w:rPr>
          <w:rFonts w:hint="cs"/>
          <w:b/>
          <w:bCs/>
          <w:rtl/>
          <w:lang w:eastAsia="en-US"/>
        </w:rPr>
        <w:t xml:space="preserve">. </w:t>
      </w:r>
    </w:p>
    <w:p w:rsidR="006D5712" w:rsidRPr="00D21B70" w:rsidRDefault="006D5712" w:rsidP="00721334">
      <w:pPr>
        <w:pStyle w:val="20"/>
        <w:widowControl w:val="0"/>
        <w:spacing w:after="160"/>
        <w:ind w:left="720"/>
        <w:rPr>
          <w:b/>
          <w:bCs/>
          <w:rtl/>
          <w:lang w:eastAsia="en-US"/>
        </w:rPr>
      </w:pPr>
      <w:r w:rsidRPr="00D21B70">
        <w:rPr>
          <w:rFonts w:hint="cs"/>
          <w:b/>
          <w:bCs/>
          <w:rtl/>
          <w:lang w:eastAsia="en-US"/>
        </w:rPr>
        <w:t xml:space="preserve">במידה </w:t>
      </w:r>
      <w:r w:rsidR="00285FB1" w:rsidRPr="00D21B70">
        <w:rPr>
          <w:rFonts w:hint="cs"/>
          <w:b/>
          <w:bCs/>
          <w:rtl/>
          <w:lang w:eastAsia="en-US"/>
        </w:rPr>
        <w:t>ש</w:t>
      </w:r>
      <w:r w:rsidRPr="00D21B70">
        <w:rPr>
          <w:rFonts w:hint="cs"/>
          <w:b/>
          <w:bCs/>
          <w:rtl/>
          <w:lang w:eastAsia="en-US"/>
        </w:rPr>
        <w:t xml:space="preserve">לאחר </w:t>
      </w:r>
      <w:r w:rsidR="00285FB1" w:rsidRPr="00D21B70">
        <w:rPr>
          <w:rFonts w:hint="cs"/>
          <w:b/>
          <w:bCs/>
          <w:rtl/>
          <w:lang w:eastAsia="en-US"/>
        </w:rPr>
        <w:t>ה</w:t>
      </w:r>
      <w:r w:rsidRPr="00D21B70">
        <w:rPr>
          <w:rFonts w:hint="cs"/>
          <w:b/>
          <w:bCs/>
          <w:rtl/>
          <w:lang w:eastAsia="en-US"/>
        </w:rPr>
        <w:t xml:space="preserve">מועד האחרון להגשת ההצעות אחוז המע"מ ישתנה, השוואת ההצעות תתבצע על בסיס המחירים שהוגשו בהצעה. </w:t>
      </w:r>
    </w:p>
    <w:p w:rsidR="006D5712" w:rsidRPr="0093664B" w:rsidRDefault="006D5712" w:rsidP="00463B6F">
      <w:pPr>
        <w:widowControl w:val="0"/>
        <w:spacing w:line="300" w:lineRule="atLeast"/>
        <w:ind w:left="708"/>
        <w:rPr>
          <w:b/>
          <w:bCs/>
          <w:rtl/>
        </w:rPr>
      </w:pPr>
      <w:r w:rsidRPr="0093664B">
        <w:rPr>
          <w:rFonts w:hint="cs"/>
          <w:b/>
          <w:bCs/>
          <w:rtl/>
        </w:rPr>
        <w:t>תשלום המע"מ לקבלן</w:t>
      </w:r>
      <w:r w:rsidR="005A2D9D">
        <w:rPr>
          <w:rFonts w:hint="cs"/>
          <w:b/>
          <w:bCs/>
          <w:rtl/>
        </w:rPr>
        <w:t>, המחוייב במע"מ,</w:t>
      </w:r>
      <w:r w:rsidRPr="0093664B">
        <w:rPr>
          <w:rFonts w:hint="cs"/>
          <w:b/>
          <w:bCs/>
          <w:rtl/>
        </w:rPr>
        <w:t xml:space="preserve"> יהיה עפ"י אחוז המע"מ, התקף במועד התשלום.</w:t>
      </w:r>
    </w:p>
    <w:p w:rsidR="0086639B" w:rsidRPr="00667758" w:rsidRDefault="0086639B" w:rsidP="00463B6F">
      <w:pPr>
        <w:widowControl w:val="0"/>
        <w:spacing w:line="240" w:lineRule="auto"/>
        <w:ind w:left="1418"/>
        <w:rPr>
          <w:b/>
          <w:bCs/>
          <w:u w:val="single"/>
          <w:rtl/>
          <w:lang w:eastAsia="en-US"/>
        </w:rPr>
      </w:pPr>
    </w:p>
    <w:p w:rsidR="00F45B9E" w:rsidRDefault="00F45B9E" w:rsidP="00463B6F">
      <w:pPr>
        <w:widowControl w:val="0"/>
        <w:numPr>
          <w:ilvl w:val="1"/>
          <w:numId w:val="10"/>
        </w:numPr>
        <w:spacing w:after="200" w:line="300" w:lineRule="atLeast"/>
        <w:rPr>
          <w:b/>
          <w:bCs/>
          <w:u w:val="single"/>
          <w:lang w:eastAsia="en-US"/>
        </w:rPr>
      </w:pPr>
      <w:r w:rsidRPr="00A34E38">
        <w:rPr>
          <w:b/>
          <w:bCs/>
          <w:u w:val="single"/>
          <w:rtl/>
          <w:lang w:eastAsia="en-US"/>
        </w:rPr>
        <w:t>הצעת המחיר</w:t>
      </w:r>
    </w:p>
    <w:p w:rsidR="007A5586" w:rsidRDefault="007A5586" w:rsidP="00721334">
      <w:pPr>
        <w:widowControl w:val="0"/>
        <w:numPr>
          <w:ilvl w:val="2"/>
          <w:numId w:val="10"/>
        </w:numPr>
        <w:spacing w:after="120" w:line="280" w:lineRule="atLeast"/>
        <w:ind w:left="2269" w:hanging="851"/>
        <w:rPr>
          <w:b/>
          <w:bCs/>
          <w:u w:val="single"/>
          <w:rtl/>
        </w:rPr>
      </w:pPr>
      <w:r w:rsidRPr="009015E3">
        <w:rPr>
          <w:b/>
          <w:bCs/>
          <w:u w:val="single"/>
          <w:rtl/>
        </w:rPr>
        <w:t xml:space="preserve">מלגות תלמידים </w:t>
      </w:r>
      <w:r w:rsidR="0053746D">
        <w:rPr>
          <w:rFonts w:hint="cs"/>
          <w:b/>
          <w:bCs/>
          <w:u w:val="single"/>
          <w:rtl/>
        </w:rPr>
        <w:t xml:space="preserve">המחולקות על ידי </w:t>
      </w:r>
      <w:r w:rsidRPr="009015E3">
        <w:rPr>
          <w:b/>
          <w:bCs/>
          <w:u w:val="single"/>
          <w:rtl/>
        </w:rPr>
        <w:t xml:space="preserve">מוסדות חינוך </w:t>
      </w:r>
    </w:p>
    <w:p w:rsidR="007A5586" w:rsidRDefault="007A5586" w:rsidP="00463B6F">
      <w:pPr>
        <w:widowControl w:val="0"/>
        <w:spacing w:line="280" w:lineRule="atLeast"/>
        <w:ind w:left="2268" w:right="-709"/>
        <w:rPr>
          <w:rtl/>
        </w:rPr>
      </w:pPr>
      <w:r>
        <w:rPr>
          <w:rFonts w:hint="cs"/>
          <w:rtl/>
        </w:rPr>
        <w:t>טיפול</w:t>
      </w:r>
      <w:r w:rsidR="001A1D95">
        <w:rPr>
          <w:rFonts w:hint="cs"/>
          <w:rtl/>
        </w:rPr>
        <w:t xml:space="preserve"> בתשלום </w:t>
      </w:r>
      <w:r>
        <w:rPr>
          <w:rFonts w:hint="cs"/>
          <w:rtl/>
        </w:rPr>
        <w:t>מלגה אחת אשר ניתנה לתלמיד.</w:t>
      </w:r>
    </w:p>
    <w:p w:rsidR="007A5586" w:rsidRDefault="007A5586" w:rsidP="00463B6F">
      <w:pPr>
        <w:widowControl w:val="0"/>
        <w:spacing w:line="280" w:lineRule="atLeast"/>
        <w:ind w:left="2160" w:hanging="720"/>
        <w:rPr>
          <w:rtl/>
        </w:rPr>
      </w:pPr>
    </w:p>
    <w:p w:rsidR="0053746D" w:rsidRDefault="00D44B2F" w:rsidP="00721334">
      <w:pPr>
        <w:widowControl w:val="0"/>
        <w:numPr>
          <w:ilvl w:val="2"/>
          <w:numId w:val="10"/>
        </w:numPr>
        <w:spacing w:after="120" w:line="280" w:lineRule="atLeast"/>
        <w:ind w:left="2269" w:hanging="851"/>
        <w:rPr>
          <w:b/>
          <w:bCs/>
          <w:u w:val="single"/>
          <w:rtl/>
        </w:rPr>
      </w:pPr>
      <w:r>
        <w:rPr>
          <w:rFonts w:hint="cs"/>
          <w:b/>
          <w:bCs/>
          <w:u w:val="single"/>
          <w:rtl/>
        </w:rPr>
        <w:t>תקציב מלגות למוסדות</w:t>
      </w:r>
      <w:r w:rsidR="009E7BBD">
        <w:rPr>
          <w:rFonts w:hint="cs"/>
          <w:b/>
          <w:bCs/>
          <w:u w:val="single"/>
          <w:rtl/>
        </w:rPr>
        <w:t>,</w:t>
      </w:r>
      <w:r w:rsidR="002E625D">
        <w:rPr>
          <w:rFonts w:hint="cs"/>
          <w:b/>
          <w:bCs/>
          <w:u w:val="single"/>
          <w:rtl/>
        </w:rPr>
        <w:t xml:space="preserve"> </w:t>
      </w:r>
      <w:r w:rsidR="00B10FAD">
        <w:rPr>
          <w:rFonts w:hint="cs"/>
          <w:b/>
          <w:bCs/>
          <w:u w:val="single"/>
          <w:rtl/>
        </w:rPr>
        <w:t xml:space="preserve">לתשלום לזכאים </w:t>
      </w:r>
      <w:r w:rsidR="002E625D">
        <w:rPr>
          <w:rFonts w:hint="cs"/>
          <w:b/>
          <w:bCs/>
          <w:u w:val="single"/>
          <w:rtl/>
        </w:rPr>
        <w:t>על פי רשימה סגורה</w:t>
      </w:r>
      <w:r w:rsidR="0053746D" w:rsidRPr="009015E3">
        <w:rPr>
          <w:b/>
          <w:bCs/>
          <w:u w:val="single"/>
          <w:rtl/>
        </w:rPr>
        <w:t xml:space="preserve"> </w:t>
      </w:r>
    </w:p>
    <w:p w:rsidR="0053746D" w:rsidRPr="00B10FAD" w:rsidRDefault="00B10FAD" w:rsidP="00463B6F">
      <w:pPr>
        <w:widowControl w:val="0"/>
        <w:spacing w:line="280" w:lineRule="atLeast"/>
        <w:ind w:left="2268" w:right="-709"/>
        <w:rPr>
          <w:rtl/>
        </w:rPr>
      </w:pPr>
      <w:r w:rsidRPr="00B10FAD">
        <w:rPr>
          <w:rtl/>
        </w:rPr>
        <w:t>העברת תקציב מלגות למוסדות לתשלום לזכאי (לתלמיד</w:t>
      </w:r>
      <w:r>
        <w:rPr>
          <w:rFonts w:hint="cs"/>
          <w:rtl/>
        </w:rPr>
        <w:t xml:space="preserve"> </w:t>
      </w:r>
      <w:r w:rsidRPr="00B10FAD">
        <w:rPr>
          <w:rtl/>
        </w:rPr>
        <w:t>או זכאי אחר)  עפ"י רשימה סגורה</w:t>
      </w:r>
    </w:p>
    <w:p w:rsidR="00B10FAD" w:rsidRDefault="00B10FAD" w:rsidP="00463B6F">
      <w:pPr>
        <w:widowControl w:val="0"/>
        <w:spacing w:line="280" w:lineRule="atLeast"/>
        <w:ind w:left="2268"/>
        <w:rPr>
          <w:b/>
          <w:bCs/>
          <w:u w:val="single"/>
        </w:rPr>
      </w:pPr>
    </w:p>
    <w:p w:rsidR="00D44B2F" w:rsidRDefault="00D44B2F" w:rsidP="00F91FE6">
      <w:pPr>
        <w:widowControl w:val="0"/>
        <w:numPr>
          <w:ilvl w:val="2"/>
          <w:numId w:val="10"/>
        </w:numPr>
        <w:spacing w:after="120" w:line="280" w:lineRule="atLeast"/>
        <w:ind w:left="2269" w:hanging="851"/>
        <w:rPr>
          <w:b/>
          <w:bCs/>
          <w:u w:val="single"/>
          <w:rtl/>
        </w:rPr>
      </w:pPr>
      <w:r w:rsidRPr="009015E3">
        <w:rPr>
          <w:b/>
          <w:bCs/>
          <w:u w:val="single"/>
          <w:rtl/>
        </w:rPr>
        <w:t xml:space="preserve">מלגות </w:t>
      </w:r>
      <w:r w:rsidR="009364B3">
        <w:rPr>
          <w:rFonts w:hint="cs"/>
          <w:b/>
          <w:bCs/>
          <w:u w:val="single"/>
          <w:rtl/>
        </w:rPr>
        <w:t xml:space="preserve">אישיות </w:t>
      </w:r>
      <w:r>
        <w:rPr>
          <w:rFonts w:hint="cs"/>
          <w:b/>
          <w:bCs/>
          <w:u w:val="single"/>
          <w:rtl/>
        </w:rPr>
        <w:t>לזכאים על פי רשימה סגורה</w:t>
      </w:r>
      <w:r w:rsidRPr="009015E3">
        <w:rPr>
          <w:b/>
          <w:bCs/>
          <w:u w:val="single"/>
          <w:rtl/>
        </w:rPr>
        <w:t xml:space="preserve"> </w:t>
      </w:r>
    </w:p>
    <w:p w:rsidR="00D44B2F" w:rsidRDefault="00D44B2F" w:rsidP="00463B6F">
      <w:pPr>
        <w:widowControl w:val="0"/>
        <w:spacing w:line="280" w:lineRule="atLeast"/>
        <w:ind w:left="1843" w:right="-709" w:firstLine="425"/>
        <w:rPr>
          <w:rtl/>
        </w:rPr>
      </w:pPr>
      <w:r w:rsidRPr="002E625D">
        <w:rPr>
          <w:rFonts w:hint="cs"/>
          <w:rtl/>
        </w:rPr>
        <w:t>טיפול בתשלום מלגה אחת אשר ניתנה לזכאי(סטודנט או זכאי אחר)  עפ"י רשימה סגורה.</w:t>
      </w:r>
    </w:p>
    <w:p w:rsidR="00D44B2F" w:rsidRDefault="00D44B2F" w:rsidP="00463B6F">
      <w:pPr>
        <w:widowControl w:val="0"/>
        <w:spacing w:line="280" w:lineRule="atLeast"/>
        <w:ind w:left="1418"/>
        <w:rPr>
          <w:b/>
          <w:bCs/>
          <w:u w:val="single"/>
        </w:rPr>
      </w:pPr>
    </w:p>
    <w:p w:rsidR="007A5586" w:rsidRDefault="007A5586" w:rsidP="00721334">
      <w:pPr>
        <w:widowControl w:val="0"/>
        <w:numPr>
          <w:ilvl w:val="2"/>
          <w:numId w:val="10"/>
        </w:numPr>
        <w:spacing w:after="120" w:line="280" w:lineRule="atLeast"/>
        <w:ind w:left="2269" w:hanging="851"/>
        <w:rPr>
          <w:b/>
          <w:bCs/>
          <w:u w:val="single"/>
          <w:rtl/>
        </w:rPr>
      </w:pPr>
      <w:r>
        <w:rPr>
          <w:rFonts w:hint="cs"/>
          <w:b/>
          <w:bCs/>
          <w:u w:val="single"/>
          <w:rtl/>
        </w:rPr>
        <w:t>מלגה אישית למועמד על בסיס קריטריונים לזכאות</w:t>
      </w:r>
    </w:p>
    <w:p w:rsidR="007A5586" w:rsidRPr="003C62B9" w:rsidRDefault="007A5586" w:rsidP="00463B6F">
      <w:pPr>
        <w:widowControl w:val="0"/>
        <w:numPr>
          <w:ilvl w:val="3"/>
          <w:numId w:val="10"/>
        </w:numPr>
        <w:spacing w:line="280" w:lineRule="atLeast"/>
        <w:rPr>
          <w:rtl/>
        </w:rPr>
      </w:pPr>
      <w:r>
        <w:rPr>
          <w:rFonts w:hint="cs"/>
          <w:rtl/>
        </w:rPr>
        <w:t>טיפול ב</w:t>
      </w:r>
      <w:r w:rsidR="00BF6217">
        <w:rPr>
          <w:rFonts w:hint="cs"/>
          <w:rtl/>
        </w:rPr>
        <w:t>בדיקת טפסים ל</w:t>
      </w:r>
      <w:r w:rsidR="003C62B9">
        <w:rPr>
          <w:rFonts w:hint="cs"/>
          <w:rtl/>
        </w:rPr>
        <w:t>בדיקת זכאות ל</w:t>
      </w:r>
      <w:r w:rsidR="00BF6217">
        <w:rPr>
          <w:rFonts w:hint="cs"/>
          <w:rtl/>
        </w:rPr>
        <w:t>קבל</w:t>
      </w:r>
      <w:r w:rsidR="001A1D95">
        <w:rPr>
          <w:rFonts w:hint="cs"/>
          <w:rtl/>
        </w:rPr>
        <w:t>ת</w:t>
      </w:r>
      <w:r w:rsidR="00BF6217">
        <w:rPr>
          <w:rFonts w:hint="cs"/>
          <w:rtl/>
        </w:rPr>
        <w:t xml:space="preserve"> </w:t>
      </w:r>
      <w:r>
        <w:rPr>
          <w:rFonts w:hint="cs"/>
          <w:rtl/>
        </w:rPr>
        <w:t xml:space="preserve">מלגה אחת </w:t>
      </w:r>
    </w:p>
    <w:p w:rsidR="003C62B9" w:rsidRDefault="003C62B9" w:rsidP="00463B6F">
      <w:pPr>
        <w:widowControl w:val="0"/>
        <w:numPr>
          <w:ilvl w:val="3"/>
          <w:numId w:val="10"/>
        </w:numPr>
        <w:spacing w:line="280" w:lineRule="atLeast"/>
      </w:pPr>
      <w:r w:rsidRPr="003C62B9">
        <w:rPr>
          <w:rFonts w:hint="cs"/>
          <w:rtl/>
        </w:rPr>
        <w:t>טיפול בתשלום מלגה אחת אשר ניתנה לזכאי</w:t>
      </w:r>
      <w:r w:rsidR="00742795">
        <w:rPr>
          <w:rFonts w:hint="cs"/>
          <w:rtl/>
        </w:rPr>
        <w:t xml:space="preserve"> לקבלת מילגה</w:t>
      </w:r>
    </w:p>
    <w:p w:rsidR="00742795" w:rsidRDefault="00742795" w:rsidP="002F4F86">
      <w:pPr>
        <w:pStyle w:val="aff0"/>
        <w:widowControl w:val="0"/>
        <w:rPr>
          <w:rtl/>
        </w:rPr>
      </w:pPr>
    </w:p>
    <w:p w:rsidR="007A5586" w:rsidRPr="00614CF1" w:rsidRDefault="007A5586" w:rsidP="00463B6F">
      <w:pPr>
        <w:widowControl w:val="0"/>
        <w:numPr>
          <w:ilvl w:val="2"/>
          <w:numId w:val="10"/>
        </w:numPr>
        <w:spacing w:line="280" w:lineRule="atLeast"/>
        <w:rPr>
          <w:b/>
          <w:bCs/>
          <w:u w:val="single"/>
        </w:rPr>
      </w:pPr>
      <w:r w:rsidRPr="00614CF1">
        <w:rPr>
          <w:rFonts w:hint="cs"/>
          <w:b/>
          <w:bCs/>
          <w:u w:val="single"/>
          <w:rtl/>
        </w:rPr>
        <w:t>בקרה במוסד חינוכי</w:t>
      </w:r>
    </w:p>
    <w:p w:rsidR="007A5586" w:rsidRDefault="007A5586" w:rsidP="00463B6F">
      <w:pPr>
        <w:widowControl w:val="0"/>
        <w:spacing w:line="280" w:lineRule="atLeast"/>
        <w:ind w:left="2268"/>
        <w:rPr>
          <w:rtl/>
        </w:rPr>
      </w:pPr>
      <w:r>
        <w:rPr>
          <w:rFonts w:hint="cs"/>
          <w:rtl/>
        </w:rPr>
        <w:t xml:space="preserve">ביצוע בקרה במוסד חינוכי אחד לבדיקת תהליכי הדיווח, תהליכי קביעת הזכאים למלגות ומקבלי המלגות. </w:t>
      </w:r>
    </w:p>
    <w:p w:rsidR="00A34E38" w:rsidRDefault="00A34E38" w:rsidP="00463B6F">
      <w:pPr>
        <w:widowControl w:val="0"/>
        <w:spacing w:line="300" w:lineRule="atLeast"/>
        <w:ind w:left="1418"/>
        <w:rPr>
          <w:b/>
          <w:bCs/>
          <w:u w:val="single"/>
          <w:rtl/>
          <w:lang w:eastAsia="en-US"/>
        </w:rPr>
      </w:pPr>
    </w:p>
    <w:p w:rsidR="009224E5" w:rsidRDefault="009224E5" w:rsidP="00721334">
      <w:pPr>
        <w:pStyle w:val="20"/>
        <w:widowControl w:val="0"/>
        <w:spacing w:after="140"/>
        <w:ind w:left="1418"/>
        <w:rPr>
          <w:b/>
          <w:bCs/>
          <w:rtl/>
          <w:lang w:eastAsia="en-US"/>
        </w:rPr>
      </w:pPr>
      <w:r>
        <w:rPr>
          <w:rFonts w:hint="cs"/>
          <w:b/>
          <w:bCs/>
          <w:rtl/>
          <w:lang w:eastAsia="en-US"/>
        </w:rPr>
        <w:t xml:space="preserve">על המציע לפרט את התחשיב על פיו הגיע להצעת המחיר </w:t>
      </w:r>
      <w:r w:rsidR="007865ED">
        <w:rPr>
          <w:rFonts w:hint="cs"/>
          <w:b/>
          <w:bCs/>
          <w:rtl/>
          <w:lang w:eastAsia="en-US"/>
        </w:rPr>
        <w:t>ב</w:t>
      </w:r>
      <w:r>
        <w:rPr>
          <w:rFonts w:hint="cs"/>
          <w:b/>
          <w:bCs/>
          <w:rtl/>
          <w:lang w:eastAsia="en-US"/>
        </w:rPr>
        <w:t>כל סעיף וסעיף</w:t>
      </w:r>
      <w:r w:rsidR="00C51238">
        <w:rPr>
          <w:rFonts w:hint="cs"/>
          <w:b/>
          <w:bCs/>
          <w:rtl/>
          <w:lang w:eastAsia="en-US"/>
        </w:rPr>
        <w:t xml:space="preserve"> </w:t>
      </w:r>
      <w:r w:rsidR="00C51238" w:rsidRPr="00C51238">
        <w:rPr>
          <w:rFonts w:hint="cs"/>
          <w:b/>
          <w:bCs/>
          <w:rtl/>
          <w:lang w:eastAsia="en-US"/>
        </w:rPr>
        <w:t>בחלוקה להוצאות קבועות והוצאות משתנות</w:t>
      </w:r>
      <w:r>
        <w:rPr>
          <w:rFonts w:hint="cs"/>
          <w:b/>
          <w:bCs/>
          <w:rtl/>
          <w:lang w:eastAsia="en-US"/>
        </w:rPr>
        <w:t>.</w:t>
      </w:r>
    </w:p>
    <w:p w:rsidR="009224E5" w:rsidRPr="00420425" w:rsidRDefault="009224E5" w:rsidP="00721334">
      <w:pPr>
        <w:pStyle w:val="20"/>
        <w:widowControl w:val="0"/>
        <w:spacing w:after="140"/>
        <w:ind w:left="1418"/>
        <w:rPr>
          <w:b/>
          <w:bCs/>
          <w:rtl/>
          <w:lang w:eastAsia="en-US"/>
        </w:rPr>
      </w:pPr>
      <w:r>
        <w:rPr>
          <w:rFonts w:hint="cs"/>
          <w:b/>
          <w:bCs/>
          <w:rtl/>
          <w:lang w:eastAsia="en-US"/>
        </w:rPr>
        <w:t xml:space="preserve">הפירוט יוכן על גבי דפי העזר המצורפים </w:t>
      </w:r>
      <w:r w:rsidR="006F206A">
        <w:rPr>
          <w:rFonts w:hint="cs"/>
          <w:b/>
          <w:bCs/>
          <w:rtl/>
          <w:lang w:eastAsia="en-US"/>
        </w:rPr>
        <w:t>ב</w:t>
      </w:r>
      <w:r>
        <w:rPr>
          <w:rFonts w:hint="cs"/>
          <w:b/>
          <w:bCs/>
          <w:rtl/>
          <w:lang w:eastAsia="en-US"/>
        </w:rPr>
        <w:t>חוברת ההצעה מיד לאחר הצעת המחיר.</w:t>
      </w:r>
    </w:p>
    <w:p w:rsidR="004F3172" w:rsidRDefault="004F3172" w:rsidP="00721334">
      <w:pPr>
        <w:pStyle w:val="20"/>
        <w:widowControl w:val="0"/>
        <w:spacing w:after="140"/>
        <w:ind w:left="1418"/>
        <w:rPr>
          <w:rtl/>
          <w:lang w:eastAsia="en-US"/>
        </w:rPr>
      </w:pPr>
      <w:r>
        <w:rPr>
          <w:b/>
          <w:bCs/>
          <w:rtl/>
        </w:rPr>
        <w:t>ה</w:t>
      </w:r>
      <w:r>
        <w:rPr>
          <w:rFonts w:hint="cs"/>
          <w:b/>
          <w:bCs/>
          <w:rtl/>
        </w:rPr>
        <w:t>משרד רשאי לשנות את סכומי הסיוע והעידוד עפ"י שיקול דעתו הבלעדי ולקבלן לא תינתן תוספת להצעת המחיר בגין הרחבת או צמצום סכומי</w:t>
      </w:r>
      <w:r w:rsidRPr="00811016">
        <w:rPr>
          <w:rFonts w:hint="cs"/>
          <w:b/>
          <w:bCs/>
          <w:rtl/>
        </w:rPr>
        <w:t xml:space="preserve"> הסיוע והעידוד</w:t>
      </w:r>
      <w:r>
        <w:rPr>
          <w:rtl/>
        </w:rPr>
        <w:t>.</w:t>
      </w:r>
    </w:p>
    <w:p w:rsidR="00F45B9E" w:rsidRDefault="00F45B9E" w:rsidP="00721334">
      <w:pPr>
        <w:pStyle w:val="20"/>
        <w:widowControl w:val="0"/>
        <w:spacing w:after="140"/>
        <w:ind w:left="1418"/>
        <w:rPr>
          <w:rtl/>
          <w:lang w:eastAsia="en-US"/>
        </w:rPr>
      </w:pPr>
      <w:r>
        <w:rPr>
          <w:rFonts w:hint="cs"/>
          <w:rtl/>
          <w:lang w:eastAsia="en-US"/>
        </w:rPr>
        <w:t xml:space="preserve">על </w:t>
      </w:r>
      <w:r w:rsidR="008B5F51">
        <w:rPr>
          <w:rFonts w:hint="cs"/>
          <w:rtl/>
          <w:lang w:eastAsia="en-US"/>
        </w:rPr>
        <w:t>המציע</w:t>
      </w:r>
      <w:r>
        <w:rPr>
          <w:rFonts w:hint="cs"/>
          <w:rtl/>
          <w:lang w:eastAsia="en-US"/>
        </w:rPr>
        <w:t xml:space="preserve"> לכלול בהצעת המחיר את כל הוצאותיו לצורך ביצוע מלא ושלם של כל הפעילות במסגרת מכרז זה. הוצאות אלה כוללות עלות הכשרה של בעלי התפקידים, תשלום וניהול שכרם, הוצאות נסיעתם, הוצאות בגין חופשה, מחלה, עלות שכירה ואחזקה של האתרים והמשרדים ומקומות האחסון הנדרשים לצורך ביצוע מכרז זה.</w:t>
      </w:r>
    </w:p>
    <w:p w:rsidR="00F45B9E" w:rsidRDefault="00F45B9E" w:rsidP="00463B6F">
      <w:pPr>
        <w:widowControl w:val="0"/>
        <w:spacing w:line="300" w:lineRule="atLeast"/>
        <w:ind w:left="1417"/>
        <w:rPr>
          <w:b/>
          <w:bCs/>
          <w:rtl/>
          <w:lang w:eastAsia="en-US"/>
        </w:rPr>
      </w:pPr>
      <w:r>
        <w:rPr>
          <w:rFonts w:hint="cs"/>
          <w:b/>
          <w:bCs/>
          <w:rtl/>
          <w:lang w:eastAsia="en-US"/>
        </w:rPr>
        <w:t>המשרד לא יכסה שום הוצאה הכרוכה במסגרת מכרז זה, שלא במסגרת הסכום המוצע.</w:t>
      </w:r>
    </w:p>
    <w:p w:rsidR="00F45B9E" w:rsidRDefault="00721334" w:rsidP="00463B6F">
      <w:pPr>
        <w:widowControl w:val="0"/>
        <w:numPr>
          <w:ilvl w:val="1"/>
          <w:numId w:val="10"/>
        </w:numPr>
        <w:spacing w:line="300" w:lineRule="atLeast"/>
        <w:rPr>
          <w:b/>
          <w:bCs/>
          <w:u w:val="single"/>
          <w:rtl/>
          <w:lang w:eastAsia="en-US"/>
        </w:rPr>
      </w:pPr>
      <w:r>
        <w:rPr>
          <w:b/>
          <w:bCs/>
          <w:u w:val="single"/>
          <w:rtl/>
          <w:lang w:eastAsia="en-US"/>
        </w:rPr>
        <w:br w:type="page"/>
      </w:r>
      <w:r w:rsidR="00F45B9E">
        <w:rPr>
          <w:b/>
          <w:bCs/>
          <w:u w:val="single"/>
          <w:rtl/>
          <w:lang w:eastAsia="en-US"/>
        </w:rPr>
        <w:lastRenderedPageBreak/>
        <w:t>ניסיון המציע ורשימת עבודות דומות</w:t>
      </w:r>
    </w:p>
    <w:p w:rsidR="00F45B9E" w:rsidRDefault="00F45B9E" w:rsidP="00463B6F">
      <w:pPr>
        <w:widowControl w:val="0"/>
        <w:spacing w:line="300" w:lineRule="atLeast"/>
        <w:ind w:left="1440" w:hanging="720"/>
        <w:rPr>
          <w:sz w:val="22"/>
          <w:rtl/>
          <w:lang w:eastAsia="en-US"/>
        </w:rPr>
      </w:pPr>
    </w:p>
    <w:p w:rsidR="00F45B9E" w:rsidRDefault="00F45B9E" w:rsidP="002E6FFF">
      <w:pPr>
        <w:widowControl w:val="0"/>
        <w:spacing w:after="140" w:line="300" w:lineRule="atLeast"/>
        <w:ind w:left="1418"/>
        <w:rPr>
          <w:sz w:val="22"/>
          <w:rtl/>
          <w:lang w:eastAsia="en-US"/>
        </w:rPr>
      </w:pPr>
      <w:r>
        <w:rPr>
          <w:sz w:val="22"/>
          <w:rtl/>
          <w:lang w:eastAsia="en-US"/>
        </w:rPr>
        <w:t xml:space="preserve">המציע יפרט את ניסיונו בביצוע הפעילות הנדרשת </w:t>
      </w:r>
      <w:r w:rsidR="009C4128">
        <w:rPr>
          <w:rFonts w:hint="cs"/>
          <w:sz w:val="22"/>
          <w:rtl/>
          <w:lang w:eastAsia="en-US"/>
        </w:rPr>
        <w:t>ב</w:t>
      </w:r>
      <w:r>
        <w:rPr>
          <w:sz w:val="22"/>
          <w:rtl/>
          <w:lang w:eastAsia="en-US"/>
        </w:rPr>
        <w:t xml:space="preserve">סעיף </w:t>
      </w:r>
      <w:r w:rsidR="002E6FFF">
        <w:rPr>
          <w:rFonts w:hint="cs"/>
          <w:b/>
          <w:bCs/>
          <w:sz w:val="22"/>
          <w:rtl/>
          <w:lang w:eastAsia="en-US"/>
        </w:rPr>
        <w:t>2.3.5</w:t>
      </w:r>
      <w:r>
        <w:rPr>
          <w:sz w:val="22"/>
          <w:rtl/>
          <w:lang w:eastAsia="en-US"/>
        </w:rPr>
        <w:t>, תוך ציון ההיקף הכמותי והכספי.</w:t>
      </w:r>
    </w:p>
    <w:p w:rsidR="00734DDE" w:rsidRDefault="00734DDE" w:rsidP="00463B6F">
      <w:pPr>
        <w:widowControl w:val="0"/>
        <w:spacing w:after="140" w:line="300" w:lineRule="atLeast"/>
        <w:ind w:left="1418"/>
        <w:rPr>
          <w:sz w:val="22"/>
          <w:rtl/>
          <w:lang w:eastAsia="en-US"/>
        </w:rPr>
      </w:pPr>
      <w:r>
        <w:rPr>
          <w:rFonts w:hint="cs"/>
          <w:sz w:val="22"/>
          <w:rtl/>
          <w:lang w:eastAsia="en-US"/>
        </w:rPr>
        <w:t xml:space="preserve">כמו כן על המציע לפרט </w:t>
      </w:r>
      <w:r>
        <w:rPr>
          <w:sz w:val="22"/>
          <w:rtl/>
          <w:lang w:eastAsia="en-US"/>
        </w:rPr>
        <w:t xml:space="preserve">שמות </w:t>
      </w:r>
      <w:r>
        <w:rPr>
          <w:rFonts w:hint="cs"/>
          <w:sz w:val="22"/>
          <w:rtl/>
          <w:lang w:eastAsia="en-US"/>
        </w:rPr>
        <w:t xml:space="preserve">של מקבלי שירות חיצוניים (שאינם עובדי המציע ו/או חברות בנות ו/או חברות קשורות וכו') </w:t>
      </w:r>
      <w:r>
        <w:rPr>
          <w:sz w:val="22"/>
          <w:rtl/>
          <w:lang w:eastAsia="en-US"/>
        </w:rPr>
        <w:t>ומספרי הטלפון</w:t>
      </w:r>
      <w:r>
        <w:rPr>
          <w:rFonts w:hint="cs"/>
          <w:sz w:val="22"/>
          <w:rtl/>
          <w:lang w:eastAsia="en-US"/>
        </w:rPr>
        <w:t xml:space="preserve"> הקווי והסלולרי</w:t>
      </w:r>
      <w:r>
        <w:rPr>
          <w:sz w:val="22"/>
          <w:rtl/>
          <w:lang w:eastAsia="en-US"/>
        </w:rPr>
        <w:t xml:space="preserve"> שלהם.</w:t>
      </w:r>
      <w:r>
        <w:rPr>
          <w:rFonts w:hint="cs"/>
          <w:sz w:val="22"/>
          <w:rtl/>
          <w:lang w:eastAsia="en-US"/>
        </w:rPr>
        <w:t xml:space="preserve"> </w:t>
      </w:r>
    </w:p>
    <w:p w:rsidR="00734DDE" w:rsidRDefault="00734DDE" w:rsidP="00463B6F">
      <w:pPr>
        <w:widowControl w:val="0"/>
        <w:spacing w:after="140" w:line="300" w:lineRule="atLeast"/>
        <w:ind w:left="1418"/>
        <w:rPr>
          <w:sz w:val="22"/>
          <w:rtl/>
          <w:lang w:eastAsia="en-US"/>
        </w:rPr>
      </w:pPr>
      <w:r>
        <w:rPr>
          <w:rFonts w:hint="cs"/>
          <w:sz w:val="22"/>
          <w:rtl/>
          <w:lang w:eastAsia="en-US"/>
        </w:rPr>
        <w:t>לתשומת לב המציע, יש לרשום פרטי איש קשר עדכניים, מלאים ונכונים ולוודא מראש כי מדובר באנשי קשר זמינים.</w:t>
      </w:r>
    </w:p>
    <w:p w:rsidR="00F45B9E" w:rsidRDefault="00F45B9E" w:rsidP="00463B6F">
      <w:pPr>
        <w:widowControl w:val="0"/>
        <w:spacing w:after="140" w:line="300" w:lineRule="atLeast"/>
        <w:ind w:left="1418"/>
        <w:rPr>
          <w:sz w:val="22"/>
          <w:rtl/>
          <w:lang w:eastAsia="en-US"/>
        </w:rPr>
      </w:pPr>
      <w:r>
        <w:rPr>
          <w:sz w:val="22"/>
          <w:rtl/>
          <w:lang w:eastAsia="en-US"/>
        </w:rPr>
        <w:t xml:space="preserve">המשרד יכול לפנות אל </w:t>
      </w:r>
      <w:r>
        <w:rPr>
          <w:rFonts w:hint="cs"/>
          <w:sz w:val="22"/>
          <w:rtl/>
          <w:lang w:eastAsia="en-US"/>
        </w:rPr>
        <w:t>הלקוחות</w:t>
      </w:r>
      <w:r>
        <w:rPr>
          <w:sz w:val="22"/>
          <w:rtl/>
          <w:lang w:eastAsia="en-US"/>
        </w:rPr>
        <w:t xml:space="preserve"> </w:t>
      </w:r>
      <w:r w:rsidR="007D6689">
        <w:rPr>
          <w:sz w:val="22"/>
          <w:rtl/>
          <w:lang w:eastAsia="en-US"/>
        </w:rPr>
        <w:t>שברשימ</w:t>
      </w:r>
      <w:r w:rsidR="007D6689">
        <w:rPr>
          <w:rFonts w:hint="cs"/>
          <w:sz w:val="22"/>
          <w:rtl/>
          <w:lang w:eastAsia="en-US"/>
        </w:rPr>
        <w:t>ת הלקוחות שהוצגו בהצעתו</w:t>
      </w:r>
      <w:r w:rsidR="007D6689">
        <w:rPr>
          <w:sz w:val="22"/>
          <w:rtl/>
          <w:lang w:eastAsia="en-US"/>
        </w:rPr>
        <w:t xml:space="preserve"> </w:t>
      </w:r>
      <w:r>
        <w:rPr>
          <w:sz w:val="22"/>
          <w:rtl/>
          <w:lang w:eastAsia="en-US"/>
        </w:rPr>
        <w:t>על מנת לברר פרטים ורמת שביעות רצון של הלקוח.</w:t>
      </w:r>
    </w:p>
    <w:p w:rsidR="00F45B9E" w:rsidRDefault="00F45B9E" w:rsidP="00463B6F">
      <w:pPr>
        <w:widowControl w:val="0"/>
        <w:spacing w:after="140" w:line="300" w:lineRule="atLeast"/>
        <w:ind w:left="1418"/>
        <w:rPr>
          <w:sz w:val="22"/>
          <w:rtl/>
          <w:lang w:eastAsia="en-US"/>
        </w:rPr>
      </w:pPr>
      <w:r>
        <w:rPr>
          <w:rFonts w:hint="cs"/>
          <w:sz w:val="22"/>
          <w:rtl/>
          <w:lang w:eastAsia="en-US"/>
        </w:rPr>
        <w:t>המשרד רשאי לפנות גם ללקוחות שאינם ברשימ</w:t>
      </w:r>
      <w:r w:rsidR="007D6689">
        <w:rPr>
          <w:rFonts w:hint="cs"/>
          <w:sz w:val="22"/>
          <w:rtl/>
          <w:lang w:eastAsia="en-US"/>
        </w:rPr>
        <w:t xml:space="preserve">ת הלקוחות </w:t>
      </w:r>
      <w:r>
        <w:rPr>
          <w:rFonts w:hint="cs"/>
          <w:sz w:val="22"/>
          <w:rtl/>
          <w:lang w:eastAsia="en-US"/>
        </w:rPr>
        <w:t>ו</w:t>
      </w:r>
      <w:r w:rsidR="007D6689">
        <w:rPr>
          <w:rFonts w:hint="cs"/>
          <w:sz w:val="22"/>
          <w:rtl/>
          <w:lang w:eastAsia="en-US"/>
        </w:rPr>
        <w:t>ל</w:t>
      </w:r>
      <w:r>
        <w:rPr>
          <w:rFonts w:hint="cs"/>
          <w:sz w:val="22"/>
          <w:rtl/>
          <w:lang w:eastAsia="en-US"/>
        </w:rPr>
        <w:t>בעלי מידע רלוונטיים על בסיס מידע הקיים במשרד או העולה מתוך ההצעה או מבדיקתה ואף להסתמך על מידע הקיים אצלו שלא מלקוחות חיצוניים</w:t>
      </w:r>
      <w:r w:rsidR="00CB398E">
        <w:rPr>
          <w:rFonts w:hint="cs"/>
          <w:sz w:val="22"/>
          <w:rtl/>
          <w:lang w:eastAsia="en-US"/>
        </w:rPr>
        <w:t>.</w:t>
      </w:r>
    </w:p>
    <w:p w:rsidR="00F45B9E" w:rsidRPr="000F4844" w:rsidRDefault="00F45B9E" w:rsidP="00463B6F">
      <w:pPr>
        <w:widowControl w:val="0"/>
        <w:spacing w:line="300" w:lineRule="atLeast"/>
        <w:ind w:left="1417"/>
        <w:rPr>
          <w:spacing w:val="-4"/>
          <w:sz w:val="22"/>
          <w:rtl/>
          <w:lang w:eastAsia="en-US"/>
        </w:rPr>
      </w:pPr>
      <w:r w:rsidRPr="000F4844">
        <w:rPr>
          <w:rFonts w:ascii="David" w:hAnsi="David"/>
          <w:spacing w:val="-4"/>
          <w:rtl/>
          <w:lang w:eastAsia="en-US"/>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rsidR="0009753A" w:rsidRDefault="0009753A" w:rsidP="00463B6F">
      <w:pPr>
        <w:widowControl w:val="0"/>
        <w:spacing w:line="300" w:lineRule="atLeast"/>
        <w:ind w:left="1418"/>
        <w:rPr>
          <w:b/>
          <w:bCs/>
          <w:u w:val="single"/>
          <w:lang w:eastAsia="en-US"/>
        </w:rPr>
      </w:pPr>
    </w:p>
    <w:p w:rsidR="00F45B9E" w:rsidRDefault="00F45B9E" w:rsidP="00463B6F">
      <w:pPr>
        <w:widowControl w:val="0"/>
        <w:numPr>
          <w:ilvl w:val="1"/>
          <w:numId w:val="10"/>
        </w:numPr>
        <w:spacing w:line="300" w:lineRule="atLeast"/>
        <w:rPr>
          <w:b/>
          <w:bCs/>
          <w:u w:val="single"/>
          <w:rtl/>
          <w:lang w:eastAsia="en-US"/>
        </w:rPr>
      </w:pPr>
      <w:r>
        <w:rPr>
          <w:b/>
          <w:bCs/>
          <w:u w:val="single"/>
          <w:rtl/>
          <w:lang w:eastAsia="en-US"/>
        </w:rPr>
        <w:t>נתונים כלליים של המציע</w:t>
      </w:r>
    </w:p>
    <w:p w:rsidR="008B5F51" w:rsidRDefault="008B5F51" w:rsidP="00463B6F">
      <w:pPr>
        <w:widowControl w:val="0"/>
        <w:spacing w:line="240" w:lineRule="auto"/>
        <w:ind w:left="1417"/>
        <w:rPr>
          <w:sz w:val="22"/>
          <w:rtl/>
          <w:lang w:eastAsia="en-US"/>
        </w:rPr>
      </w:pPr>
    </w:p>
    <w:p w:rsidR="004324EA" w:rsidRDefault="004324EA" w:rsidP="00463B6F">
      <w:pPr>
        <w:widowControl w:val="0"/>
        <w:spacing w:line="300" w:lineRule="atLeast"/>
        <w:ind w:left="1418"/>
        <w:rPr>
          <w:b/>
          <w:bCs/>
          <w:u w:val="single"/>
          <w:rtl/>
          <w:lang w:eastAsia="en-US"/>
        </w:rPr>
      </w:pPr>
      <w:r>
        <w:rPr>
          <w:rFonts w:hint="cs"/>
          <w:b/>
          <w:bCs/>
          <w:u w:val="single"/>
          <w:rtl/>
          <w:lang w:eastAsia="en-US"/>
        </w:rPr>
        <w:t>על המציע לפרט את בעלי התפקידים המיועדים לביצוע הפעילות במסגרת המכרז:</w:t>
      </w:r>
    </w:p>
    <w:p w:rsidR="004324EA" w:rsidRPr="00915908" w:rsidRDefault="004324EA" w:rsidP="00463B6F">
      <w:pPr>
        <w:widowControl w:val="0"/>
        <w:spacing w:line="300" w:lineRule="atLeast"/>
        <w:ind w:left="1418"/>
        <w:rPr>
          <w:b/>
          <w:bCs/>
          <w:u w:val="single"/>
          <w:lang w:eastAsia="en-US"/>
        </w:rPr>
      </w:pPr>
    </w:p>
    <w:p w:rsidR="008B5F51" w:rsidRPr="00915908" w:rsidRDefault="008B5F51" w:rsidP="00463B6F">
      <w:pPr>
        <w:widowControl w:val="0"/>
        <w:numPr>
          <w:ilvl w:val="2"/>
          <w:numId w:val="10"/>
        </w:numPr>
        <w:spacing w:line="300" w:lineRule="atLeast"/>
        <w:rPr>
          <w:b/>
          <w:bCs/>
          <w:u w:val="single"/>
          <w:lang w:eastAsia="en-US"/>
        </w:rPr>
      </w:pPr>
      <w:r w:rsidRPr="00915908">
        <w:rPr>
          <w:b/>
          <w:bCs/>
          <w:u w:val="single"/>
          <w:rtl/>
          <w:lang w:eastAsia="en-US"/>
        </w:rPr>
        <w:t xml:space="preserve">נתוני מנהל </w:t>
      </w:r>
      <w:proofErr w:type="spellStart"/>
      <w:r w:rsidRPr="00915908">
        <w:rPr>
          <w:b/>
          <w:bCs/>
          <w:u w:val="single"/>
          <w:rtl/>
          <w:lang w:eastAsia="en-US"/>
        </w:rPr>
        <w:t>הפרוייקט</w:t>
      </w:r>
      <w:proofErr w:type="spellEnd"/>
    </w:p>
    <w:p w:rsidR="008B5F51" w:rsidRDefault="008B5F51" w:rsidP="00463B6F">
      <w:pPr>
        <w:widowControl w:val="0"/>
        <w:spacing w:line="300" w:lineRule="atLeast"/>
        <w:ind w:left="1984"/>
        <w:rPr>
          <w:sz w:val="22"/>
          <w:rtl/>
          <w:lang w:eastAsia="en-US"/>
        </w:rPr>
      </w:pPr>
    </w:p>
    <w:p w:rsidR="008B5F51" w:rsidRPr="00E51E63" w:rsidRDefault="008B5F51" w:rsidP="00463B6F">
      <w:pPr>
        <w:widowControl w:val="0"/>
        <w:spacing w:line="300" w:lineRule="atLeast"/>
        <w:ind w:left="2268"/>
        <w:rPr>
          <w:sz w:val="22"/>
          <w:rtl/>
          <w:lang w:eastAsia="en-US"/>
        </w:rPr>
      </w:pPr>
      <w:r w:rsidRPr="00E51E63">
        <w:rPr>
          <w:sz w:val="22"/>
          <w:rtl/>
          <w:lang w:eastAsia="en-US"/>
        </w:rPr>
        <w:t xml:space="preserve">יש לצרף </w:t>
      </w:r>
      <w:r w:rsidRPr="00915908">
        <w:rPr>
          <w:sz w:val="22"/>
          <w:rtl/>
          <w:lang w:eastAsia="en-US"/>
        </w:rPr>
        <w:t>להצע</w:t>
      </w:r>
      <w:r w:rsidR="008D123F" w:rsidRPr="00915908">
        <w:rPr>
          <w:rFonts w:hint="cs"/>
          <w:sz w:val="22"/>
          <w:rtl/>
          <w:lang w:eastAsia="en-US"/>
        </w:rPr>
        <w:t>ה</w:t>
      </w:r>
      <w:r w:rsidRPr="00915908">
        <w:rPr>
          <w:sz w:val="22"/>
          <w:rtl/>
          <w:lang w:eastAsia="en-US"/>
        </w:rPr>
        <w:t xml:space="preserve"> </w:t>
      </w:r>
      <w:r w:rsidR="008D123F" w:rsidRPr="00915908">
        <w:rPr>
          <w:rFonts w:hint="cs"/>
          <w:sz w:val="22"/>
          <w:rtl/>
          <w:lang w:eastAsia="en-US"/>
        </w:rPr>
        <w:t>ל</w:t>
      </w:r>
      <w:r w:rsidRPr="00915908">
        <w:rPr>
          <w:sz w:val="22"/>
          <w:rtl/>
          <w:lang w:eastAsia="en-US"/>
        </w:rPr>
        <w:t>מכרז</w:t>
      </w:r>
      <w:r w:rsidRPr="00E51E63">
        <w:rPr>
          <w:sz w:val="22"/>
          <w:rtl/>
          <w:lang w:eastAsia="en-US"/>
        </w:rPr>
        <w:t xml:space="preserve"> קורות חיים מפורט</w:t>
      </w:r>
      <w:r w:rsidR="008343EE" w:rsidRPr="00E51E63">
        <w:rPr>
          <w:rFonts w:hint="cs"/>
          <w:sz w:val="22"/>
          <w:rtl/>
          <w:lang w:eastAsia="en-US"/>
        </w:rPr>
        <w:t>ים</w:t>
      </w:r>
      <w:r w:rsidRPr="00E51E63">
        <w:rPr>
          <w:sz w:val="22"/>
          <w:rtl/>
          <w:lang w:eastAsia="en-US"/>
        </w:rPr>
        <w:t xml:space="preserve"> של </w:t>
      </w:r>
      <w:r w:rsidRPr="00E51E63">
        <w:rPr>
          <w:rFonts w:hint="cs"/>
          <w:sz w:val="22"/>
          <w:rtl/>
          <w:lang w:eastAsia="en-US"/>
        </w:rPr>
        <w:t xml:space="preserve">מנהל </w:t>
      </w:r>
      <w:proofErr w:type="spellStart"/>
      <w:r w:rsidRPr="00E51E63">
        <w:rPr>
          <w:rFonts w:hint="cs"/>
          <w:sz w:val="22"/>
          <w:rtl/>
          <w:lang w:eastAsia="en-US"/>
        </w:rPr>
        <w:t>הפרוייקט</w:t>
      </w:r>
      <w:proofErr w:type="spellEnd"/>
      <w:r w:rsidRPr="00E51E63">
        <w:rPr>
          <w:sz w:val="22"/>
          <w:rtl/>
          <w:lang w:eastAsia="en-US"/>
        </w:rPr>
        <w:t xml:space="preserve">, </w:t>
      </w:r>
      <w:r w:rsidR="008343EE" w:rsidRPr="00E51E63">
        <w:rPr>
          <w:rFonts w:hint="cs"/>
          <w:sz w:val="22"/>
          <w:rtl/>
          <w:lang w:eastAsia="en-US"/>
        </w:rPr>
        <w:t xml:space="preserve">תעודות ואישורי </w:t>
      </w:r>
      <w:r w:rsidRPr="00E51E63">
        <w:rPr>
          <w:sz w:val="22"/>
          <w:rtl/>
          <w:lang w:eastAsia="en-US"/>
        </w:rPr>
        <w:t xml:space="preserve">הכשרה אקדמאית ומקצועית, רשימת עבודות רלוונטיות שבוצעו על ידו, שמות </w:t>
      </w:r>
      <w:r w:rsidR="007E6EF9" w:rsidRPr="00E51E63">
        <w:rPr>
          <w:rFonts w:hint="cs"/>
          <w:sz w:val="22"/>
          <w:rtl/>
          <w:lang w:eastAsia="en-US"/>
        </w:rPr>
        <w:t xml:space="preserve">של מקבלי שירות חיצוניים (שאינם עובדי המציע ו/או חברות בנות ו/או חברות קשורות </w:t>
      </w:r>
      <w:r w:rsidR="00B35362" w:rsidRPr="00915908">
        <w:rPr>
          <w:sz w:val="22"/>
          <w:rtl/>
          <w:lang w:eastAsia="en-US"/>
        </w:rPr>
        <w:t xml:space="preserve">ו/או מי שהיה המעסיק של </w:t>
      </w:r>
      <w:r w:rsidR="00B35362" w:rsidRPr="00915908">
        <w:rPr>
          <w:rFonts w:hint="eastAsia"/>
          <w:sz w:val="22"/>
          <w:rtl/>
          <w:lang w:eastAsia="en-US"/>
        </w:rPr>
        <w:t>מנהל</w:t>
      </w:r>
      <w:r w:rsidR="00B35362" w:rsidRPr="00915908">
        <w:rPr>
          <w:sz w:val="22"/>
          <w:rtl/>
          <w:lang w:eastAsia="en-US"/>
        </w:rPr>
        <w:t xml:space="preserve"> </w:t>
      </w:r>
      <w:proofErr w:type="spellStart"/>
      <w:r w:rsidR="00B35362" w:rsidRPr="00915908">
        <w:rPr>
          <w:rFonts w:hint="eastAsia"/>
          <w:sz w:val="22"/>
          <w:rtl/>
          <w:lang w:eastAsia="en-US"/>
        </w:rPr>
        <w:t>הפרוייקט</w:t>
      </w:r>
      <w:proofErr w:type="spellEnd"/>
      <w:r w:rsidR="007E6EF9" w:rsidRPr="00915908">
        <w:rPr>
          <w:rFonts w:hint="cs"/>
          <w:sz w:val="22"/>
          <w:rtl/>
          <w:lang w:eastAsia="en-US"/>
        </w:rPr>
        <w:t>)</w:t>
      </w:r>
      <w:r w:rsidR="007E6EF9" w:rsidRPr="00E51E63">
        <w:rPr>
          <w:rFonts w:hint="cs"/>
          <w:sz w:val="22"/>
          <w:rtl/>
          <w:lang w:eastAsia="en-US"/>
        </w:rPr>
        <w:t xml:space="preserve"> </w:t>
      </w:r>
      <w:r w:rsidRPr="00E51E63">
        <w:rPr>
          <w:sz w:val="22"/>
          <w:rtl/>
          <w:lang w:eastAsia="en-US"/>
        </w:rPr>
        <w:t>ומספרי הטלפון</w:t>
      </w:r>
      <w:r w:rsidRPr="00E51E63">
        <w:rPr>
          <w:rFonts w:hint="cs"/>
          <w:sz w:val="22"/>
          <w:rtl/>
          <w:lang w:eastAsia="en-US"/>
        </w:rPr>
        <w:t xml:space="preserve"> הקווי והסלולרי</w:t>
      </w:r>
      <w:r w:rsidRPr="00E51E63">
        <w:rPr>
          <w:sz w:val="22"/>
          <w:rtl/>
          <w:lang w:eastAsia="en-US"/>
        </w:rPr>
        <w:t xml:space="preserve"> שלהם.</w:t>
      </w:r>
    </w:p>
    <w:p w:rsidR="00F73E4F" w:rsidRPr="00E51E63" w:rsidRDefault="00F73E4F" w:rsidP="00463B6F">
      <w:pPr>
        <w:widowControl w:val="0"/>
        <w:spacing w:line="240" w:lineRule="auto"/>
        <w:ind w:left="2268"/>
        <w:rPr>
          <w:sz w:val="22"/>
          <w:rtl/>
          <w:lang w:eastAsia="en-US"/>
        </w:rPr>
      </w:pPr>
    </w:p>
    <w:p w:rsidR="00734DDE" w:rsidRDefault="00734DDE" w:rsidP="00463B6F">
      <w:pPr>
        <w:widowControl w:val="0"/>
        <w:spacing w:line="300" w:lineRule="atLeast"/>
        <w:ind w:left="2268"/>
        <w:rPr>
          <w:sz w:val="22"/>
          <w:rtl/>
          <w:lang w:eastAsia="en-US"/>
        </w:rPr>
      </w:pPr>
      <w:r w:rsidRPr="00E51E63">
        <w:rPr>
          <w:rFonts w:hint="cs"/>
          <w:sz w:val="22"/>
          <w:rtl/>
          <w:lang w:eastAsia="en-US"/>
        </w:rPr>
        <w:t xml:space="preserve">לתשומת לב המציע, יש לרשום פרטי </w:t>
      </w:r>
      <w:r w:rsidR="009438A2" w:rsidRPr="00E51E63">
        <w:rPr>
          <w:rFonts w:hint="cs"/>
          <w:sz w:val="22"/>
          <w:rtl/>
          <w:lang w:eastAsia="en-US"/>
        </w:rPr>
        <w:t>מקבלי שירות חיצוניים</w:t>
      </w:r>
      <w:r w:rsidRPr="00E51E63">
        <w:rPr>
          <w:rFonts w:hint="cs"/>
          <w:sz w:val="22"/>
          <w:rtl/>
          <w:lang w:eastAsia="en-US"/>
        </w:rPr>
        <w:t xml:space="preserve"> </w:t>
      </w:r>
      <w:r w:rsidR="008D123F" w:rsidRPr="00915908">
        <w:rPr>
          <w:rFonts w:hint="cs"/>
          <w:sz w:val="22"/>
          <w:rtl/>
          <w:lang w:eastAsia="en-US"/>
        </w:rPr>
        <w:t xml:space="preserve">(שאינם עובדי המציע ו/או חברות בנות ו/או חברות קשורות ו/או מי שהיה המעסיק של מנהל </w:t>
      </w:r>
      <w:proofErr w:type="spellStart"/>
      <w:r w:rsidR="008D123F" w:rsidRPr="00915908">
        <w:rPr>
          <w:rFonts w:hint="cs"/>
          <w:sz w:val="22"/>
          <w:rtl/>
          <w:lang w:eastAsia="en-US"/>
        </w:rPr>
        <w:t>הפרוייקט</w:t>
      </w:r>
      <w:proofErr w:type="spellEnd"/>
      <w:r w:rsidR="008D123F" w:rsidRPr="00915908">
        <w:rPr>
          <w:rFonts w:hint="cs"/>
          <w:sz w:val="22"/>
          <w:rtl/>
          <w:lang w:eastAsia="en-US"/>
        </w:rPr>
        <w:t>)</w:t>
      </w:r>
      <w:r w:rsidR="008D123F" w:rsidRPr="00E51E63">
        <w:rPr>
          <w:rFonts w:hint="cs"/>
          <w:sz w:val="22"/>
          <w:rtl/>
          <w:lang w:eastAsia="en-US"/>
        </w:rPr>
        <w:t xml:space="preserve"> </w:t>
      </w:r>
      <w:r w:rsidRPr="00E51E63">
        <w:rPr>
          <w:rFonts w:hint="cs"/>
          <w:sz w:val="22"/>
          <w:rtl/>
          <w:lang w:eastAsia="en-US"/>
        </w:rPr>
        <w:t>עדכניים, מלאים ונכונים ולוודא מראש כי מדובר באנשי קשר זמינים.</w:t>
      </w:r>
    </w:p>
    <w:p w:rsidR="004F3172" w:rsidRDefault="004F3172" w:rsidP="00463B6F">
      <w:pPr>
        <w:widowControl w:val="0"/>
        <w:spacing w:line="300" w:lineRule="atLeast"/>
        <w:ind w:left="2268"/>
        <w:rPr>
          <w:sz w:val="22"/>
          <w:rtl/>
          <w:lang w:eastAsia="en-US"/>
        </w:rPr>
      </w:pPr>
    </w:p>
    <w:p w:rsidR="003273F0" w:rsidRDefault="003273F0" w:rsidP="00463B6F">
      <w:pPr>
        <w:widowControl w:val="0"/>
        <w:spacing w:line="300" w:lineRule="atLeast"/>
        <w:ind w:left="1417"/>
        <w:rPr>
          <w:rFonts w:ascii="David" w:hAnsi="David"/>
          <w:b/>
          <w:bCs/>
          <w:rtl/>
          <w:lang w:eastAsia="en-US"/>
        </w:rPr>
      </w:pPr>
      <w:r>
        <w:rPr>
          <w:rFonts w:ascii="David" w:hAnsi="David" w:hint="cs"/>
          <w:b/>
          <w:bCs/>
          <w:rtl/>
          <w:lang w:eastAsia="en-US"/>
        </w:rPr>
        <w:t>כמו כן מובהר בזה כי ככל שהמציע יציג בהצעתו בעלי תפקידים שהינם עובדי מדינה, יחשב הדבר כאילו לא הציג בעלי תפקידים אלו ויקבל ציון אפס לגבי כל אחד מבעלי התפקידים שהינו עובד מדינה.</w:t>
      </w:r>
    </w:p>
    <w:p w:rsidR="004F3172" w:rsidRPr="007E6EF9" w:rsidRDefault="004F3172" w:rsidP="00463B6F">
      <w:pPr>
        <w:widowControl w:val="0"/>
        <w:spacing w:line="300" w:lineRule="atLeast"/>
        <w:ind w:left="1417"/>
        <w:rPr>
          <w:rFonts w:ascii="David" w:hAnsi="David"/>
          <w:b/>
          <w:bCs/>
          <w:rtl/>
          <w:lang w:eastAsia="en-US"/>
        </w:rPr>
      </w:pPr>
    </w:p>
    <w:p w:rsidR="009B3491" w:rsidRDefault="009B3491" w:rsidP="00463B6F">
      <w:pPr>
        <w:widowControl w:val="0"/>
        <w:numPr>
          <w:ilvl w:val="1"/>
          <w:numId w:val="10"/>
        </w:numPr>
        <w:spacing w:line="300" w:lineRule="atLeast"/>
        <w:rPr>
          <w:rtl/>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rsidR="009B3491" w:rsidRDefault="009B3491" w:rsidP="00463B6F">
      <w:pPr>
        <w:widowControl w:val="0"/>
        <w:spacing w:line="300" w:lineRule="atLeast"/>
        <w:ind w:left="709"/>
        <w:rPr>
          <w:b/>
          <w:bCs/>
          <w:u w:val="single"/>
          <w:lang w:eastAsia="en-US"/>
        </w:rPr>
      </w:pPr>
    </w:p>
    <w:p w:rsidR="00CB450E" w:rsidRDefault="00CB450E" w:rsidP="00463B6F">
      <w:pPr>
        <w:widowControl w:val="0"/>
        <w:numPr>
          <w:ilvl w:val="1"/>
          <w:numId w:val="10"/>
        </w:numPr>
        <w:spacing w:line="300" w:lineRule="atLeast"/>
        <w:rPr>
          <w:lang w:eastAsia="en-US"/>
        </w:rPr>
      </w:pPr>
      <w:r w:rsidRPr="0003220C">
        <w:rPr>
          <w:rtl/>
          <w:lang w:eastAsia="en-US"/>
        </w:rPr>
        <w:t xml:space="preserve">ההצעה תוגש </w:t>
      </w:r>
      <w:r w:rsidR="008432E6" w:rsidRPr="0003220C">
        <w:rPr>
          <w:b/>
          <w:bCs/>
          <w:u w:val="single"/>
          <w:rtl/>
          <w:lang w:eastAsia="en-US"/>
        </w:rPr>
        <w:t>ב</w:t>
      </w:r>
      <w:r w:rsidR="008432E6">
        <w:rPr>
          <w:rFonts w:hint="cs"/>
          <w:b/>
          <w:bCs/>
          <w:u w:val="single"/>
          <w:rtl/>
          <w:lang w:eastAsia="en-US"/>
        </w:rPr>
        <w:t>- 2</w:t>
      </w:r>
      <w:r w:rsidR="008432E6" w:rsidRPr="0003220C">
        <w:rPr>
          <w:b/>
          <w:bCs/>
          <w:u w:val="single"/>
          <w:rtl/>
          <w:lang w:eastAsia="en-US"/>
        </w:rPr>
        <w:t xml:space="preserve"> </w:t>
      </w:r>
      <w:r w:rsidRPr="0003220C">
        <w:rPr>
          <w:b/>
          <w:bCs/>
          <w:u w:val="single"/>
          <w:rtl/>
          <w:lang w:eastAsia="en-US"/>
        </w:rPr>
        <w:t>עותקים</w:t>
      </w:r>
      <w:r w:rsidRPr="0003220C">
        <w:rPr>
          <w:rFonts w:hint="cs"/>
          <w:b/>
          <w:bCs/>
          <w:u w:val="single"/>
          <w:rtl/>
          <w:lang w:eastAsia="en-US"/>
        </w:rPr>
        <w:t xml:space="preserve"> זהים</w:t>
      </w:r>
      <w:r w:rsidRPr="0003220C">
        <w:rPr>
          <w:rtl/>
          <w:lang w:eastAsia="en-US"/>
        </w:rPr>
        <w:t xml:space="preserve"> </w:t>
      </w:r>
      <w:r w:rsidRPr="0003220C">
        <w:rPr>
          <w:rFonts w:hint="cs"/>
          <w:rtl/>
          <w:lang w:eastAsia="en-US"/>
        </w:rPr>
        <w:t>(</w:t>
      </w:r>
      <w:proofErr w:type="spellStart"/>
      <w:r w:rsidRPr="0003220C">
        <w:rPr>
          <w:rFonts w:hint="cs"/>
          <w:rtl/>
          <w:lang w:eastAsia="en-US"/>
        </w:rPr>
        <w:t>מקור+העתק</w:t>
      </w:r>
      <w:proofErr w:type="spellEnd"/>
      <w:r w:rsidRPr="0003220C">
        <w:rPr>
          <w:rFonts w:hint="cs"/>
          <w:rtl/>
          <w:lang w:eastAsia="en-US"/>
        </w:rPr>
        <w:t xml:space="preserve">), </w:t>
      </w:r>
      <w:r w:rsidRPr="0003220C">
        <w:rPr>
          <w:rtl/>
          <w:lang w:eastAsia="en-US"/>
        </w:rPr>
        <w:t>כרוכים בהדבקה או בספירלה או בכל דרך שתמנע את פירוק החוברת</w:t>
      </w:r>
      <w:r w:rsidRPr="0003220C">
        <w:rPr>
          <w:rFonts w:hint="cs"/>
          <w:rtl/>
          <w:lang w:eastAsia="en-US"/>
        </w:rPr>
        <w:t>. ההצעה תוגש במעטפה סגורה, תוך ציון: שם המכרז,</w:t>
      </w:r>
      <w:r w:rsidR="00D40235">
        <w:rPr>
          <w:rFonts w:hint="cs"/>
          <w:rtl/>
          <w:lang w:eastAsia="en-US"/>
        </w:rPr>
        <w:t xml:space="preserve"> </w:t>
      </w:r>
      <w:r w:rsidRPr="0003220C">
        <w:rPr>
          <w:rFonts w:hint="cs"/>
          <w:rtl/>
          <w:lang w:eastAsia="en-US"/>
        </w:rPr>
        <w:t>מס' המכרז, וככל הניתן ללא סימן מזהה של המציע על גבי המעטפה, כל זאת כאמור בפרק "מסמכים נדרשים ותנאי מסירת ההצעה".</w:t>
      </w:r>
    </w:p>
    <w:p w:rsidR="00E67AFF" w:rsidRDefault="00E67AFF" w:rsidP="00463B6F">
      <w:pPr>
        <w:widowControl w:val="0"/>
        <w:spacing w:line="300" w:lineRule="atLeast"/>
        <w:ind w:left="1418"/>
        <w:rPr>
          <w:rtl/>
          <w:lang w:eastAsia="en-US"/>
        </w:rPr>
      </w:pPr>
    </w:p>
    <w:p w:rsidR="00DE2541" w:rsidRDefault="00DE2541" w:rsidP="00463B6F">
      <w:pPr>
        <w:widowControl w:val="0"/>
        <w:spacing w:line="300" w:lineRule="atLeast"/>
        <w:ind w:left="1418"/>
        <w:rPr>
          <w:rtl/>
          <w:lang w:eastAsia="en-US"/>
        </w:rPr>
      </w:pPr>
      <w:r w:rsidRPr="00891C07">
        <w:rPr>
          <w:rFonts w:hint="cs"/>
          <w:rtl/>
          <w:lang w:eastAsia="en-US"/>
        </w:rPr>
        <w:t xml:space="preserve">בנוסף, על המציע לצרף להצעתו </w:t>
      </w:r>
      <w:r w:rsidR="009438A2">
        <w:rPr>
          <w:rFonts w:hint="cs"/>
          <w:b/>
          <w:bCs/>
          <w:rtl/>
          <w:lang w:eastAsia="en-US"/>
        </w:rPr>
        <w:t>3</w:t>
      </w:r>
      <w:r w:rsidRPr="00891C07">
        <w:rPr>
          <w:rFonts w:hint="cs"/>
          <w:rtl/>
          <w:lang w:eastAsia="en-US"/>
        </w:rPr>
        <w:t xml:space="preserve"> תקליטורים כאשר בכל אחד מהם ייצרב עותק סרוק של </w:t>
      </w:r>
      <w:r w:rsidRPr="00915908">
        <w:rPr>
          <w:rFonts w:hint="cs"/>
          <w:u w:val="single"/>
          <w:rtl/>
          <w:lang w:eastAsia="en-US"/>
        </w:rPr>
        <w:t>חוברת ההצעה בלבד</w:t>
      </w:r>
      <w:r w:rsidRPr="00891C07">
        <w:rPr>
          <w:rFonts w:hint="cs"/>
          <w:rtl/>
          <w:lang w:eastAsia="en-US"/>
        </w:rPr>
        <w:t>, ללא הצעת המחיר או כל פריט ממנה. על גבי התקליטור יש לכתוב את שם המציע ושם המכרז.</w:t>
      </w:r>
    </w:p>
    <w:p w:rsidR="006D4CDC" w:rsidRDefault="006D4CDC" w:rsidP="00463B6F">
      <w:pPr>
        <w:widowControl w:val="0"/>
        <w:spacing w:line="300" w:lineRule="atLeast"/>
        <w:ind w:left="1418"/>
        <w:rPr>
          <w:rtl/>
          <w:lang w:eastAsia="en-US"/>
        </w:rPr>
      </w:pPr>
    </w:p>
    <w:p w:rsidR="006D4CDC" w:rsidRPr="00AE56E1" w:rsidRDefault="006D4CDC" w:rsidP="00463B6F">
      <w:pPr>
        <w:widowControl w:val="0"/>
        <w:spacing w:line="300" w:lineRule="atLeast"/>
        <w:ind w:left="1418"/>
        <w:rPr>
          <w:rtl/>
          <w:lang w:eastAsia="en-US"/>
        </w:rPr>
      </w:pPr>
    </w:p>
    <w:p w:rsidR="00F45B9E" w:rsidRPr="00803E5E" w:rsidRDefault="00F45B9E" w:rsidP="00463B6F">
      <w:pPr>
        <w:widowControl w:val="0"/>
        <w:numPr>
          <w:ilvl w:val="0"/>
          <w:numId w:val="10"/>
        </w:numPr>
        <w:spacing w:line="300" w:lineRule="atLeast"/>
        <w:rPr>
          <w:b/>
          <w:bCs/>
          <w:sz w:val="28"/>
          <w:szCs w:val="28"/>
          <w:u w:val="single"/>
          <w:rtl/>
        </w:rPr>
      </w:pPr>
      <w:r w:rsidRPr="00803E5E">
        <w:rPr>
          <w:b/>
          <w:bCs/>
          <w:sz w:val="28"/>
          <w:szCs w:val="28"/>
          <w:u w:val="single"/>
          <w:rtl/>
        </w:rPr>
        <w:lastRenderedPageBreak/>
        <w:t>הקריטריונים לבחירת הקבלן</w:t>
      </w:r>
    </w:p>
    <w:p w:rsidR="00F45B9E" w:rsidRDefault="00F45B9E" w:rsidP="00463B6F">
      <w:pPr>
        <w:pStyle w:val="10"/>
        <w:keepNext w:val="0"/>
        <w:widowControl w:val="0"/>
        <w:spacing w:before="0" w:after="0" w:line="300" w:lineRule="atLeast"/>
        <w:ind w:right="0"/>
        <w:rPr>
          <w:rtl/>
        </w:rPr>
      </w:pPr>
    </w:p>
    <w:p w:rsidR="00F45B9E" w:rsidRDefault="00F45B9E" w:rsidP="00463B6F">
      <w:pPr>
        <w:widowControl w:val="0"/>
        <w:spacing w:after="200" w:line="300" w:lineRule="atLeast"/>
        <w:ind w:left="720" w:right="-142"/>
        <w:rPr>
          <w:sz w:val="22"/>
          <w:rtl/>
          <w:lang w:eastAsia="en-US"/>
        </w:rPr>
      </w:pPr>
      <w:r>
        <w:rPr>
          <w:rFonts w:hint="cs"/>
          <w:sz w:val="22"/>
          <w:rtl/>
          <w:lang w:eastAsia="en-US"/>
        </w:rPr>
        <w:t>על המציע לקחת בחשבון כי תחילה תיבדק הצעתו מבחינת עמידתה בדרישות הסף כפי שפורטו במכרז זה.</w:t>
      </w:r>
    </w:p>
    <w:p w:rsidR="00F45B9E" w:rsidRDefault="00F45B9E" w:rsidP="00463B6F">
      <w:pPr>
        <w:widowControl w:val="0"/>
        <w:spacing w:after="200" w:line="300" w:lineRule="atLeast"/>
        <w:ind w:left="720"/>
        <w:rPr>
          <w:sz w:val="22"/>
          <w:rtl/>
          <w:lang w:eastAsia="en-US"/>
        </w:rPr>
      </w:pPr>
      <w:r>
        <w:rPr>
          <w:rFonts w:hint="cs"/>
          <w:sz w:val="22"/>
          <w:rtl/>
          <w:lang w:eastAsia="en-US"/>
        </w:rPr>
        <w:t>רק לאחר</w:t>
      </w:r>
      <w:r w:rsidR="00B864DE">
        <w:rPr>
          <w:rFonts w:hint="cs"/>
          <w:sz w:val="22"/>
          <w:rtl/>
          <w:lang w:eastAsia="en-US"/>
        </w:rPr>
        <w:t xml:space="preserve"> </w:t>
      </w:r>
      <w:r>
        <w:rPr>
          <w:rFonts w:hint="cs"/>
          <w:sz w:val="22"/>
          <w:rtl/>
          <w:lang w:eastAsia="en-US"/>
        </w:rPr>
        <w:t>שיתברר כי ההצעה עומדת בדרישות הסף היא תיבדק עפ"י הקריטריונים שלהלן.</w:t>
      </w:r>
    </w:p>
    <w:p w:rsidR="00F45B9E" w:rsidRDefault="00F45B9E" w:rsidP="00463B6F">
      <w:pPr>
        <w:widowControl w:val="0"/>
        <w:spacing w:after="200" w:line="300" w:lineRule="atLeast"/>
        <w:ind w:left="720"/>
        <w:rPr>
          <w:sz w:val="22"/>
          <w:rtl/>
          <w:lang w:eastAsia="en-US"/>
        </w:rPr>
      </w:pPr>
      <w:r>
        <w:rPr>
          <w:rFonts w:hint="cs"/>
          <w:sz w:val="22"/>
          <w:rtl/>
          <w:lang w:eastAsia="en-US"/>
        </w:rPr>
        <w:t xml:space="preserve">על המציע לפרט את ההיקפים והפעילות הנדרשת </w:t>
      </w:r>
      <w:r w:rsidR="0086639B">
        <w:rPr>
          <w:rFonts w:hint="cs"/>
          <w:sz w:val="22"/>
          <w:rtl/>
          <w:lang w:eastAsia="en-US"/>
        </w:rPr>
        <w:t>ב</w:t>
      </w:r>
      <w:r>
        <w:rPr>
          <w:rFonts w:hint="cs"/>
          <w:sz w:val="22"/>
          <w:rtl/>
          <w:lang w:eastAsia="en-US"/>
        </w:rPr>
        <w:t>סעיפי הקריטריונים מאחר שלכל אחד מהם ינתן ציון בהתאם להיקף ולגודל.</w:t>
      </w:r>
    </w:p>
    <w:p w:rsidR="00F45B9E" w:rsidRDefault="00F45B9E" w:rsidP="00463B6F">
      <w:pPr>
        <w:widowControl w:val="0"/>
        <w:spacing w:line="300" w:lineRule="atLeast"/>
        <w:ind w:left="720"/>
        <w:rPr>
          <w:rFonts w:ascii="David" w:hAnsi="David"/>
          <w:position w:val="2"/>
          <w:rtl/>
          <w:lang w:eastAsia="en-US"/>
        </w:rPr>
      </w:pPr>
      <w:r>
        <w:rPr>
          <w:rFonts w:ascii="David" w:hAnsi="David" w:hint="cs"/>
          <w:position w:val="2"/>
          <w:rtl/>
          <w:lang w:eastAsia="en-US"/>
        </w:rPr>
        <w:t>ע</w:t>
      </w:r>
      <w:r>
        <w:rPr>
          <w:rFonts w:ascii="David" w:hAnsi="David"/>
          <w:position w:val="2"/>
          <w:rtl/>
          <w:lang w:eastAsia="en-US"/>
        </w:rPr>
        <w:t xml:space="preserve">ל המציע לקחת בחשבון את הקריטריונים שינחו את </w:t>
      </w:r>
      <w:r>
        <w:rPr>
          <w:rFonts w:ascii="David" w:hAnsi="David" w:hint="cs"/>
          <w:position w:val="2"/>
          <w:rtl/>
          <w:lang w:eastAsia="en-US"/>
        </w:rPr>
        <w:t>המשרד</w:t>
      </w:r>
      <w:r>
        <w:rPr>
          <w:rFonts w:ascii="David" w:hAnsi="David"/>
          <w:position w:val="2"/>
          <w:rtl/>
          <w:lang w:eastAsia="en-US"/>
        </w:rPr>
        <w:t xml:space="preserve"> בבחירת הקבלן:</w:t>
      </w:r>
      <w:r>
        <w:rPr>
          <w:rFonts w:ascii="David" w:hAnsi="David"/>
          <w:position w:val="2"/>
          <w:rtl/>
          <w:lang w:eastAsia="en-US"/>
        </w:rPr>
        <w:tab/>
      </w:r>
      <w:r>
        <w:rPr>
          <w:rFonts w:ascii="David" w:hAnsi="David"/>
          <w:position w:val="2"/>
          <w:rtl/>
          <w:lang w:eastAsia="en-US"/>
        </w:rPr>
        <w:tab/>
      </w:r>
      <w:r>
        <w:rPr>
          <w:rFonts w:ascii="David" w:hAnsi="David"/>
          <w:position w:val="2"/>
          <w:rtl/>
          <w:lang w:eastAsia="en-US"/>
        </w:rPr>
        <w:tab/>
      </w:r>
    </w:p>
    <w:p w:rsidR="00F45B9E" w:rsidRDefault="00F45B9E" w:rsidP="00463B6F">
      <w:pPr>
        <w:widowControl w:val="0"/>
        <w:spacing w:line="300" w:lineRule="atLeast"/>
        <w:ind w:left="720"/>
        <w:rPr>
          <w:rFonts w:ascii="David" w:hAnsi="David"/>
          <w:position w:val="2"/>
          <w:rtl/>
          <w:lang w:eastAsia="en-US"/>
        </w:rPr>
      </w:pPr>
    </w:p>
    <w:p w:rsidR="00F45B9E" w:rsidRDefault="00F45B9E" w:rsidP="00C40225">
      <w:pPr>
        <w:widowControl w:val="0"/>
        <w:numPr>
          <w:ilvl w:val="1"/>
          <w:numId w:val="10"/>
        </w:numPr>
        <w:spacing w:line="300" w:lineRule="atLeast"/>
        <w:rPr>
          <w:rFonts w:ascii="David" w:hAnsi="David"/>
          <w:lang w:eastAsia="en-US"/>
        </w:rPr>
      </w:pPr>
      <w:r>
        <w:rPr>
          <w:rFonts w:ascii="David" w:hAnsi="David" w:hint="cs"/>
          <w:b/>
          <w:bCs/>
          <w:u w:val="single"/>
          <w:rtl/>
          <w:lang w:eastAsia="en-US"/>
        </w:rPr>
        <w:t xml:space="preserve">סעיפי איכות </w:t>
      </w:r>
      <w:r>
        <w:rPr>
          <w:rFonts w:ascii="David" w:hAnsi="David"/>
          <w:b/>
          <w:bCs/>
          <w:u w:val="single"/>
          <w:rtl/>
          <w:lang w:eastAsia="en-US"/>
        </w:rPr>
        <w:t>–</w:t>
      </w:r>
      <w:r>
        <w:rPr>
          <w:rFonts w:ascii="David" w:hAnsi="David" w:hint="cs"/>
          <w:b/>
          <w:bCs/>
          <w:u w:val="single"/>
          <w:rtl/>
          <w:lang w:eastAsia="en-US"/>
        </w:rPr>
        <w:t xml:space="preserve"> במשקל של </w:t>
      </w:r>
      <w:r w:rsidR="007E2847">
        <w:rPr>
          <w:rFonts w:ascii="David" w:hAnsi="David" w:hint="cs"/>
          <w:b/>
          <w:bCs/>
          <w:u w:val="single"/>
          <w:rtl/>
          <w:lang w:eastAsia="en-US"/>
        </w:rPr>
        <w:t>35</w:t>
      </w:r>
      <w:r>
        <w:rPr>
          <w:rFonts w:ascii="David" w:hAnsi="David" w:hint="cs"/>
          <w:b/>
          <w:bCs/>
          <w:u w:val="single"/>
          <w:rtl/>
          <w:lang w:eastAsia="en-US"/>
        </w:rPr>
        <w:t>%</w:t>
      </w:r>
    </w:p>
    <w:p w:rsidR="00F45B9E" w:rsidRDefault="00F45B9E" w:rsidP="00463B6F">
      <w:pPr>
        <w:widowControl w:val="0"/>
        <w:spacing w:line="300" w:lineRule="atLeast"/>
        <w:ind w:left="1417"/>
        <w:rPr>
          <w:rFonts w:ascii="David" w:hAnsi="David"/>
          <w:b/>
          <w:bCs/>
          <w:rtl/>
          <w:lang w:eastAsia="en-US"/>
        </w:rPr>
      </w:pPr>
    </w:p>
    <w:p w:rsidR="006A6125" w:rsidRDefault="006A6125" w:rsidP="00463B6F">
      <w:pPr>
        <w:widowControl w:val="0"/>
        <w:spacing w:line="300" w:lineRule="atLeast"/>
        <w:ind w:left="1417"/>
        <w:rPr>
          <w:rFonts w:ascii="David" w:hAnsi="David"/>
          <w:b/>
          <w:bCs/>
          <w:rtl/>
          <w:lang w:eastAsia="en-US"/>
        </w:rPr>
      </w:pPr>
      <w:r>
        <w:rPr>
          <w:rFonts w:ascii="David" w:hAnsi="David" w:hint="cs"/>
          <w:b/>
          <w:bCs/>
          <w:rtl/>
          <w:lang w:eastAsia="en-US"/>
        </w:rPr>
        <w:t>להלן מפורטים עיקרי סעיפי האיכות לבחינת ההצעות: פירוט הקריטריונים על פיהם תיבחנה ההצעות</w:t>
      </w:r>
      <w:r w:rsidR="00E43407">
        <w:rPr>
          <w:rFonts w:ascii="David" w:hAnsi="David" w:hint="cs"/>
          <w:b/>
          <w:bCs/>
          <w:rtl/>
          <w:lang w:eastAsia="en-US"/>
        </w:rPr>
        <w:t xml:space="preserve">, </w:t>
      </w:r>
      <w:r>
        <w:rPr>
          <w:rFonts w:ascii="David" w:hAnsi="David" w:hint="cs"/>
          <w:b/>
          <w:bCs/>
          <w:rtl/>
          <w:lang w:eastAsia="en-US"/>
        </w:rPr>
        <w:t>מצ"ב בטבלת השוואת ההצעות המצורפת ב</w:t>
      </w:r>
      <w:r w:rsidR="00712BC7">
        <w:rPr>
          <w:rFonts w:ascii="David" w:hAnsi="David" w:hint="cs"/>
          <w:b/>
          <w:bCs/>
          <w:rtl/>
          <w:lang w:eastAsia="en-US"/>
        </w:rPr>
        <w:t xml:space="preserve">נספח </w:t>
      </w:r>
      <w:r w:rsidR="005A0A4F" w:rsidRPr="005A0A4F">
        <w:rPr>
          <w:rFonts w:ascii="David" w:hAnsi="David" w:hint="cs"/>
          <w:b/>
          <w:bCs/>
          <w:rtl/>
          <w:lang w:eastAsia="en-US"/>
        </w:rPr>
        <w:t xml:space="preserve">15 </w:t>
      </w:r>
      <w:r>
        <w:rPr>
          <w:rFonts w:ascii="David" w:hAnsi="David" w:hint="cs"/>
          <w:b/>
          <w:bCs/>
          <w:rtl/>
          <w:lang w:eastAsia="en-US"/>
        </w:rPr>
        <w:t>א' ו- ב'.</w:t>
      </w:r>
    </w:p>
    <w:p w:rsidR="006A6125" w:rsidRPr="006A6125" w:rsidRDefault="006A6125" w:rsidP="00463B6F">
      <w:pPr>
        <w:widowControl w:val="0"/>
        <w:spacing w:line="300" w:lineRule="atLeast"/>
        <w:ind w:left="1417"/>
        <w:rPr>
          <w:rFonts w:ascii="David" w:hAnsi="David"/>
          <w:b/>
          <w:bCs/>
          <w:lang w:eastAsia="en-US"/>
        </w:rPr>
      </w:pPr>
    </w:p>
    <w:p w:rsidR="00F45B9E" w:rsidRDefault="00F45B9E" w:rsidP="00463B6F">
      <w:pPr>
        <w:widowControl w:val="0"/>
        <w:numPr>
          <w:ilvl w:val="2"/>
          <w:numId w:val="10"/>
        </w:numPr>
        <w:spacing w:line="300" w:lineRule="atLeast"/>
        <w:ind w:left="2269" w:hanging="851"/>
        <w:rPr>
          <w:rFonts w:ascii="David" w:hAnsi="David"/>
          <w:lang w:eastAsia="en-US"/>
        </w:rPr>
      </w:pPr>
      <w:r>
        <w:rPr>
          <w:rFonts w:ascii="David" w:hAnsi="David"/>
          <w:rtl/>
          <w:lang w:eastAsia="en-US"/>
        </w:rPr>
        <w:t xml:space="preserve">ניסיונו של המציע </w:t>
      </w:r>
      <w:proofErr w:type="spellStart"/>
      <w:r>
        <w:rPr>
          <w:rFonts w:ascii="David" w:hAnsi="David"/>
          <w:rtl/>
          <w:lang w:eastAsia="en-US"/>
        </w:rPr>
        <w:t>בפרוייקטים</w:t>
      </w:r>
      <w:proofErr w:type="spellEnd"/>
      <w:r>
        <w:rPr>
          <w:rFonts w:ascii="David" w:hAnsi="David"/>
          <w:rtl/>
          <w:lang w:eastAsia="en-US"/>
        </w:rPr>
        <w:t xml:space="preserve"> דומים, בעלי היקף ואופי דומה לנדרש, לרבות ניסיון של המשרד בעבודה עם המציע (במידה ויש </w:t>
      </w:r>
      <w:r>
        <w:rPr>
          <w:rFonts w:ascii="David" w:hAnsi="David" w:hint="cs"/>
          <w:rtl/>
          <w:lang w:eastAsia="en-US"/>
        </w:rPr>
        <w:t>נסיון</w:t>
      </w:r>
      <w:r>
        <w:rPr>
          <w:rFonts w:ascii="David" w:hAnsi="David"/>
          <w:rtl/>
          <w:lang w:eastAsia="en-US"/>
        </w:rPr>
        <w:t>)</w:t>
      </w:r>
      <w:r>
        <w:rPr>
          <w:rFonts w:ascii="David" w:hAnsi="David" w:hint="cs"/>
          <w:rtl/>
          <w:lang w:eastAsia="en-US"/>
        </w:rPr>
        <w:t>.</w:t>
      </w:r>
    </w:p>
    <w:p w:rsidR="00F45B9E" w:rsidRDefault="00F45B9E" w:rsidP="00463B6F">
      <w:pPr>
        <w:widowControl w:val="0"/>
        <w:spacing w:line="300" w:lineRule="atLeast"/>
        <w:ind w:left="709"/>
        <w:rPr>
          <w:rFonts w:ascii="David" w:hAnsi="David"/>
          <w:lang w:eastAsia="en-US"/>
        </w:rPr>
      </w:pPr>
    </w:p>
    <w:p w:rsidR="00F45B9E" w:rsidRPr="00E51E63" w:rsidRDefault="00D0224F" w:rsidP="00463B6F">
      <w:pPr>
        <w:widowControl w:val="0"/>
        <w:numPr>
          <w:ilvl w:val="2"/>
          <w:numId w:val="10"/>
        </w:numPr>
        <w:spacing w:after="200" w:line="300" w:lineRule="atLeast"/>
        <w:ind w:left="2269" w:hanging="851"/>
        <w:rPr>
          <w:rFonts w:ascii="David" w:hAnsi="David"/>
          <w:rtl/>
          <w:lang w:eastAsia="en-US"/>
        </w:rPr>
      </w:pPr>
      <w:r w:rsidRPr="00E51E63">
        <w:rPr>
          <w:rFonts w:ascii="David" w:hAnsi="David" w:hint="cs"/>
          <w:rtl/>
          <w:lang w:eastAsia="en-US"/>
        </w:rPr>
        <w:t>חוות דעת</w:t>
      </w:r>
      <w:r w:rsidRPr="00E51E63">
        <w:rPr>
          <w:rFonts w:ascii="David" w:hAnsi="David"/>
          <w:rtl/>
          <w:lang w:eastAsia="en-US"/>
        </w:rPr>
        <w:t xml:space="preserve"> </w:t>
      </w:r>
      <w:r w:rsidR="00F45B9E" w:rsidRPr="00E51E63">
        <w:rPr>
          <w:rFonts w:ascii="David" w:hAnsi="David"/>
          <w:rtl/>
          <w:lang w:eastAsia="en-US"/>
        </w:rPr>
        <w:t xml:space="preserve">של מקבלי שירות דומה </w:t>
      </w:r>
      <w:proofErr w:type="spellStart"/>
      <w:r w:rsidR="00F45B9E" w:rsidRPr="00E51E63">
        <w:rPr>
          <w:rFonts w:ascii="David" w:hAnsi="David"/>
          <w:rtl/>
          <w:lang w:eastAsia="en-US"/>
        </w:rPr>
        <w:t>מהמציע</w:t>
      </w:r>
      <w:proofErr w:type="spellEnd"/>
      <w:r w:rsidR="00F45B9E" w:rsidRPr="00E51E63">
        <w:rPr>
          <w:rFonts w:ascii="David" w:hAnsi="David"/>
          <w:rtl/>
          <w:lang w:eastAsia="en-US"/>
        </w:rPr>
        <w:t xml:space="preserve"> </w:t>
      </w:r>
      <w:r w:rsidR="007E6EF9" w:rsidRPr="00E51E63">
        <w:rPr>
          <w:rFonts w:ascii="David" w:hAnsi="David" w:hint="cs"/>
          <w:rtl/>
          <w:lang w:eastAsia="en-US"/>
        </w:rPr>
        <w:t xml:space="preserve">(דהיינו מקבלי שירות חיצוניים שאינם מבין עובדי המציע בעבר או בהווה ו/או חברות בנות ו/או חברות קשורות </w:t>
      </w:r>
      <w:r w:rsidR="008D123F" w:rsidRPr="00915908">
        <w:rPr>
          <w:rFonts w:ascii="David" w:hAnsi="David" w:hint="cs"/>
          <w:rtl/>
          <w:lang w:eastAsia="en-US"/>
        </w:rPr>
        <w:t>או מי שהיה המעסיק של המציע / עובד שלו מוצע כבעל תפקיד במכרז)</w:t>
      </w:r>
      <w:r w:rsidR="008D123F" w:rsidRPr="00E51E63">
        <w:rPr>
          <w:rFonts w:ascii="David" w:hAnsi="David" w:hint="cs"/>
          <w:rtl/>
          <w:lang w:eastAsia="en-US"/>
        </w:rPr>
        <w:t xml:space="preserve"> </w:t>
      </w:r>
      <w:r w:rsidR="00F45B9E" w:rsidRPr="00E51E63">
        <w:rPr>
          <w:rFonts w:ascii="David" w:hAnsi="David" w:hint="cs"/>
          <w:rtl/>
          <w:lang w:eastAsia="en-US"/>
        </w:rPr>
        <w:t xml:space="preserve">כפי שבאות לידי ביטוי בפניית צוות בדיקת ההצעות ללקוחות של המציע, </w:t>
      </w:r>
      <w:r w:rsidR="00F45B9E" w:rsidRPr="00E51E63">
        <w:rPr>
          <w:rFonts w:ascii="David" w:hAnsi="David"/>
          <w:rtl/>
          <w:lang w:eastAsia="en-US"/>
        </w:rPr>
        <w:t>בעיקר מההיבט של רמה מקצועית, רמת שירות, עמידה בלוחות זמנים, גמישות לשינויים</w:t>
      </w:r>
      <w:r w:rsidR="00734DDE" w:rsidRPr="00E51E63">
        <w:rPr>
          <w:rFonts w:ascii="David" w:hAnsi="David" w:hint="cs"/>
          <w:rtl/>
          <w:lang w:eastAsia="en-US"/>
        </w:rPr>
        <w:t xml:space="preserve"> ועוד</w:t>
      </w:r>
      <w:r w:rsidR="00F45B9E" w:rsidRPr="00E51E63">
        <w:rPr>
          <w:rFonts w:ascii="David" w:hAnsi="David"/>
          <w:rtl/>
          <w:lang w:eastAsia="en-US"/>
        </w:rPr>
        <w:t>.</w:t>
      </w:r>
    </w:p>
    <w:p w:rsidR="00734DDE" w:rsidRPr="00E51E63" w:rsidRDefault="00734DDE" w:rsidP="00463B6F">
      <w:pPr>
        <w:widowControl w:val="0"/>
        <w:spacing w:after="200" w:line="300" w:lineRule="atLeast"/>
        <w:ind w:left="2268"/>
        <w:rPr>
          <w:rtl/>
        </w:rPr>
      </w:pPr>
      <w:r w:rsidRPr="00E51E63">
        <w:rPr>
          <w:rFonts w:hint="cs"/>
          <w:rtl/>
        </w:rPr>
        <w:t xml:space="preserve">חוות הדעת לגבי המציע, יילקחו מתוך רשימת הלקוחות </w:t>
      </w:r>
      <w:proofErr w:type="spellStart"/>
      <w:r w:rsidRPr="00E51E63">
        <w:rPr>
          <w:rFonts w:hint="cs"/>
          <w:rtl/>
        </w:rPr>
        <w:t>שצויינו</w:t>
      </w:r>
      <w:proofErr w:type="spellEnd"/>
      <w:r w:rsidRPr="00E51E63">
        <w:rPr>
          <w:rFonts w:hint="cs"/>
          <w:rtl/>
        </w:rPr>
        <w:t xml:space="preserve"> במסגרת הניסיון. </w:t>
      </w:r>
    </w:p>
    <w:p w:rsidR="00734DDE" w:rsidRPr="00E51E63" w:rsidRDefault="00734DDE" w:rsidP="00463B6F">
      <w:pPr>
        <w:widowControl w:val="0"/>
        <w:spacing w:after="200" w:line="300" w:lineRule="atLeast"/>
        <w:ind w:left="2268"/>
      </w:pPr>
      <w:r w:rsidRPr="00E51E63">
        <w:rPr>
          <w:rFonts w:hint="cs"/>
          <w:rtl/>
        </w:rPr>
        <w:t>על המציע לקחת בחשבון כי ככלל יילקחו בחשבון</w:t>
      </w:r>
      <w:r w:rsidR="00E3178A" w:rsidRPr="00E51E63">
        <w:rPr>
          <w:rFonts w:hint="cs"/>
          <w:rtl/>
        </w:rPr>
        <w:t xml:space="preserve"> </w:t>
      </w:r>
      <w:proofErr w:type="spellStart"/>
      <w:r w:rsidRPr="00E51E63">
        <w:rPr>
          <w:rFonts w:hint="cs"/>
          <w:rtl/>
        </w:rPr>
        <w:t>הפרוייקטים</w:t>
      </w:r>
      <w:proofErr w:type="spellEnd"/>
      <w:r w:rsidRPr="00E51E63">
        <w:rPr>
          <w:rFonts w:hint="cs"/>
          <w:rtl/>
        </w:rPr>
        <w:t xml:space="preserve"> שבוצעו על ידי המציע ושעומדים במלואם בדרישות המכרז בלבד.</w:t>
      </w:r>
    </w:p>
    <w:p w:rsidR="00734DDE" w:rsidRPr="00E51E63" w:rsidRDefault="00734DDE" w:rsidP="00463B6F">
      <w:pPr>
        <w:widowControl w:val="0"/>
        <w:spacing w:after="200" w:line="300" w:lineRule="atLeast"/>
        <w:ind w:left="2268"/>
      </w:pPr>
      <w:r w:rsidRPr="00E51E63">
        <w:rPr>
          <w:rFonts w:hint="cs"/>
          <w:rtl/>
        </w:rPr>
        <w:t xml:space="preserve">לצורך קבלת חוות דעת המשרד יפנה, באופן אקראי, </w:t>
      </w:r>
      <w:r w:rsidR="008D123F" w:rsidRPr="00E51E63">
        <w:rPr>
          <w:rFonts w:hint="cs"/>
          <w:rtl/>
        </w:rPr>
        <w:t xml:space="preserve">ועפ"י שיקול דעתו הבלעדי, </w:t>
      </w:r>
      <w:r w:rsidR="00303B36" w:rsidRPr="00E51E63">
        <w:rPr>
          <w:rFonts w:hint="cs"/>
          <w:rtl/>
        </w:rPr>
        <w:t>אל</w:t>
      </w:r>
      <w:r w:rsidRPr="00E51E63">
        <w:rPr>
          <w:rFonts w:hint="cs"/>
          <w:rtl/>
        </w:rPr>
        <w:t xml:space="preserve"> הלקוחות שצוינו על ידי המציע, תוך מתן עדיפות לחוות דעת של עובדי המשרד שקיבלו שירות.</w:t>
      </w:r>
    </w:p>
    <w:p w:rsidR="00734DDE" w:rsidRPr="00E51E63" w:rsidRDefault="00734DDE" w:rsidP="00463B6F">
      <w:pPr>
        <w:widowControl w:val="0"/>
        <w:spacing w:after="200" w:line="300" w:lineRule="atLeast"/>
        <w:ind w:left="2268"/>
        <w:rPr>
          <w:rtl/>
        </w:rPr>
      </w:pPr>
      <w:r w:rsidRPr="00E51E63">
        <w:rPr>
          <w:rFonts w:hint="cs"/>
          <w:rtl/>
        </w:rPr>
        <w:t xml:space="preserve">ככל שלא ניתן לקחת חוות דעת כיוון ש איש הקשר מטעם הלקוח המצויין בהצעה אינו זמין, ייגרע מהציון הכולל </w:t>
      </w:r>
      <w:r w:rsidRPr="00E51E63">
        <w:rPr>
          <w:rFonts w:hint="cs"/>
          <w:b/>
          <w:bCs/>
          <w:rtl/>
        </w:rPr>
        <w:t>10%</w:t>
      </w:r>
      <w:r w:rsidRPr="00E51E63">
        <w:rPr>
          <w:rFonts w:hint="cs"/>
          <w:rtl/>
        </w:rPr>
        <w:t xml:space="preserve"> על כל חוות דעת שלא נלקחה.</w:t>
      </w:r>
    </w:p>
    <w:p w:rsidR="00734DDE" w:rsidRPr="00E51E63" w:rsidRDefault="00734DDE" w:rsidP="00463B6F">
      <w:pPr>
        <w:widowControl w:val="0"/>
        <w:spacing w:after="200" w:line="300" w:lineRule="atLeast"/>
        <w:ind w:left="2268"/>
      </w:pPr>
      <w:r w:rsidRPr="00E51E63">
        <w:rPr>
          <w:rFonts w:hint="cs"/>
          <w:rtl/>
        </w:rPr>
        <w:t xml:space="preserve">למען הסר ספק, ככל שהמשרד פנה לאיש הקשר שהוצג בהצעה </w:t>
      </w:r>
      <w:proofErr w:type="spellStart"/>
      <w:r w:rsidRPr="00E51E63">
        <w:rPr>
          <w:rFonts w:hint="cs"/>
          <w:rtl/>
        </w:rPr>
        <w:t>וצויין</w:t>
      </w:r>
      <w:proofErr w:type="spellEnd"/>
      <w:r w:rsidRPr="00E51E63">
        <w:rPr>
          <w:rFonts w:hint="cs"/>
          <w:rtl/>
        </w:rPr>
        <w:t xml:space="preserve"> ע"י איש הקשר כי אינו מכיר את הפעילות או את המציע</w:t>
      </w:r>
      <w:r w:rsidR="008D123F" w:rsidRPr="00E51E63">
        <w:rPr>
          <w:rFonts w:hint="cs"/>
          <w:rtl/>
        </w:rPr>
        <w:t xml:space="preserve"> </w:t>
      </w:r>
      <w:r w:rsidR="008D123F" w:rsidRPr="00915908">
        <w:rPr>
          <w:rFonts w:hint="cs"/>
          <w:rtl/>
        </w:rPr>
        <w:t>או במקרים בהם איש הקשר היה המעסיק של המציע/בעל התפקיד המוצע במכרז זה</w:t>
      </w:r>
      <w:r w:rsidRPr="00E51E63">
        <w:rPr>
          <w:rFonts w:hint="cs"/>
          <w:rtl/>
        </w:rPr>
        <w:t xml:space="preserve">, הציון שיינתן בסעיף חוות הצעת </w:t>
      </w:r>
      <w:proofErr w:type="spellStart"/>
      <w:r w:rsidRPr="00E51E63">
        <w:rPr>
          <w:rFonts w:hint="cs"/>
          <w:rtl/>
        </w:rPr>
        <w:t>לפרוייקט</w:t>
      </w:r>
      <w:proofErr w:type="spellEnd"/>
      <w:r w:rsidRPr="00E51E63">
        <w:rPr>
          <w:rFonts w:hint="cs"/>
          <w:rtl/>
        </w:rPr>
        <w:t xml:space="preserve"> זה יהיה אפס.</w:t>
      </w:r>
    </w:p>
    <w:p w:rsidR="007E6EF9" w:rsidRPr="00E51E63" w:rsidRDefault="00734DDE" w:rsidP="00463B6F">
      <w:pPr>
        <w:widowControl w:val="0"/>
        <w:spacing w:after="200" w:line="300" w:lineRule="atLeast"/>
        <w:ind w:left="2268"/>
        <w:rPr>
          <w:rFonts w:ascii="David" w:hAnsi="David"/>
          <w:b/>
          <w:bCs/>
          <w:rtl/>
          <w:lang w:eastAsia="en-US"/>
        </w:rPr>
      </w:pPr>
      <w:r w:rsidRPr="00E51E63">
        <w:rPr>
          <w:rFonts w:ascii="David" w:hAnsi="David" w:hint="cs"/>
          <w:b/>
          <w:bCs/>
          <w:rtl/>
          <w:lang w:eastAsia="en-US"/>
        </w:rPr>
        <w:t xml:space="preserve">כמו כן, </w:t>
      </w:r>
      <w:r w:rsidR="007E6EF9" w:rsidRPr="00E51E63">
        <w:rPr>
          <w:rFonts w:ascii="David" w:hAnsi="David" w:hint="cs"/>
          <w:b/>
          <w:bCs/>
          <w:rtl/>
          <w:lang w:eastAsia="en-US"/>
        </w:rPr>
        <w:t>ככל שלא תינתנה חוות דעת ע"י גורם חיצוני כאמור</w:t>
      </w:r>
      <w:r w:rsidR="008D123F" w:rsidRPr="00915908">
        <w:rPr>
          <w:rFonts w:ascii="David" w:hAnsi="David" w:hint="cs"/>
          <w:b/>
          <w:bCs/>
          <w:rtl/>
          <w:lang w:eastAsia="en-US"/>
        </w:rPr>
        <w:t xml:space="preserve">, דהיינו </w:t>
      </w:r>
      <w:r w:rsidR="008D123F" w:rsidRPr="00915908">
        <w:rPr>
          <w:rFonts w:ascii="David" w:hAnsi="David"/>
          <w:b/>
          <w:bCs/>
          <w:rtl/>
          <w:lang w:eastAsia="en-US"/>
        </w:rPr>
        <w:t>–</w:t>
      </w:r>
      <w:r w:rsidR="008D123F" w:rsidRPr="00915908">
        <w:rPr>
          <w:rFonts w:ascii="David" w:hAnsi="David" w:hint="cs"/>
          <w:b/>
          <w:bCs/>
          <w:rtl/>
          <w:lang w:eastAsia="en-US"/>
        </w:rPr>
        <w:t xml:space="preserve"> לא צוין לקוח חיצוני (כגון: שמדובר במציע עצמו או במעסיק עצמו ולא מדובר בלקוח חיצוני שקיבל שירות)</w:t>
      </w:r>
      <w:r w:rsidR="00543958" w:rsidRPr="00E51E63">
        <w:rPr>
          <w:rFonts w:ascii="David" w:hAnsi="David" w:hint="cs"/>
          <w:b/>
          <w:bCs/>
          <w:rtl/>
          <w:lang w:eastAsia="en-US"/>
        </w:rPr>
        <w:t>,</w:t>
      </w:r>
      <w:r w:rsidR="008D123F" w:rsidRPr="00E51E63">
        <w:rPr>
          <w:rFonts w:ascii="David" w:hAnsi="David" w:hint="cs"/>
          <w:b/>
          <w:bCs/>
          <w:rtl/>
          <w:lang w:eastAsia="en-US"/>
        </w:rPr>
        <w:t xml:space="preserve"> </w:t>
      </w:r>
      <w:r w:rsidR="00067FB4" w:rsidRPr="00E51E63">
        <w:rPr>
          <w:rFonts w:ascii="David" w:hAnsi="David" w:hint="cs"/>
          <w:b/>
          <w:bCs/>
          <w:rtl/>
          <w:lang w:eastAsia="en-US"/>
        </w:rPr>
        <w:t>בכלל זה מקרים בהם איש הקשר מטעם הלקוח מסרב לתת חוות דעת או סירב שחוות הדעת שלו תוצג</w:t>
      </w:r>
      <w:r w:rsidR="007E6EF9" w:rsidRPr="00E51E63">
        <w:rPr>
          <w:rFonts w:ascii="David" w:hAnsi="David" w:hint="cs"/>
          <w:b/>
          <w:bCs/>
          <w:rtl/>
          <w:lang w:eastAsia="en-US"/>
        </w:rPr>
        <w:t>, יחשב הדבר כאילו לא נמסרו שמות של לקוחות לצורך קבלת חוות דעת וינתן ציון של אפס בסעיף זה.</w:t>
      </w:r>
    </w:p>
    <w:p w:rsidR="00F45B9E" w:rsidRPr="00E51E63" w:rsidRDefault="00F45B9E" w:rsidP="00463B6F">
      <w:pPr>
        <w:widowControl w:val="0"/>
        <w:spacing w:line="300" w:lineRule="atLeast"/>
        <w:ind w:left="2268"/>
        <w:rPr>
          <w:rtl/>
          <w:lang w:eastAsia="en-US"/>
        </w:rPr>
      </w:pPr>
      <w:r w:rsidRPr="00E51E63">
        <w:rPr>
          <w:rFonts w:ascii="David" w:hAnsi="David"/>
          <w:rtl/>
          <w:lang w:eastAsia="en-US"/>
        </w:rPr>
        <w:t>אם ההצעה היא מטעם מציע שזכה בעבר במכרז של המשרד</w:t>
      </w:r>
      <w:r w:rsidRPr="00E51E63">
        <w:rPr>
          <w:rFonts w:ascii="David" w:hAnsi="David" w:hint="cs"/>
          <w:rtl/>
          <w:lang w:eastAsia="en-US"/>
        </w:rPr>
        <w:t xml:space="preserve"> או שלמשרד היכרות אחרת עמו או מידע לגביו</w:t>
      </w:r>
      <w:r w:rsidRPr="00E51E63">
        <w:rPr>
          <w:rFonts w:ascii="David" w:hAnsi="David"/>
          <w:rtl/>
          <w:lang w:eastAsia="en-US"/>
        </w:rPr>
        <w:t>, ילקח בחשבון, כאחד מהשיקולים המכריעים, אופן ביצוע התחייבויות המציע, לרבות עמידה בלוח זמנים ואיכות העבודות ורמת השירות.</w:t>
      </w:r>
    </w:p>
    <w:p w:rsidR="0009753A" w:rsidRPr="00E51E63" w:rsidRDefault="0009753A" w:rsidP="00463B6F">
      <w:pPr>
        <w:widowControl w:val="0"/>
        <w:spacing w:line="300" w:lineRule="atLeast"/>
        <w:ind w:left="2269"/>
        <w:rPr>
          <w:rFonts w:ascii="David" w:hAnsi="David"/>
          <w:lang w:eastAsia="en-US"/>
        </w:rPr>
      </w:pPr>
    </w:p>
    <w:p w:rsidR="00F45B9E" w:rsidRPr="00E51E63" w:rsidRDefault="00721334" w:rsidP="00463B6F">
      <w:pPr>
        <w:widowControl w:val="0"/>
        <w:numPr>
          <w:ilvl w:val="2"/>
          <w:numId w:val="10"/>
        </w:numPr>
        <w:spacing w:line="300" w:lineRule="atLeast"/>
        <w:ind w:left="2269" w:hanging="851"/>
        <w:rPr>
          <w:rFonts w:ascii="David" w:hAnsi="David"/>
          <w:lang w:eastAsia="en-US"/>
        </w:rPr>
      </w:pPr>
      <w:r>
        <w:rPr>
          <w:rFonts w:ascii="David" w:hAnsi="David"/>
          <w:rtl/>
          <w:lang w:eastAsia="en-US"/>
        </w:rPr>
        <w:br w:type="page"/>
      </w:r>
      <w:r w:rsidR="00F45B9E" w:rsidRPr="00E51E63">
        <w:rPr>
          <w:rFonts w:ascii="David" w:hAnsi="David" w:hint="cs"/>
          <w:rtl/>
          <w:lang w:eastAsia="en-US"/>
        </w:rPr>
        <w:lastRenderedPageBreak/>
        <w:t>נ</w:t>
      </w:r>
      <w:r w:rsidR="00640E12" w:rsidRPr="00E51E63">
        <w:rPr>
          <w:rFonts w:ascii="David" w:hAnsi="David" w:hint="cs"/>
          <w:rtl/>
          <w:lang w:eastAsia="en-US"/>
        </w:rPr>
        <w:t>י</w:t>
      </w:r>
      <w:r w:rsidR="00F45B9E" w:rsidRPr="00E51E63">
        <w:rPr>
          <w:rFonts w:ascii="David" w:hAnsi="David" w:hint="cs"/>
          <w:rtl/>
          <w:lang w:eastAsia="en-US"/>
        </w:rPr>
        <w:t xml:space="preserve">סיון, הכשרה </w:t>
      </w:r>
      <w:r w:rsidR="008D123F" w:rsidRPr="00915908">
        <w:rPr>
          <w:rFonts w:ascii="David" w:hAnsi="David" w:hint="cs"/>
          <w:rtl/>
          <w:lang w:eastAsia="en-US"/>
        </w:rPr>
        <w:t>וחוות דעת (שתילקח</w:t>
      </w:r>
      <w:r w:rsidR="008D123F" w:rsidRPr="00915908">
        <w:rPr>
          <w:rFonts w:ascii="David" w:hAnsi="David"/>
          <w:rtl/>
          <w:lang w:eastAsia="en-US"/>
        </w:rPr>
        <w:t xml:space="preserve"> מאנשי הקשר כפי שמפורט בטופס בדיקת ההצעות</w:t>
      </w:r>
      <w:r w:rsidR="008D123F" w:rsidRPr="00915908">
        <w:rPr>
          <w:rFonts w:ascii="David" w:hAnsi="David" w:hint="cs"/>
          <w:rtl/>
          <w:lang w:eastAsia="en-US"/>
        </w:rPr>
        <w:t>), ע</w:t>
      </w:r>
      <w:r w:rsidR="00F45B9E" w:rsidRPr="00915908">
        <w:rPr>
          <w:rFonts w:ascii="David" w:hAnsi="David" w:hint="cs"/>
          <w:rtl/>
          <w:lang w:eastAsia="en-US"/>
        </w:rPr>
        <w:t>ל</w:t>
      </w:r>
      <w:r w:rsidR="00F45B9E" w:rsidRPr="00E51E63">
        <w:rPr>
          <w:rFonts w:ascii="David" w:hAnsi="David" w:hint="cs"/>
          <w:rtl/>
          <w:lang w:eastAsia="en-US"/>
        </w:rPr>
        <w:t xml:space="preserve"> מנהל </w:t>
      </w:r>
      <w:proofErr w:type="spellStart"/>
      <w:r w:rsidR="00F45B9E" w:rsidRPr="00E51E63">
        <w:rPr>
          <w:rFonts w:ascii="David" w:hAnsi="David" w:hint="cs"/>
          <w:rtl/>
          <w:lang w:eastAsia="en-US"/>
        </w:rPr>
        <w:t>הפרוייקט</w:t>
      </w:r>
      <w:proofErr w:type="spellEnd"/>
      <w:r w:rsidR="00F45B9E" w:rsidRPr="00E51E63">
        <w:rPr>
          <w:rFonts w:ascii="David" w:hAnsi="David" w:hint="cs"/>
          <w:rtl/>
          <w:lang w:eastAsia="en-US"/>
        </w:rPr>
        <w:t xml:space="preserve"> המוצע.</w:t>
      </w:r>
    </w:p>
    <w:p w:rsidR="00721334" w:rsidRDefault="00721334" w:rsidP="00463B6F">
      <w:pPr>
        <w:widowControl w:val="0"/>
        <w:spacing w:line="300" w:lineRule="atLeast"/>
        <w:ind w:left="2269"/>
        <w:rPr>
          <w:rFonts w:ascii="David" w:hAnsi="David"/>
          <w:b/>
          <w:bCs/>
          <w:rtl/>
          <w:lang w:eastAsia="en-US"/>
        </w:rPr>
      </w:pPr>
    </w:p>
    <w:p w:rsidR="005A6794" w:rsidRDefault="005A6794" w:rsidP="00463B6F">
      <w:pPr>
        <w:widowControl w:val="0"/>
        <w:spacing w:line="300" w:lineRule="atLeast"/>
        <w:ind w:left="2269"/>
        <w:rPr>
          <w:rFonts w:ascii="David" w:hAnsi="David"/>
          <w:b/>
          <w:bCs/>
          <w:rtl/>
          <w:lang w:eastAsia="en-US"/>
        </w:rPr>
      </w:pPr>
      <w:r w:rsidRPr="00E51E63">
        <w:rPr>
          <w:rFonts w:ascii="David" w:hAnsi="David" w:hint="cs"/>
          <w:b/>
          <w:bCs/>
          <w:rtl/>
          <w:lang w:eastAsia="en-US"/>
        </w:rPr>
        <w:t xml:space="preserve">לא תילקח חוות דעת על מנהל </w:t>
      </w:r>
      <w:proofErr w:type="spellStart"/>
      <w:r w:rsidR="00640E12" w:rsidRPr="00E51E63">
        <w:rPr>
          <w:rFonts w:ascii="David" w:hAnsi="David" w:hint="cs"/>
          <w:b/>
          <w:bCs/>
          <w:rtl/>
          <w:lang w:eastAsia="en-US"/>
        </w:rPr>
        <w:t>ה</w:t>
      </w:r>
      <w:r w:rsidRPr="00E51E63">
        <w:rPr>
          <w:rFonts w:ascii="David" w:hAnsi="David" w:hint="cs"/>
          <w:b/>
          <w:bCs/>
          <w:rtl/>
          <w:lang w:eastAsia="en-US"/>
        </w:rPr>
        <w:t>פרוייקט</w:t>
      </w:r>
      <w:proofErr w:type="spellEnd"/>
      <w:r w:rsidRPr="00E51E63">
        <w:rPr>
          <w:rFonts w:ascii="David" w:hAnsi="David" w:hint="cs"/>
          <w:b/>
          <w:bCs/>
          <w:rtl/>
          <w:lang w:eastAsia="en-US"/>
        </w:rPr>
        <w:t xml:space="preserve"> שלא עמד בדרישות ההכשרה והניסיון.</w:t>
      </w:r>
    </w:p>
    <w:p w:rsidR="00721334" w:rsidRPr="00E51E63" w:rsidRDefault="00721334" w:rsidP="00463B6F">
      <w:pPr>
        <w:widowControl w:val="0"/>
        <w:spacing w:line="300" w:lineRule="atLeast"/>
        <w:ind w:left="2269"/>
        <w:rPr>
          <w:rFonts w:ascii="David" w:hAnsi="David"/>
          <w:b/>
          <w:bCs/>
          <w:lang w:eastAsia="en-US"/>
        </w:rPr>
      </w:pPr>
    </w:p>
    <w:p w:rsidR="00303B36" w:rsidRPr="00E51E63" w:rsidRDefault="00303B36" w:rsidP="00463B6F">
      <w:pPr>
        <w:widowControl w:val="0"/>
        <w:spacing w:line="300" w:lineRule="atLeast"/>
        <w:ind w:left="2269"/>
        <w:rPr>
          <w:rFonts w:ascii="David" w:hAnsi="David"/>
          <w:lang w:eastAsia="en-US"/>
        </w:rPr>
      </w:pPr>
      <w:r w:rsidRPr="00E51E63">
        <w:rPr>
          <w:rFonts w:ascii="David" w:hAnsi="David" w:hint="cs"/>
          <w:rtl/>
          <w:lang w:eastAsia="en-US"/>
        </w:rPr>
        <w:t xml:space="preserve">חוות דעת של מקבלי שירות ממנהל </w:t>
      </w:r>
      <w:proofErr w:type="spellStart"/>
      <w:r w:rsidRPr="00E51E63">
        <w:rPr>
          <w:rFonts w:ascii="David" w:hAnsi="David" w:hint="cs"/>
          <w:rtl/>
          <w:lang w:eastAsia="en-US"/>
        </w:rPr>
        <w:t>הפרוייקט</w:t>
      </w:r>
      <w:proofErr w:type="spellEnd"/>
      <w:r w:rsidRPr="00E51E63">
        <w:rPr>
          <w:rFonts w:ascii="David" w:hAnsi="David" w:hint="cs"/>
          <w:rtl/>
          <w:lang w:eastAsia="en-US"/>
        </w:rPr>
        <w:t xml:space="preserve"> תילקחנה כאמור בסעיף </w:t>
      </w:r>
      <w:r w:rsidR="002E6FFF">
        <w:rPr>
          <w:rFonts w:ascii="David" w:hAnsi="David" w:hint="cs"/>
          <w:b/>
          <w:bCs/>
          <w:rtl/>
          <w:lang w:eastAsia="en-US"/>
        </w:rPr>
        <w:t>15</w:t>
      </w:r>
      <w:r w:rsidRPr="00915908">
        <w:rPr>
          <w:rFonts w:ascii="David" w:hAnsi="David" w:hint="cs"/>
          <w:b/>
          <w:bCs/>
          <w:rtl/>
          <w:lang w:eastAsia="en-US"/>
        </w:rPr>
        <w:t>.1.2</w:t>
      </w:r>
      <w:r w:rsidRPr="00E51E63">
        <w:rPr>
          <w:rFonts w:ascii="David" w:hAnsi="David" w:hint="cs"/>
          <w:b/>
          <w:bCs/>
          <w:rtl/>
          <w:lang w:eastAsia="en-US"/>
        </w:rPr>
        <w:t xml:space="preserve"> </w:t>
      </w:r>
      <w:r w:rsidRPr="00E51E63">
        <w:rPr>
          <w:rFonts w:ascii="David" w:hAnsi="David" w:hint="cs"/>
          <w:rtl/>
          <w:lang w:eastAsia="en-US"/>
        </w:rPr>
        <w:t>לעיל.</w:t>
      </w:r>
    </w:p>
    <w:p w:rsidR="00696ACE" w:rsidRDefault="00696ACE" w:rsidP="00463B6F">
      <w:pPr>
        <w:widowControl w:val="0"/>
        <w:spacing w:line="300" w:lineRule="atLeast"/>
        <w:ind w:left="2269"/>
        <w:rPr>
          <w:rFonts w:ascii="David" w:hAnsi="David"/>
          <w:rtl/>
          <w:lang w:eastAsia="en-US"/>
        </w:rPr>
      </w:pPr>
      <w:r w:rsidRPr="00915908">
        <w:rPr>
          <w:rFonts w:ascii="David" w:hAnsi="David" w:hint="cs"/>
          <w:rtl/>
          <w:lang w:eastAsia="en-US"/>
        </w:rPr>
        <w:t xml:space="preserve">מובהר בזה כי חוות דעת תילקח רק מאנשי קשר שהיו לקוחות חיצוניים ולא עובדי המציע ו/או גורמים קשורים ו/או מי שהיה המעסיק של </w:t>
      </w:r>
      <w:r w:rsidRPr="00E51E63">
        <w:rPr>
          <w:rFonts w:ascii="David" w:hAnsi="David" w:hint="cs"/>
          <w:rtl/>
          <w:lang w:eastAsia="en-US"/>
        </w:rPr>
        <w:t xml:space="preserve">מנהל </w:t>
      </w:r>
      <w:proofErr w:type="spellStart"/>
      <w:r w:rsidRPr="00E51E63">
        <w:rPr>
          <w:rFonts w:ascii="David" w:hAnsi="David" w:hint="cs"/>
          <w:rtl/>
          <w:lang w:eastAsia="en-US"/>
        </w:rPr>
        <w:t>הפרוייקט</w:t>
      </w:r>
      <w:proofErr w:type="spellEnd"/>
      <w:r w:rsidRPr="00915908">
        <w:rPr>
          <w:rFonts w:ascii="David" w:hAnsi="David" w:hint="cs"/>
          <w:rtl/>
          <w:lang w:eastAsia="en-US"/>
        </w:rPr>
        <w:t xml:space="preserve"> בעבר.</w:t>
      </w:r>
    </w:p>
    <w:p w:rsidR="00F45B9E" w:rsidRPr="00696ACE" w:rsidRDefault="00F45B9E" w:rsidP="00463B6F">
      <w:pPr>
        <w:widowControl w:val="0"/>
        <w:spacing w:line="300" w:lineRule="atLeast"/>
        <w:rPr>
          <w:rFonts w:ascii="David" w:hAnsi="David"/>
          <w:rtl/>
          <w:lang w:eastAsia="en-US"/>
        </w:rPr>
      </w:pPr>
    </w:p>
    <w:p w:rsidR="00F45B9E" w:rsidRDefault="00F45B9E" w:rsidP="00C40225">
      <w:pPr>
        <w:widowControl w:val="0"/>
        <w:numPr>
          <w:ilvl w:val="1"/>
          <w:numId w:val="10"/>
        </w:numPr>
        <w:spacing w:line="300" w:lineRule="atLeast"/>
        <w:rPr>
          <w:rFonts w:ascii="David" w:hAnsi="David"/>
          <w:b/>
          <w:bCs/>
          <w:u w:val="single"/>
          <w:rtl/>
          <w:lang w:eastAsia="en-US"/>
        </w:rPr>
      </w:pPr>
      <w:r>
        <w:rPr>
          <w:rFonts w:ascii="David" w:hAnsi="David"/>
          <w:b/>
          <w:bCs/>
          <w:u w:val="single"/>
          <w:rtl/>
          <w:lang w:eastAsia="en-US"/>
        </w:rPr>
        <w:t>הצעת המחיר</w:t>
      </w:r>
      <w:r>
        <w:rPr>
          <w:rFonts w:ascii="David" w:hAnsi="David" w:hint="cs"/>
          <w:b/>
          <w:bCs/>
          <w:u w:val="single"/>
          <w:rtl/>
          <w:lang w:eastAsia="en-US"/>
        </w:rPr>
        <w:t xml:space="preserve"> </w:t>
      </w:r>
      <w:r>
        <w:rPr>
          <w:rFonts w:ascii="David" w:hAnsi="David"/>
          <w:b/>
          <w:bCs/>
          <w:u w:val="single"/>
          <w:rtl/>
          <w:lang w:eastAsia="en-US"/>
        </w:rPr>
        <w:t>–</w:t>
      </w:r>
      <w:r>
        <w:rPr>
          <w:rFonts w:ascii="David" w:hAnsi="David" w:hint="cs"/>
          <w:b/>
          <w:bCs/>
          <w:u w:val="single"/>
          <w:rtl/>
          <w:lang w:eastAsia="en-US"/>
        </w:rPr>
        <w:t xml:space="preserve"> במשקל של </w:t>
      </w:r>
      <w:r w:rsidR="007E2847">
        <w:rPr>
          <w:rFonts w:ascii="David" w:hAnsi="David" w:hint="cs"/>
          <w:b/>
          <w:bCs/>
          <w:u w:val="single"/>
          <w:rtl/>
          <w:lang w:eastAsia="en-US"/>
        </w:rPr>
        <w:t>65</w:t>
      </w:r>
      <w:r>
        <w:rPr>
          <w:rFonts w:ascii="David" w:hAnsi="David" w:hint="cs"/>
          <w:b/>
          <w:bCs/>
          <w:u w:val="single"/>
          <w:rtl/>
          <w:lang w:eastAsia="en-US"/>
        </w:rPr>
        <w:t>%</w:t>
      </w:r>
    </w:p>
    <w:p w:rsidR="00F45B9E" w:rsidRDefault="00F45B9E" w:rsidP="00463B6F">
      <w:pPr>
        <w:widowControl w:val="0"/>
        <w:spacing w:line="300" w:lineRule="atLeast"/>
        <w:ind w:left="1440" w:hanging="720"/>
        <w:rPr>
          <w:sz w:val="22"/>
          <w:rtl/>
          <w:lang w:eastAsia="en-US"/>
        </w:rPr>
      </w:pPr>
    </w:p>
    <w:p w:rsidR="00F45B9E" w:rsidRDefault="00F45B9E" w:rsidP="00463B6F">
      <w:pPr>
        <w:widowControl w:val="0"/>
        <w:spacing w:line="300" w:lineRule="atLeast"/>
        <w:ind w:left="1417"/>
        <w:rPr>
          <w:sz w:val="22"/>
          <w:rtl/>
          <w:lang w:eastAsia="en-US"/>
        </w:rPr>
      </w:pPr>
      <w:r>
        <w:rPr>
          <w:rFonts w:hint="cs"/>
          <w:sz w:val="22"/>
          <w:rtl/>
          <w:lang w:eastAsia="en-US"/>
        </w:rPr>
        <w:t>הצעת המחיר על כל מרכיביה.</w:t>
      </w: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r>
        <w:rPr>
          <w:rFonts w:hint="cs"/>
          <w:sz w:val="22"/>
          <w:rtl/>
          <w:lang w:eastAsia="en-US"/>
        </w:rPr>
        <w:t>חישוב ציון המחיר ייעשה כדלקמן:</w:t>
      </w: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r>
        <w:rPr>
          <w:rFonts w:hint="cs"/>
          <w:sz w:val="22"/>
          <w:rtl/>
          <w:lang w:eastAsia="en-US"/>
        </w:rPr>
        <w:t>הצעת המחיר המשוקללת (כולל מע"מ) הנמוכה ביותר, תקבל ציון 100% ולשאר ההצעות ייקבע הציון על פי הנוסחה הבאה:</w:t>
      </w:r>
    </w:p>
    <w:p w:rsidR="00336F20" w:rsidRDefault="00336F20" w:rsidP="00463B6F">
      <w:pPr>
        <w:widowControl w:val="0"/>
        <w:spacing w:line="300" w:lineRule="atLeast"/>
        <w:ind w:left="1417"/>
        <w:rPr>
          <w:sz w:val="22"/>
          <w:rtl/>
          <w:lang w:eastAsia="en-US"/>
        </w:rPr>
      </w:pPr>
    </w:p>
    <w:p w:rsidR="00336F20" w:rsidRDefault="007B03F1" w:rsidP="00463B6F">
      <w:pPr>
        <w:widowControl w:val="0"/>
        <w:spacing w:line="300" w:lineRule="atLeast"/>
        <w:ind w:left="1417"/>
        <w:rPr>
          <w:sz w:val="22"/>
          <w:rtl/>
          <w:lang w:eastAsia="en-US"/>
        </w:rPr>
      </w:pPr>
      <w:r>
        <w:rPr>
          <w:noProof/>
          <w:rtl/>
          <w:lang w:eastAsia="en-US"/>
        </w:rPr>
        <w:pict>
          <v:group id="_x0000_s1320" style="position:absolute;left:0;text-align:left;margin-left:34.5pt;margin-top:1.75pt;width:349.8pt;height:83.55pt;z-index:251628544" coordorigin="1825,9469" coordsize="6996,1671">
            <v:rect id="_x0000_s1321" style="position:absolute;left:1825;top:9469;width:6996;height:1671" strokeweight="1.5pt"/>
            <v:shape id="_x0000_s1322" type="#_x0000_t202" style="position:absolute;left:5700;top:9880;width:2911;height:850;flip:x;visibility:visible;mso-height-percent:200;mso-height-percent:200;mso-width-relative:margin;mso-height-relative:margin" filled="f" stroked="f">
              <v:textbox style="mso-next-textbox:#_x0000_s1322;mso-fit-shape-to-text:t">
                <w:txbxContent>
                  <w:p w:rsidR="00093AC5" w:rsidRDefault="00093AC5" w:rsidP="00915908">
                    <w:pPr>
                      <w:jc w:val="center"/>
                      <w:rPr>
                        <w:rtl/>
                        <w:cs/>
                      </w:rPr>
                    </w:pPr>
                    <w:r w:rsidRPr="00915908">
                      <w:rPr>
                        <w:rFonts w:hint="cs"/>
                        <w:rtl/>
                      </w:rPr>
                      <w:t xml:space="preserve">ציון מחיר משוקלל </w:t>
                    </w:r>
                    <w:r w:rsidRPr="00915908">
                      <w:rPr>
                        <w:rtl/>
                      </w:rPr>
                      <w:br/>
                    </w:r>
                    <w:r w:rsidRPr="00915908">
                      <w:rPr>
                        <w:rFonts w:hint="cs"/>
                        <w:rtl/>
                      </w:rPr>
                      <w:t>(כולל מע"מ) למציע</w:t>
                    </w:r>
                  </w:p>
                </w:txbxContent>
              </v:textbox>
            </v:shape>
            <v:shape id="_x0000_s1323" type="#_x0000_t202" style="position:absolute;left:2029;top:9564;width:3375;height:1480;flip:x;visibility:visible;mso-width-relative:margin;mso-height-relative:margin" filled="f" stroked="f">
              <v:textbox style="mso-next-textbox:#_x0000_s1323">
                <w:txbxContent>
                  <w:p w:rsidR="00093AC5" w:rsidRDefault="00093AC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rsidR="00093AC5" w:rsidRPr="00FB58DB" w:rsidRDefault="00093AC5"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_x0000_s1324" type="#_x0000_t32" style="position:absolute;left:2029;top:10324;width:3375;height:0" o:connectortype="straight"/>
            <v:shape id="_x0000_s1325" type="#_x0000_t202" style="position:absolute;left:5246;top:10132;width:724;height:363;flip:x;visibility:visible;mso-width-relative:margin;mso-height-relative:margin" filled="f" stroked="f">
              <v:textbox style="mso-next-textbox:#_x0000_s1325">
                <w:txbxContent>
                  <w:p w:rsidR="00093AC5" w:rsidRDefault="00093AC5" w:rsidP="00336F20">
                    <w:pPr>
                      <w:jc w:val="center"/>
                      <w:rPr>
                        <w:rtl/>
                        <w:cs/>
                      </w:rPr>
                    </w:pPr>
                    <w:r>
                      <w:rPr>
                        <w:rFonts w:hint="cs"/>
                        <w:rtl/>
                      </w:rPr>
                      <w:t>=</w:t>
                    </w:r>
                  </w:p>
                </w:txbxContent>
              </v:textbox>
            </v:shape>
            <w10:wrap anchorx="page"/>
          </v:group>
        </w:pict>
      </w: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p>
    <w:p w:rsidR="00336F20" w:rsidRDefault="00336F20" w:rsidP="00463B6F">
      <w:pPr>
        <w:widowControl w:val="0"/>
        <w:spacing w:line="300" w:lineRule="atLeast"/>
        <w:ind w:left="1417"/>
        <w:rPr>
          <w:sz w:val="22"/>
          <w:rtl/>
          <w:lang w:eastAsia="en-US"/>
        </w:rPr>
      </w:pPr>
    </w:p>
    <w:p w:rsidR="00F45B9E" w:rsidRDefault="00F45B9E" w:rsidP="00463B6F">
      <w:pPr>
        <w:widowControl w:val="0"/>
        <w:spacing w:line="300" w:lineRule="atLeast"/>
        <w:ind w:left="1417"/>
        <w:rPr>
          <w:sz w:val="22"/>
          <w:rtl/>
          <w:lang w:eastAsia="en-US"/>
        </w:rPr>
      </w:pPr>
    </w:p>
    <w:p w:rsidR="000A26FF" w:rsidRDefault="00F26F8A" w:rsidP="00463B6F">
      <w:pPr>
        <w:widowControl w:val="0"/>
        <w:numPr>
          <w:ilvl w:val="1"/>
          <w:numId w:val="10"/>
        </w:numPr>
        <w:spacing w:line="300" w:lineRule="atLeast"/>
        <w:rPr>
          <w:sz w:val="22"/>
          <w:lang w:eastAsia="en-US"/>
        </w:rPr>
      </w:pPr>
      <w:r>
        <w:rPr>
          <w:rFonts w:hint="cs"/>
          <w:sz w:val="22"/>
          <w:rtl/>
          <w:lang w:eastAsia="en-US"/>
        </w:rPr>
        <w:t xml:space="preserve">תחילה תפתח המעטפה עליה מצויין "חוברת ההצעה " ויבדקו כל הסעיפים המתייחסים לאיכות </w:t>
      </w:r>
      <w:r w:rsidRPr="002E6FFF">
        <w:rPr>
          <w:rFonts w:hint="cs"/>
          <w:sz w:val="22"/>
          <w:rtl/>
          <w:lang w:eastAsia="en-US"/>
        </w:rPr>
        <w:t>(</w:t>
      </w:r>
      <w:r w:rsidR="00AF0BC9" w:rsidRPr="002F4F86">
        <w:rPr>
          <w:b/>
          <w:bCs/>
          <w:sz w:val="22"/>
          <w:rtl/>
        </w:rPr>
        <w:t>15</w:t>
      </w:r>
      <w:r w:rsidRPr="002F4F86">
        <w:rPr>
          <w:b/>
          <w:bCs/>
          <w:sz w:val="22"/>
          <w:rtl/>
        </w:rPr>
        <w:t>.1.1-</w:t>
      </w:r>
      <w:r w:rsidR="00AF0BC9" w:rsidRPr="002F4F86">
        <w:rPr>
          <w:b/>
          <w:bCs/>
          <w:sz w:val="22"/>
          <w:rtl/>
        </w:rPr>
        <w:t>15</w:t>
      </w:r>
      <w:r w:rsidRPr="002F4F86">
        <w:rPr>
          <w:b/>
          <w:bCs/>
          <w:sz w:val="22"/>
          <w:rtl/>
        </w:rPr>
        <w:t>.1.</w:t>
      </w:r>
      <w:r w:rsidR="00832F79" w:rsidRPr="002E6FFF">
        <w:rPr>
          <w:rFonts w:hint="cs"/>
          <w:b/>
          <w:bCs/>
          <w:sz w:val="22"/>
          <w:rtl/>
          <w:lang w:eastAsia="en-US"/>
        </w:rPr>
        <w:t>3</w:t>
      </w:r>
      <w:r w:rsidRPr="002E6FFF">
        <w:rPr>
          <w:rFonts w:hint="cs"/>
          <w:sz w:val="22"/>
          <w:rtl/>
          <w:lang w:eastAsia="en-US"/>
        </w:rPr>
        <w:t>),</w:t>
      </w:r>
      <w:r>
        <w:rPr>
          <w:rFonts w:hint="cs"/>
          <w:sz w:val="22"/>
          <w:rtl/>
          <w:lang w:eastAsia="en-US"/>
        </w:rPr>
        <w:t xml:space="preserve"> כפי שמפורטים בטבלת השוואת ההצעות (</w:t>
      </w:r>
      <w:r w:rsidR="00712BC7">
        <w:rPr>
          <w:rFonts w:hint="cs"/>
          <w:sz w:val="22"/>
          <w:rtl/>
          <w:lang w:eastAsia="en-US"/>
        </w:rPr>
        <w:t xml:space="preserve">נספח </w:t>
      </w:r>
      <w:r w:rsidR="005A0A4F" w:rsidRPr="005A0A4F">
        <w:rPr>
          <w:rFonts w:hint="cs"/>
          <w:b/>
          <w:bCs/>
          <w:sz w:val="22"/>
          <w:rtl/>
          <w:lang w:eastAsia="en-US"/>
        </w:rPr>
        <w:t xml:space="preserve">15 </w:t>
      </w:r>
      <w:r>
        <w:rPr>
          <w:rFonts w:hint="cs"/>
          <w:sz w:val="22"/>
          <w:rtl/>
          <w:lang w:eastAsia="en-US"/>
        </w:rPr>
        <w:t>א' ו- ב') וינתנו להם ציונים מתאימים.</w:t>
      </w:r>
    </w:p>
    <w:p w:rsidR="0003220C" w:rsidRDefault="00F26F8A" w:rsidP="00463B6F">
      <w:pPr>
        <w:widowControl w:val="0"/>
        <w:spacing w:line="300" w:lineRule="atLeast"/>
        <w:ind w:left="1417"/>
        <w:rPr>
          <w:sz w:val="22"/>
          <w:lang w:eastAsia="en-US"/>
        </w:rPr>
      </w:pPr>
      <w:r>
        <w:rPr>
          <w:sz w:val="22"/>
          <w:rtl/>
          <w:lang w:eastAsia="en-US"/>
        </w:rPr>
        <w:br/>
      </w:r>
      <w:r>
        <w:rPr>
          <w:rFonts w:hint="cs"/>
          <w:sz w:val="22"/>
          <w:rtl/>
          <w:lang w:eastAsia="en-US"/>
        </w:rPr>
        <w:t xml:space="preserve">רק לגבי הצעות שקיבלו לפחות ציון של </w:t>
      </w:r>
      <w:r w:rsidR="003407E9">
        <w:rPr>
          <w:rFonts w:hint="cs"/>
          <w:b/>
          <w:bCs/>
          <w:sz w:val="22"/>
          <w:rtl/>
          <w:lang w:eastAsia="en-US"/>
        </w:rPr>
        <w:t>70</w:t>
      </w:r>
      <w:r>
        <w:rPr>
          <w:rFonts w:hint="cs"/>
          <w:b/>
          <w:bCs/>
          <w:sz w:val="22"/>
          <w:rtl/>
          <w:lang w:eastAsia="en-US"/>
        </w:rPr>
        <w:t>%</w:t>
      </w:r>
      <w:r>
        <w:rPr>
          <w:rFonts w:hint="cs"/>
          <w:sz w:val="22"/>
          <w:rtl/>
          <w:lang w:eastAsia="en-US"/>
        </w:rPr>
        <w:t xml:space="preserve"> בכל אחד מסעיפי האיכות ב</w:t>
      </w:r>
      <w:r w:rsidR="00712BC7">
        <w:rPr>
          <w:rFonts w:hint="cs"/>
          <w:sz w:val="22"/>
          <w:rtl/>
          <w:lang w:eastAsia="en-US"/>
        </w:rPr>
        <w:t xml:space="preserve">נספח </w:t>
      </w:r>
      <w:r w:rsidR="005A0A4F" w:rsidRPr="005A0A4F">
        <w:rPr>
          <w:rFonts w:hint="cs"/>
          <w:b/>
          <w:bCs/>
          <w:sz w:val="22"/>
          <w:rtl/>
          <w:lang w:eastAsia="en-US"/>
        </w:rPr>
        <w:t xml:space="preserve">15 </w:t>
      </w:r>
      <w:r>
        <w:rPr>
          <w:rFonts w:hint="cs"/>
          <w:sz w:val="22"/>
          <w:rtl/>
          <w:lang w:eastAsia="en-US"/>
        </w:rPr>
        <w:t>ב' (ולא בכל אחד מתתי הסעיפים המרכיבים כל סעיף איכות שב</w:t>
      </w:r>
      <w:r w:rsidR="00712BC7">
        <w:rPr>
          <w:rFonts w:hint="cs"/>
          <w:sz w:val="22"/>
          <w:rtl/>
          <w:lang w:eastAsia="en-US"/>
        </w:rPr>
        <w:t xml:space="preserve">נספח </w:t>
      </w:r>
      <w:r w:rsidR="005A0A4F" w:rsidRPr="005A0A4F">
        <w:rPr>
          <w:rFonts w:hint="cs"/>
          <w:b/>
          <w:bCs/>
          <w:sz w:val="22"/>
          <w:rtl/>
          <w:lang w:eastAsia="en-US"/>
        </w:rPr>
        <w:t xml:space="preserve">15 </w:t>
      </w:r>
      <w:r>
        <w:rPr>
          <w:rFonts w:hint="cs"/>
          <w:sz w:val="22"/>
          <w:rtl/>
          <w:lang w:eastAsia="en-US"/>
        </w:rPr>
        <w:t xml:space="preserve">א') וציון איכות כולל בסעיפי האיכות של </w:t>
      </w:r>
      <w:r w:rsidR="003407E9">
        <w:rPr>
          <w:rFonts w:hint="cs"/>
          <w:b/>
          <w:bCs/>
          <w:sz w:val="22"/>
          <w:rtl/>
          <w:lang w:eastAsia="en-US"/>
        </w:rPr>
        <w:t>80</w:t>
      </w:r>
      <w:r>
        <w:rPr>
          <w:rFonts w:hint="cs"/>
          <w:b/>
          <w:bCs/>
          <w:sz w:val="22"/>
          <w:rtl/>
          <w:lang w:eastAsia="en-US"/>
        </w:rPr>
        <w:t xml:space="preserve">% </w:t>
      </w:r>
      <w:r>
        <w:rPr>
          <w:rFonts w:hint="cs"/>
          <w:sz w:val="22"/>
          <w:rtl/>
          <w:lang w:eastAsia="en-US"/>
        </w:rPr>
        <w:t>ויותר ב</w:t>
      </w:r>
      <w:r w:rsidR="00712BC7">
        <w:rPr>
          <w:rFonts w:hint="cs"/>
          <w:sz w:val="22"/>
          <w:rtl/>
          <w:lang w:eastAsia="en-US"/>
        </w:rPr>
        <w:t xml:space="preserve">נספח </w:t>
      </w:r>
      <w:r w:rsidR="005A0A4F" w:rsidRPr="005A0A4F">
        <w:rPr>
          <w:rFonts w:hint="cs"/>
          <w:b/>
          <w:bCs/>
          <w:sz w:val="22"/>
          <w:rtl/>
          <w:lang w:eastAsia="en-US"/>
        </w:rPr>
        <w:t xml:space="preserve">15 </w:t>
      </w:r>
      <w:r>
        <w:rPr>
          <w:rFonts w:hint="cs"/>
          <w:sz w:val="22"/>
          <w:rtl/>
          <w:lang w:eastAsia="en-US"/>
        </w:rPr>
        <w:t>ב',</w:t>
      </w:r>
      <w:r w:rsidR="00D40235">
        <w:rPr>
          <w:rFonts w:hint="cs"/>
          <w:sz w:val="22"/>
          <w:rtl/>
          <w:lang w:eastAsia="en-US"/>
        </w:rPr>
        <w:t xml:space="preserve"> </w:t>
      </w:r>
      <w:r>
        <w:rPr>
          <w:rFonts w:hint="cs"/>
          <w:sz w:val="22"/>
          <w:rtl/>
          <w:lang w:eastAsia="en-US"/>
        </w:rPr>
        <w:t>תפתח המעטפה עליה מצויין "הצעת מחיר"</w:t>
      </w:r>
      <w:r w:rsidR="00243DED">
        <w:rPr>
          <w:rFonts w:hint="cs"/>
          <w:sz w:val="22"/>
          <w:rtl/>
          <w:lang w:eastAsia="en-US"/>
        </w:rPr>
        <w:t xml:space="preserve"> </w:t>
      </w:r>
      <w:r>
        <w:rPr>
          <w:rFonts w:hint="cs"/>
          <w:sz w:val="22"/>
          <w:rtl/>
          <w:lang w:eastAsia="en-US"/>
        </w:rPr>
        <w:t>והן תבחנה גם מבחינת הצעת המחיר</w:t>
      </w:r>
      <w:r w:rsidR="000A26FF">
        <w:rPr>
          <w:rFonts w:hint="cs"/>
          <w:sz w:val="22"/>
          <w:rtl/>
          <w:lang w:eastAsia="en-US"/>
        </w:rPr>
        <w:t>.</w:t>
      </w:r>
    </w:p>
    <w:p w:rsidR="00C150D2" w:rsidRPr="00C150D2" w:rsidRDefault="00C150D2" w:rsidP="00463B6F">
      <w:pPr>
        <w:widowControl w:val="0"/>
        <w:spacing w:line="300" w:lineRule="atLeast"/>
        <w:ind w:left="1417"/>
        <w:rPr>
          <w:b/>
          <w:bCs/>
          <w:sz w:val="22"/>
          <w:rtl/>
          <w:lang w:eastAsia="en-US"/>
        </w:rPr>
      </w:pPr>
    </w:p>
    <w:p w:rsidR="00AE09ED" w:rsidRDefault="00AE09ED" w:rsidP="00463B6F">
      <w:pPr>
        <w:widowControl w:val="0"/>
        <w:spacing w:line="300" w:lineRule="atLeast"/>
        <w:ind w:left="1418"/>
        <w:rPr>
          <w:b/>
          <w:bCs/>
          <w:sz w:val="22"/>
          <w:rtl/>
          <w:lang w:eastAsia="en-US"/>
        </w:rPr>
      </w:pPr>
      <w:r>
        <w:rPr>
          <w:rFonts w:hint="cs"/>
          <w:b/>
          <w:bCs/>
          <w:sz w:val="22"/>
          <w:rtl/>
          <w:lang w:eastAsia="en-US"/>
        </w:rPr>
        <w:t xml:space="preserve">הצעה שלא תעמוד בדרישות האיכות </w:t>
      </w:r>
      <w:r w:rsidR="00C150D2">
        <w:rPr>
          <w:rFonts w:hint="cs"/>
          <w:b/>
          <w:bCs/>
          <w:sz w:val="22"/>
          <w:rtl/>
          <w:lang w:eastAsia="en-US"/>
        </w:rPr>
        <w:t>כאמור לעיל, לא תבחן מבחינת הצעת המחיר ותיפסל.</w:t>
      </w:r>
    </w:p>
    <w:p w:rsidR="00E37A23" w:rsidRPr="00AE09ED" w:rsidRDefault="00E37A23" w:rsidP="00463B6F">
      <w:pPr>
        <w:widowControl w:val="0"/>
        <w:spacing w:line="300" w:lineRule="atLeast"/>
        <w:ind w:left="1418"/>
        <w:rPr>
          <w:b/>
          <w:bCs/>
          <w:sz w:val="22"/>
          <w:lang w:eastAsia="en-US"/>
        </w:rPr>
      </w:pPr>
    </w:p>
    <w:p w:rsidR="00F45B9E" w:rsidRDefault="00F45B9E" w:rsidP="00C40225">
      <w:pPr>
        <w:widowControl w:val="0"/>
        <w:numPr>
          <w:ilvl w:val="1"/>
          <w:numId w:val="10"/>
        </w:numPr>
        <w:spacing w:line="300" w:lineRule="atLeast"/>
        <w:rPr>
          <w:sz w:val="22"/>
          <w:lang w:eastAsia="en-US"/>
        </w:rPr>
      </w:pPr>
      <w:r>
        <w:rPr>
          <w:rFonts w:hint="cs"/>
          <w:sz w:val="22"/>
          <w:rtl/>
          <w:lang w:eastAsia="en-US"/>
        </w:rPr>
        <w:t xml:space="preserve">שיקלול ההצעות יחושב על בסיס של </w:t>
      </w:r>
      <w:r w:rsidR="007E2847">
        <w:rPr>
          <w:rFonts w:hint="cs"/>
          <w:b/>
          <w:bCs/>
          <w:sz w:val="22"/>
          <w:u w:val="single"/>
          <w:rtl/>
          <w:lang w:eastAsia="en-US"/>
        </w:rPr>
        <w:t>35</w:t>
      </w:r>
      <w:r>
        <w:rPr>
          <w:rFonts w:hint="cs"/>
          <w:b/>
          <w:bCs/>
          <w:sz w:val="22"/>
          <w:u w:val="single"/>
          <w:rtl/>
          <w:lang w:eastAsia="en-US"/>
        </w:rPr>
        <w:t>%</w:t>
      </w:r>
      <w:r>
        <w:rPr>
          <w:rFonts w:hint="cs"/>
          <w:sz w:val="22"/>
          <w:rtl/>
          <w:lang w:eastAsia="en-US"/>
        </w:rPr>
        <w:t xml:space="preserve"> מהציון המשוקלל של סעיפי האיכות ועוד </w:t>
      </w:r>
      <w:r w:rsidR="007E2847">
        <w:rPr>
          <w:rFonts w:hint="cs"/>
          <w:b/>
          <w:bCs/>
          <w:sz w:val="22"/>
          <w:u w:val="single"/>
          <w:rtl/>
          <w:lang w:eastAsia="en-US"/>
        </w:rPr>
        <w:t>65</w:t>
      </w:r>
      <w:r>
        <w:rPr>
          <w:rFonts w:hint="cs"/>
          <w:b/>
          <w:bCs/>
          <w:sz w:val="22"/>
          <w:u w:val="single"/>
          <w:rtl/>
          <w:lang w:eastAsia="en-US"/>
        </w:rPr>
        <w:t>%</w:t>
      </w:r>
      <w:r>
        <w:rPr>
          <w:rFonts w:hint="cs"/>
          <w:sz w:val="22"/>
          <w:rtl/>
          <w:lang w:eastAsia="en-US"/>
        </w:rPr>
        <w:t xml:space="preserve"> מהציון המשוקלל של סעיף המחיר.</w:t>
      </w:r>
    </w:p>
    <w:p w:rsidR="001808BA" w:rsidRDefault="001808BA" w:rsidP="00463B6F">
      <w:pPr>
        <w:widowControl w:val="0"/>
        <w:spacing w:line="300" w:lineRule="atLeast"/>
        <w:ind w:left="720"/>
        <w:rPr>
          <w:sz w:val="22"/>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rsidR="00F45B9E" w:rsidRDefault="00F45B9E" w:rsidP="00463B6F">
      <w:pPr>
        <w:widowControl w:val="0"/>
        <w:spacing w:line="300" w:lineRule="atLeast"/>
        <w:ind w:left="720"/>
        <w:rPr>
          <w:sz w:val="22"/>
          <w:rtl/>
          <w:lang w:eastAsia="en-US"/>
        </w:rPr>
      </w:pPr>
    </w:p>
    <w:p w:rsidR="00F45B9E" w:rsidRDefault="00F45B9E" w:rsidP="00463B6F">
      <w:pPr>
        <w:widowControl w:val="0"/>
        <w:numPr>
          <w:ilvl w:val="1"/>
          <w:numId w:val="10"/>
        </w:numPr>
        <w:spacing w:line="300" w:lineRule="atLeast"/>
        <w:rPr>
          <w:sz w:val="22"/>
          <w:rtl/>
          <w:lang w:eastAsia="en-US"/>
        </w:rPr>
      </w:pPr>
      <w:r>
        <w:rPr>
          <w:sz w:val="22"/>
          <w:rtl/>
          <w:lang w:eastAsia="en-US"/>
        </w:rPr>
        <w:t xml:space="preserve">תינתן עדיפות למציעים בעלי הרכב </w:t>
      </w:r>
      <w:r>
        <w:rPr>
          <w:rFonts w:hint="cs"/>
          <w:sz w:val="22"/>
          <w:rtl/>
          <w:lang w:eastAsia="en-US"/>
        </w:rPr>
        <w:t>כו</w:t>
      </w:r>
      <w:r>
        <w:rPr>
          <w:rFonts w:hint="eastAsia"/>
          <w:sz w:val="22"/>
          <w:rtl/>
          <w:lang w:eastAsia="en-US"/>
        </w:rPr>
        <w:t>ח</w:t>
      </w:r>
      <w:r>
        <w:rPr>
          <w:sz w:val="22"/>
          <w:rtl/>
          <w:lang w:eastAsia="en-US"/>
        </w:rPr>
        <w:t xml:space="preserve"> אדם עם ניסיון רב יותר בתחום הנדרש ובעלי הכשרה וכישורים גבוהים יותר</w:t>
      </w:r>
      <w:r w:rsidR="008B5F51">
        <w:rPr>
          <w:rFonts w:hint="cs"/>
          <w:sz w:val="22"/>
          <w:rtl/>
          <w:lang w:eastAsia="en-US"/>
        </w:rPr>
        <w:t xml:space="preserve"> וכן לאלו אשר יקצו אמצעים רבים ומגוונים יותר בתחום הנדרש לטובת </w:t>
      </w:r>
      <w:proofErr w:type="spellStart"/>
      <w:r w:rsidR="008B5F51">
        <w:rPr>
          <w:rFonts w:hint="cs"/>
          <w:sz w:val="22"/>
          <w:rtl/>
          <w:lang w:eastAsia="en-US"/>
        </w:rPr>
        <w:t>הפרוייקט</w:t>
      </w:r>
      <w:proofErr w:type="spellEnd"/>
      <w:r w:rsidR="008B5F51">
        <w:rPr>
          <w:sz w:val="22"/>
          <w:rtl/>
          <w:lang w:eastAsia="en-US"/>
        </w:rPr>
        <w:t>.</w:t>
      </w:r>
    </w:p>
    <w:p w:rsidR="00F45B9E" w:rsidRDefault="00F45B9E" w:rsidP="00463B6F">
      <w:pPr>
        <w:widowControl w:val="0"/>
        <w:spacing w:line="300" w:lineRule="atLeast"/>
        <w:ind w:left="720"/>
        <w:rPr>
          <w:sz w:val="22"/>
          <w:rtl/>
          <w:lang w:eastAsia="en-US"/>
        </w:rPr>
      </w:pPr>
    </w:p>
    <w:p w:rsidR="00F45B9E" w:rsidRDefault="00F45B9E" w:rsidP="00463B6F">
      <w:pPr>
        <w:widowControl w:val="0"/>
        <w:numPr>
          <w:ilvl w:val="1"/>
          <w:numId w:val="10"/>
        </w:numPr>
        <w:spacing w:line="300" w:lineRule="atLeast"/>
        <w:rPr>
          <w:sz w:val="22"/>
          <w:lang w:eastAsia="en-US"/>
        </w:rPr>
      </w:pPr>
      <w:r>
        <w:rPr>
          <w:rFonts w:hint="cs"/>
          <w:sz w:val="22"/>
          <w:rtl/>
          <w:lang w:eastAsia="en-US"/>
        </w:rPr>
        <w:t>ב</w:t>
      </w:r>
      <w:r w:rsidR="00712BC7">
        <w:rPr>
          <w:rFonts w:hint="cs"/>
          <w:sz w:val="22"/>
          <w:rtl/>
          <w:lang w:eastAsia="en-US"/>
        </w:rPr>
        <w:t xml:space="preserve">נספח </w:t>
      </w:r>
      <w:r w:rsidR="005A0A4F" w:rsidRPr="005A0A4F">
        <w:rPr>
          <w:b/>
          <w:bCs/>
          <w:sz w:val="22"/>
          <w:rtl/>
          <w:lang w:eastAsia="en-US"/>
        </w:rPr>
        <w:t xml:space="preserve">15 </w:t>
      </w:r>
      <w:r>
        <w:rPr>
          <w:rFonts w:hint="cs"/>
          <w:sz w:val="22"/>
          <w:rtl/>
          <w:lang w:eastAsia="en-US"/>
        </w:rPr>
        <w:t xml:space="preserve"> למכרז מובאת טבלת השוואת הצעות, לרבות המשקל היחסי של כל סעיף.</w:t>
      </w:r>
    </w:p>
    <w:p w:rsidR="006566DE" w:rsidRDefault="006566DE" w:rsidP="00463B6F">
      <w:pPr>
        <w:widowControl w:val="0"/>
        <w:spacing w:line="300" w:lineRule="atLeast"/>
        <w:ind w:left="709"/>
        <w:rPr>
          <w:b/>
          <w:bCs/>
          <w:sz w:val="28"/>
          <w:szCs w:val="28"/>
          <w:u w:val="single"/>
        </w:rPr>
      </w:pPr>
    </w:p>
    <w:p w:rsidR="00F45B9E" w:rsidRPr="00803E5E" w:rsidRDefault="00F45B9E" w:rsidP="00721334">
      <w:pPr>
        <w:widowControl w:val="0"/>
        <w:numPr>
          <w:ilvl w:val="0"/>
          <w:numId w:val="10"/>
        </w:numPr>
        <w:spacing w:line="300" w:lineRule="atLeast"/>
        <w:rPr>
          <w:b/>
          <w:bCs/>
          <w:sz w:val="28"/>
          <w:szCs w:val="28"/>
          <w:u w:val="single"/>
        </w:rPr>
      </w:pPr>
      <w:r w:rsidRPr="00803E5E">
        <w:rPr>
          <w:rFonts w:hint="cs"/>
          <w:b/>
          <w:bCs/>
          <w:sz w:val="28"/>
          <w:szCs w:val="28"/>
          <w:u w:val="single"/>
          <w:rtl/>
        </w:rPr>
        <w:lastRenderedPageBreak/>
        <w:t>משך הבדיקה ותקפות ההצעה</w:t>
      </w:r>
    </w:p>
    <w:p w:rsidR="00F45B9E" w:rsidRDefault="00F45B9E" w:rsidP="00721334">
      <w:pPr>
        <w:widowControl w:val="0"/>
        <w:spacing w:line="300" w:lineRule="atLeast"/>
        <w:rPr>
          <w:rFonts w:ascii="David" w:hAnsi="David"/>
          <w:rtl/>
          <w:lang w:eastAsia="en-US"/>
        </w:rPr>
      </w:pPr>
    </w:p>
    <w:p w:rsidR="00F45B9E" w:rsidRPr="00AF0BC9" w:rsidRDefault="00F45B9E" w:rsidP="00721334">
      <w:pPr>
        <w:widowControl w:val="0"/>
        <w:spacing w:line="300" w:lineRule="atLeast"/>
        <w:ind w:left="720"/>
        <w:rPr>
          <w:sz w:val="22"/>
          <w:rtl/>
          <w:lang w:eastAsia="en-US"/>
        </w:rPr>
      </w:pPr>
      <w:r w:rsidRPr="00AF0BC9">
        <w:rPr>
          <w:rFonts w:hint="cs"/>
          <w:sz w:val="22"/>
          <w:rtl/>
          <w:lang w:eastAsia="en-US"/>
        </w:rPr>
        <w:t xml:space="preserve">המשרד לא מתחייב לסיים הליכי המכרז ולקבוע זוכה תוך תקופה מסוימת. אך, אם הליכי אישור המכרז לא יסתיימו לאחר </w:t>
      </w:r>
      <w:r w:rsidRPr="00AF0BC9">
        <w:rPr>
          <w:rFonts w:hint="cs"/>
          <w:b/>
          <w:bCs/>
          <w:sz w:val="22"/>
          <w:rtl/>
          <w:lang w:eastAsia="en-US"/>
        </w:rPr>
        <w:t>90</w:t>
      </w:r>
      <w:r w:rsidRPr="00AF0BC9">
        <w:rPr>
          <w:rFonts w:hint="cs"/>
          <w:sz w:val="22"/>
          <w:rtl/>
          <w:lang w:eastAsia="en-US"/>
        </w:rPr>
        <w:t xml:space="preserve"> </w:t>
      </w:r>
      <w:r w:rsidRPr="00AF0BC9">
        <w:rPr>
          <w:rFonts w:hint="cs"/>
          <w:b/>
          <w:bCs/>
          <w:sz w:val="22"/>
          <w:rtl/>
          <w:lang w:eastAsia="en-US"/>
        </w:rPr>
        <w:t>יום</w:t>
      </w:r>
      <w:r w:rsidRPr="00AF0BC9">
        <w:rPr>
          <w:rFonts w:hint="cs"/>
          <w:sz w:val="22"/>
          <w:rtl/>
          <w:lang w:eastAsia="en-US"/>
        </w:rPr>
        <w:t xml:space="preserve"> מהמועד האחרון להגשת ההצעות, רשאי המציע לבטל את הצעתו ולקבל הערבות חזרה. ביטל המציע את ההצעה לפני </w:t>
      </w:r>
      <w:r w:rsidRPr="00AF0BC9">
        <w:rPr>
          <w:rFonts w:hint="cs"/>
          <w:sz w:val="22"/>
          <w:u w:val="single"/>
          <w:rtl/>
          <w:lang w:eastAsia="en-US"/>
        </w:rPr>
        <w:t>התקופה האמורה</w:t>
      </w:r>
      <w:r w:rsidRPr="00AF0BC9">
        <w:rPr>
          <w:rFonts w:hint="cs"/>
          <w:sz w:val="22"/>
          <w:rtl/>
          <w:lang w:eastAsia="en-US"/>
        </w:rPr>
        <w:t>, רשאי המשרד להגיש הערבות שצירף המציע להצעתו, לגביה.</w:t>
      </w:r>
    </w:p>
    <w:p w:rsidR="00F45B9E" w:rsidRPr="00AF0BC9" w:rsidRDefault="00F45B9E" w:rsidP="00721334">
      <w:pPr>
        <w:widowControl w:val="0"/>
        <w:spacing w:line="300" w:lineRule="atLeast"/>
        <w:ind w:left="720"/>
        <w:rPr>
          <w:sz w:val="22"/>
          <w:rtl/>
          <w:lang w:eastAsia="en-US"/>
        </w:rPr>
      </w:pPr>
    </w:p>
    <w:p w:rsidR="00F45B9E" w:rsidRPr="00AF0BC9" w:rsidRDefault="00F45B9E" w:rsidP="00721334">
      <w:pPr>
        <w:widowControl w:val="0"/>
        <w:spacing w:line="300" w:lineRule="atLeast"/>
        <w:ind w:left="720"/>
        <w:rPr>
          <w:sz w:val="22"/>
          <w:rtl/>
          <w:lang w:eastAsia="en-US"/>
        </w:rPr>
      </w:pPr>
      <w:r w:rsidRPr="00AF0BC9">
        <w:rPr>
          <w:rFonts w:hint="cs"/>
          <w:sz w:val="22"/>
          <w:rtl/>
          <w:lang w:eastAsia="en-US"/>
        </w:rPr>
        <w:t>ההודעה על ביטול ההצעה תועבר למשרד בכתב, תוך ציון מועד תחולה, אל מנהל</w:t>
      </w:r>
      <w:r w:rsidR="00225DE9" w:rsidRPr="00AF0BC9">
        <w:rPr>
          <w:rFonts w:hint="cs"/>
          <w:sz w:val="22"/>
          <w:rtl/>
          <w:lang w:eastAsia="en-US"/>
        </w:rPr>
        <w:t>ת</w:t>
      </w:r>
      <w:r w:rsidR="00B864DE" w:rsidRPr="00AF0BC9">
        <w:rPr>
          <w:rFonts w:hint="cs"/>
          <w:sz w:val="22"/>
          <w:rtl/>
          <w:lang w:eastAsia="en-US"/>
        </w:rPr>
        <w:t xml:space="preserve"> </w:t>
      </w:r>
      <w:r w:rsidR="000D0959" w:rsidRPr="00AF0BC9">
        <w:rPr>
          <w:sz w:val="22"/>
          <w:rtl/>
          <w:lang w:eastAsia="en-US"/>
        </w:rPr>
        <w:t>אגף רכש מכרזים והתקשרויות</w:t>
      </w:r>
      <w:r w:rsidR="007F3214" w:rsidRPr="00AF0BC9">
        <w:rPr>
          <w:rFonts w:hint="cs"/>
          <w:sz w:val="22"/>
          <w:rtl/>
          <w:lang w:eastAsia="en-US"/>
        </w:rPr>
        <w:t xml:space="preserve"> ותובא לדיון ולהחלטתה של וועדת המכרזים והרכישות</w:t>
      </w:r>
      <w:r w:rsidRPr="00AF0BC9">
        <w:rPr>
          <w:rFonts w:hint="cs"/>
          <w:sz w:val="22"/>
          <w:rtl/>
          <w:lang w:eastAsia="en-US"/>
        </w:rPr>
        <w:t>.</w:t>
      </w:r>
    </w:p>
    <w:p w:rsidR="00F45B9E" w:rsidRPr="00AF0BC9" w:rsidRDefault="00F45B9E" w:rsidP="00721334">
      <w:pPr>
        <w:widowControl w:val="0"/>
        <w:spacing w:line="300" w:lineRule="atLeast"/>
        <w:ind w:left="720"/>
        <w:rPr>
          <w:sz w:val="22"/>
          <w:rtl/>
          <w:lang w:eastAsia="en-US"/>
        </w:rPr>
      </w:pPr>
    </w:p>
    <w:p w:rsidR="00F45B9E" w:rsidRDefault="00F45B9E" w:rsidP="00721334">
      <w:pPr>
        <w:widowControl w:val="0"/>
        <w:spacing w:line="300" w:lineRule="atLeast"/>
        <w:ind w:left="720"/>
        <w:rPr>
          <w:sz w:val="22"/>
          <w:lang w:eastAsia="en-US"/>
        </w:rPr>
      </w:pPr>
      <w:r w:rsidRPr="00AF0BC9">
        <w:rPr>
          <w:rFonts w:hint="cs"/>
          <w:sz w:val="22"/>
          <w:rtl/>
          <w:lang w:eastAsia="en-US"/>
        </w:rPr>
        <w:t>אם וככל שהליכי המכרז יתארכו מעבר לתקופה הנ"ל, וידרשו המציעים המעוניינים כי הצעותיהם תילקחנה בחשבון, להאריך את תוקף הערבות יהיה עליהם להאריך את הערבות הבנקאית לתקופה שתידרש על ידי המשרד.</w:t>
      </w:r>
    </w:p>
    <w:p w:rsidR="000F70ED" w:rsidRDefault="000F70ED" w:rsidP="00721334">
      <w:pPr>
        <w:widowControl w:val="0"/>
        <w:spacing w:line="300" w:lineRule="atLeast"/>
        <w:ind w:left="720"/>
        <w:rPr>
          <w:sz w:val="22"/>
          <w:rtl/>
          <w:lang w:eastAsia="en-US"/>
        </w:rPr>
      </w:pPr>
    </w:p>
    <w:p w:rsidR="00F45B9E" w:rsidRDefault="00F45B9E" w:rsidP="00721334">
      <w:pPr>
        <w:widowControl w:val="0"/>
        <w:spacing w:line="300" w:lineRule="atLeast"/>
        <w:ind w:left="720"/>
        <w:rPr>
          <w:sz w:val="22"/>
          <w:rtl/>
          <w:lang w:eastAsia="en-US"/>
        </w:rPr>
      </w:pPr>
    </w:p>
    <w:p w:rsidR="00F45B9E" w:rsidRPr="00803E5E" w:rsidRDefault="00F45B9E" w:rsidP="00721334">
      <w:pPr>
        <w:widowControl w:val="0"/>
        <w:numPr>
          <w:ilvl w:val="0"/>
          <w:numId w:val="10"/>
        </w:numPr>
        <w:spacing w:line="300" w:lineRule="atLeast"/>
        <w:rPr>
          <w:b/>
          <w:bCs/>
          <w:sz w:val="28"/>
          <w:szCs w:val="28"/>
          <w:u w:val="single"/>
          <w:rtl/>
        </w:rPr>
      </w:pPr>
      <w:r w:rsidRPr="00803E5E">
        <w:rPr>
          <w:b/>
          <w:bCs/>
          <w:sz w:val="28"/>
          <w:szCs w:val="28"/>
          <w:u w:val="single"/>
          <w:rtl/>
        </w:rPr>
        <w:t>תקופת התקשרות</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lang w:eastAsia="en-US"/>
        </w:rPr>
      </w:pPr>
      <w:r>
        <w:rPr>
          <w:rFonts w:ascii="David" w:hAnsi="David"/>
          <w:rtl/>
          <w:lang w:eastAsia="en-US"/>
        </w:rPr>
        <w:t>תקופת ההתקשרות תחל לאחר סיום הליכי המכרז</w:t>
      </w:r>
      <w:r>
        <w:rPr>
          <w:rFonts w:ascii="David" w:hAnsi="David" w:hint="cs"/>
          <w:rtl/>
          <w:lang w:eastAsia="en-US"/>
        </w:rPr>
        <w:t xml:space="preserve"> וחתימת הסכם עם הקבלן</w:t>
      </w:r>
      <w:r>
        <w:rPr>
          <w:rFonts w:ascii="David" w:hAnsi="David"/>
          <w:rtl/>
          <w:lang w:eastAsia="en-US"/>
        </w:rPr>
        <w:t xml:space="preserve">, לפי קביעת המשרד, ותסתיים בתום </w:t>
      </w:r>
      <w:r>
        <w:rPr>
          <w:rFonts w:ascii="David" w:hAnsi="David" w:hint="cs"/>
          <w:rtl/>
          <w:lang w:eastAsia="en-US"/>
        </w:rPr>
        <w:t>שנה</w:t>
      </w:r>
      <w:r w:rsidR="00A935EE">
        <w:rPr>
          <w:rFonts w:ascii="David" w:hAnsi="David" w:hint="cs"/>
          <w:rtl/>
          <w:lang w:eastAsia="en-US"/>
        </w:rPr>
        <w:t>,</w:t>
      </w:r>
      <w:r w:rsidR="00A935EE" w:rsidRPr="00A935EE">
        <w:rPr>
          <w:rFonts w:ascii="David" w:hAnsi="David" w:hint="cs"/>
          <w:rtl/>
          <w:lang w:eastAsia="en-US"/>
        </w:rPr>
        <w:t xml:space="preserve"> </w:t>
      </w:r>
      <w:r w:rsidR="00A935EE">
        <w:rPr>
          <w:rFonts w:ascii="David" w:hAnsi="David" w:hint="cs"/>
          <w:rtl/>
          <w:lang w:eastAsia="en-US"/>
        </w:rPr>
        <w:t xml:space="preserve">אלא אם כן הוחלט על תקופה קצרה יותר ע"י וועדת </w:t>
      </w:r>
      <w:r w:rsidR="005C3FB2">
        <w:rPr>
          <w:rFonts w:ascii="David" w:hAnsi="David" w:hint="cs"/>
          <w:rtl/>
          <w:lang w:eastAsia="en-US"/>
        </w:rPr>
        <w:t>המכרזים</w:t>
      </w:r>
      <w:r>
        <w:rPr>
          <w:rFonts w:ascii="David" w:hAnsi="David" w:hint="cs"/>
          <w:rtl/>
          <w:lang w:eastAsia="en-US"/>
        </w:rPr>
        <w:t>.</w:t>
      </w:r>
    </w:p>
    <w:p w:rsidR="00F45B9E" w:rsidRDefault="00F45B9E" w:rsidP="00721334">
      <w:pPr>
        <w:widowControl w:val="0"/>
        <w:spacing w:line="300" w:lineRule="atLeast"/>
        <w:ind w:left="709"/>
        <w:rPr>
          <w:rFonts w:ascii="David" w:hAnsi="David"/>
          <w:lang w:eastAsia="en-US"/>
        </w:rPr>
      </w:pPr>
    </w:p>
    <w:p w:rsidR="00474902" w:rsidRDefault="00474902" w:rsidP="00721334">
      <w:pPr>
        <w:widowControl w:val="0"/>
        <w:numPr>
          <w:ilvl w:val="1"/>
          <w:numId w:val="10"/>
        </w:numPr>
        <w:spacing w:line="300" w:lineRule="atLeast"/>
        <w:rPr>
          <w:rFonts w:ascii="David" w:hAnsi="David"/>
          <w:lang w:eastAsia="en-US"/>
        </w:rPr>
      </w:pPr>
      <w:r>
        <w:rPr>
          <w:rFonts w:ascii="David" w:hAnsi="David"/>
          <w:rtl/>
          <w:lang w:eastAsia="en-US"/>
        </w:rPr>
        <w:t xml:space="preserve">המשרד רשאי להאריך את </w:t>
      </w:r>
      <w:r>
        <w:rPr>
          <w:rFonts w:ascii="David" w:hAnsi="David" w:hint="cs"/>
          <w:rtl/>
          <w:lang w:eastAsia="en-US"/>
        </w:rPr>
        <w:t xml:space="preserve">תקופת </w:t>
      </w:r>
      <w:r>
        <w:rPr>
          <w:rFonts w:ascii="David" w:hAnsi="David"/>
          <w:rtl/>
          <w:lang w:eastAsia="en-US"/>
        </w:rPr>
        <w:t xml:space="preserve">ההתקשרות </w:t>
      </w:r>
      <w:r>
        <w:rPr>
          <w:rFonts w:ascii="David" w:hAnsi="David" w:hint="cs"/>
          <w:rtl/>
          <w:lang w:eastAsia="en-US"/>
        </w:rPr>
        <w:t xml:space="preserve">מעבר לתקופה זו לעוד </w:t>
      </w:r>
      <w:r>
        <w:rPr>
          <w:rFonts w:ascii="David" w:hAnsi="David" w:hint="cs"/>
          <w:b/>
          <w:bCs/>
          <w:rtl/>
          <w:lang w:eastAsia="en-US"/>
        </w:rPr>
        <w:t xml:space="preserve">3 שנים </w:t>
      </w:r>
      <w:r>
        <w:rPr>
          <w:rFonts w:ascii="David" w:hAnsi="David" w:hint="cs"/>
          <w:rtl/>
          <w:lang w:eastAsia="en-US"/>
        </w:rPr>
        <w:t xml:space="preserve">נוספות </w:t>
      </w:r>
      <w:r>
        <w:rPr>
          <w:rFonts w:ascii="David" w:hAnsi="David"/>
          <w:rtl/>
          <w:lang w:eastAsia="en-US"/>
        </w:rPr>
        <w:t xml:space="preserve">בהתאם לתקנות חוק חובת המכרזים, הוראות </w:t>
      </w:r>
      <w:proofErr w:type="spellStart"/>
      <w:r>
        <w:rPr>
          <w:rFonts w:ascii="David" w:hAnsi="David"/>
          <w:rtl/>
          <w:lang w:eastAsia="en-US"/>
        </w:rPr>
        <w:t>התכ"ם</w:t>
      </w:r>
      <w:proofErr w:type="spellEnd"/>
      <w:r>
        <w:rPr>
          <w:rFonts w:ascii="David" w:hAnsi="David"/>
          <w:rtl/>
          <w:lang w:eastAsia="en-US"/>
        </w:rPr>
        <w:t xml:space="preserve"> ובהתאם למכרז זה. </w:t>
      </w:r>
      <w:r>
        <w:rPr>
          <w:rFonts w:ascii="David" w:hAnsi="David" w:hint="cs"/>
          <w:rtl/>
          <w:lang w:eastAsia="en-US"/>
        </w:rPr>
        <w:t>ההארכה תעשה לכל שנה בנפרד.</w:t>
      </w:r>
    </w:p>
    <w:p w:rsidR="007E04B6" w:rsidRDefault="007E04B6" w:rsidP="00721334">
      <w:pPr>
        <w:widowControl w:val="0"/>
        <w:spacing w:line="300" w:lineRule="atLeast"/>
        <w:rPr>
          <w:rFonts w:ascii="David" w:hAnsi="David"/>
          <w:rtl/>
          <w:lang w:eastAsia="en-US"/>
        </w:rPr>
      </w:pPr>
    </w:p>
    <w:p w:rsidR="007E04B6" w:rsidRDefault="007E04B6" w:rsidP="00721334">
      <w:pPr>
        <w:widowControl w:val="0"/>
        <w:numPr>
          <w:ilvl w:val="1"/>
          <w:numId w:val="10"/>
        </w:numPr>
        <w:spacing w:line="300" w:lineRule="atLeast"/>
        <w:rPr>
          <w:rFonts w:ascii="David" w:hAnsi="David"/>
          <w:lang w:eastAsia="en-US"/>
        </w:rPr>
      </w:pPr>
      <w:r>
        <w:rPr>
          <w:rFonts w:ascii="David" w:hAnsi="David" w:hint="cs"/>
          <w:rtl/>
          <w:lang w:eastAsia="en-US"/>
        </w:rPr>
        <w:t>כן מובהר בזה כי המשרד רשאי לקצר את תקופת ההתקשרות האמורה לעיל.</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lang w:eastAsia="en-US"/>
        </w:rPr>
      </w:pPr>
      <w:r>
        <w:rPr>
          <w:rFonts w:ascii="David" w:hAnsi="David"/>
          <w:rtl/>
          <w:lang w:eastAsia="en-US"/>
        </w:rPr>
        <w:t xml:space="preserve">תוקף ההתקשרות כפוף לחוק התקציב. </w:t>
      </w:r>
    </w:p>
    <w:p w:rsidR="00AF0BC9" w:rsidRDefault="00AF0BC9" w:rsidP="00721334">
      <w:pPr>
        <w:pStyle w:val="aff0"/>
        <w:widowControl w:val="0"/>
        <w:spacing w:line="300" w:lineRule="atLeast"/>
        <w:rPr>
          <w:rFonts w:ascii="David" w:hAnsi="David"/>
          <w:rtl/>
          <w:lang w:eastAsia="en-US"/>
        </w:rPr>
      </w:pPr>
    </w:p>
    <w:p w:rsidR="00721334" w:rsidRDefault="00721334" w:rsidP="00721334">
      <w:pPr>
        <w:pStyle w:val="aff0"/>
        <w:widowControl w:val="0"/>
        <w:spacing w:line="300" w:lineRule="atLeast"/>
        <w:rPr>
          <w:rFonts w:ascii="David" w:hAnsi="David"/>
          <w:rtl/>
          <w:lang w:eastAsia="en-US"/>
        </w:rPr>
      </w:pPr>
    </w:p>
    <w:p w:rsidR="00F45B9E" w:rsidRPr="00670FE4" w:rsidRDefault="00721334" w:rsidP="00721334">
      <w:pPr>
        <w:widowControl w:val="0"/>
        <w:numPr>
          <w:ilvl w:val="0"/>
          <w:numId w:val="10"/>
        </w:numPr>
        <w:spacing w:line="300" w:lineRule="atLeast"/>
        <w:rPr>
          <w:b/>
          <w:bCs/>
          <w:sz w:val="28"/>
          <w:szCs w:val="28"/>
          <w:u w:val="single"/>
        </w:rPr>
      </w:pPr>
      <w:r>
        <w:rPr>
          <w:b/>
          <w:bCs/>
          <w:sz w:val="28"/>
          <w:szCs w:val="28"/>
          <w:u w:val="single"/>
          <w:rtl/>
        </w:rPr>
        <w:br w:type="page"/>
      </w:r>
      <w:r w:rsidR="00F45B9E" w:rsidRPr="00670FE4">
        <w:rPr>
          <w:b/>
          <w:bCs/>
          <w:sz w:val="28"/>
          <w:szCs w:val="28"/>
          <w:u w:val="single"/>
          <w:rtl/>
        </w:rPr>
        <w:lastRenderedPageBreak/>
        <w:t>המשרד רשאי</w:t>
      </w:r>
    </w:p>
    <w:p w:rsidR="00F45B9E" w:rsidRDefault="00F45B9E" w:rsidP="00721334">
      <w:pPr>
        <w:widowControl w:val="0"/>
        <w:spacing w:line="300" w:lineRule="atLeast"/>
        <w:rPr>
          <w:b/>
          <w:bCs/>
          <w:position w:val="2"/>
          <w:sz w:val="22"/>
          <w:u w:val="single"/>
          <w:rtl/>
          <w:lang w:eastAsia="en-US"/>
        </w:rPr>
      </w:pPr>
    </w:p>
    <w:p w:rsidR="00F45B9E" w:rsidRDefault="00F45B9E" w:rsidP="00721334">
      <w:pPr>
        <w:widowControl w:val="0"/>
        <w:numPr>
          <w:ilvl w:val="1"/>
          <w:numId w:val="10"/>
        </w:numPr>
        <w:spacing w:line="300" w:lineRule="atLeast"/>
        <w:rPr>
          <w:lang w:eastAsia="en-US"/>
        </w:rPr>
      </w:pPr>
      <w:r>
        <w:rPr>
          <w:rtl/>
          <w:lang w:eastAsia="en-US"/>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rsidR="00EB3832" w:rsidRDefault="00EB3832" w:rsidP="00721334">
      <w:pPr>
        <w:widowControl w:val="0"/>
        <w:spacing w:line="300" w:lineRule="atLeast"/>
        <w:ind w:left="720" w:hanging="720"/>
        <w:rPr>
          <w:sz w:val="20"/>
          <w:szCs w:val="20"/>
          <w:rtl/>
          <w:lang w:eastAsia="en-US"/>
        </w:rPr>
      </w:pPr>
    </w:p>
    <w:p w:rsidR="00F45B9E" w:rsidRDefault="00F45B9E" w:rsidP="00721334">
      <w:pPr>
        <w:widowControl w:val="0"/>
        <w:numPr>
          <w:ilvl w:val="1"/>
          <w:numId w:val="10"/>
        </w:numPr>
        <w:spacing w:line="300" w:lineRule="atLeast"/>
        <w:rPr>
          <w:rFonts w:ascii="David" w:hAnsi="David"/>
          <w:rtl/>
          <w:lang w:eastAsia="en-US"/>
        </w:rPr>
      </w:pPr>
      <w:r>
        <w:rPr>
          <w:rFonts w:ascii="David" w:hAnsi="David"/>
          <w:rtl/>
          <w:lang w:eastAsia="en-US"/>
        </w:rPr>
        <w:t>לבטל</w:t>
      </w:r>
      <w:r w:rsidR="00B864DE">
        <w:rPr>
          <w:rFonts w:ascii="David" w:hAnsi="David" w:hint="cs"/>
          <w:rtl/>
          <w:lang w:eastAsia="en-US"/>
        </w:rPr>
        <w:t xml:space="preserve"> </w:t>
      </w:r>
      <w:r>
        <w:rPr>
          <w:rFonts w:ascii="David" w:hAnsi="David"/>
          <w:rtl/>
          <w:lang w:eastAsia="en-US"/>
        </w:rPr>
        <w:t>את המכרז.</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rtl/>
          <w:lang w:eastAsia="en-US"/>
        </w:rPr>
      </w:pPr>
      <w:r>
        <w:rPr>
          <w:rFonts w:ascii="David" w:hAnsi="David"/>
          <w:rtl/>
          <w:lang w:eastAsia="en-US"/>
        </w:rPr>
        <w:t xml:space="preserve">למשרד נשמרת הזכות לפנות במהלך הבדיקה וההערכה אל המציע, בכדי לקבל הבהרות להצעתו, או בכדי להסיר אי </w:t>
      </w:r>
      <w:proofErr w:type="spellStart"/>
      <w:r>
        <w:rPr>
          <w:rFonts w:ascii="David" w:hAnsi="David"/>
          <w:rtl/>
          <w:lang w:eastAsia="en-US"/>
        </w:rPr>
        <w:t>בהירויות</w:t>
      </w:r>
      <w:proofErr w:type="spellEnd"/>
      <w:r>
        <w:rPr>
          <w:rFonts w:ascii="David" w:hAnsi="David"/>
          <w:rtl/>
          <w:lang w:eastAsia="en-US"/>
        </w:rPr>
        <w:t xml:space="preserve"> שעלולות להתעורר בבדיקת ההצעות או לבדוק את התאמתם, כפוף </w:t>
      </w:r>
      <w:r w:rsidR="0072589F" w:rsidRPr="0072589F">
        <w:rPr>
          <w:rFonts w:ascii="David" w:hAnsi="David" w:hint="cs"/>
          <w:rtl/>
          <w:lang w:eastAsia="en-US"/>
        </w:rPr>
        <w:t xml:space="preserve">לכללי חוק חובת המכרזים ותקנותיו והוראות </w:t>
      </w:r>
      <w:proofErr w:type="spellStart"/>
      <w:r w:rsidR="0072589F" w:rsidRPr="0072589F">
        <w:rPr>
          <w:rFonts w:ascii="David" w:hAnsi="David" w:hint="cs"/>
          <w:rtl/>
          <w:lang w:eastAsia="en-US"/>
        </w:rPr>
        <w:t>התכ"ם</w:t>
      </w:r>
      <w:proofErr w:type="spellEnd"/>
      <w:r>
        <w:rPr>
          <w:rFonts w:ascii="David" w:hAnsi="David"/>
          <w:rtl/>
          <w:lang w:eastAsia="en-US"/>
        </w:rPr>
        <w:t>.</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rtl/>
          <w:lang w:eastAsia="en-US"/>
        </w:rPr>
      </w:pPr>
      <w:r>
        <w:rPr>
          <w:rFonts w:ascii="David" w:hAnsi="David"/>
          <w:rtl/>
          <w:lang w:eastAsia="en-US"/>
        </w:rPr>
        <w:t>לא לקבוע את ההצעה הזולה ביותר או כל הצעה שהיא כזוכה.</w:t>
      </w:r>
    </w:p>
    <w:p w:rsidR="006353F7" w:rsidRDefault="006353F7" w:rsidP="00721334">
      <w:pPr>
        <w:widowControl w:val="0"/>
        <w:spacing w:line="300" w:lineRule="atLeast"/>
        <w:ind w:left="709"/>
        <w:rPr>
          <w:rFonts w:ascii="David" w:hAnsi="David"/>
          <w:lang w:eastAsia="en-US"/>
        </w:rPr>
      </w:pPr>
    </w:p>
    <w:p w:rsidR="00F45B9E" w:rsidRDefault="00F45B9E" w:rsidP="00721334">
      <w:pPr>
        <w:widowControl w:val="0"/>
        <w:numPr>
          <w:ilvl w:val="1"/>
          <w:numId w:val="10"/>
        </w:numPr>
        <w:spacing w:line="300" w:lineRule="atLeast"/>
        <w:rPr>
          <w:rFonts w:ascii="David" w:hAnsi="David"/>
          <w:lang w:eastAsia="en-US"/>
        </w:rPr>
      </w:pPr>
      <w:r>
        <w:rPr>
          <w:rFonts w:ascii="David" w:hAnsi="David"/>
          <w:rtl/>
          <w:lang w:eastAsia="en-US"/>
        </w:rPr>
        <w:t>מציע שזכה בעבר במכרז של המשרד</w:t>
      </w:r>
      <w:r>
        <w:rPr>
          <w:rFonts w:ascii="David" w:hAnsi="David" w:hint="cs"/>
          <w:rtl/>
          <w:lang w:eastAsia="en-US"/>
        </w:rPr>
        <w:t xml:space="preserve"> או שלמשרד היכרות אחרת עמו או מידע לגביו</w:t>
      </w:r>
      <w:r>
        <w:rPr>
          <w:rFonts w:ascii="David" w:hAnsi="David"/>
          <w:rtl/>
          <w:lang w:eastAsia="en-US"/>
        </w:rPr>
        <w:t>, ילקח בחשבון, כאחד מהשיקולים המכריעים, אופן ביצוע התחייבויות המציע, לרבות עמידה בלוח זמנים ואיכות העבודות ורמת השירות.</w:t>
      </w:r>
    </w:p>
    <w:p w:rsidR="008070B8" w:rsidRDefault="008070B8"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rtl/>
          <w:lang w:eastAsia="en-US"/>
        </w:rPr>
      </w:pPr>
      <w:r>
        <w:rPr>
          <w:rFonts w:ascii="David" w:hAnsi="David" w:hint="cs"/>
          <w:rtl/>
          <w:lang w:eastAsia="en-US"/>
        </w:rPr>
        <w:t>אם וככל שהמציע הינו קבלן השרותים נשוא המכרז שקדם למכרז זה או התקשרות אחרת, אזי חוות הדעת של היחידה מקבלת השרות תהיה מכריעה מבין חוות הדעת.</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lang w:eastAsia="en-US"/>
        </w:rPr>
      </w:pPr>
      <w:r>
        <w:rPr>
          <w:rFonts w:ascii="David" w:hAnsi="David"/>
          <w:rtl/>
          <w:lang w:eastAsia="en-US"/>
        </w:rPr>
        <w:t>לקבוע מס' זוכים במכרז ולחלק</w:t>
      </w:r>
      <w:r>
        <w:rPr>
          <w:rFonts w:ascii="David" w:hAnsi="David" w:hint="cs"/>
          <w:rtl/>
          <w:lang w:eastAsia="en-US"/>
        </w:rPr>
        <w:t xml:space="preserve"> ביניהם את העבודה.</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numPr>
          <w:ilvl w:val="1"/>
          <w:numId w:val="10"/>
        </w:numPr>
        <w:spacing w:line="300" w:lineRule="atLeast"/>
        <w:rPr>
          <w:rFonts w:ascii="David" w:hAnsi="David"/>
          <w:rtl/>
          <w:lang w:eastAsia="en-US"/>
        </w:rPr>
      </w:pPr>
      <w:r>
        <w:rPr>
          <w:rFonts w:ascii="David" w:hAnsi="David"/>
          <w:rtl/>
          <w:lang w:eastAsia="en-US"/>
        </w:rPr>
        <w:t>לצמצם או להרחיב את היקף הפעילות.</w:t>
      </w:r>
    </w:p>
    <w:p w:rsidR="00F45B9E" w:rsidRDefault="00F45B9E" w:rsidP="00721334">
      <w:pPr>
        <w:widowControl w:val="0"/>
        <w:spacing w:line="300" w:lineRule="atLeast"/>
        <w:ind w:left="720" w:firstLine="720"/>
        <w:rPr>
          <w:rFonts w:ascii="David" w:hAnsi="David"/>
          <w:b/>
          <w:bCs/>
          <w:rtl/>
          <w:lang w:eastAsia="en-US"/>
        </w:rPr>
      </w:pPr>
      <w:r>
        <w:rPr>
          <w:rFonts w:ascii="David" w:hAnsi="David" w:hint="cs"/>
          <w:b/>
          <w:bCs/>
          <w:rtl/>
          <w:lang w:eastAsia="en-US"/>
        </w:rPr>
        <w:t>בכל מקרה של הרחבה יש לקבל מסמך חתום מראש ע"י מורשה החתימה במשרד.</w:t>
      </w:r>
    </w:p>
    <w:p w:rsidR="00F45B9E" w:rsidRDefault="00F45B9E" w:rsidP="00721334">
      <w:pPr>
        <w:widowControl w:val="0"/>
        <w:spacing w:line="300" w:lineRule="atLeast"/>
        <w:ind w:left="720" w:firstLine="720"/>
        <w:rPr>
          <w:rFonts w:ascii="David" w:hAnsi="David"/>
          <w:b/>
          <w:bCs/>
          <w:rtl/>
          <w:lang w:eastAsia="en-US"/>
        </w:rPr>
      </w:pPr>
      <w:r>
        <w:rPr>
          <w:rFonts w:ascii="David" w:hAnsi="David"/>
          <w:b/>
          <w:bCs/>
          <w:rtl/>
          <w:lang w:eastAsia="en-US"/>
        </w:rPr>
        <w:t>הכל לפי שיקול דעתו המוחלט של המשרד.</w:t>
      </w:r>
    </w:p>
    <w:p w:rsidR="00F45B9E" w:rsidRDefault="00F45B9E" w:rsidP="00721334">
      <w:pPr>
        <w:widowControl w:val="0"/>
        <w:spacing w:line="300" w:lineRule="atLeast"/>
        <w:rPr>
          <w:rFonts w:ascii="David" w:hAnsi="David"/>
          <w:rtl/>
          <w:lang w:eastAsia="en-US"/>
        </w:rPr>
      </w:pPr>
    </w:p>
    <w:p w:rsidR="00F45B9E" w:rsidRDefault="00F45B9E" w:rsidP="00721334">
      <w:pPr>
        <w:widowControl w:val="0"/>
        <w:spacing w:line="300" w:lineRule="atLeast"/>
        <w:ind w:left="709"/>
        <w:rPr>
          <w:rFonts w:ascii="David" w:hAnsi="David"/>
          <w:rtl/>
          <w:lang w:eastAsia="en-US"/>
        </w:rPr>
      </w:pPr>
      <w:r>
        <w:rPr>
          <w:rFonts w:ascii="David" w:hAnsi="David"/>
          <w:rtl/>
          <w:lang w:eastAsia="en-US"/>
        </w:rPr>
        <w:t>אין בסעיפי המכרז כדי לגרוע מזכויות הצדדים על פי כל דין.</w:t>
      </w:r>
    </w:p>
    <w:p w:rsidR="00F45B9E" w:rsidRPr="00803E5E" w:rsidRDefault="00243DED"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rFonts w:hint="cs"/>
          <w:b/>
          <w:bCs/>
          <w:sz w:val="28"/>
          <w:szCs w:val="28"/>
          <w:u w:val="single"/>
          <w:rtl/>
        </w:rPr>
        <w:lastRenderedPageBreak/>
        <w:t>יחסי הצדדים</w:t>
      </w:r>
    </w:p>
    <w:p w:rsidR="00F45B9E" w:rsidRDefault="00F45B9E" w:rsidP="00463B6F">
      <w:pPr>
        <w:widowControl w:val="0"/>
        <w:spacing w:line="300" w:lineRule="atLeast"/>
        <w:rPr>
          <w:rFonts w:ascii="David" w:hAnsi="David"/>
          <w:rtl/>
          <w:lang w:eastAsia="en-US"/>
        </w:rPr>
      </w:pPr>
      <w:r>
        <w:rPr>
          <w:rFonts w:ascii="David" w:hAnsi="David"/>
          <w:rtl/>
          <w:lang w:eastAsia="en-US"/>
        </w:rPr>
        <w:tab/>
      </w:r>
      <w:r>
        <w:rPr>
          <w:rFonts w:ascii="David" w:hAnsi="David"/>
          <w:rtl/>
          <w:lang w:eastAsia="en-US"/>
        </w:rPr>
        <w:tab/>
      </w:r>
      <w:r>
        <w:rPr>
          <w:rFonts w:ascii="David" w:hAnsi="David"/>
          <w:rtl/>
          <w:lang w:eastAsia="en-US"/>
        </w:rPr>
        <w:tab/>
      </w:r>
      <w:r>
        <w:rPr>
          <w:rFonts w:ascii="David" w:hAnsi="David"/>
          <w:rtl/>
          <w:lang w:eastAsia="en-US"/>
        </w:rPr>
        <w:tab/>
      </w:r>
      <w:r>
        <w:rPr>
          <w:rFonts w:ascii="David" w:hAnsi="David"/>
          <w:rtl/>
          <w:lang w:eastAsia="en-US"/>
        </w:rPr>
        <w:tab/>
      </w:r>
      <w:r>
        <w:rPr>
          <w:rFonts w:ascii="David" w:hAnsi="David"/>
          <w:rtl/>
          <w:lang w:eastAsia="en-US"/>
        </w:rPr>
        <w:tab/>
      </w:r>
      <w:r>
        <w:rPr>
          <w:rFonts w:ascii="David" w:hAnsi="David"/>
          <w:rtl/>
          <w:lang w:eastAsia="en-US"/>
        </w:rPr>
        <w:tab/>
      </w:r>
      <w:r>
        <w:rPr>
          <w:rFonts w:ascii="David" w:hAnsi="David"/>
          <w:rtl/>
          <w:lang w:eastAsia="en-US"/>
        </w:rPr>
        <w:tab/>
      </w: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 xml:space="preserve">הקבלן מצהיר, כי ידוע </w:t>
      </w:r>
      <w:r>
        <w:rPr>
          <w:rFonts w:ascii="David" w:hAnsi="David" w:hint="cs"/>
          <w:rtl/>
          <w:lang w:eastAsia="en-US"/>
        </w:rPr>
        <w:t>לו ו</w:t>
      </w:r>
      <w:r>
        <w:rPr>
          <w:rFonts w:ascii="David" w:hAnsi="David"/>
          <w:rtl/>
          <w:lang w:eastAsia="en-US"/>
        </w:rPr>
        <w:t xml:space="preserve">לכל העובדים והמועסקים על ידיו לצרכי ביצוע מכרז זה, כי הינם עובדים ומועסקים במסגרת הארגונית של הקבלן, ולא של המשרד. </w:t>
      </w:r>
      <w:r w:rsidRPr="004E1F9F">
        <w:rPr>
          <w:rFonts w:ascii="David" w:hAnsi="David"/>
          <w:rtl/>
          <w:lang w:eastAsia="en-US"/>
        </w:rPr>
        <w:t>ב</w:t>
      </w:r>
      <w:r w:rsidR="00712BC7" w:rsidRPr="004E1F9F">
        <w:rPr>
          <w:rFonts w:ascii="David" w:hAnsi="David"/>
          <w:rtl/>
          <w:lang w:eastAsia="en-US"/>
        </w:rPr>
        <w:t>נספח</w:t>
      </w:r>
      <w:r w:rsidR="00712BC7">
        <w:rPr>
          <w:rFonts w:ascii="David" w:hAnsi="David"/>
          <w:b/>
          <w:bCs/>
          <w:rtl/>
          <w:lang w:eastAsia="en-US"/>
        </w:rPr>
        <w:t xml:space="preserve"> </w:t>
      </w:r>
      <w:r w:rsidR="005B0662" w:rsidRPr="005B0662">
        <w:rPr>
          <w:rFonts w:ascii="David" w:hAnsi="David"/>
          <w:b/>
          <w:bCs/>
          <w:rtl/>
          <w:lang w:eastAsia="en-US"/>
        </w:rPr>
        <w:t>14</w:t>
      </w:r>
      <w:r>
        <w:rPr>
          <w:rFonts w:ascii="David" w:hAnsi="David"/>
          <w:rtl/>
          <w:lang w:eastAsia="en-US"/>
        </w:rPr>
        <w:t xml:space="preserve"> מובאת רשימת חוקי ההעסקה על פיהם יפעל הקבלן.</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ind w:right="-142"/>
        <w:rPr>
          <w:rFonts w:ascii="David" w:hAnsi="David"/>
          <w:rtl/>
          <w:lang w:eastAsia="en-US"/>
        </w:rPr>
      </w:pPr>
      <w:r>
        <w:rPr>
          <w:rFonts w:ascii="David" w:hAnsi="David"/>
          <w:rtl/>
          <w:lang w:eastAsia="en-US"/>
        </w:rPr>
        <w:t>בכל הקשור למערכת היחסים בין המ</w:t>
      </w:r>
      <w:r>
        <w:rPr>
          <w:rFonts w:ascii="David" w:hAnsi="David" w:hint="cs"/>
          <w:rtl/>
          <w:lang w:eastAsia="en-US"/>
        </w:rPr>
        <w:t>ש</w:t>
      </w:r>
      <w:r>
        <w:rPr>
          <w:rFonts w:ascii="David" w:hAnsi="David"/>
          <w:rtl/>
          <w:lang w:eastAsia="en-US"/>
        </w:rPr>
        <w:t>ר</w:t>
      </w:r>
      <w:r>
        <w:rPr>
          <w:rFonts w:ascii="David" w:hAnsi="David" w:hint="cs"/>
          <w:rtl/>
          <w:lang w:eastAsia="en-US"/>
        </w:rPr>
        <w:t>ד</w:t>
      </w:r>
      <w:r>
        <w:rPr>
          <w:rFonts w:ascii="David" w:hAnsi="David"/>
          <w:rtl/>
          <w:lang w:eastAsia="en-US"/>
        </w:rPr>
        <w:t xml:space="preserve"> לבין הקבלן, יחשב הקבלן, כקבלן עצמאי לכל דבר ועניין. </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הקבלן מתחייב שלא להעסיק אדם המועסק כעובד ע"י המשרד, אלא באישור בכתב ומראש של מנהל היחידה המזמינה</w:t>
      </w:r>
      <w:r w:rsidR="00A54E44">
        <w:rPr>
          <w:rFonts w:ascii="David" w:hAnsi="David" w:hint="cs"/>
          <w:rtl/>
          <w:lang w:eastAsia="en-US"/>
        </w:rPr>
        <w:t>,</w:t>
      </w:r>
      <w:r>
        <w:rPr>
          <w:rFonts w:ascii="David" w:hAnsi="David"/>
          <w:rtl/>
          <w:lang w:eastAsia="en-US"/>
        </w:rPr>
        <w:t xml:space="preserve"> של</w:t>
      </w:r>
      <w:r w:rsidR="00B864DE">
        <w:rPr>
          <w:rFonts w:ascii="David" w:hAnsi="David" w:hint="cs"/>
          <w:rtl/>
          <w:lang w:eastAsia="en-US"/>
        </w:rPr>
        <w:t xml:space="preserve"> </w:t>
      </w:r>
      <w:r>
        <w:rPr>
          <w:rFonts w:ascii="David" w:hAnsi="David"/>
          <w:rtl/>
          <w:lang w:eastAsia="en-US"/>
        </w:rPr>
        <w:t>חשב המשרד</w:t>
      </w:r>
      <w:r w:rsidR="00A54E44">
        <w:rPr>
          <w:rFonts w:ascii="David" w:hAnsi="David" w:hint="cs"/>
          <w:rtl/>
          <w:lang w:eastAsia="en-US"/>
        </w:rPr>
        <w:t xml:space="preserve"> והגורם המוסמך במשרד לאשר העסקה פרטית עם זאת מובהר בזה כי במסגרת ההצעה אין להציע כבעלי תפקידים מי שהינם עובדי מדינה</w:t>
      </w:r>
      <w:r>
        <w:rPr>
          <w:rFonts w:ascii="David" w:hAnsi="David"/>
          <w:rtl/>
          <w:lang w:eastAsia="en-US"/>
        </w:rPr>
        <w:t>.</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position w:val="2"/>
          <w:rtl/>
          <w:lang w:eastAsia="en-US"/>
        </w:rPr>
      </w:pPr>
      <w:r>
        <w:rPr>
          <w:rFonts w:hint="cs"/>
          <w:position w:val="2"/>
          <w:rtl/>
          <w:lang w:eastAsia="en-US"/>
        </w:rPr>
        <w:t xml:space="preserve">הקבלן בלבד יהיה אחראי כלפי כל המועסקים על ידיו </w:t>
      </w:r>
      <w:r w:rsidR="00C36B97">
        <w:rPr>
          <w:rFonts w:hint="cs"/>
          <w:position w:val="2"/>
          <w:rtl/>
          <w:lang w:eastAsia="en-US"/>
        </w:rPr>
        <w:t>על פי כל דין</w:t>
      </w:r>
      <w:r>
        <w:rPr>
          <w:rFonts w:hint="cs"/>
          <w:position w:val="2"/>
          <w:rtl/>
          <w:lang w:eastAsia="en-US"/>
        </w:rPr>
        <w:t xml:space="preserve">. כן יהיה הקבלן לבדו אחראי לכל נזק שיגרם על ידיו, או בגין רכושו ונכסיו ועל ידי המועסקים על ידו למטרות חוזה זה. אם על אף האמור </w:t>
      </w:r>
      <w:proofErr w:type="spellStart"/>
      <w:r>
        <w:rPr>
          <w:rFonts w:hint="cs"/>
          <w:position w:val="2"/>
          <w:rtl/>
          <w:lang w:eastAsia="en-US"/>
        </w:rPr>
        <w:t>יחוייב</w:t>
      </w:r>
      <w:proofErr w:type="spellEnd"/>
      <w:r>
        <w:rPr>
          <w:rFonts w:hint="cs"/>
          <w:position w:val="2"/>
          <w:rtl/>
          <w:lang w:eastAsia="en-US"/>
        </w:rPr>
        <w:t xml:space="preserve"> המשרד כדין, לשאת חבות, או לעשות מעשה כלשהו, יפצה אותו על כך הקבלן באורח מלא.</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lang w:eastAsia="en-US"/>
        </w:rPr>
      </w:pPr>
      <w:r>
        <w:rPr>
          <w:rFonts w:ascii="David" w:hAnsi="David"/>
          <w:rtl/>
          <w:lang w:eastAsia="en-US"/>
        </w:rPr>
        <w:t>הקבלן אחראי לעובדים, לאיכות העבודה, לגיבוי, למילוי מקום, להכשרת עובדים בהתאם לצרכים ובכלל זה השתלמויות וקורסים על חשבונו על פי צרכי השירותים במ</w:t>
      </w:r>
      <w:r>
        <w:rPr>
          <w:rFonts w:ascii="David" w:hAnsi="David" w:hint="cs"/>
          <w:rtl/>
          <w:lang w:eastAsia="en-US"/>
        </w:rPr>
        <w:t>כר</w:t>
      </w:r>
      <w:r>
        <w:rPr>
          <w:rFonts w:ascii="David" w:hAnsi="David"/>
          <w:rtl/>
          <w:lang w:eastAsia="en-US"/>
        </w:rPr>
        <w:t xml:space="preserve">ז. </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 xml:space="preserve">חובת הקבלן היא </w:t>
      </w:r>
      <w:r>
        <w:rPr>
          <w:rFonts w:ascii="David" w:hAnsi="David"/>
          <w:u w:val="single"/>
          <w:rtl/>
          <w:lang w:eastAsia="en-US"/>
        </w:rPr>
        <w:t>כ</w:t>
      </w:r>
      <w:r>
        <w:rPr>
          <w:rFonts w:ascii="David" w:hAnsi="David" w:hint="cs"/>
          <w:u w:val="single"/>
          <w:rtl/>
          <w:lang w:eastAsia="en-US"/>
        </w:rPr>
        <w:t>ח</w:t>
      </w:r>
      <w:r>
        <w:rPr>
          <w:rFonts w:ascii="David" w:hAnsi="David"/>
          <w:u w:val="single"/>
          <w:rtl/>
          <w:lang w:eastAsia="en-US"/>
        </w:rPr>
        <w:t xml:space="preserve">ובת </w:t>
      </w:r>
      <w:r>
        <w:rPr>
          <w:rFonts w:ascii="David" w:hAnsi="David" w:hint="cs"/>
          <w:u w:val="single"/>
          <w:rtl/>
          <w:lang w:eastAsia="en-US"/>
        </w:rPr>
        <w:t>קבלן</w:t>
      </w:r>
      <w:r>
        <w:rPr>
          <w:rFonts w:ascii="David" w:hAnsi="David"/>
          <w:rtl/>
          <w:lang w:eastAsia="en-US"/>
        </w:rPr>
        <w:t xml:space="preserve"> כמשמעותו בחוק חוזה קבלנות </w:t>
      </w:r>
      <w:r>
        <w:rPr>
          <w:rFonts w:ascii="David" w:hAnsi="David"/>
          <w:b/>
          <w:bCs/>
          <w:rtl/>
          <w:lang w:eastAsia="en-US"/>
        </w:rPr>
        <w:t>תשל"ד – 1974</w:t>
      </w:r>
      <w:r>
        <w:rPr>
          <w:rFonts w:ascii="David" w:hAnsi="David"/>
          <w:rtl/>
          <w:lang w:eastAsia="en-US"/>
        </w:rPr>
        <w:t xml:space="preserve">, בכפוף לאמור בתנאי המכרז ובכל חוזה התקשרות שיחתם על פי מכרז זה. </w:t>
      </w:r>
    </w:p>
    <w:p w:rsidR="006353F7" w:rsidRDefault="006353F7" w:rsidP="00463B6F">
      <w:pPr>
        <w:widowControl w:val="0"/>
        <w:spacing w:line="300" w:lineRule="atLeast"/>
        <w:ind w:left="709"/>
        <w:rPr>
          <w:rFonts w:ascii="David" w:hAnsi="David"/>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הקבלן אינו רשאי להמחות (להעביר) לזולת את זכויותיו או את חובותיו לפי תנאי מכרז זה, כולן או חלקן, ללא הסכמה בכתב ומראש של המ</w:t>
      </w:r>
      <w:r>
        <w:rPr>
          <w:rFonts w:ascii="David" w:hAnsi="David" w:hint="cs"/>
          <w:rtl/>
          <w:lang w:eastAsia="en-US"/>
        </w:rPr>
        <w:t>ש</w:t>
      </w:r>
      <w:r>
        <w:rPr>
          <w:rFonts w:ascii="David" w:hAnsi="David"/>
          <w:rtl/>
          <w:lang w:eastAsia="en-US"/>
        </w:rPr>
        <w:t>ר</w:t>
      </w:r>
      <w:r>
        <w:rPr>
          <w:rFonts w:ascii="David" w:hAnsi="David" w:hint="cs"/>
          <w:rtl/>
          <w:lang w:eastAsia="en-US"/>
        </w:rPr>
        <w:t>ד</w:t>
      </w:r>
      <w:r>
        <w:rPr>
          <w:rFonts w:ascii="David" w:hAnsi="David"/>
          <w:rtl/>
          <w:lang w:eastAsia="en-US"/>
        </w:rPr>
        <w:t xml:space="preserve">. </w:t>
      </w:r>
    </w:p>
    <w:p w:rsidR="00CF4C08" w:rsidRDefault="00CF4C08" w:rsidP="00463B6F">
      <w:pPr>
        <w:widowControl w:val="0"/>
        <w:spacing w:line="300" w:lineRule="atLeast"/>
        <w:ind w:left="1440"/>
        <w:rPr>
          <w:rFonts w:ascii="David" w:hAnsi="David"/>
          <w:rtl/>
          <w:lang w:eastAsia="en-US"/>
        </w:rPr>
      </w:pPr>
    </w:p>
    <w:p w:rsidR="00F45B9E" w:rsidRDefault="00F45B9E" w:rsidP="00463B6F">
      <w:pPr>
        <w:widowControl w:val="0"/>
        <w:spacing w:line="300" w:lineRule="atLeast"/>
        <w:ind w:left="1440"/>
        <w:rPr>
          <w:rFonts w:ascii="David" w:hAnsi="David"/>
          <w:rtl/>
          <w:lang w:eastAsia="en-US"/>
        </w:rPr>
      </w:pPr>
      <w:r>
        <w:rPr>
          <w:rFonts w:ascii="David" w:hAnsi="David"/>
          <w:rtl/>
          <w:lang w:eastAsia="en-US"/>
        </w:rPr>
        <w:t>אין הקבלן רשאי להעביר את ביצוע החוזה כולו או חלקו במישרין או בעקיפין לאחר, ללא הסכמה בכתב מהמ</w:t>
      </w:r>
      <w:r>
        <w:rPr>
          <w:rFonts w:ascii="David" w:hAnsi="David" w:hint="cs"/>
          <w:rtl/>
          <w:lang w:eastAsia="en-US"/>
        </w:rPr>
        <w:t>ש</w:t>
      </w:r>
      <w:r>
        <w:rPr>
          <w:rFonts w:ascii="David" w:hAnsi="David"/>
          <w:rtl/>
          <w:lang w:eastAsia="en-US"/>
        </w:rPr>
        <w:t>ר</w:t>
      </w:r>
      <w:r>
        <w:rPr>
          <w:rFonts w:ascii="David" w:hAnsi="David" w:hint="cs"/>
          <w:rtl/>
          <w:lang w:eastAsia="en-US"/>
        </w:rPr>
        <w:t>ד</w:t>
      </w:r>
      <w:r>
        <w:rPr>
          <w:rFonts w:ascii="David" w:hAnsi="David"/>
          <w:rtl/>
          <w:lang w:eastAsia="en-US"/>
        </w:rPr>
        <w:t xml:space="preserve">. </w:t>
      </w:r>
    </w:p>
    <w:p w:rsidR="00CF4C08" w:rsidRDefault="00CF4C08" w:rsidP="00463B6F">
      <w:pPr>
        <w:widowControl w:val="0"/>
        <w:spacing w:line="300" w:lineRule="atLeast"/>
        <w:ind w:left="1440"/>
        <w:rPr>
          <w:rFonts w:ascii="David" w:hAnsi="David"/>
          <w:rtl/>
          <w:lang w:eastAsia="en-US"/>
        </w:rPr>
      </w:pPr>
    </w:p>
    <w:p w:rsidR="00F45B9E" w:rsidRDefault="00F45B9E" w:rsidP="00463B6F">
      <w:pPr>
        <w:widowControl w:val="0"/>
        <w:spacing w:line="300" w:lineRule="atLeast"/>
        <w:ind w:left="1440"/>
        <w:rPr>
          <w:rFonts w:ascii="David" w:hAnsi="David"/>
          <w:rtl/>
          <w:lang w:eastAsia="en-US"/>
        </w:rPr>
      </w:pPr>
      <w:r>
        <w:rPr>
          <w:rFonts w:ascii="David" w:hAnsi="David"/>
          <w:rtl/>
          <w:lang w:eastAsia="en-US"/>
        </w:rPr>
        <w:t>הסכמה כאמור, אם ניתנה לא תיצור יחסי חוזה כלשהם בין המ</w:t>
      </w:r>
      <w:r>
        <w:rPr>
          <w:rFonts w:ascii="David" w:hAnsi="David" w:hint="cs"/>
          <w:rtl/>
          <w:lang w:eastAsia="en-US"/>
        </w:rPr>
        <w:t>ש</w:t>
      </w:r>
      <w:r>
        <w:rPr>
          <w:rFonts w:ascii="David" w:hAnsi="David"/>
          <w:rtl/>
          <w:lang w:eastAsia="en-US"/>
        </w:rPr>
        <w:t>ר</w:t>
      </w:r>
      <w:r>
        <w:rPr>
          <w:rFonts w:ascii="David" w:hAnsi="David" w:hint="cs"/>
          <w:rtl/>
          <w:lang w:eastAsia="en-US"/>
        </w:rPr>
        <w:t>ד</w:t>
      </w:r>
      <w:r>
        <w:rPr>
          <w:rFonts w:ascii="David" w:hAnsi="David"/>
          <w:rtl/>
          <w:lang w:eastAsia="en-US"/>
        </w:rPr>
        <w:t xml:space="preserve"> לבין קבלן אחר, והקבלן</w:t>
      </w:r>
      <w:r>
        <w:rPr>
          <w:rFonts w:ascii="David" w:hAnsi="David" w:hint="cs"/>
          <w:rtl/>
          <w:lang w:eastAsia="en-US"/>
        </w:rPr>
        <w:t xml:space="preserve"> ה</w:t>
      </w:r>
      <w:r>
        <w:rPr>
          <w:rFonts w:ascii="David" w:hAnsi="David"/>
          <w:rtl/>
          <w:lang w:eastAsia="en-US"/>
        </w:rPr>
        <w:t xml:space="preserve">זוכה </w:t>
      </w:r>
      <w:r w:rsidRPr="006353F7">
        <w:rPr>
          <w:rFonts w:ascii="David" w:hAnsi="David"/>
          <w:rtl/>
          <w:lang w:eastAsia="en-US"/>
        </w:rPr>
        <w:t>יהיה</w:t>
      </w:r>
      <w:r>
        <w:rPr>
          <w:rFonts w:ascii="David" w:hAnsi="David"/>
          <w:rtl/>
          <w:lang w:eastAsia="en-US"/>
        </w:rPr>
        <w:t xml:space="preserve"> בכל מקרה אחראי כלפי המ</w:t>
      </w:r>
      <w:r>
        <w:rPr>
          <w:rFonts w:ascii="David" w:hAnsi="David" w:hint="cs"/>
          <w:rtl/>
          <w:lang w:eastAsia="en-US"/>
        </w:rPr>
        <w:t>ש</w:t>
      </w:r>
      <w:r>
        <w:rPr>
          <w:rFonts w:ascii="David" w:hAnsi="David"/>
          <w:rtl/>
          <w:lang w:eastAsia="en-US"/>
        </w:rPr>
        <w:t>ר</w:t>
      </w:r>
      <w:r>
        <w:rPr>
          <w:rFonts w:ascii="David" w:hAnsi="David" w:hint="cs"/>
          <w:rtl/>
          <w:lang w:eastAsia="en-US"/>
        </w:rPr>
        <w:t>ד</w:t>
      </w:r>
      <w:r>
        <w:rPr>
          <w:rFonts w:ascii="David" w:hAnsi="David"/>
          <w:rtl/>
          <w:lang w:eastAsia="en-US"/>
        </w:rPr>
        <w:t xml:space="preserve"> לביצוע השירותים. </w:t>
      </w:r>
    </w:p>
    <w:p w:rsidR="00CF4C08" w:rsidRDefault="00CF4C08" w:rsidP="00463B6F">
      <w:pPr>
        <w:widowControl w:val="0"/>
        <w:spacing w:line="300" w:lineRule="atLeast"/>
        <w:ind w:left="709"/>
        <w:rPr>
          <w:rFonts w:ascii="David" w:hAnsi="David"/>
          <w:lang w:eastAsia="en-US"/>
        </w:rPr>
      </w:pPr>
    </w:p>
    <w:p w:rsidR="00CE4BA1" w:rsidRDefault="00CE4BA1" w:rsidP="00463B6F">
      <w:pPr>
        <w:widowControl w:val="0"/>
        <w:numPr>
          <w:ilvl w:val="1"/>
          <w:numId w:val="10"/>
        </w:numPr>
        <w:spacing w:line="300" w:lineRule="atLeast"/>
        <w:rPr>
          <w:rFonts w:ascii="David" w:hAnsi="David"/>
          <w:lang w:eastAsia="en-US"/>
        </w:rPr>
      </w:pPr>
      <w:r>
        <w:rPr>
          <w:rFonts w:ascii="David" w:hAnsi="David" w:hint="cs"/>
          <w:rtl/>
          <w:lang w:eastAsia="en-US"/>
        </w:rPr>
        <w:t xml:space="preserve">הקבלן מתחייב לספק את השרות או הטובין בכל עת, לרבות </w:t>
      </w:r>
      <w:r w:rsidRPr="00915908">
        <w:rPr>
          <w:rFonts w:ascii="David" w:hAnsi="David" w:hint="cs"/>
          <w:b/>
          <w:bCs/>
          <w:rtl/>
          <w:lang w:eastAsia="en-US"/>
        </w:rPr>
        <w:t>בשעת חרום</w:t>
      </w:r>
      <w:r w:rsidR="00670FE4" w:rsidRPr="00915908">
        <w:rPr>
          <w:rFonts w:ascii="David" w:hAnsi="David" w:hint="cs"/>
          <w:b/>
          <w:bCs/>
          <w:rtl/>
          <w:lang w:eastAsia="en-US"/>
        </w:rPr>
        <w:t xml:space="preserve">, שביתה </w:t>
      </w:r>
      <w:proofErr w:type="spellStart"/>
      <w:r w:rsidR="00670FE4" w:rsidRPr="00915908">
        <w:rPr>
          <w:rFonts w:ascii="David" w:hAnsi="David" w:hint="cs"/>
          <w:b/>
          <w:bCs/>
          <w:rtl/>
          <w:lang w:eastAsia="en-US"/>
        </w:rPr>
        <w:t>וכיוצ"ב</w:t>
      </w:r>
      <w:proofErr w:type="spellEnd"/>
      <w:r>
        <w:rPr>
          <w:rFonts w:ascii="David" w:hAnsi="David" w:hint="cs"/>
          <w:rtl/>
          <w:lang w:eastAsia="en-US"/>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rsidR="00F45B9E" w:rsidRDefault="00F45B9E" w:rsidP="00463B6F">
      <w:pPr>
        <w:widowControl w:val="0"/>
        <w:spacing w:line="300" w:lineRule="atLeast"/>
        <w:rPr>
          <w:rFonts w:ascii="David" w:hAnsi="David"/>
          <w:rtl/>
          <w:lang w:eastAsia="en-US"/>
        </w:rPr>
      </w:pPr>
    </w:p>
    <w:p w:rsidR="00F45B9E" w:rsidRPr="00803E5E" w:rsidRDefault="00334B1E"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פיקוח</w:t>
      </w:r>
    </w:p>
    <w:p w:rsidR="00F45B9E" w:rsidRDefault="00F45B9E" w:rsidP="00463B6F">
      <w:pPr>
        <w:widowControl w:val="0"/>
        <w:spacing w:line="300" w:lineRule="atLeast"/>
        <w:rPr>
          <w:rFonts w:ascii="David" w:hAnsi="David"/>
          <w:rtl/>
          <w:lang w:eastAsia="en-US"/>
        </w:rPr>
      </w:pPr>
      <w:r>
        <w:rPr>
          <w:rFonts w:ascii="David" w:hAnsi="David"/>
          <w:rtl/>
          <w:lang w:eastAsia="en-US"/>
        </w:rPr>
        <w:tab/>
      </w:r>
    </w:p>
    <w:p w:rsidR="00F45B9E" w:rsidRDefault="00F45B9E" w:rsidP="00463B6F">
      <w:pPr>
        <w:widowControl w:val="0"/>
        <w:numPr>
          <w:ilvl w:val="1"/>
          <w:numId w:val="10"/>
        </w:numPr>
        <w:spacing w:line="300" w:lineRule="atLeast"/>
        <w:rPr>
          <w:rFonts w:ascii="David" w:hAnsi="David"/>
          <w:rtl/>
          <w:lang w:eastAsia="en-US"/>
        </w:rPr>
      </w:pPr>
      <w:r>
        <w:rPr>
          <w:rFonts w:ascii="David" w:hAnsi="David"/>
          <w:rtl/>
          <w:lang w:eastAsia="en-US"/>
        </w:rPr>
        <w:t>העבודה תוזמן על ידי</w:t>
      </w:r>
      <w:r>
        <w:rPr>
          <w:rFonts w:ascii="David" w:hAnsi="David" w:hint="cs"/>
          <w:rtl/>
          <w:lang w:eastAsia="en-US"/>
        </w:rPr>
        <w:t xml:space="preserve"> </w:t>
      </w:r>
      <w:r w:rsidR="00BD3CF8" w:rsidRPr="00BD3CF8">
        <w:rPr>
          <w:rFonts w:ascii="David" w:hAnsi="David" w:hint="cs"/>
          <w:rtl/>
          <w:lang w:eastAsia="en-US"/>
        </w:rPr>
        <w:t xml:space="preserve">האגף לשירות לאומי, תיאום ובקרה </w:t>
      </w:r>
      <w:r>
        <w:rPr>
          <w:rFonts w:ascii="David" w:hAnsi="David" w:hint="cs"/>
          <w:rtl/>
          <w:lang w:eastAsia="en-US"/>
        </w:rPr>
        <w:t xml:space="preserve"> (להלן: "המזמין") </w:t>
      </w:r>
      <w:r>
        <w:rPr>
          <w:rFonts w:ascii="David" w:hAnsi="David"/>
          <w:rtl/>
          <w:lang w:eastAsia="en-US"/>
        </w:rPr>
        <w:t>וכל הודעה או מסמך</w:t>
      </w:r>
      <w:r>
        <w:rPr>
          <w:rFonts w:ascii="David" w:hAnsi="David" w:hint="cs"/>
          <w:rtl/>
          <w:lang w:eastAsia="en-US"/>
        </w:rPr>
        <w:t xml:space="preserve"> או הנחיה</w:t>
      </w:r>
      <w:r>
        <w:rPr>
          <w:rFonts w:ascii="David" w:hAnsi="David"/>
          <w:rtl/>
          <w:lang w:eastAsia="en-US"/>
        </w:rPr>
        <w:t xml:space="preserve"> אשר צריכים להינתן לפי תנאי מכרז זה, תינתנה על ידי </w:t>
      </w:r>
      <w:r>
        <w:rPr>
          <w:rFonts w:ascii="David" w:hAnsi="David" w:hint="cs"/>
          <w:rtl/>
          <w:lang w:eastAsia="en-US"/>
        </w:rPr>
        <w:t>המזמין</w:t>
      </w:r>
      <w:r>
        <w:rPr>
          <w:rFonts w:ascii="David" w:hAnsi="David"/>
          <w:rtl/>
          <w:lang w:eastAsia="en-US"/>
        </w:rPr>
        <w:t>.</w:t>
      </w:r>
    </w:p>
    <w:p w:rsidR="00F45B9E" w:rsidRDefault="00F45B9E" w:rsidP="00463B6F">
      <w:pPr>
        <w:widowControl w:val="0"/>
        <w:spacing w:line="300" w:lineRule="atLeast"/>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hint="cs"/>
          <w:rtl/>
          <w:lang w:eastAsia="en-US"/>
        </w:rPr>
        <w:t>המשרד</w:t>
      </w:r>
      <w:r>
        <w:rPr>
          <w:rFonts w:hint="cs"/>
          <w:rtl/>
          <w:lang w:eastAsia="en-US"/>
        </w:rPr>
        <w:t xml:space="preserve"> רשאי, בכל עת, לבדוק את המערכת התקציבית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Pr>
          <w:rFonts w:ascii="David" w:hAnsi="David" w:hint="cs"/>
          <w:rtl/>
          <w:lang w:eastAsia="en-US"/>
        </w:rPr>
        <w:t xml:space="preserve"> ו/או נציגו.</w:t>
      </w:r>
    </w:p>
    <w:p w:rsidR="00F45B9E" w:rsidRDefault="00F45B9E" w:rsidP="00463B6F">
      <w:pPr>
        <w:pStyle w:val="31"/>
        <w:widowControl w:val="0"/>
        <w:bidi/>
        <w:spacing w:line="300" w:lineRule="atLeast"/>
        <w:ind w:firstLine="60"/>
        <w:jc w:val="both"/>
        <w:rPr>
          <w:rFonts w:cs="MS Sans Serif"/>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w:t>
      </w:r>
      <w:proofErr w:type="spellStart"/>
      <w:r>
        <w:rPr>
          <w:rFonts w:hint="cs"/>
          <w:rtl/>
          <w:lang w:eastAsia="en-US"/>
        </w:rPr>
        <w:t>בפרוייקט</w:t>
      </w:r>
      <w:proofErr w:type="spellEnd"/>
      <w:r>
        <w:rPr>
          <w:rFonts w:hint="cs"/>
          <w:rtl/>
          <w:lang w:eastAsia="en-US"/>
        </w:rPr>
        <w:t xml:space="preserve"> הקשור למכרז. </w:t>
      </w:r>
    </w:p>
    <w:p w:rsidR="00F45B9E" w:rsidRDefault="00F45B9E" w:rsidP="00463B6F">
      <w:pPr>
        <w:widowControl w:val="0"/>
        <w:spacing w:line="300" w:lineRule="atLeast"/>
        <w:rPr>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 xml:space="preserve">פיקוח מטעם המשרד לא משחרר את הקבלן מהתחייבויותיו ואחריותו כלפי המשרד למילוי כל תנאי מכרז זה. </w:t>
      </w:r>
    </w:p>
    <w:p w:rsidR="00F45B9E" w:rsidRDefault="00F45B9E" w:rsidP="00463B6F">
      <w:pPr>
        <w:widowControl w:val="0"/>
        <w:spacing w:line="300" w:lineRule="atLeast"/>
        <w:rPr>
          <w:rtl/>
          <w:lang w:eastAsia="en-US"/>
        </w:rPr>
      </w:pPr>
    </w:p>
    <w:p w:rsidR="00F45B9E" w:rsidRDefault="00F45B9E" w:rsidP="00463B6F">
      <w:pPr>
        <w:widowControl w:val="0"/>
        <w:numPr>
          <w:ilvl w:val="1"/>
          <w:numId w:val="10"/>
        </w:numPr>
        <w:spacing w:line="300" w:lineRule="atLeast"/>
        <w:rPr>
          <w:rtl/>
          <w:lang w:eastAsia="en-US"/>
        </w:rPr>
      </w:pPr>
      <w:r>
        <w:rPr>
          <w:rFonts w:hint="cs"/>
          <w:rtl/>
          <w:lang w:eastAsia="en-US"/>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lang w:eastAsia="en-US"/>
        </w:rPr>
        <w:t xml:space="preserve"> לקבלן להורות או לכל אחד מהמועסקים על ידו, אלא אמצעי ביצוע הוראות מכרז זה במלואו.</w:t>
      </w:r>
    </w:p>
    <w:p w:rsidR="00F45B9E" w:rsidRDefault="00F45B9E" w:rsidP="00463B6F">
      <w:pPr>
        <w:widowControl w:val="0"/>
        <w:spacing w:line="300" w:lineRule="atLeast"/>
        <w:rPr>
          <w:rFonts w:ascii="David" w:hAnsi="David"/>
          <w:rtl/>
          <w:lang w:eastAsia="en-US"/>
        </w:rPr>
      </w:pPr>
    </w:p>
    <w:p w:rsidR="00243DED" w:rsidRDefault="00243DED" w:rsidP="00463B6F">
      <w:pPr>
        <w:widowControl w:val="0"/>
        <w:spacing w:line="300" w:lineRule="atLeast"/>
        <w:rPr>
          <w:rFonts w:ascii="David" w:hAnsi="David"/>
          <w:rtl/>
          <w:lang w:eastAsia="en-US"/>
        </w:rPr>
      </w:pPr>
    </w:p>
    <w:p w:rsidR="00F45B9E" w:rsidRPr="00803E5E" w:rsidRDefault="00F45B9E" w:rsidP="00463B6F">
      <w:pPr>
        <w:widowControl w:val="0"/>
        <w:numPr>
          <w:ilvl w:val="0"/>
          <w:numId w:val="10"/>
        </w:numPr>
        <w:spacing w:line="300" w:lineRule="atLeast"/>
        <w:rPr>
          <w:b/>
          <w:bCs/>
          <w:sz w:val="28"/>
          <w:szCs w:val="28"/>
          <w:u w:val="single"/>
        </w:rPr>
      </w:pPr>
      <w:r w:rsidRPr="00803E5E">
        <w:rPr>
          <w:rFonts w:hint="cs"/>
          <w:b/>
          <w:bCs/>
          <w:sz w:val="28"/>
          <w:szCs w:val="28"/>
          <w:u w:val="single"/>
          <w:rtl/>
        </w:rPr>
        <w:t>ניגוד עניינים</w:t>
      </w:r>
    </w:p>
    <w:p w:rsidR="00F45B9E" w:rsidRDefault="00F45B9E" w:rsidP="00463B6F">
      <w:pPr>
        <w:widowControl w:val="0"/>
        <w:spacing w:line="300" w:lineRule="atLeast"/>
        <w:ind w:left="709"/>
        <w:rPr>
          <w:rFonts w:ascii="David" w:hAnsi="David"/>
          <w:rtl/>
          <w:lang w:eastAsia="en-US"/>
        </w:rPr>
      </w:pPr>
    </w:p>
    <w:p w:rsidR="00F45B9E" w:rsidRDefault="00F45B9E" w:rsidP="00463B6F">
      <w:pPr>
        <w:widowControl w:val="0"/>
        <w:spacing w:line="300" w:lineRule="atLeast"/>
        <w:ind w:left="709"/>
        <w:rPr>
          <w:rFonts w:ascii="David" w:hAnsi="David"/>
          <w:rtl/>
          <w:lang w:eastAsia="en-US"/>
        </w:rPr>
      </w:pPr>
      <w:r>
        <w:rPr>
          <w:rFonts w:ascii="David" w:hAnsi="David" w:hint="cs"/>
          <w:rtl/>
          <w:lang w:eastAsia="en-US"/>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rsidR="00F45B9E" w:rsidRDefault="00F45B9E" w:rsidP="00463B6F">
      <w:pPr>
        <w:widowControl w:val="0"/>
        <w:spacing w:line="300" w:lineRule="atLeast"/>
        <w:ind w:left="709"/>
        <w:rPr>
          <w:rFonts w:ascii="David" w:hAnsi="David"/>
          <w:rtl/>
          <w:lang w:eastAsia="en-US"/>
        </w:rPr>
      </w:pPr>
    </w:p>
    <w:p w:rsidR="00F45B9E" w:rsidRDefault="00F45B9E" w:rsidP="00463B6F">
      <w:pPr>
        <w:widowControl w:val="0"/>
        <w:spacing w:line="300" w:lineRule="atLeast"/>
        <w:ind w:left="709"/>
        <w:rPr>
          <w:rFonts w:ascii="David" w:hAnsi="David"/>
          <w:rtl/>
          <w:lang w:eastAsia="en-US"/>
        </w:rPr>
      </w:pPr>
      <w:r>
        <w:rPr>
          <w:rFonts w:ascii="David" w:hAnsi="David" w:hint="cs"/>
          <w:rtl/>
          <w:lang w:eastAsia="en-US"/>
        </w:rPr>
        <w:t>הקבלן יחתים את עובדיו וכן כל עובד אשר יחליף במהלך ההתקשרות עובד קיים על הצהרה ברוח זאת.</w:t>
      </w:r>
    </w:p>
    <w:p w:rsidR="00F45B9E" w:rsidRDefault="00F45B9E" w:rsidP="00463B6F">
      <w:pPr>
        <w:widowControl w:val="0"/>
        <w:spacing w:line="300" w:lineRule="atLeast"/>
        <w:ind w:left="709"/>
        <w:rPr>
          <w:rFonts w:ascii="David" w:hAnsi="David"/>
          <w:rtl/>
          <w:lang w:eastAsia="en-US"/>
        </w:rPr>
      </w:pPr>
    </w:p>
    <w:p w:rsidR="00F45B9E" w:rsidRDefault="00F45B9E" w:rsidP="00463B6F">
      <w:pPr>
        <w:widowControl w:val="0"/>
        <w:spacing w:line="300" w:lineRule="atLeast"/>
        <w:ind w:left="709" w:right="-284"/>
        <w:rPr>
          <w:rFonts w:ascii="David" w:hAnsi="David"/>
          <w:rtl/>
          <w:lang w:eastAsia="en-US"/>
        </w:rPr>
      </w:pPr>
      <w:r>
        <w:rPr>
          <w:rFonts w:ascii="David" w:hAnsi="David" w:hint="cs"/>
          <w:rtl/>
          <w:lang w:eastAsia="en-US"/>
        </w:rPr>
        <w:t>כמו כן, במקרים בהם הגיע המשרד למסקנה כי קיים חשש לניגוד עניינים, יפעל המשרד כמתחייב מן העניין.</w:t>
      </w:r>
    </w:p>
    <w:p w:rsidR="00F45B9E" w:rsidRDefault="00F45B9E" w:rsidP="00463B6F">
      <w:pPr>
        <w:widowControl w:val="0"/>
        <w:spacing w:line="300" w:lineRule="atLeast"/>
        <w:rPr>
          <w:rFonts w:ascii="David" w:hAnsi="David"/>
          <w:sz w:val="28"/>
          <w:szCs w:val="28"/>
          <w:rtl/>
          <w:lang w:eastAsia="en-US"/>
        </w:rPr>
      </w:pPr>
    </w:p>
    <w:p w:rsidR="00F45B9E" w:rsidRDefault="00F45B9E" w:rsidP="00463B6F">
      <w:pPr>
        <w:widowControl w:val="0"/>
        <w:spacing w:line="300" w:lineRule="atLeast"/>
        <w:rPr>
          <w:rFonts w:ascii="David" w:hAnsi="David"/>
          <w:sz w:val="28"/>
          <w:szCs w:val="28"/>
          <w:rtl/>
          <w:lang w:eastAsia="en-US"/>
        </w:rPr>
      </w:pPr>
    </w:p>
    <w:p w:rsidR="00F45B9E" w:rsidRPr="00803E5E" w:rsidRDefault="00F45B9E" w:rsidP="00463B6F">
      <w:pPr>
        <w:widowControl w:val="0"/>
        <w:numPr>
          <w:ilvl w:val="0"/>
          <w:numId w:val="10"/>
        </w:numPr>
        <w:spacing w:line="300" w:lineRule="atLeast"/>
        <w:rPr>
          <w:b/>
          <w:bCs/>
          <w:sz w:val="28"/>
          <w:szCs w:val="28"/>
          <w:u w:val="single"/>
        </w:rPr>
      </w:pPr>
      <w:r w:rsidRPr="00803E5E">
        <w:rPr>
          <w:rFonts w:hint="cs"/>
          <w:b/>
          <w:bCs/>
          <w:sz w:val="28"/>
          <w:szCs w:val="28"/>
          <w:u w:val="single"/>
          <w:rtl/>
        </w:rPr>
        <w:t>הפרות יסודיות</w:t>
      </w:r>
    </w:p>
    <w:p w:rsidR="00F45B9E"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tl/>
          <w:lang w:eastAsia="en-US"/>
        </w:rPr>
      </w:pPr>
      <w:r>
        <w:rPr>
          <w:rFonts w:hint="cs"/>
          <w:rtl/>
          <w:lang w:eastAsia="en-US"/>
        </w:rPr>
        <w:t>למשרד שמורה זכות לביטול ההתקשרות במהלך כל שלב או בסיומו, במידה שהשרות ו/או איכות העבודה אינם ברמה הנדרשת עפ"י שיקול דעתו הבלעדי של המשרד.</w:t>
      </w:r>
    </w:p>
    <w:p w:rsidR="00F45B9E" w:rsidRDefault="00F45B9E" w:rsidP="00463B6F">
      <w:pPr>
        <w:widowControl w:val="0"/>
        <w:spacing w:line="300" w:lineRule="atLeast"/>
        <w:ind w:left="720"/>
        <w:rPr>
          <w:rtl/>
          <w:lang w:eastAsia="en-US"/>
        </w:rPr>
      </w:pPr>
    </w:p>
    <w:p w:rsidR="00F45B9E" w:rsidRDefault="00F45B9E" w:rsidP="00463B6F">
      <w:pPr>
        <w:widowControl w:val="0"/>
        <w:spacing w:line="300" w:lineRule="atLeast"/>
        <w:ind w:left="720"/>
        <w:rPr>
          <w:rtl/>
          <w:lang w:eastAsia="en-US"/>
        </w:rPr>
      </w:pPr>
      <w:r>
        <w:rPr>
          <w:rFonts w:hint="cs"/>
          <w:rtl/>
          <w:lang w:eastAsia="en-US"/>
        </w:rPr>
        <w:t xml:space="preserve">ככל שיוחלט על הפסקת התקשרות, הקבלן </w:t>
      </w:r>
      <w:r w:rsidR="007A63C4">
        <w:rPr>
          <w:rFonts w:hint="cs"/>
          <w:rtl/>
          <w:lang w:eastAsia="en-US"/>
        </w:rPr>
        <w:t xml:space="preserve">יקבל </w:t>
      </w:r>
      <w:r>
        <w:rPr>
          <w:rFonts w:hint="cs"/>
          <w:rtl/>
          <w:lang w:eastAsia="en-US"/>
        </w:rPr>
        <w:t>תשלום רק עבור העבודה שבוצעה עד לאותו מועד ובתנאי שניתן לעשות שימוש בתוצריה, עפ"י שיקול דעתו הבלעדי של המשרד.</w:t>
      </w:r>
    </w:p>
    <w:p w:rsidR="00F45B9E" w:rsidRDefault="00F45B9E" w:rsidP="00463B6F">
      <w:pPr>
        <w:widowControl w:val="0"/>
        <w:spacing w:line="300" w:lineRule="atLeast"/>
        <w:rPr>
          <w:b/>
          <w:bCs/>
          <w:sz w:val="28"/>
          <w:szCs w:val="28"/>
          <w:u w:val="single"/>
          <w:lang w:eastAsia="en-US"/>
        </w:rPr>
      </w:pPr>
    </w:p>
    <w:p w:rsidR="00F45B9E" w:rsidRPr="00803E5E" w:rsidRDefault="00243DED"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מ</w:t>
      </w:r>
      <w:r w:rsidR="00F45B9E" w:rsidRPr="00803E5E">
        <w:rPr>
          <w:rFonts w:hint="cs"/>
          <w:b/>
          <w:bCs/>
          <w:sz w:val="28"/>
          <w:szCs w:val="28"/>
          <w:u w:val="single"/>
          <w:rtl/>
        </w:rPr>
        <w:t>הזוכה (להלן הקבלן) יידרש</w:t>
      </w:r>
    </w:p>
    <w:p w:rsidR="00F45B9E" w:rsidRDefault="00F45B9E" w:rsidP="00463B6F">
      <w:pPr>
        <w:widowControl w:val="0"/>
        <w:spacing w:line="300" w:lineRule="atLeast"/>
        <w:rPr>
          <w:position w:val="2"/>
          <w:sz w:val="22"/>
          <w:rtl/>
          <w:lang w:eastAsia="en-US"/>
        </w:rPr>
      </w:pPr>
    </w:p>
    <w:p w:rsidR="00F45B9E" w:rsidRDefault="00F45B9E" w:rsidP="00463B6F">
      <w:pPr>
        <w:widowControl w:val="0"/>
        <w:numPr>
          <w:ilvl w:val="1"/>
          <w:numId w:val="10"/>
        </w:numPr>
        <w:spacing w:line="300" w:lineRule="atLeast"/>
        <w:rPr>
          <w:position w:val="2"/>
          <w:sz w:val="22"/>
          <w:lang w:eastAsia="en-US"/>
        </w:rPr>
      </w:pPr>
      <w:r>
        <w:rPr>
          <w:rFonts w:hint="cs"/>
          <w:position w:val="2"/>
          <w:sz w:val="22"/>
          <w:rtl/>
          <w:lang w:eastAsia="en-US"/>
        </w:rPr>
        <w:t>לחתום על ה</w:t>
      </w:r>
      <w:r w:rsidR="00DE787E">
        <w:rPr>
          <w:rFonts w:hint="cs"/>
          <w:position w:val="2"/>
          <w:sz w:val="22"/>
          <w:rtl/>
          <w:lang w:eastAsia="en-US"/>
        </w:rPr>
        <w:t>ה</w:t>
      </w:r>
      <w:r>
        <w:rPr>
          <w:rFonts w:hint="cs"/>
          <w:position w:val="2"/>
          <w:sz w:val="22"/>
          <w:rtl/>
          <w:lang w:eastAsia="en-US"/>
        </w:rPr>
        <w:t xml:space="preserve">סכם </w:t>
      </w:r>
      <w:proofErr w:type="spellStart"/>
      <w:r w:rsidR="00DE787E">
        <w:rPr>
          <w:rFonts w:hint="cs"/>
          <w:position w:val="2"/>
          <w:sz w:val="22"/>
          <w:rtl/>
          <w:lang w:eastAsia="en-US"/>
        </w:rPr>
        <w:t>המצ"ב</w:t>
      </w:r>
      <w:proofErr w:type="spellEnd"/>
      <w:r w:rsidR="00DE787E">
        <w:rPr>
          <w:rFonts w:hint="cs"/>
          <w:position w:val="2"/>
          <w:sz w:val="22"/>
          <w:rtl/>
          <w:lang w:eastAsia="en-US"/>
        </w:rPr>
        <w:t xml:space="preserve"> </w:t>
      </w:r>
      <w:r>
        <w:rPr>
          <w:rFonts w:hint="cs"/>
          <w:position w:val="2"/>
          <w:sz w:val="22"/>
          <w:rtl/>
          <w:lang w:eastAsia="en-US"/>
        </w:rPr>
        <w:t>בדבר ביצוע השירותים בהתאם לדרישות המכרז ופרטי הצעתו שיאושרו ע"י המשרד.</w:t>
      </w:r>
    </w:p>
    <w:p w:rsidR="00D83710" w:rsidRDefault="00D83710" w:rsidP="00463B6F">
      <w:pPr>
        <w:widowControl w:val="0"/>
        <w:spacing w:line="300" w:lineRule="atLeast"/>
        <w:rPr>
          <w:position w:val="2"/>
          <w:sz w:val="22"/>
          <w:rtl/>
          <w:lang w:eastAsia="en-US"/>
        </w:rPr>
      </w:pPr>
    </w:p>
    <w:p w:rsidR="00D83710" w:rsidRDefault="00D83710" w:rsidP="00463B6F">
      <w:pPr>
        <w:widowControl w:val="0"/>
        <w:numPr>
          <w:ilvl w:val="1"/>
          <w:numId w:val="10"/>
        </w:numPr>
        <w:spacing w:line="300" w:lineRule="atLeast"/>
        <w:textAlignment w:val="auto"/>
      </w:pPr>
      <w:r w:rsidRPr="00164A46">
        <w:rPr>
          <w:rFonts w:hint="cs"/>
          <w:rtl/>
        </w:rPr>
        <w:t xml:space="preserve">בהתאם להחלטת ממשלה מס' </w:t>
      </w:r>
      <w:r w:rsidRPr="00164A46">
        <w:rPr>
          <w:rFonts w:hint="cs"/>
          <w:b/>
          <w:bCs/>
          <w:rtl/>
        </w:rPr>
        <w:t>1116</w:t>
      </w:r>
      <w:r w:rsidRPr="00164A46">
        <w:rPr>
          <w:rFonts w:hint="cs"/>
          <w:rtl/>
        </w:rPr>
        <w:t xml:space="preserve"> מיום </w:t>
      </w:r>
      <w:r w:rsidRPr="00164A46">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164A46">
        <w:rPr>
          <w:rFonts w:hint="cs"/>
          <w:b/>
          <w:bCs/>
          <w:rtl/>
        </w:rPr>
        <w:t>החלטת</w:t>
      </w:r>
      <w:r w:rsidRPr="00164A46">
        <w:rPr>
          <w:rFonts w:hint="cs"/>
          <w:rtl/>
        </w:rPr>
        <w:t xml:space="preserve"> </w:t>
      </w:r>
      <w:r w:rsidRPr="00164A46">
        <w:rPr>
          <w:rFonts w:hint="cs"/>
          <w:b/>
          <w:b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11" w:history="1">
        <w:r w:rsidRPr="005758AA">
          <w:rPr>
            <w:b/>
            <w:bCs/>
            <w:color w:val="0000FF"/>
            <w:u w:val="single"/>
          </w:rPr>
          <w:t>www.foi.gov.il</w:t>
        </w:r>
      </w:hyperlink>
      <w:r w:rsidRPr="00164A46">
        <w:rPr>
          <w:rFonts w:hint="cs"/>
          <w:rtl/>
        </w:rPr>
        <w:t>, וזאת בתוך חודש ימים מיום חתימתו.</w:t>
      </w:r>
    </w:p>
    <w:p w:rsidR="0009753A" w:rsidRDefault="0009753A" w:rsidP="002F4F86">
      <w:pPr>
        <w:pStyle w:val="aff0"/>
        <w:widowControl w:val="0"/>
        <w:rPr>
          <w:rtl/>
        </w:rPr>
      </w:pPr>
    </w:p>
    <w:p w:rsidR="00D83710" w:rsidRPr="00164A46" w:rsidRDefault="00D83710" w:rsidP="002F4F86">
      <w:pPr>
        <w:widowControl w:val="0"/>
        <w:overflowPunct/>
        <w:autoSpaceDE/>
        <w:adjustRightInd/>
        <w:spacing w:line="300" w:lineRule="atLeast"/>
        <w:ind w:left="1417"/>
        <w:textAlignment w:val="auto"/>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rsidR="0009753A" w:rsidRDefault="0009753A" w:rsidP="002F4F86">
      <w:pPr>
        <w:widowControl w:val="0"/>
        <w:overflowPunct/>
        <w:autoSpaceDE/>
        <w:adjustRightInd/>
        <w:spacing w:line="300" w:lineRule="atLeast"/>
        <w:ind w:left="1417"/>
        <w:textAlignment w:val="auto"/>
        <w:rPr>
          <w:rtl/>
        </w:rPr>
      </w:pPr>
      <w:bookmarkStart w:id="3" w:name="_Ref387819302"/>
    </w:p>
    <w:p w:rsidR="00D83710" w:rsidRPr="00164A46" w:rsidRDefault="00D83710" w:rsidP="002F4F86">
      <w:pPr>
        <w:widowControl w:val="0"/>
        <w:overflowPunct/>
        <w:autoSpaceDE/>
        <w:adjustRightInd/>
        <w:spacing w:line="300" w:lineRule="atLeast"/>
        <w:ind w:left="1417"/>
        <w:textAlignment w:val="auto"/>
        <w:rPr>
          <w:rtl/>
        </w:rPr>
      </w:pPr>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164A46">
        <w:rPr>
          <w:rFonts w:hint="cs"/>
          <w:b/>
          <w:bCs/>
          <w:rtl/>
        </w:rPr>
        <w:t xml:space="preserve">4(ז) </w:t>
      </w:r>
      <w:r w:rsidRPr="00164A46">
        <w:rPr>
          <w:rFonts w:hint="cs"/>
          <w:rtl/>
        </w:rPr>
        <w:t>בהחלטת הממשלה.</w:t>
      </w:r>
      <w:bookmarkEnd w:id="3"/>
    </w:p>
    <w:p w:rsidR="0009753A" w:rsidRDefault="0009753A" w:rsidP="002F4F86">
      <w:pPr>
        <w:widowControl w:val="0"/>
        <w:overflowPunct/>
        <w:autoSpaceDE/>
        <w:adjustRightInd/>
        <w:spacing w:line="300" w:lineRule="atLeast"/>
        <w:ind w:left="1417"/>
        <w:textAlignment w:val="auto"/>
        <w:rPr>
          <w:rtl/>
        </w:rPr>
      </w:pPr>
      <w:bookmarkStart w:id="4" w:name="_Ref387819170"/>
    </w:p>
    <w:p w:rsidR="00D83710" w:rsidRPr="00F748E9" w:rsidRDefault="00D83710" w:rsidP="002F4F86">
      <w:pPr>
        <w:widowControl w:val="0"/>
        <w:overflowPunct/>
        <w:autoSpaceDE/>
        <w:adjustRightInd/>
        <w:spacing w:line="300" w:lineRule="atLeast"/>
        <w:ind w:left="1417"/>
        <w:textAlignment w:val="auto"/>
        <w:rPr>
          <w:rtl/>
        </w:rPr>
      </w:pPr>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4"/>
    </w:p>
    <w:p w:rsidR="0009753A" w:rsidRPr="00F748E9" w:rsidRDefault="0009753A" w:rsidP="00463B6F">
      <w:pPr>
        <w:widowControl w:val="0"/>
        <w:spacing w:line="300" w:lineRule="atLeast"/>
        <w:ind w:left="1417"/>
        <w:textAlignment w:val="auto"/>
        <w:rPr>
          <w:rtl/>
        </w:rPr>
      </w:pPr>
    </w:p>
    <w:p w:rsidR="00D83710" w:rsidRPr="00F748E9" w:rsidRDefault="00D83710" w:rsidP="00463B6F">
      <w:pPr>
        <w:widowControl w:val="0"/>
        <w:spacing w:line="300" w:lineRule="atLeast"/>
        <w:ind w:left="1417"/>
        <w:textAlignment w:val="auto"/>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F748E9">
        <w:rPr>
          <w:rFonts w:hint="cs"/>
          <w:b/>
          <w:bCs/>
          <w:rtl/>
        </w:rPr>
        <w:t>21</w:t>
      </w:r>
      <w:r w:rsidRPr="00F748E9">
        <w:rPr>
          <w:rFonts w:hint="cs"/>
          <w:rtl/>
        </w:rPr>
        <w:t xml:space="preserve"> ימים כאמור בסעיף </w:t>
      </w:r>
      <w:r w:rsidRPr="00F748E9">
        <w:rPr>
          <w:rFonts w:hint="cs"/>
          <w:b/>
          <w:bCs/>
          <w:rtl/>
        </w:rPr>
        <w:t xml:space="preserve">4(ז) </w:t>
      </w:r>
      <w:r w:rsidRPr="00F748E9">
        <w:rPr>
          <w:rFonts w:hint="cs"/>
          <w:rtl/>
        </w:rPr>
        <w:t>להחלטת הממשלה.</w:t>
      </w:r>
    </w:p>
    <w:p w:rsidR="0009753A" w:rsidRPr="00F748E9" w:rsidRDefault="0009753A" w:rsidP="00463B6F">
      <w:pPr>
        <w:widowControl w:val="0"/>
        <w:spacing w:line="300" w:lineRule="atLeast"/>
        <w:ind w:left="1417"/>
        <w:textAlignment w:val="auto"/>
        <w:rPr>
          <w:rtl/>
        </w:rPr>
      </w:pPr>
    </w:p>
    <w:p w:rsidR="00D83710" w:rsidRPr="00F748E9" w:rsidRDefault="00C67452" w:rsidP="00463B6F">
      <w:pPr>
        <w:widowControl w:val="0"/>
        <w:spacing w:line="300" w:lineRule="atLeast"/>
        <w:ind w:left="1417"/>
        <w:textAlignment w:val="auto"/>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rsidR="0009753A" w:rsidRPr="00F748E9" w:rsidRDefault="0009753A" w:rsidP="00463B6F">
      <w:pPr>
        <w:widowControl w:val="0"/>
        <w:spacing w:line="300" w:lineRule="atLeast"/>
        <w:ind w:left="1417"/>
        <w:textAlignment w:val="auto"/>
        <w:rPr>
          <w:rtl/>
        </w:rPr>
      </w:pPr>
    </w:p>
    <w:p w:rsidR="00D83710" w:rsidRPr="00164A46" w:rsidRDefault="00C67452" w:rsidP="00463B6F">
      <w:pPr>
        <w:widowControl w:val="0"/>
        <w:spacing w:line="300" w:lineRule="atLeast"/>
        <w:ind w:left="1417"/>
        <w:textAlignment w:val="auto"/>
        <w:rPr>
          <w:rtl/>
        </w:rPr>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p w:rsidR="00D83710" w:rsidRPr="00164A46" w:rsidRDefault="00D83710" w:rsidP="00463B6F">
      <w:pPr>
        <w:widowControl w:val="0"/>
        <w:spacing w:line="300" w:lineRule="atLeast"/>
        <w:ind w:left="1417"/>
        <w:textAlignment w:val="auto"/>
        <w:rPr>
          <w:rtl/>
        </w:rPr>
      </w:pPr>
    </w:p>
    <w:tbl>
      <w:tblPr>
        <w:bidiVisual/>
        <w:tblW w:w="0" w:type="auto"/>
        <w:tblInd w:w="141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00"/>
        <w:gridCol w:w="4237"/>
      </w:tblGrid>
      <w:tr w:rsidR="00D83710" w:rsidRPr="00A36547" w:rsidTr="00F672F4">
        <w:tc>
          <w:tcPr>
            <w:tcW w:w="4927" w:type="dxa"/>
            <w:tcBorders>
              <w:top w:val="single" w:sz="18" w:space="0" w:color="auto"/>
              <w:left w:val="single" w:sz="18" w:space="0" w:color="auto"/>
              <w:bottom w:val="single" w:sz="18" w:space="0" w:color="auto"/>
              <w:right w:val="single" w:sz="4" w:space="0" w:color="auto"/>
            </w:tcBorders>
            <w:shd w:val="clear" w:color="auto" w:fill="D9D9D9"/>
            <w:hideMark/>
          </w:tcPr>
          <w:p w:rsidR="00D83710" w:rsidRPr="00164A46" w:rsidRDefault="00D83710" w:rsidP="00463B6F">
            <w:pPr>
              <w:widowControl w:val="0"/>
              <w:spacing w:line="300" w:lineRule="atLeast"/>
              <w:jc w:val="center"/>
              <w:textAlignment w:val="auto"/>
              <w:rPr>
                <w:b/>
                <w:bCs/>
              </w:rPr>
            </w:pPr>
            <w:r w:rsidRPr="00164A46">
              <w:rPr>
                <w:rFonts w:hint="cs"/>
                <w:b/>
                <w:bCs/>
                <w:rtl/>
              </w:rPr>
              <w:t>מספר הסעיף בחוזה</w:t>
            </w:r>
          </w:p>
        </w:tc>
        <w:tc>
          <w:tcPr>
            <w:tcW w:w="4928" w:type="dxa"/>
            <w:tcBorders>
              <w:top w:val="single" w:sz="18" w:space="0" w:color="auto"/>
              <w:left w:val="single" w:sz="4" w:space="0" w:color="auto"/>
              <w:bottom w:val="single" w:sz="18" w:space="0" w:color="auto"/>
              <w:right w:val="single" w:sz="18" w:space="0" w:color="auto"/>
            </w:tcBorders>
            <w:shd w:val="clear" w:color="auto" w:fill="D9D9D9"/>
            <w:hideMark/>
          </w:tcPr>
          <w:p w:rsidR="00D83710" w:rsidRPr="00164A46" w:rsidRDefault="00D83710" w:rsidP="00463B6F">
            <w:pPr>
              <w:widowControl w:val="0"/>
              <w:spacing w:line="300" w:lineRule="atLeast"/>
              <w:jc w:val="center"/>
              <w:textAlignment w:val="auto"/>
              <w:rPr>
                <w:b/>
                <w:bCs/>
              </w:rPr>
            </w:pPr>
            <w:r w:rsidRPr="00164A46">
              <w:rPr>
                <w:rFonts w:hint="cs"/>
                <w:b/>
                <w:bCs/>
                <w:rtl/>
              </w:rPr>
              <w:t xml:space="preserve">העילה לאי חשיפתו (ציון הסעיף הרלוונטי מכח חוק חופש המידע, </w:t>
            </w:r>
            <w:proofErr w:type="spellStart"/>
            <w:r w:rsidRPr="00164A46">
              <w:rPr>
                <w:rFonts w:hint="cs"/>
                <w:b/>
                <w:bCs/>
                <w:rtl/>
              </w:rPr>
              <w:t>התנ"ח</w:t>
            </w:r>
            <w:proofErr w:type="spellEnd"/>
            <w:r w:rsidRPr="00164A46">
              <w:rPr>
                <w:rFonts w:hint="cs"/>
                <w:b/>
                <w:bCs/>
                <w:rtl/>
              </w:rPr>
              <w:t xml:space="preserve"> – 1998)</w:t>
            </w:r>
          </w:p>
        </w:tc>
      </w:tr>
      <w:tr w:rsidR="00D83710" w:rsidRPr="00164A46" w:rsidTr="00F672F4">
        <w:tc>
          <w:tcPr>
            <w:tcW w:w="4927" w:type="dxa"/>
            <w:tcBorders>
              <w:top w:val="single" w:sz="18" w:space="0" w:color="auto"/>
              <w:left w:val="single" w:sz="18" w:space="0" w:color="auto"/>
              <w:bottom w:val="single" w:sz="4" w:space="0" w:color="auto"/>
              <w:right w:val="single" w:sz="4" w:space="0" w:color="auto"/>
            </w:tcBorders>
            <w:shd w:val="clear" w:color="auto" w:fill="auto"/>
          </w:tcPr>
          <w:p w:rsidR="00D83710" w:rsidRPr="00164A46" w:rsidRDefault="00D83710" w:rsidP="00463B6F">
            <w:pPr>
              <w:widowControl w:val="0"/>
              <w:spacing w:line="300" w:lineRule="atLeast"/>
              <w:textAlignment w:val="auto"/>
            </w:pPr>
          </w:p>
        </w:tc>
        <w:tc>
          <w:tcPr>
            <w:tcW w:w="4928" w:type="dxa"/>
            <w:tcBorders>
              <w:top w:val="single" w:sz="18" w:space="0" w:color="auto"/>
              <w:left w:val="single" w:sz="4" w:space="0" w:color="auto"/>
              <w:bottom w:val="single" w:sz="4" w:space="0" w:color="auto"/>
              <w:right w:val="single" w:sz="18" w:space="0" w:color="auto"/>
            </w:tcBorders>
            <w:shd w:val="clear" w:color="auto" w:fill="auto"/>
          </w:tcPr>
          <w:p w:rsidR="00D83710" w:rsidRPr="00164A46" w:rsidRDefault="00D83710" w:rsidP="00463B6F">
            <w:pPr>
              <w:widowControl w:val="0"/>
              <w:spacing w:line="300" w:lineRule="atLeast"/>
              <w:textAlignment w:val="auto"/>
            </w:pPr>
          </w:p>
        </w:tc>
      </w:tr>
      <w:tr w:rsidR="00D83710" w:rsidRPr="00164A46" w:rsidTr="00F672F4">
        <w:tc>
          <w:tcPr>
            <w:tcW w:w="4927" w:type="dxa"/>
            <w:tcBorders>
              <w:top w:val="single" w:sz="4" w:space="0" w:color="auto"/>
              <w:left w:val="single" w:sz="18" w:space="0" w:color="auto"/>
              <w:bottom w:val="single" w:sz="18" w:space="0" w:color="auto"/>
              <w:right w:val="single" w:sz="4" w:space="0" w:color="auto"/>
            </w:tcBorders>
            <w:shd w:val="clear" w:color="auto" w:fill="auto"/>
          </w:tcPr>
          <w:p w:rsidR="00D83710" w:rsidRPr="00164A46" w:rsidRDefault="00D83710" w:rsidP="00463B6F">
            <w:pPr>
              <w:widowControl w:val="0"/>
              <w:spacing w:line="300" w:lineRule="atLeast"/>
              <w:textAlignment w:val="auto"/>
            </w:pPr>
          </w:p>
        </w:tc>
        <w:tc>
          <w:tcPr>
            <w:tcW w:w="4928" w:type="dxa"/>
            <w:tcBorders>
              <w:top w:val="single" w:sz="4" w:space="0" w:color="auto"/>
              <w:left w:val="single" w:sz="4" w:space="0" w:color="auto"/>
              <w:bottom w:val="single" w:sz="18" w:space="0" w:color="auto"/>
              <w:right w:val="single" w:sz="18" w:space="0" w:color="auto"/>
            </w:tcBorders>
            <w:shd w:val="clear" w:color="auto" w:fill="auto"/>
          </w:tcPr>
          <w:p w:rsidR="00D83710" w:rsidRPr="00164A46" w:rsidRDefault="00D83710" w:rsidP="00463B6F">
            <w:pPr>
              <w:widowControl w:val="0"/>
              <w:spacing w:line="300" w:lineRule="atLeast"/>
              <w:textAlignment w:val="auto"/>
            </w:pPr>
          </w:p>
        </w:tc>
      </w:tr>
    </w:tbl>
    <w:p w:rsidR="00D83710" w:rsidRPr="00164A46" w:rsidRDefault="00D83710" w:rsidP="00463B6F">
      <w:pPr>
        <w:widowControl w:val="0"/>
        <w:spacing w:line="300" w:lineRule="atLeast"/>
        <w:ind w:left="1417"/>
        <w:textAlignment w:val="auto"/>
        <w:rPr>
          <w:rtl/>
        </w:rPr>
      </w:pPr>
    </w:p>
    <w:p w:rsidR="00D83710" w:rsidRPr="00164A46" w:rsidRDefault="00D83710" w:rsidP="00463B6F">
      <w:pPr>
        <w:widowControl w:val="0"/>
        <w:tabs>
          <w:tab w:val="left" w:pos="1842"/>
        </w:tabs>
        <w:spacing w:line="300" w:lineRule="atLeast"/>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rsidR="00F45B9E" w:rsidRDefault="00F45B9E" w:rsidP="00463B6F">
      <w:pPr>
        <w:widowControl w:val="0"/>
        <w:spacing w:line="300" w:lineRule="atLeast"/>
        <w:rPr>
          <w:position w:val="2"/>
          <w:sz w:val="22"/>
          <w:lang w:eastAsia="en-US"/>
        </w:rPr>
      </w:pPr>
    </w:p>
    <w:p w:rsidR="00F45B9E" w:rsidRDefault="00F45B9E" w:rsidP="00463B6F">
      <w:pPr>
        <w:widowControl w:val="0"/>
        <w:spacing w:line="300" w:lineRule="atLeast"/>
        <w:ind w:left="720"/>
        <w:rPr>
          <w:rFonts w:ascii="David" w:hAnsi="David"/>
          <w:rtl/>
          <w:lang w:eastAsia="en-US"/>
        </w:rPr>
      </w:pPr>
    </w:p>
    <w:p w:rsidR="00F45B9E" w:rsidRPr="002D2918" w:rsidRDefault="00F45B9E" w:rsidP="00463B6F">
      <w:pPr>
        <w:widowControl w:val="0"/>
        <w:numPr>
          <w:ilvl w:val="1"/>
          <w:numId w:val="10"/>
        </w:numPr>
        <w:spacing w:line="300" w:lineRule="atLeast"/>
        <w:rPr>
          <w:position w:val="2"/>
          <w:sz w:val="22"/>
          <w:rtl/>
          <w:lang w:eastAsia="en-US"/>
        </w:rPr>
      </w:pPr>
      <w:r w:rsidRPr="002D2918">
        <w:rPr>
          <w:rFonts w:hint="cs"/>
          <w:position w:val="2"/>
          <w:sz w:val="22"/>
          <w:rtl/>
          <w:lang w:eastAsia="en-US"/>
        </w:rPr>
        <w:t xml:space="preserve">הקבלן ימציא ערבות </w:t>
      </w:r>
      <w:r w:rsidR="008B5F51" w:rsidRPr="002D2918">
        <w:rPr>
          <w:rFonts w:hint="cs"/>
          <w:position w:val="2"/>
          <w:sz w:val="22"/>
          <w:rtl/>
          <w:lang w:eastAsia="en-US"/>
        </w:rPr>
        <w:t>ביצוע</w:t>
      </w:r>
      <w:r w:rsidRPr="002D2918">
        <w:rPr>
          <w:rFonts w:hint="cs"/>
          <w:position w:val="2"/>
          <w:rtl/>
          <w:lang w:eastAsia="en-US"/>
        </w:rPr>
        <w:t>,</w:t>
      </w:r>
      <w:r w:rsidRPr="002D2918">
        <w:rPr>
          <w:rFonts w:hint="cs"/>
          <w:position w:val="2"/>
          <w:sz w:val="22"/>
          <w:rtl/>
          <w:lang w:eastAsia="en-US"/>
        </w:rPr>
        <w:t xml:space="preserve"> לפקודת המשרד בסך </w:t>
      </w:r>
      <w:r w:rsidR="00633E3E" w:rsidRPr="002D2918">
        <w:rPr>
          <w:rFonts w:hint="cs"/>
          <w:b/>
          <w:bCs/>
          <w:position w:val="2"/>
          <w:sz w:val="22"/>
          <w:rtl/>
          <w:lang w:eastAsia="en-US"/>
        </w:rPr>
        <w:t>5,000,000</w:t>
      </w:r>
      <w:r w:rsidRPr="002D2918">
        <w:rPr>
          <w:rFonts w:hint="cs"/>
          <w:position w:val="2"/>
          <w:sz w:val="22"/>
          <w:rtl/>
          <w:lang w:eastAsia="en-US"/>
        </w:rPr>
        <w:t xml:space="preserve"> ש"ח</w:t>
      </w:r>
      <w:r w:rsidRPr="002D2918">
        <w:rPr>
          <w:rFonts w:hint="cs"/>
          <w:b/>
          <w:bCs/>
          <w:position w:val="2"/>
          <w:sz w:val="22"/>
          <w:rtl/>
          <w:lang w:eastAsia="en-US"/>
        </w:rPr>
        <w:t>,</w:t>
      </w:r>
      <w:r w:rsidRPr="002D2918">
        <w:rPr>
          <w:rFonts w:hint="cs"/>
          <w:position w:val="2"/>
          <w:sz w:val="22"/>
          <w:rtl/>
          <w:lang w:eastAsia="en-US"/>
        </w:rPr>
        <w:t xml:space="preserve"> בתוקף למשך תקופת ההתקשרות ועוד חודשיים. </w:t>
      </w:r>
    </w:p>
    <w:p w:rsidR="00B06D07" w:rsidRPr="002D2918" w:rsidRDefault="00B06D07" w:rsidP="00463B6F">
      <w:pPr>
        <w:widowControl w:val="0"/>
        <w:spacing w:line="280" w:lineRule="atLeast"/>
        <w:ind w:left="1417"/>
        <w:rPr>
          <w:rFonts w:ascii="David" w:hAnsi="David"/>
          <w:rtl/>
          <w:lang w:eastAsia="en-US"/>
        </w:rPr>
      </w:pPr>
    </w:p>
    <w:p w:rsidR="00B06D07" w:rsidRPr="00264FE1" w:rsidRDefault="00B06D07" w:rsidP="00463B6F">
      <w:pPr>
        <w:widowControl w:val="0"/>
        <w:spacing w:line="280" w:lineRule="atLeast"/>
        <w:ind w:left="1417"/>
        <w:rPr>
          <w:rFonts w:ascii="David" w:hAnsi="David"/>
          <w:rtl/>
          <w:lang w:eastAsia="en-US"/>
        </w:rPr>
      </w:pPr>
      <w:r w:rsidRPr="002D2918">
        <w:rPr>
          <w:rFonts w:ascii="David" w:hAnsi="David" w:hint="cs"/>
          <w:rtl/>
          <w:lang w:eastAsia="en-US"/>
        </w:rPr>
        <w:t xml:space="preserve">בנוסף לכך בכל תקופה בה היקף המלגות לחודש מסויים עולה על </w:t>
      </w:r>
      <w:r w:rsidRPr="002D2918">
        <w:rPr>
          <w:rFonts w:ascii="David" w:hAnsi="David" w:hint="cs"/>
          <w:b/>
          <w:bCs/>
          <w:rtl/>
          <w:lang w:eastAsia="en-US"/>
        </w:rPr>
        <w:t>5,000,000</w:t>
      </w:r>
      <w:r w:rsidRPr="002D2918">
        <w:rPr>
          <w:rFonts w:ascii="David" w:hAnsi="David" w:hint="cs"/>
          <w:rtl/>
          <w:lang w:eastAsia="en-US"/>
        </w:rPr>
        <w:t xml:space="preserve"> ₪ ב- </w:t>
      </w:r>
      <w:r w:rsidRPr="002D2918">
        <w:rPr>
          <w:rFonts w:ascii="David" w:hAnsi="David" w:hint="cs"/>
          <w:b/>
          <w:bCs/>
          <w:rtl/>
          <w:lang w:eastAsia="en-US"/>
        </w:rPr>
        <w:t>10%</w:t>
      </w:r>
      <w:r w:rsidRPr="002D2918">
        <w:rPr>
          <w:rFonts w:ascii="David" w:hAnsi="David" w:hint="cs"/>
          <w:rtl/>
          <w:lang w:eastAsia="en-US"/>
        </w:rPr>
        <w:t xml:space="preserve"> או יותר ימציא הקבלן ערבות נוספת בסך של </w:t>
      </w:r>
      <w:r w:rsidRPr="002D2918">
        <w:rPr>
          <w:rFonts w:ascii="David" w:hAnsi="David" w:hint="cs"/>
          <w:b/>
          <w:bCs/>
          <w:rtl/>
          <w:lang w:eastAsia="en-US"/>
        </w:rPr>
        <w:t xml:space="preserve">5,000,000 </w:t>
      </w:r>
      <w:r w:rsidRPr="002D2918">
        <w:rPr>
          <w:rFonts w:ascii="David" w:hAnsi="David" w:hint="cs"/>
          <w:rtl/>
          <w:lang w:eastAsia="en-US"/>
        </w:rPr>
        <w:t xml:space="preserve">בתוקף ל- </w:t>
      </w:r>
      <w:r w:rsidRPr="002D2918">
        <w:rPr>
          <w:rFonts w:ascii="David" w:hAnsi="David" w:hint="cs"/>
          <w:b/>
          <w:bCs/>
          <w:rtl/>
          <w:lang w:eastAsia="en-US"/>
        </w:rPr>
        <w:t>3</w:t>
      </w:r>
      <w:r w:rsidRPr="002D2918">
        <w:rPr>
          <w:rFonts w:ascii="David" w:hAnsi="David" w:hint="cs"/>
          <w:rtl/>
          <w:lang w:eastAsia="en-US"/>
        </w:rPr>
        <w:t xml:space="preserve"> חודשים.</w:t>
      </w:r>
    </w:p>
    <w:p w:rsidR="00F45B9E" w:rsidRDefault="00F45B9E" w:rsidP="00463B6F">
      <w:pPr>
        <w:widowControl w:val="0"/>
        <w:spacing w:line="300" w:lineRule="atLeast"/>
        <w:ind w:left="1417"/>
        <w:rPr>
          <w:rFonts w:ascii="David" w:hAnsi="David"/>
          <w:rtl/>
          <w:lang w:eastAsia="en-US"/>
        </w:rPr>
      </w:pPr>
    </w:p>
    <w:p w:rsidR="00F45B9E" w:rsidRDefault="00F45B9E" w:rsidP="00463B6F">
      <w:pPr>
        <w:widowControl w:val="0"/>
        <w:spacing w:line="300" w:lineRule="atLeast"/>
        <w:ind w:left="1417"/>
        <w:rPr>
          <w:rFonts w:ascii="David" w:hAnsi="David"/>
          <w:rtl/>
          <w:lang w:eastAsia="en-US"/>
        </w:rPr>
      </w:pPr>
      <w:r w:rsidRPr="00F06F83">
        <w:rPr>
          <w:rFonts w:hint="cs"/>
          <w:position w:val="2"/>
          <w:sz w:val="22"/>
          <w:rtl/>
          <w:lang w:eastAsia="en-US"/>
        </w:rPr>
        <w:t>ערבות הביצוע לאבטחת מילוי התחייבויותיו על פי תנאי מכרז שימציא הקבלן, כמפורט לעיל</w:t>
      </w:r>
      <w:r>
        <w:rPr>
          <w:rFonts w:ascii="David" w:hAnsi="David" w:hint="cs"/>
          <w:rtl/>
          <w:lang w:eastAsia="en-US"/>
        </w:rPr>
        <w:t xml:space="preserve"> תוחזק בידי המשרד אשר יהיה רשאי לממשה בכל מקרה שהקבלן לא יעמוד בהתחייבויותיו.</w:t>
      </w:r>
    </w:p>
    <w:p w:rsidR="00F45B9E" w:rsidRDefault="00F45B9E" w:rsidP="00463B6F">
      <w:pPr>
        <w:widowControl w:val="0"/>
        <w:spacing w:line="300" w:lineRule="atLeast"/>
        <w:ind w:left="1417"/>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hint="cs"/>
          <w:rtl/>
          <w:lang w:eastAsia="en-US"/>
        </w:rPr>
        <w:lastRenderedPageBreak/>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rsidR="00F45B9E" w:rsidRDefault="00F45B9E" w:rsidP="00463B6F">
      <w:pPr>
        <w:widowControl w:val="0"/>
        <w:spacing w:line="300" w:lineRule="atLeast"/>
        <w:ind w:left="1417"/>
        <w:rPr>
          <w:rFonts w:ascii="David" w:hAnsi="David"/>
          <w:rtl/>
          <w:lang w:eastAsia="en-US"/>
        </w:rPr>
      </w:pPr>
    </w:p>
    <w:p w:rsidR="00F45B9E" w:rsidRDefault="00F45B9E" w:rsidP="00463B6F">
      <w:pPr>
        <w:widowControl w:val="0"/>
        <w:numPr>
          <w:ilvl w:val="1"/>
          <w:numId w:val="10"/>
        </w:numPr>
        <w:spacing w:line="300" w:lineRule="atLeast"/>
        <w:rPr>
          <w:rFonts w:ascii="David" w:hAnsi="David"/>
          <w:rtl/>
          <w:lang w:eastAsia="en-US"/>
        </w:rPr>
      </w:pPr>
      <w:r>
        <w:rPr>
          <w:rFonts w:ascii="David" w:hAnsi="David" w:hint="cs"/>
          <w:rtl/>
          <w:lang w:eastAsia="en-US"/>
        </w:rPr>
        <w:t xml:space="preserve">הופר החוזה על ידי הקבלן ו/או </w:t>
      </w:r>
      <w:r>
        <w:rPr>
          <w:rFonts w:ascii="David" w:hAnsi="David"/>
          <w:rtl/>
          <w:lang w:eastAsia="en-US"/>
        </w:rPr>
        <w:t xml:space="preserve">בוטל האישור שניתן לקבלן הזוכה במכרז ו/או החוזה לביצוע השירותים, רשאי המשרד להגיש את </w:t>
      </w:r>
      <w:r w:rsidR="008B5F51">
        <w:rPr>
          <w:rFonts w:ascii="David" w:hAnsi="David" w:hint="cs"/>
          <w:rtl/>
          <w:lang w:eastAsia="en-US"/>
        </w:rPr>
        <w:t>ערבות הביצוע</w:t>
      </w:r>
      <w:r w:rsidR="008B5F51">
        <w:rPr>
          <w:rFonts w:ascii="David" w:hAnsi="David"/>
          <w:rtl/>
          <w:lang w:eastAsia="en-US"/>
        </w:rPr>
        <w:t xml:space="preserve"> </w:t>
      </w:r>
      <w:r>
        <w:rPr>
          <w:rFonts w:ascii="David" w:hAnsi="David"/>
          <w:rtl/>
          <w:lang w:eastAsia="en-US"/>
        </w:rPr>
        <w:t>לגביה, וכן למסור את ביצוע החוזה/המכרז למי שייקבע ע"י המשרד, והקבלן יפצה את המשרד ו/או היחידה המזמינה על כל הפסד ונזק שיגרמו להם בגין כך.</w:t>
      </w:r>
    </w:p>
    <w:p w:rsidR="00D40235" w:rsidRDefault="00D40235" w:rsidP="00463B6F">
      <w:pPr>
        <w:widowControl w:val="0"/>
        <w:spacing w:line="300" w:lineRule="atLeast"/>
        <w:ind w:left="1418"/>
        <w:rPr>
          <w:position w:val="2"/>
          <w:lang w:eastAsia="en-US"/>
        </w:rPr>
      </w:pPr>
    </w:p>
    <w:p w:rsidR="00F45B9E" w:rsidRDefault="00F45B9E" w:rsidP="00463B6F">
      <w:pPr>
        <w:widowControl w:val="0"/>
        <w:numPr>
          <w:ilvl w:val="1"/>
          <w:numId w:val="10"/>
        </w:numPr>
        <w:spacing w:line="300" w:lineRule="atLeast"/>
        <w:rPr>
          <w:position w:val="2"/>
          <w:rtl/>
          <w:lang w:eastAsia="en-US"/>
        </w:rPr>
      </w:pPr>
      <w:r>
        <w:rPr>
          <w:rFonts w:hint="cs"/>
          <w:position w:val="2"/>
          <w:rtl/>
          <w:lang w:eastAsia="en-US"/>
        </w:rPr>
        <w:t xml:space="preserve">הקבלן יגיש למשרד את </w:t>
      </w:r>
      <w:r w:rsidR="008B5F51">
        <w:rPr>
          <w:rFonts w:hint="cs"/>
          <w:position w:val="2"/>
          <w:rtl/>
          <w:lang w:eastAsia="en-US"/>
        </w:rPr>
        <w:t>ערבות הביצוע</w:t>
      </w:r>
      <w:r>
        <w:rPr>
          <w:rFonts w:hint="cs"/>
          <w:position w:val="2"/>
          <w:rtl/>
          <w:lang w:eastAsia="en-US"/>
        </w:rPr>
        <w:t>, בצירוף</w:t>
      </w:r>
      <w:r w:rsidR="00B864DE">
        <w:rPr>
          <w:rFonts w:hint="cs"/>
          <w:position w:val="2"/>
          <w:rtl/>
          <w:lang w:eastAsia="en-US"/>
        </w:rPr>
        <w:t xml:space="preserve"> </w:t>
      </w:r>
      <w:r>
        <w:rPr>
          <w:rFonts w:hint="cs"/>
          <w:position w:val="2"/>
          <w:rtl/>
          <w:lang w:eastAsia="en-US"/>
        </w:rPr>
        <w:t xml:space="preserve">הסכם חתום ע"י המורשים מטעמו, </w:t>
      </w:r>
      <w:r w:rsidRPr="0025489D">
        <w:rPr>
          <w:rFonts w:hint="cs"/>
          <w:position w:val="2"/>
          <w:rtl/>
          <w:lang w:eastAsia="en-US"/>
        </w:rPr>
        <w:t>תוך שבוע מקבלת ההסכם</w:t>
      </w:r>
      <w:r>
        <w:rPr>
          <w:rFonts w:hint="cs"/>
          <w:position w:val="2"/>
          <w:rtl/>
          <w:lang w:eastAsia="en-US"/>
        </w:rPr>
        <w:t xml:space="preserve"> החתום בראשי תיבות ע"י המורשים מטעם המשרד.</w:t>
      </w:r>
    </w:p>
    <w:p w:rsidR="00F45B9E" w:rsidRDefault="00F45B9E" w:rsidP="00463B6F">
      <w:pPr>
        <w:widowControl w:val="0"/>
        <w:tabs>
          <w:tab w:val="left" w:pos="2268"/>
        </w:tabs>
        <w:spacing w:line="300" w:lineRule="atLeast"/>
        <w:rPr>
          <w:position w:val="2"/>
          <w:rtl/>
          <w:lang w:eastAsia="en-US"/>
        </w:rPr>
      </w:pPr>
    </w:p>
    <w:p w:rsidR="00F45B9E" w:rsidRDefault="00F45B9E" w:rsidP="00463B6F">
      <w:pPr>
        <w:widowControl w:val="0"/>
        <w:numPr>
          <w:ilvl w:val="1"/>
          <w:numId w:val="10"/>
        </w:numPr>
        <w:spacing w:line="300" w:lineRule="atLeast"/>
        <w:rPr>
          <w:position w:val="2"/>
          <w:lang w:eastAsia="en-US"/>
        </w:rPr>
      </w:pPr>
      <w:r>
        <w:rPr>
          <w:rFonts w:hint="cs"/>
          <w:position w:val="2"/>
          <w:rtl/>
          <w:lang w:eastAsia="en-US"/>
        </w:rPr>
        <w:t xml:space="preserve">במקרה שהמשרד יעשה שימוש בזכותו להאריך את תוקף החוזה, מתחייב הקבלן למסור למשרד לא פחות מ- </w:t>
      </w:r>
      <w:r>
        <w:rPr>
          <w:rFonts w:hint="cs"/>
          <w:b/>
          <w:bCs/>
          <w:position w:val="2"/>
          <w:rtl/>
          <w:lang w:eastAsia="en-US"/>
        </w:rPr>
        <w:t>30 יום</w:t>
      </w:r>
      <w:r>
        <w:rPr>
          <w:rFonts w:hint="cs"/>
          <w:position w:val="2"/>
          <w:rtl/>
          <w:lang w:eastAsia="en-US"/>
        </w:rPr>
        <w:t xml:space="preserve"> לפני תחילת התקופה המוארכת, ערבות </w:t>
      </w:r>
      <w:r w:rsidR="008B5F51">
        <w:rPr>
          <w:rFonts w:hint="cs"/>
          <w:position w:val="2"/>
          <w:rtl/>
          <w:lang w:eastAsia="en-US"/>
        </w:rPr>
        <w:t>ביצוע</w:t>
      </w:r>
      <w:r>
        <w:rPr>
          <w:rFonts w:hint="cs"/>
          <w:position w:val="2"/>
          <w:rtl/>
          <w:lang w:eastAsia="en-US"/>
        </w:rPr>
        <w:t xml:space="preserve"> כמפורט במכרז</w:t>
      </w:r>
      <w:r w:rsidR="008B5F51">
        <w:rPr>
          <w:rFonts w:hint="cs"/>
          <w:position w:val="2"/>
          <w:rtl/>
          <w:lang w:eastAsia="en-US"/>
        </w:rPr>
        <w:t xml:space="preserve"> זה</w:t>
      </w:r>
      <w:r>
        <w:rPr>
          <w:rFonts w:hint="cs"/>
          <w:position w:val="2"/>
          <w:rtl/>
          <w:lang w:eastAsia="en-US"/>
        </w:rPr>
        <w:t xml:space="preserve"> וכאמור לעיל, שתהיה בתוקף למשך כל תקופת ההתקשרות הנוספת בתוספת </w:t>
      </w:r>
      <w:r>
        <w:rPr>
          <w:rFonts w:hint="cs"/>
          <w:b/>
          <w:bCs/>
          <w:position w:val="2"/>
          <w:rtl/>
          <w:lang w:eastAsia="en-US"/>
        </w:rPr>
        <w:t>60 יום</w:t>
      </w:r>
      <w:r>
        <w:rPr>
          <w:rFonts w:hint="cs"/>
          <w:position w:val="2"/>
          <w:rtl/>
          <w:lang w:eastAsia="en-US"/>
        </w:rPr>
        <w:t xml:space="preserve"> והוראות חוזה זה יחולו עליה, בשינויים</w:t>
      </w:r>
      <w:r w:rsidR="00B864DE">
        <w:rPr>
          <w:rFonts w:hint="cs"/>
          <w:position w:val="2"/>
          <w:rtl/>
          <w:lang w:eastAsia="en-US"/>
        </w:rPr>
        <w:t xml:space="preserve"> </w:t>
      </w:r>
      <w:r>
        <w:rPr>
          <w:rFonts w:hint="cs"/>
          <w:position w:val="2"/>
          <w:rtl/>
          <w:lang w:eastAsia="en-US"/>
        </w:rPr>
        <w:t xml:space="preserve">המחויבים לפי העניין. </w:t>
      </w:r>
    </w:p>
    <w:p w:rsidR="009F4915" w:rsidRDefault="009F4915" w:rsidP="00463B6F">
      <w:pPr>
        <w:widowControl w:val="0"/>
        <w:spacing w:line="300" w:lineRule="atLeast"/>
        <w:rPr>
          <w:position w:val="2"/>
          <w:rtl/>
          <w:lang w:eastAsia="en-US"/>
        </w:rPr>
      </w:pPr>
    </w:p>
    <w:p w:rsidR="009F4915" w:rsidRDefault="009F4915" w:rsidP="00463B6F">
      <w:pPr>
        <w:widowControl w:val="0"/>
        <w:numPr>
          <w:ilvl w:val="1"/>
          <w:numId w:val="10"/>
        </w:numPr>
        <w:spacing w:line="300" w:lineRule="atLeast"/>
        <w:rPr>
          <w:position w:val="2"/>
          <w:lang w:eastAsia="en-US"/>
        </w:rPr>
      </w:pPr>
      <w:r>
        <w:rPr>
          <w:rFonts w:hint="cs"/>
          <w:position w:val="2"/>
          <w:rtl/>
          <w:lang w:eastAsia="en-US"/>
        </w:rPr>
        <w:t>על הקבלן לתעד במערכת המידע שלו כל פעילות הנדרשת במכרז זה ולשמור מידע זה במשך כל תקופת ההתקשרות ועוד חודשיים.</w:t>
      </w:r>
    </w:p>
    <w:p w:rsidR="00F45B9E" w:rsidRDefault="00F45B9E" w:rsidP="00463B6F">
      <w:pPr>
        <w:widowControl w:val="0"/>
        <w:spacing w:line="300" w:lineRule="atLeast"/>
        <w:rPr>
          <w:position w:val="2"/>
          <w:rtl/>
          <w:lang w:eastAsia="en-US"/>
        </w:rPr>
      </w:pPr>
    </w:p>
    <w:p w:rsidR="00F45B9E" w:rsidRDefault="00F45B9E" w:rsidP="00463B6F">
      <w:pPr>
        <w:widowControl w:val="0"/>
        <w:numPr>
          <w:ilvl w:val="1"/>
          <w:numId w:val="10"/>
        </w:numPr>
        <w:spacing w:line="300" w:lineRule="atLeast"/>
        <w:rPr>
          <w:position w:val="2"/>
          <w:rtl/>
          <w:lang w:eastAsia="en-US"/>
        </w:rPr>
      </w:pPr>
      <w:r>
        <w:rPr>
          <w:rFonts w:hint="cs"/>
          <w:position w:val="2"/>
          <w:rtl/>
          <w:lang w:eastAsia="en-US"/>
        </w:rPr>
        <w:t>אין בסעיפי המכרז כדי לגרוע מזכויות הצדדים על פי כל דין.</w:t>
      </w:r>
    </w:p>
    <w:p w:rsidR="00F45B9E" w:rsidRDefault="00F45B9E" w:rsidP="00463B6F">
      <w:pPr>
        <w:widowControl w:val="0"/>
        <w:spacing w:line="300" w:lineRule="atLeast"/>
        <w:rPr>
          <w:rFonts w:ascii="David" w:hAnsi="David"/>
          <w:rtl/>
          <w:lang w:eastAsia="en-US"/>
        </w:rPr>
      </w:pPr>
      <w:r>
        <w:rPr>
          <w:rFonts w:ascii="David" w:hAnsi="David" w:hint="cs"/>
          <w:rtl/>
          <w:lang w:eastAsia="en-US"/>
        </w:rPr>
        <w:t xml:space="preserve"> </w:t>
      </w:r>
    </w:p>
    <w:p w:rsidR="00F74BA8" w:rsidRDefault="00F74BA8" w:rsidP="00463B6F">
      <w:pPr>
        <w:widowControl w:val="0"/>
        <w:spacing w:line="300" w:lineRule="atLeast"/>
        <w:rPr>
          <w:rFonts w:ascii="David" w:hAnsi="David"/>
          <w:rtl/>
          <w:lang w:eastAsia="en-US"/>
        </w:rPr>
      </w:pPr>
    </w:p>
    <w:p w:rsidR="00F45B9E" w:rsidRPr="00803E5E" w:rsidRDefault="00243DED" w:rsidP="00463B6F">
      <w:pPr>
        <w:widowControl w:val="0"/>
        <w:numPr>
          <w:ilvl w:val="0"/>
          <w:numId w:val="10"/>
        </w:numPr>
        <w:spacing w:line="30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מ</w:t>
      </w:r>
      <w:r w:rsidR="00F45B9E" w:rsidRPr="00803E5E">
        <w:rPr>
          <w:rFonts w:hint="cs"/>
          <w:b/>
          <w:bCs/>
          <w:sz w:val="28"/>
          <w:szCs w:val="28"/>
          <w:u w:val="single"/>
          <w:rtl/>
        </w:rPr>
        <w:t>סמכים נדרשים ותנאי מסירת ההצעה</w:t>
      </w:r>
    </w:p>
    <w:p w:rsidR="00F45B9E" w:rsidRDefault="00F45B9E" w:rsidP="00463B6F">
      <w:pPr>
        <w:widowControl w:val="0"/>
        <w:spacing w:line="300" w:lineRule="atLeast"/>
        <w:rPr>
          <w:rtl/>
          <w:lang w:eastAsia="en-US"/>
        </w:rPr>
      </w:pPr>
    </w:p>
    <w:p w:rsidR="00F45B9E" w:rsidRDefault="00F45B9E" w:rsidP="00463B6F">
      <w:pPr>
        <w:widowControl w:val="0"/>
        <w:numPr>
          <w:ilvl w:val="1"/>
          <w:numId w:val="10"/>
        </w:numPr>
        <w:spacing w:line="300" w:lineRule="atLeast"/>
        <w:rPr>
          <w:lang w:eastAsia="en-US"/>
        </w:rPr>
      </w:pPr>
      <w:r>
        <w:rPr>
          <w:b/>
          <w:bCs/>
          <w:u w:val="single"/>
          <w:rtl/>
          <w:lang w:eastAsia="en-US"/>
        </w:rPr>
        <w:t>ל</w:t>
      </w:r>
      <w:r>
        <w:rPr>
          <w:rFonts w:hint="cs"/>
          <w:b/>
          <w:bCs/>
          <w:u w:val="single"/>
          <w:rtl/>
          <w:lang w:eastAsia="en-US"/>
        </w:rPr>
        <w:t>הצעה (חוברת הצעה מלאה על כל סעיפיה) יש לצרף</w:t>
      </w:r>
      <w:r>
        <w:rPr>
          <w:b/>
          <w:bCs/>
          <w:rtl/>
          <w:lang w:eastAsia="en-US"/>
        </w:rPr>
        <w:t>:</w:t>
      </w:r>
      <w:r>
        <w:rPr>
          <w:rtl/>
          <w:lang w:eastAsia="en-US"/>
        </w:rPr>
        <w:tab/>
      </w:r>
    </w:p>
    <w:p w:rsidR="0086639B" w:rsidRDefault="0086639B" w:rsidP="00463B6F">
      <w:pPr>
        <w:widowControl w:val="0"/>
        <w:spacing w:line="300" w:lineRule="atLeast"/>
        <w:ind w:left="1418"/>
        <w:rPr>
          <w:lang w:eastAsia="en-US"/>
        </w:rPr>
      </w:pPr>
    </w:p>
    <w:p w:rsidR="00B20F38" w:rsidRDefault="00B20F38" w:rsidP="00463B6F">
      <w:pPr>
        <w:widowControl w:val="0"/>
        <w:numPr>
          <w:ilvl w:val="2"/>
          <w:numId w:val="10"/>
        </w:numPr>
        <w:spacing w:after="160" w:line="300" w:lineRule="atLeast"/>
        <w:rPr>
          <w:rtl/>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rsidR="00B20F38" w:rsidRDefault="00B20F38" w:rsidP="00463B6F">
      <w:pPr>
        <w:pStyle w:val="aff0"/>
        <w:widowControl w:val="0"/>
        <w:spacing w:after="160" w:line="300" w:lineRule="atLeast"/>
        <w:ind w:left="2268"/>
        <w:rPr>
          <w:rtl/>
          <w:lang w:eastAsia="en-US"/>
        </w:rPr>
      </w:pPr>
      <w:r>
        <w:rPr>
          <w:rtl/>
          <w:lang w:eastAsia="en-US"/>
        </w:rPr>
        <w:t xml:space="preserve">ההצעה תוגש </w:t>
      </w:r>
      <w:r w:rsidR="008432E6" w:rsidRPr="00287282">
        <w:rPr>
          <w:b/>
          <w:bCs/>
          <w:u w:val="single"/>
          <w:rtl/>
          <w:lang w:eastAsia="en-US"/>
        </w:rPr>
        <w:t>ב</w:t>
      </w:r>
      <w:r w:rsidR="008432E6">
        <w:rPr>
          <w:rFonts w:hint="cs"/>
          <w:b/>
          <w:bCs/>
          <w:u w:val="single"/>
          <w:rtl/>
          <w:lang w:eastAsia="en-US"/>
        </w:rPr>
        <w:t>- 2</w:t>
      </w:r>
      <w:r w:rsidR="008432E6" w:rsidRPr="00287282">
        <w:rPr>
          <w:b/>
          <w:bCs/>
          <w:u w:val="single"/>
          <w:rtl/>
          <w:lang w:eastAsia="en-US"/>
        </w:rPr>
        <w:t xml:space="preserve"> </w:t>
      </w:r>
      <w:r w:rsidRPr="00287282">
        <w:rPr>
          <w:b/>
          <w:bCs/>
          <w:u w:val="single"/>
          <w:rtl/>
          <w:lang w:eastAsia="en-US"/>
        </w:rPr>
        <w:t>עותקים</w:t>
      </w:r>
      <w:r w:rsidRPr="00287282">
        <w:rPr>
          <w:rFonts w:hint="cs"/>
          <w:b/>
          <w:bCs/>
          <w:u w:val="single"/>
          <w:rtl/>
          <w:lang w:eastAsia="en-US"/>
        </w:rPr>
        <w:t xml:space="preserve"> זהים</w:t>
      </w:r>
      <w:r>
        <w:rPr>
          <w:rtl/>
          <w:lang w:eastAsia="en-US"/>
        </w:rPr>
        <w:t xml:space="preserve"> </w:t>
      </w:r>
      <w:r>
        <w:rPr>
          <w:rFonts w:hint="cs"/>
          <w:rtl/>
          <w:lang w:eastAsia="en-US"/>
        </w:rPr>
        <w:t>(</w:t>
      </w:r>
      <w:proofErr w:type="spellStart"/>
      <w:r>
        <w:rPr>
          <w:rFonts w:hint="cs"/>
          <w:rtl/>
          <w:lang w:eastAsia="en-US"/>
        </w:rPr>
        <w:t>מקור+העתק</w:t>
      </w:r>
      <w:proofErr w:type="spellEnd"/>
      <w:r>
        <w:rPr>
          <w:rFonts w:hint="cs"/>
          <w:rtl/>
          <w:lang w:eastAsia="en-US"/>
        </w:rPr>
        <w:t xml:space="preserve">), </w:t>
      </w:r>
      <w:r>
        <w:rPr>
          <w:rtl/>
          <w:lang w:eastAsia="en-US"/>
        </w:rPr>
        <w:t>כרוכים בהדבקה או בספירלה או בכל דרך שתמנע את פירוק החוברת</w:t>
      </w:r>
      <w:r>
        <w:rPr>
          <w:rFonts w:hint="cs"/>
          <w:rtl/>
          <w:lang w:eastAsia="en-US"/>
        </w:rPr>
        <w:t>. ההצעה תוגש במעטפה סגורה, תוך ציון: שם המכרז,</w:t>
      </w:r>
      <w:r w:rsidR="000A26FF">
        <w:rPr>
          <w:rFonts w:hint="cs"/>
          <w:rtl/>
          <w:lang w:eastAsia="en-US"/>
        </w:rPr>
        <w:t xml:space="preserve"> </w:t>
      </w:r>
      <w:r>
        <w:rPr>
          <w:rFonts w:hint="cs"/>
          <w:rtl/>
          <w:lang w:eastAsia="en-US"/>
        </w:rPr>
        <w:t>מס' המכרז, "חוברת הצעה"</w:t>
      </w:r>
      <w:r w:rsidR="00B864DE">
        <w:rPr>
          <w:rFonts w:hint="cs"/>
          <w:rtl/>
          <w:lang w:eastAsia="en-US"/>
        </w:rPr>
        <w:t xml:space="preserve"> </w:t>
      </w:r>
      <w:r>
        <w:rPr>
          <w:rFonts w:hint="cs"/>
          <w:rtl/>
          <w:lang w:eastAsia="en-US"/>
        </w:rPr>
        <w:t>וככל הניתן ללא סימן מזהה של המציע על גבי המעטפה.</w:t>
      </w:r>
    </w:p>
    <w:p w:rsidR="00DE2541" w:rsidRDefault="00DE2541" w:rsidP="00463B6F">
      <w:pPr>
        <w:widowControl w:val="0"/>
        <w:spacing w:after="160" w:line="300" w:lineRule="atLeast"/>
        <w:ind w:left="2268"/>
        <w:rPr>
          <w:rtl/>
          <w:lang w:eastAsia="en-US"/>
        </w:rPr>
      </w:pPr>
      <w:r w:rsidRPr="00891C07">
        <w:rPr>
          <w:rFonts w:hint="cs"/>
          <w:rtl/>
          <w:lang w:eastAsia="en-US"/>
        </w:rPr>
        <w:t xml:space="preserve">בנוסף, על המציע לצרף להצעתו </w:t>
      </w:r>
      <w:r w:rsidR="00B76447">
        <w:rPr>
          <w:rFonts w:hint="cs"/>
          <w:b/>
          <w:bCs/>
          <w:rtl/>
          <w:lang w:eastAsia="en-US"/>
        </w:rPr>
        <w:t>3</w:t>
      </w:r>
      <w:r w:rsidRPr="00891C07">
        <w:rPr>
          <w:rFonts w:hint="cs"/>
          <w:rtl/>
          <w:lang w:eastAsia="en-US"/>
        </w:rPr>
        <w:t xml:space="preserve"> תקליטורים כאשר בכל אחד מהם ייצרב עותק סרוק של </w:t>
      </w:r>
      <w:r w:rsidRPr="00891C07">
        <w:rPr>
          <w:rFonts w:hint="cs"/>
          <w:u w:val="single"/>
          <w:rtl/>
          <w:lang w:eastAsia="en-US"/>
        </w:rPr>
        <w:t>חוברת ההצעה בלבד</w:t>
      </w:r>
      <w:r w:rsidRPr="00891C07">
        <w:rPr>
          <w:rFonts w:hint="cs"/>
          <w:rtl/>
          <w:lang w:eastAsia="en-US"/>
        </w:rPr>
        <w:t>, ללא הצעת המחיר או כל פריט ממנה. על גבי התקליטור יש לכתוב את שם המציע ושם המכרז.</w:t>
      </w:r>
    </w:p>
    <w:p w:rsidR="00B20F38" w:rsidRDefault="00B20F38" w:rsidP="00463B6F">
      <w:pPr>
        <w:pStyle w:val="aff0"/>
        <w:widowControl w:val="0"/>
        <w:spacing w:after="160" w:line="300" w:lineRule="atLeast"/>
        <w:ind w:left="2268"/>
        <w:rPr>
          <w:rtl/>
          <w:lang w:eastAsia="en-US"/>
        </w:rPr>
      </w:pPr>
      <w:r>
        <w:rPr>
          <w:rFonts w:hint="cs"/>
          <w:rtl/>
          <w:lang w:eastAsia="en-US"/>
        </w:rPr>
        <w:t>הצעת המחיר בצירוף דפי העזר לחישוב הצעת המחיר יופרדו ע"י המציע ויוגשו ב-</w:t>
      </w:r>
      <w:r w:rsidR="000F7308">
        <w:rPr>
          <w:rFonts w:hint="cs"/>
          <w:rtl/>
          <w:lang w:eastAsia="en-US"/>
        </w:rPr>
        <w:t xml:space="preserve"> </w:t>
      </w:r>
      <w:r w:rsidRPr="000F7308">
        <w:rPr>
          <w:rFonts w:hint="cs"/>
          <w:b/>
          <w:bCs/>
          <w:rtl/>
          <w:lang w:eastAsia="en-US"/>
        </w:rPr>
        <w:t>2</w:t>
      </w:r>
      <w:r>
        <w:rPr>
          <w:rFonts w:hint="cs"/>
          <w:rtl/>
          <w:lang w:eastAsia="en-US"/>
        </w:rPr>
        <w:t xml:space="preserve"> עותקים</w:t>
      </w:r>
      <w:r w:rsidR="00B864DE">
        <w:rPr>
          <w:rFonts w:hint="cs"/>
          <w:rtl/>
          <w:lang w:eastAsia="en-US"/>
        </w:rPr>
        <w:t xml:space="preserve"> </w:t>
      </w:r>
      <w:r>
        <w:rPr>
          <w:rFonts w:hint="cs"/>
          <w:rtl/>
          <w:lang w:eastAsia="en-US"/>
        </w:rPr>
        <w:t>במעטפה נפרדת תוך ציון: שם המכרז, מס' המכרז, "הצעת מחיר"</w:t>
      </w:r>
      <w:r w:rsidR="00B864DE">
        <w:rPr>
          <w:rFonts w:hint="cs"/>
          <w:rtl/>
          <w:lang w:eastAsia="en-US"/>
        </w:rPr>
        <w:t xml:space="preserve"> </w:t>
      </w:r>
      <w:r>
        <w:rPr>
          <w:rFonts w:hint="cs"/>
          <w:rtl/>
          <w:lang w:eastAsia="en-US"/>
        </w:rPr>
        <w:t>וככל הניתן ללא סימן מזהה של המציע על גבי המעטפה.</w:t>
      </w:r>
    </w:p>
    <w:p w:rsidR="00B20F38" w:rsidRDefault="00B20F38" w:rsidP="00463B6F">
      <w:pPr>
        <w:pStyle w:val="aff0"/>
        <w:widowControl w:val="0"/>
        <w:spacing w:after="160" w:line="300" w:lineRule="atLeast"/>
        <w:ind w:left="2268"/>
        <w:rPr>
          <w:rtl/>
          <w:lang w:eastAsia="en-US"/>
        </w:rPr>
      </w:pPr>
      <w:r>
        <w:rPr>
          <w:rFonts w:hint="cs"/>
          <w:rtl/>
          <w:lang w:eastAsia="en-US"/>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rsidR="00BD0EEF" w:rsidRDefault="00BD0EEF" w:rsidP="00463B6F">
      <w:pPr>
        <w:widowControl w:val="0"/>
        <w:spacing w:line="300" w:lineRule="atLeast"/>
        <w:ind w:left="2268"/>
        <w:rPr>
          <w:rtl/>
          <w:lang w:eastAsia="en-US"/>
        </w:rPr>
      </w:pPr>
      <w:r>
        <w:rPr>
          <w:rFonts w:hint="cs"/>
          <w:rtl/>
          <w:lang w:eastAsia="en-US"/>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rsidR="00F45B9E" w:rsidRDefault="00F45B9E" w:rsidP="00463B6F">
      <w:pPr>
        <w:widowControl w:val="0"/>
        <w:spacing w:line="300" w:lineRule="atLeast"/>
        <w:rPr>
          <w:sz w:val="22"/>
          <w:rtl/>
          <w:lang w:eastAsia="en-US"/>
        </w:rPr>
      </w:pPr>
    </w:p>
    <w:p w:rsidR="0009753A" w:rsidRPr="0009753A" w:rsidRDefault="00F45B9E" w:rsidP="008250E2">
      <w:pPr>
        <w:widowControl w:val="0"/>
        <w:numPr>
          <w:ilvl w:val="2"/>
          <w:numId w:val="10"/>
        </w:numPr>
        <w:spacing w:after="160" w:line="300" w:lineRule="atLeast"/>
        <w:ind w:right="-284"/>
        <w:rPr>
          <w:position w:val="2"/>
          <w:lang w:eastAsia="en-US"/>
        </w:rPr>
      </w:pPr>
      <w:r w:rsidRPr="0009753A">
        <w:rPr>
          <w:rFonts w:hint="eastAsia"/>
          <w:b/>
          <w:bCs/>
          <w:rtl/>
          <w:lang w:eastAsia="en-US"/>
        </w:rPr>
        <w:t>ערבות</w:t>
      </w:r>
      <w:r w:rsidRPr="0009753A">
        <w:rPr>
          <w:b/>
          <w:bCs/>
          <w:rtl/>
          <w:lang w:eastAsia="en-US"/>
        </w:rPr>
        <w:t xml:space="preserve"> </w:t>
      </w:r>
      <w:r w:rsidR="008B5F51" w:rsidRPr="0009753A">
        <w:rPr>
          <w:rFonts w:hint="cs"/>
          <w:b/>
          <w:bCs/>
          <w:rtl/>
          <w:lang w:eastAsia="en-US"/>
        </w:rPr>
        <w:t>מציע</w:t>
      </w:r>
      <w:r w:rsidRPr="0009753A">
        <w:rPr>
          <w:rFonts w:hint="cs"/>
          <w:position w:val="2"/>
          <w:rtl/>
          <w:lang w:eastAsia="en-US"/>
        </w:rPr>
        <w:t xml:space="preserve">, </w:t>
      </w:r>
      <w:r>
        <w:rPr>
          <w:rFonts w:hint="cs"/>
          <w:rtl/>
          <w:lang w:eastAsia="en-US"/>
        </w:rPr>
        <w:t xml:space="preserve">מטעם המציע </w:t>
      </w:r>
      <w:r w:rsidRPr="0009753A">
        <w:rPr>
          <w:rFonts w:hint="cs"/>
          <w:u w:val="single"/>
          <w:rtl/>
          <w:lang w:eastAsia="en-US"/>
        </w:rPr>
        <w:t>לקיום תנאי</w:t>
      </w:r>
      <w:r>
        <w:rPr>
          <w:rFonts w:hint="cs"/>
          <w:rtl/>
          <w:lang w:eastAsia="en-US"/>
        </w:rPr>
        <w:t xml:space="preserve"> המכרז, ההצעה וחתימה על החוזה</w:t>
      </w:r>
      <w:r w:rsidRPr="0009753A">
        <w:rPr>
          <w:rFonts w:hint="cs"/>
          <w:b/>
          <w:bCs/>
          <w:rtl/>
          <w:lang w:eastAsia="en-US"/>
        </w:rPr>
        <w:t xml:space="preserve">, </w:t>
      </w:r>
      <w:r>
        <w:rPr>
          <w:rFonts w:hint="cs"/>
          <w:rtl/>
          <w:lang w:eastAsia="en-US"/>
        </w:rPr>
        <w:t xml:space="preserve">לפקודת המשרד בסך של </w:t>
      </w:r>
      <w:r w:rsidR="00235C28">
        <w:rPr>
          <w:rFonts w:hint="cs"/>
          <w:b/>
          <w:bCs/>
          <w:rtl/>
          <w:lang w:eastAsia="en-US"/>
        </w:rPr>
        <w:t>50,0</w:t>
      </w:r>
      <w:bookmarkStart w:id="5" w:name="_GoBack"/>
      <w:bookmarkEnd w:id="5"/>
      <w:r w:rsidR="00235C28">
        <w:rPr>
          <w:rFonts w:hint="cs"/>
          <w:b/>
          <w:bCs/>
          <w:rtl/>
          <w:lang w:eastAsia="en-US"/>
        </w:rPr>
        <w:t>00</w:t>
      </w:r>
      <w:r w:rsidR="00235C28">
        <w:rPr>
          <w:rFonts w:hint="cs"/>
          <w:rtl/>
          <w:lang w:eastAsia="en-US"/>
        </w:rPr>
        <w:t xml:space="preserve"> </w:t>
      </w:r>
      <w:r w:rsidR="000A26FF">
        <w:rPr>
          <w:rFonts w:hint="cs"/>
          <w:rtl/>
          <w:lang w:eastAsia="en-US"/>
        </w:rPr>
        <w:t>₪</w:t>
      </w:r>
      <w:r>
        <w:rPr>
          <w:rFonts w:hint="cs"/>
          <w:rtl/>
          <w:lang w:eastAsia="en-US"/>
        </w:rPr>
        <w:t>.</w:t>
      </w:r>
      <w:r w:rsidR="00E3178A">
        <w:rPr>
          <w:rFonts w:hint="cs"/>
          <w:rtl/>
          <w:lang w:eastAsia="en-US"/>
        </w:rPr>
        <w:t xml:space="preserve"> </w:t>
      </w:r>
    </w:p>
    <w:p w:rsidR="00640E12" w:rsidRPr="0009753A" w:rsidRDefault="008B12A7" w:rsidP="00463B6F">
      <w:pPr>
        <w:widowControl w:val="0"/>
        <w:spacing w:after="160" w:line="300" w:lineRule="atLeast"/>
        <w:ind w:left="2268" w:right="-284"/>
        <w:rPr>
          <w:position w:val="2"/>
          <w:lang w:eastAsia="en-US"/>
        </w:rPr>
      </w:pPr>
      <w:r w:rsidRPr="0009753A">
        <w:rPr>
          <w:rFonts w:hint="cs"/>
          <w:sz w:val="22"/>
          <w:rtl/>
          <w:lang w:eastAsia="en-US"/>
        </w:rPr>
        <w:t>ה</w:t>
      </w:r>
      <w:r w:rsidR="00F45B9E" w:rsidRPr="0009753A">
        <w:rPr>
          <w:rFonts w:hint="cs"/>
          <w:sz w:val="22"/>
          <w:rtl/>
          <w:lang w:eastAsia="en-US"/>
        </w:rPr>
        <w:t xml:space="preserve">ערבות תישא את תאריך המועד להגשת ההצעה למכרז ותהיה בתוקף עד לתאריך: </w:t>
      </w:r>
      <w:r w:rsidR="00F02BDC" w:rsidRPr="00F02BDC">
        <w:rPr>
          <w:rFonts w:hint="cs"/>
          <w:b/>
          <w:bCs/>
          <w:spacing w:val="-4"/>
          <w:u w:val="single"/>
          <w:rtl/>
          <w:lang w:eastAsia="en-US"/>
        </w:rPr>
        <w:t>29.8.2018</w:t>
      </w:r>
      <w:r w:rsidR="00935CC9">
        <w:rPr>
          <w:rFonts w:hint="cs"/>
          <w:position w:val="2"/>
          <w:rtl/>
          <w:lang w:eastAsia="en-US"/>
        </w:rPr>
        <w:t>.</w:t>
      </w:r>
    </w:p>
    <w:p w:rsidR="00640E12" w:rsidRPr="00640E12" w:rsidRDefault="00640E12" w:rsidP="00463B6F">
      <w:pPr>
        <w:widowControl w:val="0"/>
        <w:spacing w:after="160" w:line="300" w:lineRule="atLeast"/>
        <w:ind w:left="2268"/>
        <w:rPr>
          <w:position w:val="2"/>
          <w:rtl/>
          <w:lang w:eastAsia="en-US"/>
        </w:rPr>
      </w:pPr>
      <w:r w:rsidRPr="00640E12">
        <w:rPr>
          <w:rFonts w:hint="cs"/>
          <w:spacing w:val="-4"/>
          <w:rtl/>
          <w:lang w:eastAsia="en-US"/>
        </w:rPr>
        <w:t>הערבות תישא את תאריך המועד להגשת ההצעה למכרז או כל תאריך שקדם למועד זה.</w:t>
      </w:r>
    </w:p>
    <w:p w:rsidR="00640E12" w:rsidRPr="00677A82" w:rsidRDefault="00640E12" w:rsidP="00463B6F">
      <w:pPr>
        <w:widowControl w:val="0"/>
        <w:spacing w:after="160" w:line="300" w:lineRule="atLeast"/>
        <w:ind w:left="2268"/>
        <w:rPr>
          <w:spacing w:val="-4"/>
          <w:rtl/>
          <w:lang w:eastAsia="en-US"/>
        </w:rPr>
      </w:pPr>
      <w:r w:rsidRPr="00677A82">
        <w:rPr>
          <w:rFonts w:hint="cs"/>
          <w:spacing w:val="-4"/>
          <w:rtl/>
          <w:lang w:eastAsia="en-US"/>
        </w:rPr>
        <w:t>בשום מקרה לא תתקבל ערבות הנושאת תאריך מאוחר יותר.</w:t>
      </w:r>
    </w:p>
    <w:p w:rsidR="00F45B9E" w:rsidRDefault="00F45B9E" w:rsidP="00463B6F">
      <w:pPr>
        <w:widowControl w:val="0"/>
        <w:spacing w:after="160" w:line="300" w:lineRule="atLeast"/>
        <w:ind w:left="2268"/>
        <w:rPr>
          <w:b/>
          <w:bCs/>
          <w:position w:val="2"/>
          <w:rtl/>
          <w:lang w:eastAsia="en-US"/>
        </w:rPr>
      </w:pPr>
      <w:r>
        <w:rPr>
          <w:rFonts w:hint="cs"/>
          <w:position w:val="2"/>
          <w:rtl/>
          <w:lang w:eastAsia="en-US"/>
        </w:rPr>
        <w:t xml:space="preserve">נוסח </w:t>
      </w:r>
      <w:r w:rsidR="00AD7914">
        <w:rPr>
          <w:rFonts w:hint="cs"/>
          <w:position w:val="2"/>
          <w:rtl/>
          <w:lang w:eastAsia="en-US"/>
        </w:rPr>
        <w:t>ערבות</w:t>
      </w:r>
      <w:r w:rsidR="00225DE9">
        <w:rPr>
          <w:rFonts w:hint="cs"/>
          <w:position w:val="2"/>
          <w:rtl/>
          <w:lang w:eastAsia="en-US"/>
        </w:rPr>
        <w:t xml:space="preserve"> המציע</w:t>
      </w:r>
      <w:r w:rsidR="008B12A7">
        <w:rPr>
          <w:rFonts w:hint="cs"/>
          <w:position w:val="2"/>
          <w:rtl/>
          <w:lang w:eastAsia="en-US"/>
        </w:rPr>
        <w:t xml:space="preserve"> </w:t>
      </w:r>
      <w:r>
        <w:rPr>
          <w:rFonts w:hint="cs"/>
          <w:position w:val="2"/>
          <w:rtl/>
          <w:lang w:eastAsia="en-US"/>
        </w:rPr>
        <w:t>יהיה תואם ל</w:t>
      </w:r>
      <w:r>
        <w:rPr>
          <w:position w:val="2"/>
          <w:rtl/>
          <w:lang w:eastAsia="en-US"/>
        </w:rPr>
        <w:t xml:space="preserve">נוסח </w:t>
      </w:r>
      <w:r>
        <w:rPr>
          <w:rFonts w:hint="eastAsia"/>
          <w:position w:val="2"/>
          <w:rtl/>
          <w:lang w:eastAsia="en-US"/>
        </w:rPr>
        <w:t>המצורף</w:t>
      </w:r>
      <w:r>
        <w:rPr>
          <w:position w:val="2"/>
          <w:rtl/>
          <w:lang w:eastAsia="en-US"/>
        </w:rPr>
        <w:t xml:space="preserve"> למכרז</w:t>
      </w:r>
      <w:r>
        <w:rPr>
          <w:rFonts w:hint="cs"/>
          <w:position w:val="2"/>
          <w:rtl/>
          <w:lang w:eastAsia="en-US"/>
        </w:rPr>
        <w:t xml:space="preserve"> (ב</w:t>
      </w:r>
      <w:r w:rsidR="00712BC7">
        <w:rPr>
          <w:rFonts w:hint="cs"/>
          <w:position w:val="2"/>
          <w:rtl/>
          <w:lang w:eastAsia="en-US"/>
        </w:rPr>
        <w:t xml:space="preserve">נספח </w:t>
      </w:r>
      <w:r w:rsidR="005B0662" w:rsidRPr="005B0662">
        <w:rPr>
          <w:b/>
          <w:bCs/>
          <w:position w:val="2"/>
          <w:rtl/>
          <w:lang w:eastAsia="en-US"/>
        </w:rPr>
        <w:t>14</w:t>
      </w:r>
      <w:r w:rsidR="00160B70">
        <w:rPr>
          <w:rFonts w:hint="cs"/>
          <w:position w:val="2"/>
          <w:rtl/>
          <w:lang w:eastAsia="en-US"/>
        </w:rPr>
        <w:t>)</w:t>
      </w:r>
      <w:r>
        <w:rPr>
          <w:rFonts w:hint="cs"/>
          <w:position w:val="2"/>
          <w:rtl/>
          <w:lang w:eastAsia="en-US"/>
        </w:rPr>
        <w:t xml:space="preserve">. </w:t>
      </w:r>
    </w:p>
    <w:p w:rsidR="008B12A7" w:rsidRDefault="008B12A7" w:rsidP="00463B6F">
      <w:pPr>
        <w:widowControl w:val="0"/>
        <w:spacing w:after="160" w:line="300" w:lineRule="atLeast"/>
        <w:ind w:left="2267"/>
        <w:rPr>
          <w:rFonts w:ascii="David" w:hAnsi="David"/>
          <w:rtl/>
          <w:lang w:eastAsia="en-US"/>
        </w:rPr>
      </w:pPr>
      <w:r>
        <w:rPr>
          <w:rFonts w:ascii="David" w:hAnsi="David" w:hint="cs"/>
          <w:rtl/>
          <w:lang w:eastAsia="en-US"/>
        </w:rPr>
        <w:t>ניתן להגיש מספר כתבי ערבות מציע ובלבד שהסכום הכולל שלהם יהיה תואם את הסכום הכולל הנדרש במכרז. כל כתבי ערבות המציע יהיו בנוסח הנדרש וישאו את התאריכים.</w:t>
      </w:r>
    </w:p>
    <w:p w:rsidR="008B12A7" w:rsidRDefault="008B12A7" w:rsidP="00463B6F">
      <w:pPr>
        <w:widowControl w:val="0"/>
        <w:spacing w:after="160" w:line="300" w:lineRule="atLeast"/>
        <w:ind w:left="2268"/>
        <w:rPr>
          <w:b/>
          <w:bCs/>
          <w:sz w:val="22"/>
          <w:u w:val="single"/>
          <w:rtl/>
          <w:lang w:eastAsia="en-US"/>
        </w:rPr>
      </w:pPr>
      <w:r>
        <w:rPr>
          <w:rFonts w:hint="cs"/>
          <w:b/>
          <w:bCs/>
          <w:sz w:val="22"/>
          <w:u w:val="single"/>
          <w:rtl/>
          <w:lang w:eastAsia="en-US"/>
        </w:rPr>
        <w:t>הצעות שלא תצורף אליהן ערבות מציע כנדרש תיפסלנה על הסף.</w:t>
      </w:r>
    </w:p>
    <w:p w:rsidR="008B12A7" w:rsidRDefault="008B12A7" w:rsidP="00463B6F">
      <w:pPr>
        <w:widowControl w:val="0"/>
        <w:spacing w:after="160" w:line="300" w:lineRule="atLeast"/>
        <w:ind w:left="2268"/>
        <w:rPr>
          <w:sz w:val="22"/>
          <w:rtl/>
          <w:lang w:eastAsia="en-US"/>
        </w:rPr>
      </w:pPr>
      <w:r>
        <w:rPr>
          <w:rFonts w:hint="cs"/>
          <w:sz w:val="22"/>
          <w:rtl/>
          <w:lang w:eastAsia="en-US"/>
        </w:rPr>
        <w:t>לאחר תום הליכי המכרז תוחזרנה ערבויות המציעים למציעים שלא יזכו במכרז.</w:t>
      </w:r>
    </w:p>
    <w:p w:rsidR="008B12A7" w:rsidRDefault="008B12A7" w:rsidP="00463B6F">
      <w:pPr>
        <w:widowControl w:val="0"/>
        <w:spacing w:after="160" w:line="300" w:lineRule="atLeast"/>
        <w:ind w:left="2268"/>
        <w:rPr>
          <w:sz w:val="22"/>
          <w:rtl/>
          <w:lang w:eastAsia="en-US"/>
        </w:rPr>
      </w:pPr>
      <w:r>
        <w:rPr>
          <w:sz w:val="22"/>
          <w:rtl/>
          <w:lang w:eastAsia="en-US"/>
        </w:rPr>
        <w:t>ע</w:t>
      </w:r>
      <w:r>
        <w:rPr>
          <w:rFonts w:hint="cs"/>
          <w:sz w:val="22"/>
          <w:rtl/>
          <w:lang w:eastAsia="en-US"/>
        </w:rPr>
        <w:t>רבות המציע שיזכה במכרז תוחזר לו עם החתימה על החוזה וקבלת ערבות ביצוע למשך תקופת ההתקשרות.</w:t>
      </w:r>
    </w:p>
    <w:p w:rsidR="008B12A7" w:rsidRDefault="008B12A7" w:rsidP="00463B6F">
      <w:pPr>
        <w:widowControl w:val="0"/>
        <w:spacing w:line="300" w:lineRule="atLeast"/>
        <w:ind w:left="2267"/>
        <w:rPr>
          <w:rFonts w:ascii="David" w:hAnsi="David"/>
          <w:rtl/>
          <w:lang w:eastAsia="en-US"/>
        </w:rPr>
      </w:pPr>
      <w:r>
        <w:rPr>
          <w:rFonts w:ascii="David" w:hAnsi="David" w:hint="cs"/>
          <w:rtl/>
          <w:lang w:eastAsia="en-US"/>
        </w:rPr>
        <w:t xml:space="preserve">המציע מתחייב לעמוד בכל תנאי הצעתו למכרז, שאלמלא כן, יהיה המשרד רשאי להגיש את ערבות המציע שצירף להצעתו לגבייה. מובהר בזה כי באם המציע לא יעמוד בתנאי הצעתו למכרז, יהיה המשרד רשאי להגיש הערבות לגבייה ובנוסף לכך, לתבוע </w:t>
      </w:r>
      <w:proofErr w:type="spellStart"/>
      <w:r>
        <w:rPr>
          <w:rFonts w:ascii="David" w:hAnsi="David" w:hint="cs"/>
          <w:rtl/>
          <w:lang w:eastAsia="en-US"/>
        </w:rPr>
        <w:t>מהמציע</w:t>
      </w:r>
      <w:proofErr w:type="spellEnd"/>
      <w:r>
        <w:rPr>
          <w:rFonts w:ascii="David" w:hAnsi="David" w:hint="cs"/>
          <w:rtl/>
          <w:lang w:eastAsia="en-US"/>
        </w:rPr>
        <w:t xml:space="preserve"> כל נזק שנגרם ו/או שיגרם למשרד כתוצאה מאי עמידתו של המציע בתנאי הצעתו למכרז, והעולה על גובה ערבות המציע שצרף המציע למכרז.</w:t>
      </w:r>
    </w:p>
    <w:p w:rsidR="00F45B9E" w:rsidRDefault="00F45B9E" w:rsidP="00463B6F">
      <w:pPr>
        <w:widowControl w:val="0"/>
        <w:spacing w:line="300" w:lineRule="atLeast"/>
        <w:ind w:firstLine="9450"/>
        <w:rPr>
          <w:sz w:val="22"/>
          <w:szCs w:val="20"/>
          <w:rtl/>
          <w:lang w:eastAsia="en-US"/>
        </w:rPr>
      </w:pPr>
    </w:p>
    <w:p w:rsidR="008B12A7" w:rsidRDefault="000F4844" w:rsidP="00463B6F">
      <w:pPr>
        <w:widowControl w:val="0"/>
        <w:numPr>
          <w:ilvl w:val="2"/>
          <w:numId w:val="10"/>
        </w:numPr>
        <w:spacing w:line="300" w:lineRule="atLeast"/>
        <w:rPr>
          <w:sz w:val="22"/>
          <w:lang w:eastAsia="en-US"/>
        </w:rPr>
      </w:pPr>
      <w:r>
        <w:rPr>
          <w:sz w:val="22"/>
          <w:rtl/>
          <w:lang w:eastAsia="en-US"/>
        </w:rPr>
        <w:br w:type="page"/>
      </w:r>
      <w:r w:rsidR="008B12A7">
        <w:rPr>
          <w:rFonts w:hint="cs"/>
          <w:sz w:val="22"/>
          <w:rtl/>
          <w:lang w:eastAsia="en-US"/>
        </w:rPr>
        <w:lastRenderedPageBreak/>
        <w:t>במקרה שההצעה מוגשת על ידי תאגיד, יצורפו אישורים מתאימים לגבי רישום התאגיד, זכויות החותמים בשמו וסמכותם לחייב את התאגיד בחתימתם.</w:t>
      </w:r>
    </w:p>
    <w:p w:rsidR="008B12A7" w:rsidRDefault="008B12A7" w:rsidP="00463B6F">
      <w:pPr>
        <w:widowControl w:val="0"/>
        <w:spacing w:line="300" w:lineRule="atLeast"/>
        <w:rPr>
          <w:sz w:val="22"/>
          <w:rtl/>
          <w:lang w:eastAsia="en-US"/>
        </w:rPr>
      </w:pPr>
    </w:p>
    <w:p w:rsidR="00F935A4" w:rsidRDefault="00F935A4" w:rsidP="00463B6F">
      <w:pPr>
        <w:widowControl w:val="0"/>
        <w:numPr>
          <w:ilvl w:val="2"/>
          <w:numId w:val="10"/>
        </w:numPr>
        <w:spacing w:after="160" w:line="300" w:lineRule="atLeast"/>
        <w:rPr>
          <w:rFonts w:ascii="David" w:hAnsi="David"/>
          <w:lang w:eastAsia="en-US"/>
        </w:rPr>
      </w:pPr>
      <w:r>
        <w:rPr>
          <w:rFonts w:ascii="David" w:hAnsi="David" w:hint="cs"/>
          <w:rtl/>
          <w:lang w:eastAsia="en-US"/>
        </w:rPr>
        <w:t>במקרה של גוף משפטי מאוגד יש לצרף את האישורים הבאים:</w:t>
      </w:r>
    </w:p>
    <w:p w:rsidR="00F935A4" w:rsidRDefault="00F935A4" w:rsidP="00463B6F">
      <w:pPr>
        <w:widowControl w:val="0"/>
        <w:numPr>
          <w:ilvl w:val="3"/>
          <w:numId w:val="10"/>
        </w:numPr>
        <w:spacing w:after="160" w:line="300" w:lineRule="atLeast"/>
        <w:rPr>
          <w:rFonts w:ascii="David" w:hAnsi="David"/>
          <w:lang w:eastAsia="en-US"/>
        </w:rPr>
      </w:pPr>
      <w:r w:rsidRPr="00243DED">
        <w:rPr>
          <w:rFonts w:hint="cs"/>
          <w:rtl/>
          <w:lang w:eastAsia="en-US"/>
        </w:rPr>
        <w:t>אישור</w:t>
      </w:r>
      <w:r>
        <w:rPr>
          <w:rFonts w:ascii="David" w:hAnsi="David" w:hint="cs"/>
          <w:rtl/>
          <w:lang w:eastAsia="en-US"/>
        </w:rPr>
        <w:t xml:space="preserve"> רשם רשמי בישראל על שם המציע</w:t>
      </w:r>
      <w:r w:rsidR="00243DED">
        <w:rPr>
          <w:rFonts w:ascii="David" w:hAnsi="David" w:hint="cs"/>
          <w:rtl/>
          <w:lang w:eastAsia="en-US"/>
        </w:rPr>
        <w:t>.</w:t>
      </w:r>
    </w:p>
    <w:p w:rsidR="007B6AAF" w:rsidRPr="00F73E4F" w:rsidRDefault="007B6AAF" w:rsidP="00463B6F">
      <w:pPr>
        <w:widowControl w:val="0"/>
        <w:numPr>
          <w:ilvl w:val="3"/>
          <w:numId w:val="10"/>
        </w:numPr>
        <w:spacing w:after="160" w:line="300" w:lineRule="atLeast"/>
        <w:rPr>
          <w:rFonts w:ascii="David" w:hAnsi="David"/>
          <w:lang w:eastAsia="en-US"/>
        </w:rPr>
      </w:pPr>
      <w:r w:rsidRPr="00F73E4F">
        <w:rPr>
          <w:rFonts w:ascii="David" w:hAnsi="David" w:hint="cs"/>
          <w:rtl/>
          <w:lang w:eastAsia="en-US"/>
        </w:rPr>
        <w:t>אישור נסח חברה עדכני של רשם התאגידים</w:t>
      </w:r>
      <w:r w:rsidR="00BD53E3" w:rsidRPr="00F73E4F">
        <w:rPr>
          <w:rFonts w:ascii="David" w:hAnsi="David" w:hint="cs"/>
          <w:rtl/>
          <w:lang w:eastAsia="en-US"/>
        </w:rPr>
        <w:t xml:space="preserve"> (פלט עדכני).</w:t>
      </w:r>
    </w:p>
    <w:p w:rsidR="007859E6" w:rsidRDefault="00F935A4" w:rsidP="00463B6F">
      <w:pPr>
        <w:widowControl w:val="0"/>
        <w:numPr>
          <w:ilvl w:val="3"/>
          <w:numId w:val="10"/>
        </w:numPr>
        <w:spacing w:after="160" w:line="300" w:lineRule="atLeast"/>
        <w:rPr>
          <w:lang w:eastAsia="en-US"/>
        </w:rPr>
      </w:pPr>
      <w:r w:rsidRPr="00F73E4F">
        <w:rPr>
          <w:rFonts w:ascii="David" w:hAnsi="David" w:hint="cs"/>
          <w:rtl/>
          <w:lang w:eastAsia="en-US"/>
        </w:rPr>
        <w:t>פרטים על המציע, מאושרים ע"י רו"ח/עו"ד</w:t>
      </w:r>
      <w:r>
        <w:rPr>
          <w:rFonts w:ascii="David" w:hAnsi="David" w:hint="cs"/>
          <w:rtl/>
          <w:lang w:eastAsia="en-US"/>
        </w:rPr>
        <w:t>:</w:t>
      </w:r>
    </w:p>
    <w:p w:rsidR="00F935A4" w:rsidRPr="00AA5DED" w:rsidRDefault="00F935A4" w:rsidP="00463B6F">
      <w:pPr>
        <w:widowControl w:val="0"/>
        <w:numPr>
          <w:ilvl w:val="4"/>
          <w:numId w:val="10"/>
        </w:numPr>
        <w:spacing w:after="160" w:line="300" w:lineRule="atLeast"/>
        <w:rPr>
          <w:rFonts w:ascii="David" w:hAnsi="David"/>
          <w:rtl/>
          <w:lang w:eastAsia="en-US"/>
        </w:rPr>
      </w:pPr>
      <w:r w:rsidRPr="00AA5DED">
        <w:rPr>
          <w:rFonts w:ascii="David" w:hAnsi="David" w:hint="cs"/>
          <w:rtl/>
          <w:lang w:eastAsia="en-US"/>
        </w:rPr>
        <w:t>שם המציע כפי שהוא רשום ברשם רשמי.</w:t>
      </w:r>
    </w:p>
    <w:p w:rsidR="00F935A4" w:rsidRPr="00AA5DED" w:rsidRDefault="00F935A4" w:rsidP="00463B6F">
      <w:pPr>
        <w:widowControl w:val="0"/>
        <w:numPr>
          <w:ilvl w:val="4"/>
          <w:numId w:val="10"/>
        </w:numPr>
        <w:spacing w:after="160" w:line="300" w:lineRule="atLeast"/>
        <w:rPr>
          <w:rFonts w:ascii="David" w:hAnsi="David"/>
          <w:rtl/>
          <w:lang w:eastAsia="en-US"/>
        </w:rPr>
      </w:pPr>
      <w:r w:rsidRPr="00AA5DED">
        <w:rPr>
          <w:rFonts w:ascii="David" w:hAnsi="David" w:hint="cs"/>
          <w:rtl/>
          <w:lang w:eastAsia="en-US"/>
        </w:rPr>
        <w:t>סוג ההתארגנות.</w:t>
      </w:r>
    </w:p>
    <w:p w:rsidR="00F935A4" w:rsidRPr="00AA5DED" w:rsidRDefault="00F935A4" w:rsidP="00463B6F">
      <w:pPr>
        <w:widowControl w:val="0"/>
        <w:numPr>
          <w:ilvl w:val="4"/>
          <w:numId w:val="10"/>
        </w:numPr>
        <w:spacing w:after="160" w:line="300" w:lineRule="atLeast"/>
        <w:rPr>
          <w:rFonts w:ascii="David" w:hAnsi="David"/>
          <w:rtl/>
          <w:lang w:eastAsia="en-US"/>
        </w:rPr>
      </w:pPr>
      <w:r w:rsidRPr="00AA5DED">
        <w:rPr>
          <w:rFonts w:ascii="David" w:hAnsi="David" w:hint="cs"/>
          <w:rtl/>
          <w:lang w:eastAsia="en-US"/>
        </w:rPr>
        <w:t>תאריך ההתארגנות.</w:t>
      </w:r>
    </w:p>
    <w:p w:rsidR="00F935A4" w:rsidRPr="00AA5DED" w:rsidRDefault="00F935A4" w:rsidP="00463B6F">
      <w:pPr>
        <w:widowControl w:val="0"/>
        <w:numPr>
          <w:ilvl w:val="4"/>
          <w:numId w:val="10"/>
        </w:numPr>
        <w:spacing w:after="160" w:line="300" w:lineRule="atLeast"/>
        <w:rPr>
          <w:rFonts w:ascii="David" w:hAnsi="David"/>
          <w:rtl/>
          <w:lang w:eastAsia="en-US"/>
        </w:rPr>
      </w:pPr>
      <w:r w:rsidRPr="00AA5DED">
        <w:rPr>
          <w:rFonts w:ascii="David" w:hAnsi="David" w:hint="cs"/>
          <w:rtl/>
          <w:lang w:eastAsia="en-US"/>
        </w:rPr>
        <w:t>מספר מזהה.</w:t>
      </w:r>
    </w:p>
    <w:p w:rsidR="00F935A4" w:rsidRPr="00AA5DED" w:rsidRDefault="00F935A4" w:rsidP="00463B6F">
      <w:pPr>
        <w:widowControl w:val="0"/>
        <w:numPr>
          <w:ilvl w:val="4"/>
          <w:numId w:val="10"/>
        </w:numPr>
        <w:spacing w:after="160" w:line="300" w:lineRule="atLeast"/>
        <w:rPr>
          <w:rFonts w:ascii="David" w:hAnsi="David"/>
          <w:rtl/>
          <w:lang w:eastAsia="en-US"/>
        </w:rPr>
      </w:pPr>
      <w:r w:rsidRPr="00AA5DED">
        <w:rPr>
          <w:rFonts w:ascii="David" w:hAnsi="David" w:hint="cs"/>
          <w:rtl/>
          <w:lang w:eastAsia="en-US"/>
        </w:rPr>
        <w:t>שמות ומס' ת.ז. של המוסמכים לחתום ולהתחייב בשם</w:t>
      </w:r>
      <w:r w:rsidR="00C421F1">
        <w:rPr>
          <w:rFonts w:ascii="David" w:hAnsi="David" w:hint="cs"/>
          <w:rtl/>
          <w:lang w:eastAsia="en-US"/>
        </w:rPr>
        <w:t xml:space="preserve"> המציע</w:t>
      </w:r>
      <w:r w:rsidRPr="00AA5DED">
        <w:rPr>
          <w:rFonts w:ascii="David" w:hAnsi="David" w:hint="cs"/>
          <w:rtl/>
          <w:lang w:eastAsia="en-US"/>
        </w:rPr>
        <w:t>.</w:t>
      </w:r>
    </w:p>
    <w:p w:rsidR="00F935A4" w:rsidRDefault="00F935A4" w:rsidP="00463B6F">
      <w:pPr>
        <w:widowControl w:val="0"/>
        <w:spacing w:line="300" w:lineRule="atLeast"/>
        <w:ind w:left="2835"/>
        <w:rPr>
          <w:b/>
          <w:bCs/>
          <w:rtl/>
          <w:lang w:eastAsia="en-US"/>
        </w:rPr>
      </w:pPr>
      <w:r>
        <w:rPr>
          <w:rtl/>
          <w:lang w:eastAsia="en-US"/>
        </w:rPr>
        <w:t>כ</w:t>
      </w:r>
      <w:r>
        <w:rPr>
          <w:rFonts w:hint="cs"/>
          <w:rtl/>
          <w:lang w:eastAsia="en-US"/>
        </w:rPr>
        <w:t xml:space="preserve">ל זאת יוגש על פי הנוסח </w:t>
      </w:r>
      <w:r w:rsidRPr="00915908">
        <w:rPr>
          <w:rFonts w:hint="cs"/>
          <w:rtl/>
          <w:lang w:eastAsia="en-US"/>
        </w:rPr>
        <w:t>ב</w:t>
      </w:r>
      <w:r w:rsidR="00712BC7">
        <w:rPr>
          <w:rFonts w:hint="cs"/>
          <w:rtl/>
          <w:lang w:eastAsia="en-US"/>
        </w:rPr>
        <w:t xml:space="preserve">נספח </w:t>
      </w:r>
      <w:r w:rsidR="005B0662" w:rsidRPr="005B0662">
        <w:rPr>
          <w:b/>
          <w:bCs/>
          <w:rtl/>
          <w:lang w:eastAsia="en-US"/>
        </w:rPr>
        <w:t>14</w:t>
      </w:r>
      <w:r w:rsidR="00E3178A">
        <w:rPr>
          <w:rFonts w:hint="cs"/>
          <w:b/>
          <w:bCs/>
          <w:rtl/>
          <w:lang w:eastAsia="en-US"/>
        </w:rPr>
        <w:t>.</w:t>
      </w:r>
    </w:p>
    <w:p w:rsidR="00AC2FA1" w:rsidRDefault="00AC2FA1" w:rsidP="00463B6F">
      <w:pPr>
        <w:widowControl w:val="0"/>
        <w:spacing w:line="300" w:lineRule="atLeast"/>
        <w:ind w:left="2269"/>
        <w:rPr>
          <w:lang w:eastAsia="en-US"/>
        </w:rPr>
      </w:pPr>
    </w:p>
    <w:p w:rsidR="00AC2FA1" w:rsidRDefault="00AC2FA1" w:rsidP="00463B6F">
      <w:pPr>
        <w:widowControl w:val="0"/>
        <w:numPr>
          <w:ilvl w:val="2"/>
          <w:numId w:val="10"/>
        </w:numPr>
        <w:spacing w:line="300" w:lineRule="atLeast"/>
        <w:ind w:left="2269" w:hanging="851"/>
        <w:rPr>
          <w:rtl/>
          <w:lang w:eastAsia="en-US"/>
        </w:rPr>
      </w:pPr>
      <w:r w:rsidRPr="00F935A4">
        <w:rPr>
          <w:rFonts w:hint="cs"/>
          <w:rtl/>
          <w:lang w:eastAsia="en-US"/>
        </w:rPr>
        <w:t>אישור</w:t>
      </w:r>
      <w:r>
        <w:rPr>
          <w:rFonts w:hint="cs"/>
          <w:rtl/>
          <w:lang w:eastAsia="en-US"/>
        </w:rPr>
        <w:t xml:space="preserve"> בר-תוקף על ניהול ספרי חשבונות ורשומות עפ"י חוק עסקאות גופים ציבוריים (אכיפת ניהול חשבונות) תשל"ו </w:t>
      </w:r>
      <w:r>
        <w:rPr>
          <w:rtl/>
          <w:lang w:eastAsia="en-US"/>
        </w:rPr>
        <w:t>–</w:t>
      </w:r>
      <w:r>
        <w:rPr>
          <w:rFonts w:hint="cs"/>
          <w:rtl/>
          <w:lang w:eastAsia="en-US"/>
        </w:rPr>
        <w:t xml:space="preserve"> </w:t>
      </w:r>
      <w:r w:rsidRPr="00F73E4F">
        <w:rPr>
          <w:rFonts w:hint="cs"/>
          <w:b/>
          <w:bCs/>
          <w:rtl/>
          <w:lang w:eastAsia="en-US"/>
        </w:rPr>
        <w:t xml:space="preserve">1976 </w:t>
      </w:r>
      <w:r>
        <w:rPr>
          <w:rFonts w:hint="cs"/>
          <w:rtl/>
          <w:lang w:eastAsia="en-US"/>
        </w:rPr>
        <w:t>מטעם פקיד השומה וממונה איזורי מע"מ, על שם המציע.</w:t>
      </w:r>
    </w:p>
    <w:p w:rsidR="00AC2FA1" w:rsidRDefault="00AC2FA1" w:rsidP="00463B6F">
      <w:pPr>
        <w:widowControl w:val="0"/>
        <w:spacing w:line="300" w:lineRule="atLeast"/>
        <w:ind w:left="2268"/>
        <w:rPr>
          <w:b/>
          <w:bCs/>
          <w:sz w:val="22"/>
          <w:rtl/>
          <w:lang w:eastAsia="en-US"/>
        </w:rPr>
      </w:pPr>
      <w:r>
        <w:rPr>
          <w:b/>
          <w:bCs/>
          <w:sz w:val="22"/>
          <w:rtl/>
          <w:lang w:eastAsia="en-US"/>
        </w:rPr>
        <w:t>א</w:t>
      </w:r>
      <w:r>
        <w:rPr>
          <w:rFonts w:hint="cs"/>
          <w:b/>
          <w:bCs/>
          <w:sz w:val="22"/>
          <w:rtl/>
          <w:lang w:eastAsia="en-US"/>
        </w:rPr>
        <w:t>ישור מטעם רואה חשבון או יועץ מס לא יתקבל.</w:t>
      </w:r>
    </w:p>
    <w:p w:rsidR="00243DED" w:rsidRDefault="00243DED" w:rsidP="00463B6F">
      <w:pPr>
        <w:widowControl w:val="0"/>
        <w:spacing w:line="300" w:lineRule="atLeast"/>
        <w:ind w:left="2835"/>
        <w:rPr>
          <w:rtl/>
          <w:lang w:eastAsia="en-US"/>
        </w:rPr>
      </w:pPr>
    </w:p>
    <w:p w:rsidR="008B12A7" w:rsidRDefault="008B12A7" w:rsidP="00463B6F">
      <w:pPr>
        <w:widowControl w:val="0"/>
        <w:numPr>
          <w:ilvl w:val="2"/>
          <w:numId w:val="10"/>
        </w:numPr>
        <w:spacing w:after="160" w:line="300" w:lineRule="atLeast"/>
        <w:rPr>
          <w:rFonts w:ascii="David" w:hAnsi="David"/>
          <w:lang w:eastAsia="en-US"/>
        </w:rPr>
      </w:pPr>
      <w:r w:rsidRPr="003B457B">
        <w:rPr>
          <w:rFonts w:ascii="David" w:hAnsi="David" w:hint="cs"/>
          <w:rtl/>
          <w:lang w:eastAsia="en-US"/>
        </w:rPr>
        <w:t>אם המציע הינו עמותה, חובה לצרף:</w:t>
      </w:r>
    </w:p>
    <w:p w:rsidR="00F935A4" w:rsidRDefault="00F935A4" w:rsidP="00463B6F">
      <w:pPr>
        <w:widowControl w:val="0"/>
        <w:numPr>
          <w:ilvl w:val="3"/>
          <w:numId w:val="10"/>
        </w:numPr>
        <w:spacing w:after="160" w:line="300" w:lineRule="atLeast"/>
        <w:rPr>
          <w:rFonts w:ascii="David" w:hAnsi="David"/>
          <w:rtl/>
          <w:lang w:eastAsia="en-US"/>
        </w:rPr>
      </w:pPr>
      <w:r w:rsidRPr="00F935A4">
        <w:rPr>
          <w:rFonts w:hint="cs"/>
          <w:rtl/>
          <w:lang w:eastAsia="en-US"/>
        </w:rPr>
        <w:t>אישור</w:t>
      </w:r>
      <w:r w:rsidRPr="00F73E4F">
        <w:rPr>
          <w:rFonts w:ascii="David" w:hAnsi="David" w:hint="cs"/>
          <w:rtl/>
          <w:lang w:eastAsia="en-US"/>
        </w:rPr>
        <w:t xml:space="preserve"> רשם רשמי בישראל על שם המציע</w:t>
      </w:r>
      <w:r w:rsidR="00F73E4F">
        <w:rPr>
          <w:rFonts w:ascii="David" w:hAnsi="David" w:hint="cs"/>
          <w:rtl/>
          <w:lang w:eastAsia="en-US"/>
        </w:rPr>
        <w:t>.</w:t>
      </w:r>
    </w:p>
    <w:p w:rsidR="008B12A7" w:rsidRDefault="008B12A7" w:rsidP="00463B6F">
      <w:pPr>
        <w:widowControl w:val="0"/>
        <w:numPr>
          <w:ilvl w:val="3"/>
          <w:numId w:val="10"/>
        </w:numPr>
        <w:spacing w:after="160" w:line="300" w:lineRule="atLeast"/>
        <w:rPr>
          <w:lang w:eastAsia="en-US"/>
        </w:rPr>
      </w:pPr>
      <w:r>
        <w:rPr>
          <w:rFonts w:hint="cs"/>
          <w:rtl/>
          <w:lang w:eastAsia="en-US"/>
        </w:rPr>
        <w:t>אישור על ניהול תקין, מטעם רשם העמותות, תקף לשנה השוטפת.</w:t>
      </w:r>
    </w:p>
    <w:p w:rsidR="008B12A7" w:rsidRDefault="008B12A7" w:rsidP="00463B6F">
      <w:pPr>
        <w:widowControl w:val="0"/>
        <w:numPr>
          <w:ilvl w:val="3"/>
          <w:numId w:val="10"/>
        </w:numPr>
        <w:spacing w:after="160" w:line="300" w:lineRule="atLeast"/>
        <w:ind w:right="-426"/>
        <w:jc w:val="left"/>
        <w:rPr>
          <w:lang w:eastAsia="en-US"/>
        </w:rPr>
      </w:pPr>
      <w:r>
        <w:rPr>
          <w:rFonts w:hint="cs"/>
          <w:rtl/>
          <w:lang w:eastAsia="en-US"/>
        </w:rPr>
        <w:t>אישור מרו"ח של המציע, האם הצעתו תהיה חייבת/פטורה ממע"מ לעניין מכרז זה.</w:t>
      </w:r>
    </w:p>
    <w:p w:rsidR="008B12A7" w:rsidRDefault="008B12A7" w:rsidP="00463B6F">
      <w:pPr>
        <w:widowControl w:val="0"/>
        <w:spacing w:after="160" w:line="300" w:lineRule="atLeast"/>
        <w:ind w:left="2835"/>
        <w:rPr>
          <w:rtl/>
          <w:lang w:eastAsia="en-US"/>
        </w:rPr>
      </w:pPr>
      <w:r>
        <w:rPr>
          <w:rFonts w:hint="cs"/>
          <w:rtl/>
          <w:lang w:eastAsia="en-US"/>
        </w:rPr>
        <w:t>במידה ולא יצורף אישור זה, יחושב סכום ההצעה לצורך השוואת הצעות בתוספת מע"מ.</w:t>
      </w:r>
    </w:p>
    <w:p w:rsidR="002D12EE" w:rsidRDefault="00121CFC" w:rsidP="00463B6F">
      <w:pPr>
        <w:widowControl w:val="0"/>
        <w:numPr>
          <w:ilvl w:val="3"/>
          <w:numId w:val="10"/>
        </w:numPr>
        <w:spacing w:after="160" w:line="300" w:lineRule="atLeast"/>
        <w:rPr>
          <w:lang w:eastAsia="en-US"/>
        </w:rPr>
      </w:pPr>
      <w:r>
        <w:rPr>
          <w:rFonts w:hint="cs"/>
          <w:rtl/>
          <w:lang w:eastAsia="en-US"/>
        </w:rPr>
        <w:t>הצהרה של העמותה על אי בקשת תמיכה (</w:t>
      </w:r>
      <w:r w:rsidR="00712BC7">
        <w:rPr>
          <w:rFonts w:hint="cs"/>
          <w:rtl/>
          <w:lang w:eastAsia="en-US"/>
        </w:rPr>
        <w:t xml:space="preserve">נספח </w:t>
      </w:r>
      <w:r w:rsidR="005B0662" w:rsidRPr="005B0662">
        <w:rPr>
          <w:b/>
          <w:bCs/>
          <w:rtl/>
          <w:lang w:eastAsia="en-US"/>
        </w:rPr>
        <w:t>14</w:t>
      </w:r>
      <w:r w:rsidR="00160B70">
        <w:rPr>
          <w:rFonts w:hint="cs"/>
          <w:rtl/>
          <w:lang w:eastAsia="en-US"/>
        </w:rPr>
        <w:t>)</w:t>
      </w:r>
      <w:r>
        <w:rPr>
          <w:rFonts w:hint="cs"/>
          <w:rtl/>
          <w:lang w:eastAsia="en-US"/>
        </w:rPr>
        <w:t>.</w:t>
      </w:r>
    </w:p>
    <w:p w:rsidR="00D77E34" w:rsidRPr="00915908" w:rsidRDefault="00AC2FA1" w:rsidP="00463B6F">
      <w:pPr>
        <w:widowControl w:val="0"/>
        <w:spacing w:line="300" w:lineRule="atLeast"/>
        <w:ind w:left="2268" w:right="2268"/>
        <w:rPr>
          <w:lang w:eastAsia="en-US"/>
        </w:rPr>
      </w:pPr>
      <w:r w:rsidRPr="00915908">
        <w:rPr>
          <w:rFonts w:hint="cs"/>
          <w:lang w:eastAsia="en-US"/>
        </w:rPr>
        <w:t xml:space="preserve"> </w:t>
      </w:r>
    </w:p>
    <w:p w:rsidR="00976692" w:rsidRPr="00A357C2" w:rsidRDefault="00976692" w:rsidP="00463B6F">
      <w:pPr>
        <w:widowControl w:val="0"/>
        <w:numPr>
          <w:ilvl w:val="2"/>
          <w:numId w:val="10"/>
        </w:numPr>
        <w:spacing w:after="160" w:line="300" w:lineRule="atLeast"/>
        <w:rPr>
          <w:b/>
          <w:bCs/>
          <w:lang w:eastAsia="en-US"/>
        </w:rPr>
      </w:pPr>
      <w:r w:rsidRPr="00A357C2">
        <w:rPr>
          <w:rFonts w:hint="cs"/>
          <w:b/>
          <w:bCs/>
          <w:rtl/>
          <w:lang w:eastAsia="en-US"/>
        </w:rPr>
        <w:t>ב</w:t>
      </w:r>
      <w:r w:rsidR="002A6C56">
        <w:rPr>
          <w:rFonts w:hint="cs"/>
          <w:b/>
          <w:bCs/>
          <w:rtl/>
          <w:lang w:eastAsia="en-US"/>
        </w:rPr>
        <w:t>נספח</w:t>
      </w:r>
      <w:r w:rsidRPr="00A357C2">
        <w:rPr>
          <w:rFonts w:hint="cs"/>
          <w:b/>
          <w:bCs/>
          <w:rtl/>
          <w:lang w:eastAsia="en-US"/>
        </w:rPr>
        <w:t xml:space="preserve"> </w:t>
      </w:r>
      <w:r w:rsidR="00F814D7">
        <w:rPr>
          <w:rFonts w:hint="cs"/>
          <w:b/>
          <w:bCs/>
          <w:rtl/>
          <w:lang w:eastAsia="en-US"/>
        </w:rPr>
        <w:t>3</w:t>
      </w:r>
      <w:r w:rsidR="00F814D7" w:rsidRPr="00A357C2">
        <w:rPr>
          <w:rFonts w:hint="cs"/>
          <w:b/>
          <w:bCs/>
          <w:rtl/>
          <w:lang w:eastAsia="en-US"/>
        </w:rPr>
        <w:t xml:space="preserve"> </w:t>
      </w:r>
      <w:r w:rsidRPr="00A357C2">
        <w:rPr>
          <w:rFonts w:hint="cs"/>
          <w:b/>
          <w:bCs/>
          <w:rtl/>
          <w:lang w:eastAsia="en-US"/>
        </w:rPr>
        <w:t xml:space="preserve">למכרז זה מצורף חוזה ההתקשרות. </w:t>
      </w:r>
    </w:p>
    <w:p w:rsidR="00976692" w:rsidRDefault="00976692" w:rsidP="00463B6F">
      <w:pPr>
        <w:widowControl w:val="0"/>
        <w:spacing w:after="160" w:line="300" w:lineRule="atLeast"/>
        <w:ind w:left="2268"/>
        <w:rPr>
          <w:b/>
          <w:bCs/>
          <w:rtl/>
          <w:lang w:eastAsia="en-US"/>
        </w:rPr>
      </w:pPr>
      <w:r w:rsidRPr="00F748E9">
        <w:rPr>
          <w:rFonts w:hint="cs"/>
          <w:b/>
          <w:bCs/>
          <w:rtl/>
          <w:lang w:eastAsia="en-US"/>
        </w:rPr>
        <w:t>על המציע</w:t>
      </w:r>
      <w:r w:rsidR="00B864DE" w:rsidRPr="00F748E9">
        <w:rPr>
          <w:rFonts w:hint="cs"/>
          <w:b/>
          <w:bCs/>
          <w:rtl/>
          <w:lang w:eastAsia="en-US"/>
        </w:rPr>
        <w:t xml:space="preserve"> </w:t>
      </w:r>
      <w:r w:rsidR="00A357C2" w:rsidRPr="00F748E9">
        <w:rPr>
          <w:rFonts w:hint="cs"/>
          <w:b/>
          <w:bCs/>
          <w:rtl/>
          <w:lang w:eastAsia="en-US"/>
        </w:rPr>
        <w:t xml:space="preserve">למלא את פרטיו במקומות המיועדים לכך בחוזה, </w:t>
      </w:r>
      <w:r w:rsidRPr="00F748E9">
        <w:rPr>
          <w:rFonts w:hint="cs"/>
          <w:b/>
          <w:bCs/>
          <w:rtl/>
          <w:lang w:eastAsia="en-US"/>
        </w:rPr>
        <w:t>לחתום על דפי חוזה זה בראשי תיבות (כולל חותמת) בכל עמוד וכן חתימה מלאה (כולל חותמת) בעמוד האחרון.</w:t>
      </w:r>
    </w:p>
    <w:p w:rsidR="00A357C2" w:rsidRPr="00A357C2" w:rsidRDefault="00A357C2" w:rsidP="00463B6F">
      <w:pPr>
        <w:widowControl w:val="0"/>
        <w:spacing w:after="160" w:line="300" w:lineRule="atLeast"/>
        <w:ind w:left="2268"/>
        <w:rPr>
          <w:b/>
          <w:bCs/>
          <w:rtl/>
          <w:lang w:eastAsia="en-US"/>
        </w:rPr>
      </w:pPr>
      <w:r>
        <w:rPr>
          <w:rFonts w:hint="cs"/>
          <w:b/>
          <w:bCs/>
          <w:rtl/>
          <w:lang w:eastAsia="en-US"/>
        </w:rPr>
        <w:t>פרטי ההתקשרות (סכום, מועד תחילת ההתקשרות ומשכה ותנאים אחרים שנותרו ריקים בחוזה)</w:t>
      </w:r>
      <w:r w:rsidR="00E3178A">
        <w:rPr>
          <w:rFonts w:hint="cs"/>
          <w:b/>
          <w:bCs/>
          <w:rtl/>
          <w:lang w:eastAsia="en-US"/>
        </w:rPr>
        <w:t xml:space="preserve"> </w:t>
      </w:r>
      <w:r w:rsidR="00C51238" w:rsidRPr="00C51238">
        <w:rPr>
          <w:rFonts w:hint="cs"/>
          <w:b/>
          <w:bCs/>
          <w:rtl/>
          <w:lang w:eastAsia="en-US"/>
        </w:rPr>
        <w:t>ימולאו רק לאחר הודעה על זכיה ורק על ידי המציע שהצעתו נקבעה כזוכה במכרז.</w:t>
      </w:r>
    </w:p>
    <w:p w:rsidR="00976692" w:rsidRPr="00A357C2" w:rsidRDefault="00976692" w:rsidP="00463B6F">
      <w:pPr>
        <w:widowControl w:val="0"/>
        <w:spacing w:after="160" w:line="300" w:lineRule="atLeast"/>
        <w:ind w:left="2268"/>
        <w:rPr>
          <w:b/>
          <w:bCs/>
          <w:rtl/>
          <w:lang w:eastAsia="en-US"/>
        </w:rPr>
      </w:pPr>
      <w:r w:rsidRPr="00A357C2">
        <w:rPr>
          <w:rFonts w:hint="cs"/>
          <w:b/>
          <w:bCs/>
          <w:rtl/>
          <w:lang w:eastAsia="en-US"/>
        </w:rPr>
        <w:t>יש לצרף את החוזה החתום לחוברת ההצעה המוגשת למשרד.</w:t>
      </w:r>
    </w:p>
    <w:p w:rsidR="00734DDE" w:rsidRPr="00915908" w:rsidRDefault="00734DDE" w:rsidP="00463B6F">
      <w:pPr>
        <w:widowControl w:val="0"/>
        <w:spacing w:after="160" w:line="300" w:lineRule="atLeast"/>
        <w:ind w:left="2268"/>
        <w:rPr>
          <w:b/>
          <w:bCs/>
          <w:rtl/>
          <w:lang w:eastAsia="en-US"/>
        </w:rPr>
      </w:pPr>
      <w:r w:rsidRPr="00915908">
        <w:rPr>
          <w:b/>
          <w:bCs/>
          <w:rtl/>
          <w:lang w:eastAsia="en-US"/>
        </w:rPr>
        <w:t>אין המציע נדרש לצרף במועד הגשת ההצעה את הנספח לעריכת הביטוחים חתום ע"י חברת הביטוח.</w:t>
      </w:r>
    </w:p>
    <w:p w:rsidR="00734DDE" w:rsidRPr="00915908" w:rsidRDefault="00734DDE" w:rsidP="00463B6F">
      <w:pPr>
        <w:widowControl w:val="0"/>
        <w:spacing w:after="160" w:line="300" w:lineRule="atLeast"/>
        <w:ind w:left="2268"/>
        <w:rPr>
          <w:b/>
          <w:bCs/>
          <w:rtl/>
          <w:lang w:eastAsia="en-US"/>
        </w:rPr>
      </w:pPr>
      <w:r w:rsidRPr="00915908">
        <w:rPr>
          <w:b/>
          <w:bCs/>
          <w:rtl/>
          <w:lang w:eastAsia="en-US"/>
        </w:rPr>
        <w:t>עם החוזה החתום יידרש המציע הזוכה במכרז זה, לצרף את נס</w:t>
      </w:r>
      <w:r w:rsidR="004F7AF8">
        <w:rPr>
          <w:rFonts w:hint="cs"/>
          <w:b/>
          <w:bCs/>
          <w:rtl/>
          <w:lang w:eastAsia="en-US"/>
        </w:rPr>
        <w:t>פ</w:t>
      </w:r>
      <w:r w:rsidRPr="00915908">
        <w:rPr>
          <w:b/>
          <w:bCs/>
          <w:rtl/>
          <w:lang w:eastAsia="en-US"/>
        </w:rPr>
        <w:t xml:space="preserve">ח עריכת הביטוח חתום ע"י חברת הביטוח. </w:t>
      </w:r>
    </w:p>
    <w:p w:rsidR="00734DDE" w:rsidRPr="00915908" w:rsidRDefault="00734DDE" w:rsidP="00463B6F">
      <w:pPr>
        <w:widowControl w:val="0"/>
        <w:spacing w:after="160" w:line="300" w:lineRule="atLeast"/>
        <w:ind w:left="2268"/>
        <w:rPr>
          <w:b/>
          <w:bCs/>
          <w:lang w:eastAsia="en-US"/>
        </w:rPr>
      </w:pPr>
      <w:r w:rsidRPr="00915908">
        <w:rPr>
          <w:b/>
          <w:bCs/>
          <w:rtl/>
          <w:lang w:eastAsia="en-US"/>
        </w:rPr>
        <w:lastRenderedPageBreak/>
        <w:t>יש</w:t>
      </w:r>
      <w:r w:rsidR="00E3178A">
        <w:rPr>
          <w:b/>
          <w:bCs/>
          <w:rtl/>
          <w:lang w:eastAsia="en-US"/>
        </w:rPr>
        <w:t xml:space="preserve"> </w:t>
      </w:r>
      <w:r w:rsidRPr="00915908">
        <w:rPr>
          <w:b/>
          <w:bCs/>
          <w:rtl/>
          <w:lang w:eastAsia="en-US"/>
        </w:rPr>
        <w:t>לשים לב, כי חברות הביטוח נוטות לשנות את הנוסח וכי באחריותו של המציע להקפיד על נוסח התואם את הנוסח המצורף למכרז.</w:t>
      </w:r>
    </w:p>
    <w:p w:rsidR="00734DDE" w:rsidRPr="00915908" w:rsidRDefault="00734DDE" w:rsidP="00463B6F">
      <w:pPr>
        <w:widowControl w:val="0"/>
        <w:spacing w:after="160" w:line="300" w:lineRule="atLeast"/>
        <w:ind w:left="2268"/>
        <w:rPr>
          <w:b/>
          <w:bCs/>
          <w:rtl/>
          <w:lang w:eastAsia="en-US"/>
        </w:rPr>
      </w:pPr>
      <w:r w:rsidRPr="00915908">
        <w:rPr>
          <w:b/>
          <w:bCs/>
          <w:rtl/>
          <w:lang w:eastAsia="en-US"/>
        </w:rPr>
        <w:t>כל בקשה לשינוי או הבהרה לגבי הדרישות הנ"ל יש להפנות במסגרת שאלות ובירורים כאמור בסעיף 1.1 במכרז בלבד. התייחסות תינתן אך ורק באופן האמור בסעיף זה.</w:t>
      </w:r>
    </w:p>
    <w:p w:rsidR="004F7AF8" w:rsidRDefault="00734DDE" w:rsidP="00463B6F">
      <w:pPr>
        <w:widowControl w:val="0"/>
        <w:spacing w:after="160" w:line="300" w:lineRule="atLeast"/>
        <w:ind w:left="2268"/>
        <w:rPr>
          <w:b/>
          <w:bCs/>
          <w:rtl/>
          <w:lang w:eastAsia="en-US"/>
        </w:rPr>
      </w:pPr>
      <w:r w:rsidRPr="00915908">
        <w:rPr>
          <w:b/>
          <w:bCs/>
          <w:rtl/>
          <w:lang w:eastAsia="en-US"/>
        </w:rPr>
        <w:t>ככל שיערכו שינויים ע"י המציע בנספח הביטוח, הם לא ילקחו בחשבון ובכל מקרה המציע הזוכה במכרז ידרש לצרף לחוזה החתום על ידו את הנוסח שנדרש במכרז חתום ע"י חברת הביטוח.</w:t>
      </w:r>
      <w:r w:rsidR="004F7AF8">
        <w:rPr>
          <w:rFonts w:hint="cs"/>
          <w:b/>
          <w:bCs/>
          <w:rtl/>
          <w:lang w:eastAsia="en-US"/>
        </w:rPr>
        <w:t xml:space="preserve"> </w:t>
      </w:r>
    </w:p>
    <w:p w:rsidR="00734DDE" w:rsidRDefault="004F7AF8" w:rsidP="00463B6F">
      <w:pPr>
        <w:widowControl w:val="0"/>
        <w:spacing w:line="300" w:lineRule="atLeast"/>
        <w:ind w:left="2268"/>
        <w:rPr>
          <w:b/>
          <w:bCs/>
          <w:rtl/>
          <w:lang w:eastAsia="en-US"/>
        </w:rPr>
      </w:pPr>
      <w:r w:rsidRPr="00915908">
        <w:rPr>
          <w:b/>
          <w:bCs/>
          <w:rtl/>
          <w:lang w:eastAsia="en-US"/>
        </w:rPr>
        <w:t>ככל שלא יעשה כן עליו לקחת בחשבון כי הדבר עשוי להוות עילה לביטול זכייתו במכרז</w:t>
      </w:r>
      <w:r>
        <w:rPr>
          <w:rFonts w:hint="cs"/>
          <w:b/>
          <w:bCs/>
          <w:rtl/>
          <w:lang w:eastAsia="en-US"/>
        </w:rPr>
        <w:t>.</w:t>
      </w:r>
    </w:p>
    <w:p w:rsidR="008E00C3" w:rsidRDefault="008E00C3" w:rsidP="00463B6F">
      <w:pPr>
        <w:widowControl w:val="0"/>
        <w:spacing w:line="300" w:lineRule="atLeast"/>
        <w:ind w:left="2268"/>
        <w:rPr>
          <w:b/>
          <w:bCs/>
          <w:rtl/>
          <w:lang w:eastAsia="en-US"/>
        </w:rPr>
      </w:pPr>
    </w:p>
    <w:p w:rsidR="008B12A7" w:rsidRPr="00F748E9" w:rsidRDefault="004434DE" w:rsidP="00463B6F">
      <w:pPr>
        <w:widowControl w:val="0"/>
        <w:numPr>
          <w:ilvl w:val="2"/>
          <w:numId w:val="10"/>
        </w:numPr>
        <w:spacing w:line="300" w:lineRule="atLeast"/>
        <w:rPr>
          <w:lang w:eastAsia="en-US"/>
        </w:rPr>
      </w:pPr>
      <w:r w:rsidRPr="00F748E9">
        <w:rPr>
          <w:rFonts w:hint="cs"/>
          <w:sz w:val="30"/>
          <w:rtl/>
        </w:rPr>
        <w:t xml:space="preserve">מסמכי הבהרות </w:t>
      </w:r>
      <w:r w:rsidR="00D14B6A" w:rsidRPr="00915908">
        <w:rPr>
          <w:rFonts w:hint="cs"/>
          <w:rtl/>
          <w:lang w:eastAsia="en-US"/>
        </w:rPr>
        <w:t>ככל שיהיו</w:t>
      </w:r>
      <w:r w:rsidR="00B16A23" w:rsidRPr="00F748E9">
        <w:rPr>
          <w:rFonts w:hint="cs"/>
          <w:sz w:val="30"/>
          <w:rtl/>
        </w:rPr>
        <w:t xml:space="preserve">, </w:t>
      </w:r>
      <w:r w:rsidR="008B12A7" w:rsidRPr="00F748E9">
        <w:rPr>
          <w:rFonts w:hint="cs"/>
          <w:sz w:val="30"/>
          <w:rtl/>
        </w:rPr>
        <w:t>חתו</w:t>
      </w:r>
      <w:r w:rsidR="00B16A23" w:rsidRPr="00F748E9">
        <w:rPr>
          <w:rFonts w:hint="cs"/>
          <w:sz w:val="30"/>
          <w:rtl/>
        </w:rPr>
        <w:t>מי</w:t>
      </w:r>
      <w:r w:rsidR="008B12A7" w:rsidRPr="00F748E9">
        <w:rPr>
          <w:rFonts w:hint="cs"/>
          <w:sz w:val="30"/>
          <w:rtl/>
        </w:rPr>
        <w:t xml:space="preserve">ם </w:t>
      </w:r>
      <w:r w:rsidR="006164B0" w:rsidRPr="00F748E9">
        <w:rPr>
          <w:rFonts w:hint="cs"/>
          <w:rtl/>
          <w:lang w:eastAsia="en-US"/>
        </w:rPr>
        <w:t xml:space="preserve">בראשי תיבות (כולל חותמת) </w:t>
      </w:r>
      <w:r w:rsidR="008B12A7" w:rsidRPr="00F748E9">
        <w:rPr>
          <w:rFonts w:hint="cs"/>
          <w:sz w:val="30"/>
          <w:rtl/>
        </w:rPr>
        <w:t>ע"י המציע</w:t>
      </w:r>
      <w:r w:rsidR="006164B0" w:rsidRPr="00F748E9">
        <w:rPr>
          <w:rFonts w:hint="cs"/>
          <w:rtl/>
          <w:lang w:eastAsia="en-US"/>
        </w:rPr>
        <w:t xml:space="preserve"> על כל עמוד </w:t>
      </w:r>
      <w:r w:rsidR="00AC31A5" w:rsidRPr="00F748E9">
        <w:rPr>
          <w:rFonts w:hint="cs"/>
          <w:rtl/>
          <w:lang w:eastAsia="en-US"/>
        </w:rPr>
        <w:t xml:space="preserve">(כנדרש בפרק </w:t>
      </w:r>
      <w:r w:rsidR="00AC31A5" w:rsidRPr="00F748E9">
        <w:rPr>
          <w:rFonts w:hint="cs"/>
          <w:b/>
          <w:bCs/>
          <w:rtl/>
          <w:lang w:eastAsia="en-US"/>
        </w:rPr>
        <w:t>1</w:t>
      </w:r>
      <w:r w:rsidR="00AC31A5" w:rsidRPr="00F748E9">
        <w:rPr>
          <w:rFonts w:hint="cs"/>
          <w:rtl/>
          <w:lang w:eastAsia="en-US"/>
        </w:rPr>
        <w:t xml:space="preserve"> </w:t>
      </w:r>
      <w:r w:rsidR="00AC31A5" w:rsidRPr="00F748E9">
        <w:rPr>
          <w:rtl/>
          <w:lang w:eastAsia="en-US"/>
        </w:rPr>
        <w:t>–</w:t>
      </w:r>
      <w:r w:rsidR="00AC31A5" w:rsidRPr="00F748E9">
        <w:rPr>
          <w:rFonts w:hint="cs"/>
          <w:rtl/>
          <w:lang w:eastAsia="en-US"/>
        </w:rPr>
        <w:t xml:space="preserve"> מבוא)</w:t>
      </w:r>
      <w:r w:rsidR="008B12A7" w:rsidRPr="00F748E9">
        <w:rPr>
          <w:rFonts w:hint="cs"/>
          <w:rtl/>
          <w:lang w:eastAsia="en-US"/>
        </w:rPr>
        <w:t>.</w:t>
      </w:r>
    </w:p>
    <w:p w:rsidR="00113B79" w:rsidRDefault="00113B79" w:rsidP="00463B6F">
      <w:pPr>
        <w:widowControl w:val="0"/>
        <w:spacing w:line="300" w:lineRule="atLeast"/>
        <w:rPr>
          <w:rtl/>
          <w:lang w:eastAsia="en-US"/>
        </w:rPr>
      </w:pPr>
    </w:p>
    <w:p w:rsidR="00F45B9E" w:rsidRDefault="00F45B9E" w:rsidP="002E6FFF">
      <w:pPr>
        <w:widowControl w:val="0"/>
        <w:numPr>
          <w:ilvl w:val="2"/>
          <w:numId w:val="10"/>
        </w:numPr>
        <w:spacing w:line="300" w:lineRule="atLeast"/>
        <w:rPr>
          <w:rtl/>
          <w:lang w:eastAsia="en-US"/>
        </w:rPr>
      </w:pPr>
      <w:r w:rsidRPr="002E6FFF">
        <w:rPr>
          <w:rFonts w:hint="cs"/>
          <w:rtl/>
          <w:lang w:eastAsia="en-US"/>
        </w:rPr>
        <w:t>הנ</w:t>
      </w:r>
      <w:r w:rsidR="00E9609E" w:rsidRPr="002E6FFF">
        <w:rPr>
          <w:rFonts w:hint="cs"/>
          <w:rtl/>
          <w:lang w:eastAsia="en-US"/>
        </w:rPr>
        <w:t>י</w:t>
      </w:r>
      <w:r w:rsidRPr="002E6FFF">
        <w:rPr>
          <w:rFonts w:hint="cs"/>
          <w:rtl/>
          <w:lang w:eastAsia="en-US"/>
        </w:rPr>
        <w:t xml:space="preserve">סיון הנדרש בסעיף </w:t>
      </w:r>
      <w:r w:rsidR="002E6FFF" w:rsidRPr="002E6FFF">
        <w:rPr>
          <w:rFonts w:hint="cs"/>
          <w:b/>
          <w:bCs/>
          <w:rtl/>
          <w:lang w:eastAsia="en-US"/>
        </w:rPr>
        <w:t>2.3.5</w:t>
      </w:r>
      <w:r w:rsidRPr="002E6FFF">
        <w:rPr>
          <w:rFonts w:hint="cs"/>
          <w:rtl/>
          <w:lang w:eastAsia="en-US"/>
        </w:rPr>
        <w:t>, יפורט ברשימה כרונולוגית מלאה של העבודות שבוצעו</w:t>
      </w:r>
      <w:r>
        <w:rPr>
          <w:rFonts w:hint="cs"/>
          <w:rtl/>
          <w:lang w:eastAsia="en-US"/>
        </w:rPr>
        <w:t xml:space="preserve"> </w:t>
      </w:r>
      <w:r w:rsidR="00F35884">
        <w:rPr>
          <w:rFonts w:hint="cs"/>
          <w:rtl/>
          <w:lang w:eastAsia="en-US"/>
        </w:rPr>
        <w:t xml:space="preserve">לפחות </w:t>
      </w:r>
      <w:r>
        <w:rPr>
          <w:rFonts w:hint="cs"/>
          <w:rtl/>
          <w:lang w:eastAsia="en-US"/>
        </w:rPr>
        <w:t xml:space="preserve">במהלך שנות הניסיון ושל לקוחות שקיבלו שירות זה או דומה לו </w:t>
      </w:r>
      <w:proofErr w:type="spellStart"/>
      <w:r>
        <w:rPr>
          <w:rFonts w:hint="cs"/>
          <w:rtl/>
          <w:lang w:eastAsia="en-US"/>
        </w:rPr>
        <w:t>מהמציע</w:t>
      </w:r>
      <w:proofErr w:type="spellEnd"/>
      <w:r>
        <w:rPr>
          <w:rFonts w:hint="cs"/>
          <w:rtl/>
          <w:lang w:eastAsia="en-US"/>
        </w:rPr>
        <w:t>, תוך ציון שם הלקוח, שם איש הקשר, מספר הטלפון הקווי וטלפון הסלולרי שלו.</w:t>
      </w:r>
    </w:p>
    <w:p w:rsidR="00F45B9E" w:rsidRDefault="00F45B9E" w:rsidP="00463B6F">
      <w:pPr>
        <w:widowControl w:val="0"/>
        <w:spacing w:line="300" w:lineRule="atLeast"/>
        <w:ind w:left="2160" w:hanging="720"/>
        <w:rPr>
          <w:sz w:val="22"/>
          <w:rtl/>
          <w:lang w:eastAsia="en-US"/>
        </w:rPr>
      </w:pPr>
    </w:p>
    <w:p w:rsidR="008B12A7" w:rsidRDefault="008B12A7" w:rsidP="00463B6F">
      <w:pPr>
        <w:widowControl w:val="0"/>
        <w:numPr>
          <w:ilvl w:val="2"/>
          <w:numId w:val="10"/>
        </w:numPr>
        <w:spacing w:line="300" w:lineRule="atLeast"/>
        <w:rPr>
          <w:lang w:eastAsia="en-US"/>
        </w:rPr>
      </w:pPr>
      <w:r w:rsidRPr="00245E14">
        <w:rPr>
          <w:rFonts w:hint="cs"/>
          <w:rtl/>
          <w:lang w:eastAsia="en-US"/>
        </w:rPr>
        <w:t>קורות חיים ומסמכים המעידים על הכשרתו ונ</w:t>
      </w:r>
      <w:r w:rsidR="00F73E4F" w:rsidRPr="00245E14">
        <w:rPr>
          <w:rFonts w:hint="cs"/>
          <w:rtl/>
          <w:lang w:eastAsia="en-US"/>
        </w:rPr>
        <w:t>י</w:t>
      </w:r>
      <w:r w:rsidRPr="00245E14">
        <w:rPr>
          <w:rFonts w:hint="cs"/>
          <w:rtl/>
          <w:lang w:eastAsia="en-US"/>
        </w:rPr>
        <w:t xml:space="preserve">סיונו של מנהל </w:t>
      </w:r>
      <w:proofErr w:type="spellStart"/>
      <w:r w:rsidRPr="00245E14">
        <w:rPr>
          <w:rFonts w:hint="cs"/>
          <w:rtl/>
          <w:lang w:eastAsia="en-US"/>
        </w:rPr>
        <w:t>הפרוייקט</w:t>
      </w:r>
      <w:proofErr w:type="spellEnd"/>
      <w:r w:rsidR="00A9223A" w:rsidRPr="00245E14">
        <w:rPr>
          <w:rFonts w:hint="cs"/>
          <w:rtl/>
          <w:lang w:eastAsia="en-US"/>
        </w:rPr>
        <w:t xml:space="preserve"> הנדרש במכרז</w:t>
      </w:r>
      <w:r w:rsidRPr="00245E14">
        <w:rPr>
          <w:rFonts w:hint="cs"/>
          <w:rtl/>
          <w:lang w:eastAsia="en-US"/>
        </w:rPr>
        <w:t>.</w:t>
      </w:r>
    </w:p>
    <w:p w:rsidR="0091340E" w:rsidRDefault="0091340E" w:rsidP="002F4F86">
      <w:pPr>
        <w:pStyle w:val="aff0"/>
        <w:widowControl w:val="0"/>
        <w:rPr>
          <w:rtl/>
          <w:lang w:eastAsia="en-US"/>
        </w:rPr>
      </w:pPr>
    </w:p>
    <w:p w:rsidR="0091340E" w:rsidRPr="00245E14" w:rsidRDefault="0091340E" w:rsidP="00463B6F">
      <w:pPr>
        <w:widowControl w:val="0"/>
        <w:numPr>
          <w:ilvl w:val="2"/>
          <w:numId w:val="10"/>
        </w:numPr>
        <w:spacing w:line="300" w:lineRule="atLeast"/>
        <w:rPr>
          <w:lang w:eastAsia="en-US"/>
        </w:rPr>
      </w:pPr>
      <w:r w:rsidRPr="009069AC">
        <w:rPr>
          <w:rFonts w:hint="cs"/>
          <w:b/>
          <w:bCs/>
          <w:rtl/>
          <w:lang w:eastAsia="en-US"/>
        </w:rPr>
        <w:t>התחייבות לקיום חקיקה</w:t>
      </w:r>
      <w:r w:rsidRPr="00CF1CBA">
        <w:rPr>
          <w:rFonts w:hint="cs"/>
          <w:rtl/>
          <w:lang w:eastAsia="en-US"/>
        </w:rPr>
        <w:t xml:space="preserve"> בתחום העסקת עובדים, על גבי הטופס המצורף</w:t>
      </w:r>
      <w:r>
        <w:rPr>
          <w:rFonts w:hint="cs"/>
          <w:rtl/>
          <w:lang w:eastAsia="en-US"/>
        </w:rPr>
        <w:t xml:space="preserve"> בנספח </w:t>
      </w:r>
      <w:r w:rsidR="005B0662" w:rsidRPr="005B0662">
        <w:rPr>
          <w:b/>
          <w:bCs/>
          <w:rtl/>
          <w:lang w:eastAsia="en-US"/>
        </w:rPr>
        <w:t>14</w:t>
      </w:r>
      <w:r>
        <w:rPr>
          <w:rFonts w:hint="cs"/>
          <w:rtl/>
          <w:lang w:eastAsia="en-US"/>
        </w:rPr>
        <w:t>.</w:t>
      </w:r>
    </w:p>
    <w:p w:rsidR="001A66AB" w:rsidRPr="00B16A23" w:rsidRDefault="001A66AB" w:rsidP="00463B6F">
      <w:pPr>
        <w:widowControl w:val="0"/>
        <w:spacing w:line="300" w:lineRule="atLeast"/>
        <w:rPr>
          <w:rtl/>
          <w:lang w:eastAsia="en-US"/>
        </w:rPr>
      </w:pPr>
    </w:p>
    <w:p w:rsidR="00DB0568" w:rsidRDefault="00DB0568" w:rsidP="00463B6F">
      <w:pPr>
        <w:widowControl w:val="0"/>
        <w:numPr>
          <w:ilvl w:val="2"/>
          <w:numId w:val="10"/>
        </w:numPr>
        <w:spacing w:line="300" w:lineRule="atLeast"/>
        <w:rPr>
          <w:lang w:eastAsia="en-US"/>
        </w:rPr>
      </w:pPr>
      <w:r>
        <w:rPr>
          <w:rFonts w:hint="cs"/>
          <w:rtl/>
          <w:lang w:eastAsia="en-US"/>
        </w:rPr>
        <w:t xml:space="preserve">תצהיר של המציע כי הקובץ הסרוק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5B0662" w:rsidRPr="005B0662">
        <w:rPr>
          <w:b/>
          <w:bCs/>
          <w:rtl/>
          <w:lang w:eastAsia="en-US"/>
        </w:rPr>
        <w:t>14</w:t>
      </w:r>
      <w:r w:rsidRPr="006566DE">
        <w:rPr>
          <w:rFonts w:hint="cs"/>
          <w:rtl/>
          <w:lang w:eastAsia="en-US"/>
        </w:rPr>
        <w:t>.</w:t>
      </w:r>
    </w:p>
    <w:p w:rsidR="00DB0568" w:rsidRDefault="00DB0568" w:rsidP="002F4F86">
      <w:pPr>
        <w:pStyle w:val="aff0"/>
        <w:widowControl w:val="0"/>
        <w:spacing w:line="300" w:lineRule="atLeast"/>
        <w:rPr>
          <w:rtl/>
          <w:lang w:eastAsia="en-US"/>
        </w:rPr>
      </w:pPr>
    </w:p>
    <w:p w:rsidR="00DB0568" w:rsidRDefault="00DB0568" w:rsidP="00463B6F">
      <w:pPr>
        <w:widowControl w:val="0"/>
        <w:numPr>
          <w:ilvl w:val="2"/>
          <w:numId w:val="10"/>
        </w:numPr>
        <w:spacing w:line="300" w:lineRule="atLeast"/>
        <w:rPr>
          <w:lang w:eastAsia="en-US"/>
        </w:rPr>
      </w:pPr>
      <w:r>
        <w:rPr>
          <w:rFonts w:hint="cs"/>
          <w:rtl/>
          <w:lang w:eastAsia="en-US"/>
        </w:rPr>
        <w:t xml:space="preserve">תצהיר של המציע המאומת ע"י עו"ד בדבר היעדר הרשעות בעבירות לפי חוק עובדים זרים ולפי חוק שכר מינימום, עפ"י הנוסח המצורף בנספח </w:t>
      </w:r>
      <w:r w:rsidR="005B0662" w:rsidRPr="005B0662">
        <w:rPr>
          <w:b/>
          <w:bCs/>
          <w:rtl/>
          <w:lang w:eastAsia="en-US"/>
        </w:rPr>
        <w:t>14</w:t>
      </w:r>
      <w:r>
        <w:rPr>
          <w:rFonts w:hint="cs"/>
          <w:rtl/>
          <w:lang w:eastAsia="en-US"/>
        </w:rPr>
        <w:t>.</w:t>
      </w:r>
    </w:p>
    <w:p w:rsidR="00DB0568" w:rsidRDefault="00DB0568" w:rsidP="002F4F86">
      <w:pPr>
        <w:pStyle w:val="aff0"/>
        <w:widowControl w:val="0"/>
        <w:spacing w:line="300" w:lineRule="atLeast"/>
        <w:rPr>
          <w:rtl/>
          <w:lang w:eastAsia="en-US"/>
        </w:rPr>
      </w:pPr>
    </w:p>
    <w:p w:rsidR="00DB0568" w:rsidRPr="00915908" w:rsidRDefault="00DB0568" w:rsidP="00463B6F">
      <w:pPr>
        <w:widowControl w:val="0"/>
        <w:numPr>
          <w:ilvl w:val="2"/>
          <w:numId w:val="10"/>
        </w:numPr>
        <w:spacing w:line="300" w:lineRule="atLeast"/>
        <w:rPr>
          <w:lang w:eastAsia="en-US"/>
        </w:rPr>
      </w:pPr>
      <w:r w:rsidRPr="00AE56E1">
        <w:rPr>
          <w:rFonts w:hint="cs"/>
          <w:rtl/>
          <w:lang w:eastAsia="en-US"/>
        </w:rPr>
        <w:t>תצהיר</w:t>
      </w:r>
      <w:r w:rsidRPr="00915908">
        <w:rPr>
          <w:rFonts w:hint="cs"/>
          <w:rtl/>
          <w:lang w:eastAsia="en-US"/>
        </w:rPr>
        <w:t xml:space="preserve"> של המנהל הכללי של המציע ושל ממונה אבטחת מידע של המציע לעניין אבטחת מידע, עפ"י הנוסח המצורף ב</w:t>
      </w:r>
      <w:r>
        <w:rPr>
          <w:rFonts w:hint="cs"/>
          <w:rtl/>
          <w:lang w:eastAsia="en-US"/>
        </w:rPr>
        <w:t xml:space="preserve">נספח </w:t>
      </w:r>
      <w:r w:rsidR="005B0662" w:rsidRPr="005B0662">
        <w:rPr>
          <w:b/>
          <w:bCs/>
          <w:rtl/>
          <w:lang w:eastAsia="en-US"/>
        </w:rPr>
        <w:t>14</w:t>
      </w:r>
      <w:r w:rsidRPr="00AE56E1">
        <w:rPr>
          <w:rFonts w:hint="cs"/>
          <w:rtl/>
          <w:lang w:eastAsia="en-US"/>
        </w:rPr>
        <w:t>.</w:t>
      </w:r>
    </w:p>
    <w:p w:rsidR="008E56D1" w:rsidRPr="008E00C3" w:rsidRDefault="008E56D1" w:rsidP="002F4F86">
      <w:pPr>
        <w:pStyle w:val="aff0"/>
        <w:widowControl w:val="0"/>
        <w:rPr>
          <w:rtl/>
          <w:lang w:eastAsia="en-US"/>
        </w:rPr>
      </w:pPr>
    </w:p>
    <w:p w:rsidR="001A66AB" w:rsidRDefault="001A66AB" w:rsidP="00463B6F">
      <w:pPr>
        <w:widowControl w:val="0"/>
        <w:numPr>
          <w:ilvl w:val="2"/>
          <w:numId w:val="10"/>
        </w:numPr>
        <w:spacing w:line="300" w:lineRule="atLeast"/>
        <w:rPr>
          <w:lang w:eastAsia="en-US"/>
        </w:rPr>
      </w:pPr>
      <w:r>
        <w:rPr>
          <w:rFonts w:hint="cs"/>
          <w:rtl/>
          <w:lang w:eastAsia="en-US"/>
        </w:rPr>
        <w:t>הצהרה של</w:t>
      </w:r>
      <w:r w:rsidR="00B864DE">
        <w:rPr>
          <w:rFonts w:hint="cs"/>
          <w:rtl/>
          <w:lang w:eastAsia="en-US"/>
        </w:rPr>
        <w:t xml:space="preserve"> </w:t>
      </w:r>
      <w:r>
        <w:rPr>
          <w:rFonts w:hint="cs"/>
          <w:rtl/>
          <w:lang w:eastAsia="en-US"/>
        </w:rPr>
        <w:t>המציע (ב</w:t>
      </w:r>
      <w:r w:rsidR="00712BC7">
        <w:rPr>
          <w:rFonts w:hint="cs"/>
          <w:rtl/>
          <w:lang w:eastAsia="en-US"/>
        </w:rPr>
        <w:t xml:space="preserve">נספח </w:t>
      </w:r>
      <w:r w:rsidR="005B0662" w:rsidRPr="005B0662">
        <w:rPr>
          <w:b/>
          <w:bCs/>
          <w:rtl/>
          <w:lang w:eastAsia="en-US"/>
        </w:rPr>
        <w:t>14</w:t>
      </w:r>
      <w:r>
        <w:rPr>
          <w:rFonts w:hint="cs"/>
          <w:rtl/>
          <w:lang w:eastAsia="en-US"/>
        </w:rPr>
        <w:t xml:space="preserve">) כי לא עולה </w:t>
      </w:r>
      <w:r w:rsidRPr="009069AC">
        <w:rPr>
          <w:rFonts w:hint="cs"/>
          <w:b/>
          <w:bCs/>
          <w:rtl/>
          <w:lang w:eastAsia="en-US"/>
        </w:rPr>
        <w:t>חשש לניגוד עניינים</w:t>
      </w:r>
      <w:r>
        <w:rPr>
          <w:rFonts w:hint="cs"/>
          <w:rtl/>
          <w:lang w:eastAsia="en-US"/>
        </w:rPr>
        <w:t>, בין הפעילות הנדרשת במכרז זה לבין פעילויות אחרות עם המשרד בהם המציע מעורב.</w:t>
      </w:r>
    </w:p>
    <w:p w:rsidR="001A66AB" w:rsidRDefault="001A66AB" w:rsidP="00463B6F">
      <w:pPr>
        <w:widowControl w:val="0"/>
        <w:spacing w:line="300" w:lineRule="atLeast"/>
        <w:rPr>
          <w:rtl/>
          <w:lang w:eastAsia="en-US"/>
        </w:rPr>
      </w:pPr>
    </w:p>
    <w:p w:rsidR="008B12A7" w:rsidRDefault="008B12A7" w:rsidP="00463B6F">
      <w:pPr>
        <w:widowControl w:val="0"/>
        <w:numPr>
          <w:ilvl w:val="2"/>
          <w:numId w:val="10"/>
        </w:numPr>
        <w:spacing w:line="300" w:lineRule="atLeast"/>
        <w:rPr>
          <w:lang w:eastAsia="en-US"/>
        </w:rPr>
      </w:pPr>
      <w:r>
        <w:rPr>
          <w:rFonts w:hint="cs"/>
          <w:rtl/>
          <w:lang w:eastAsia="en-US"/>
        </w:rPr>
        <w:t xml:space="preserve">אישור מרואה חשבון המבקר את החברה או מעורך דין שבשרות החברה על התחייבות המציע לדרישה לעשות שימוש לצורך המכרז אך ורק </w:t>
      </w:r>
      <w:r w:rsidRPr="009069AC">
        <w:rPr>
          <w:rFonts w:hint="cs"/>
          <w:b/>
          <w:bCs/>
          <w:rtl/>
          <w:lang w:eastAsia="en-US"/>
        </w:rPr>
        <w:t>בתוכנות מקוריות, לשמור על סודיות ולשמור על זכויות יוצרים</w:t>
      </w:r>
      <w:r>
        <w:rPr>
          <w:rFonts w:hint="cs"/>
          <w:rtl/>
          <w:lang w:eastAsia="en-US"/>
        </w:rPr>
        <w:t xml:space="preserve"> כחוק (</w:t>
      </w:r>
      <w:r w:rsidR="00712BC7">
        <w:rPr>
          <w:rFonts w:hint="cs"/>
          <w:rtl/>
          <w:lang w:eastAsia="en-US"/>
        </w:rPr>
        <w:t xml:space="preserve">נספח </w:t>
      </w:r>
      <w:r w:rsidR="005B0662" w:rsidRPr="005B0662">
        <w:rPr>
          <w:b/>
          <w:bCs/>
          <w:rtl/>
          <w:lang w:eastAsia="en-US"/>
        </w:rPr>
        <w:t>14</w:t>
      </w:r>
      <w:r w:rsidR="00160B70">
        <w:rPr>
          <w:rFonts w:hint="cs"/>
          <w:rtl/>
          <w:lang w:eastAsia="en-US"/>
        </w:rPr>
        <w:t>)</w:t>
      </w:r>
      <w:r>
        <w:rPr>
          <w:rFonts w:hint="cs"/>
          <w:rtl/>
          <w:lang w:eastAsia="en-US"/>
        </w:rPr>
        <w:t>.</w:t>
      </w:r>
      <w:r w:rsidR="00B864DE">
        <w:rPr>
          <w:rFonts w:hint="cs"/>
          <w:rtl/>
          <w:lang w:eastAsia="en-US"/>
        </w:rPr>
        <w:t xml:space="preserve"> </w:t>
      </w:r>
    </w:p>
    <w:p w:rsidR="00B9138F" w:rsidRPr="00915908" w:rsidRDefault="00B9138F" w:rsidP="00463B6F">
      <w:pPr>
        <w:widowControl w:val="0"/>
        <w:spacing w:line="300" w:lineRule="atLeast"/>
        <w:ind w:left="2268"/>
        <w:rPr>
          <w:lang w:eastAsia="en-US"/>
        </w:rPr>
      </w:pPr>
    </w:p>
    <w:p w:rsidR="00B9138F" w:rsidRDefault="00B9138F" w:rsidP="00463B6F">
      <w:pPr>
        <w:widowControl w:val="0"/>
        <w:numPr>
          <w:ilvl w:val="2"/>
          <w:numId w:val="10"/>
        </w:numPr>
        <w:spacing w:line="300" w:lineRule="atLeast"/>
        <w:rPr>
          <w:lang w:eastAsia="en-US"/>
        </w:rPr>
      </w:pPr>
      <w:r>
        <w:rPr>
          <w:rFonts w:hint="cs"/>
          <w:rtl/>
          <w:lang w:eastAsia="en-US"/>
        </w:rPr>
        <w:t xml:space="preserve">הצהרה של המציע בעניין דרישות ביטוח, עפ"י הנוסח המצורף בנספח </w:t>
      </w:r>
      <w:r w:rsidR="005B0662" w:rsidRPr="005B0662">
        <w:rPr>
          <w:b/>
          <w:bCs/>
          <w:rtl/>
          <w:lang w:eastAsia="en-US"/>
        </w:rPr>
        <w:t>14</w:t>
      </w:r>
      <w:r>
        <w:rPr>
          <w:rFonts w:hint="cs"/>
          <w:rtl/>
          <w:lang w:eastAsia="en-US"/>
        </w:rPr>
        <w:t>.</w:t>
      </w:r>
    </w:p>
    <w:p w:rsidR="009F67B4" w:rsidRPr="00FA2A7D" w:rsidRDefault="009F67B4" w:rsidP="00463B6F">
      <w:pPr>
        <w:widowControl w:val="0"/>
        <w:spacing w:line="300" w:lineRule="atLeast"/>
        <w:ind w:left="2268"/>
        <w:rPr>
          <w:lang w:eastAsia="en-US"/>
        </w:rPr>
      </w:pPr>
    </w:p>
    <w:p w:rsidR="009F67B4" w:rsidRDefault="009F67B4" w:rsidP="00463B6F">
      <w:pPr>
        <w:widowControl w:val="0"/>
        <w:numPr>
          <w:ilvl w:val="2"/>
          <w:numId w:val="10"/>
        </w:numPr>
        <w:spacing w:line="300" w:lineRule="atLeast"/>
        <w:textAlignment w:val="auto"/>
        <w:rPr>
          <w:lang w:eastAsia="en-US"/>
        </w:rPr>
      </w:pPr>
      <w:r w:rsidRPr="004347D6">
        <w:rPr>
          <w:rtl/>
          <w:lang w:eastAsia="en-US"/>
        </w:rPr>
        <w:t xml:space="preserve">תצהיר בדבר אי תיאום הצעות במכרז, עפ"י הנוסח המצורף בנספח </w:t>
      </w:r>
      <w:r w:rsidR="005B0662" w:rsidRPr="005B0662">
        <w:rPr>
          <w:b/>
          <w:bCs/>
          <w:rtl/>
          <w:lang w:eastAsia="en-US"/>
        </w:rPr>
        <w:t>14</w:t>
      </w:r>
      <w:r w:rsidRPr="004347D6">
        <w:rPr>
          <w:rtl/>
          <w:lang w:eastAsia="en-US"/>
        </w:rPr>
        <w:t>.</w:t>
      </w:r>
    </w:p>
    <w:p w:rsidR="00B81218" w:rsidRDefault="00B81218" w:rsidP="002F4F86">
      <w:pPr>
        <w:pStyle w:val="aff0"/>
        <w:rPr>
          <w:rtl/>
          <w:lang w:eastAsia="en-US"/>
        </w:rPr>
      </w:pPr>
    </w:p>
    <w:p w:rsidR="008B12A7" w:rsidRDefault="00B81218" w:rsidP="00463B6F">
      <w:pPr>
        <w:widowControl w:val="0"/>
        <w:numPr>
          <w:ilvl w:val="2"/>
          <w:numId w:val="10"/>
        </w:numPr>
        <w:spacing w:after="80" w:line="300" w:lineRule="atLeast"/>
        <w:rPr>
          <w:lang w:eastAsia="en-US"/>
        </w:rPr>
      </w:pPr>
      <w:r>
        <w:rPr>
          <w:rtl/>
          <w:lang w:eastAsia="en-US"/>
        </w:rPr>
        <w:br w:type="page"/>
      </w:r>
      <w:r w:rsidR="008B12A7">
        <w:rPr>
          <w:rFonts w:hint="cs"/>
          <w:rtl/>
          <w:lang w:eastAsia="en-US"/>
        </w:rPr>
        <w:lastRenderedPageBreak/>
        <w:t xml:space="preserve">בהתאם לתקנות חוק חובת המכרזים, </w:t>
      </w:r>
      <w:r w:rsidR="009E0033">
        <w:rPr>
          <w:rFonts w:hint="cs"/>
          <w:rtl/>
          <w:lang w:eastAsia="en-US"/>
        </w:rPr>
        <w:t xml:space="preserve">תקנה </w:t>
      </w:r>
      <w:r w:rsidR="009E0033">
        <w:rPr>
          <w:rFonts w:hint="cs"/>
          <w:b/>
          <w:bCs/>
          <w:rtl/>
          <w:lang w:eastAsia="en-US"/>
        </w:rPr>
        <w:t xml:space="preserve">21-ה' </w:t>
      </w:r>
      <w:r w:rsidR="009E0033">
        <w:rPr>
          <w:rFonts w:hint="cs"/>
          <w:rtl/>
          <w:lang w:eastAsia="en-US"/>
        </w:rPr>
        <w:t xml:space="preserve">ותקנה </w:t>
      </w:r>
      <w:r w:rsidR="009E0033">
        <w:rPr>
          <w:rFonts w:hint="cs"/>
          <w:b/>
          <w:bCs/>
          <w:rtl/>
          <w:lang w:eastAsia="en-US"/>
        </w:rPr>
        <w:t xml:space="preserve">21-ו', </w:t>
      </w:r>
      <w:r w:rsidR="008B12A7">
        <w:rPr>
          <w:rFonts w:hint="cs"/>
          <w:rtl/>
          <w:lang w:eastAsia="en-US"/>
        </w:rPr>
        <w:t>מציעים אשר לא</w:t>
      </w:r>
      <w:r w:rsidR="003635D9">
        <w:rPr>
          <w:rFonts w:hint="cs"/>
          <w:rtl/>
          <w:lang w:eastAsia="en-US"/>
        </w:rPr>
        <w:t xml:space="preserve"> </w:t>
      </w:r>
      <w:r w:rsidR="00DC1D3D">
        <w:rPr>
          <w:rFonts w:hint="cs"/>
          <w:rtl/>
          <w:lang w:eastAsia="en-US"/>
        </w:rPr>
        <w:t>נקבעו כזוכים</w:t>
      </w:r>
      <w:r w:rsidR="008B12A7">
        <w:rPr>
          <w:rFonts w:hint="cs"/>
          <w:rtl/>
          <w:lang w:eastAsia="en-US"/>
        </w:rPr>
        <w:t xml:space="preserve"> במכרז רשאים לעיין בהצע</w:t>
      </w:r>
      <w:r w:rsidR="007F3214">
        <w:rPr>
          <w:rFonts w:hint="cs"/>
          <w:rtl/>
          <w:lang w:eastAsia="en-US"/>
        </w:rPr>
        <w:t>ה שנקבעה כזוכה</w:t>
      </w:r>
      <w:r w:rsidR="008B12A7">
        <w:rPr>
          <w:rFonts w:hint="cs"/>
          <w:rtl/>
          <w:lang w:eastAsia="en-US"/>
        </w:rPr>
        <w:t xml:space="preserve">, למעט חלקים בהצעה אשר העיון בהם עלול לחשוף סוד מסחרי או סוד מקצועי. </w:t>
      </w:r>
    </w:p>
    <w:p w:rsidR="003C471D" w:rsidRDefault="003C471D" w:rsidP="00463B6F">
      <w:pPr>
        <w:widowControl w:val="0"/>
        <w:spacing w:after="80" w:line="300" w:lineRule="atLeast"/>
        <w:ind w:left="2268"/>
        <w:rPr>
          <w:sz w:val="22"/>
          <w:rtl/>
          <w:lang w:eastAsia="en-US"/>
        </w:rPr>
      </w:pPr>
      <w:r>
        <w:rPr>
          <w:rFonts w:hint="cs"/>
          <w:rtl/>
          <w:lang w:eastAsia="en-US"/>
        </w:rPr>
        <w:t>המשרד רשאי לגבות תשלום לכיסוי העלות הכרוכה בקיום ההוראות בתקנה זה.</w:t>
      </w:r>
    </w:p>
    <w:p w:rsidR="008B12A7" w:rsidRDefault="00DC1D3D" w:rsidP="00463B6F">
      <w:pPr>
        <w:widowControl w:val="0"/>
        <w:spacing w:after="80" w:line="300" w:lineRule="atLeast"/>
        <w:ind w:left="2268"/>
        <w:rPr>
          <w:sz w:val="22"/>
          <w:szCs w:val="22"/>
          <w:rtl/>
          <w:lang w:eastAsia="en-US"/>
        </w:rPr>
      </w:pPr>
      <w:r>
        <w:rPr>
          <w:rFonts w:hint="cs"/>
          <w:sz w:val="22"/>
          <w:rtl/>
          <w:lang w:eastAsia="en-US"/>
        </w:rPr>
        <w:t xml:space="preserve">המציע </w:t>
      </w:r>
      <w:r w:rsidR="008B12A7">
        <w:rPr>
          <w:rFonts w:hint="cs"/>
          <w:sz w:val="22"/>
          <w:rtl/>
          <w:lang w:eastAsia="en-US"/>
        </w:rPr>
        <w:t xml:space="preserve">חייב לציין מראש בחוברת ההצעה דף </w:t>
      </w:r>
      <w:r w:rsidR="00AD134D">
        <w:rPr>
          <w:rFonts w:hint="cs"/>
          <w:b/>
          <w:bCs/>
          <w:sz w:val="22"/>
          <w:rtl/>
          <w:lang w:eastAsia="en-US"/>
        </w:rPr>
        <w:t>3</w:t>
      </w:r>
      <w:r w:rsidR="008B12A7">
        <w:rPr>
          <w:rFonts w:hint="cs"/>
          <w:sz w:val="22"/>
          <w:rtl/>
          <w:lang w:eastAsia="en-US"/>
        </w:rPr>
        <w:t xml:space="preserve"> סעיף </w:t>
      </w:r>
      <w:r w:rsidR="00AD134D">
        <w:rPr>
          <w:rFonts w:hint="cs"/>
          <w:b/>
          <w:bCs/>
          <w:sz w:val="22"/>
          <w:rtl/>
          <w:lang w:eastAsia="en-US"/>
        </w:rPr>
        <w:t>3</w:t>
      </w:r>
      <w:r w:rsidR="008B12A7">
        <w:rPr>
          <w:rFonts w:hint="cs"/>
          <w:sz w:val="22"/>
          <w:rtl/>
          <w:lang w:eastAsia="en-US"/>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rsidR="008B12A7" w:rsidRDefault="008B12A7" w:rsidP="00463B6F">
      <w:pPr>
        <w:widowControl w:val="0"/>
        <w:spacing w:after="80" w:line="300" w:lineRule="atLeast"/>
        <w:ind w:left="2268"/>
        <w:rPr>
          <w:sz w:val="22"/>
          <w:rtl/>
          <w:lang w:eastAsia="en-US"/>
        </w:rPr>
      </w:pPr>
      <w:r>
        <w:rPr>
          <w:rFonts w:hint="cs"/>
          <w:sz w:val="22"/>
          <w:rtl/>
          <w:lang w:eastAsia="en-US"/>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rsidR="008B12A7" w:rsidRDefault="008B12A7" w:rsidP="00463B6F">
      <w:pPr>
        <w:widowControl w:val="0"/>
        <w:spacing w:line="300" w:lineRule="atLeast"/>
        <w:ind w:left="2302"/>
        <w:rPr>
          <w:b/>
          <w:bCs/>
          <w:sz w:val="22"/>
          <w:rtl/>
          <w:lang w:eastAsia="en-US"/>
        </w:rPr>
      </w:pPr>
      <w:r>
        <w:rPr>
          <w:rFonts w:hint="cs"/>
          <w:b/>
          <w:bCs/>
          <w:sz w:val="22"/>
          <w:rtl/>
          <w:lang w:eastAsia="en-US"/>
        </w:rPr>
        <w:t>משרד החינוך רשאי לפסול הצעות אשר לא יצורפו אליהם המסמכים הנ"ל.</w:t>
      </w:r>
    </w:p>
    <w:p w:rsidR="00AC2FA1" w:rsidRPr="00915908" w:rsidRDefault="00AC2FA1" w:rsidP="00463B6F">
      <w:pPr>
        <w:widowControl w:val="0"/>
        <w:spacing w:line="300" w:lineRule="atLeast"/>
        <w:ind w:left="2268"/>
        <w:rPr>
          <w:lang w:eastAsia="en-US"/>
        </w:rPr>
      </w:pPr>
    </w:p>
    <w:p w:rsidR="00DB0568" w:rsidRDefault="00DB0568" w:rsidP="00463B6F">
      <w:pPr>
        <w:widowControl w:val="0"/>
        <w:numPr>
          <w:ilvl w:val="2"/>
          <w:numId w:val="10"/>
        </w:numPr>
        <w:spacing w:line="300" w:lineRule="atLeast"/>
      </w:pPr>
      <w:r w:rsidRPr="00164A46">
        <w:rPr>
          <w:rFonts w:hint="cs"/>
          <w:rtl/>
        </w:rPr>
        <w:t xml:space="preserve">בהתאם להחלטת ממשלה מס' </w:t>
      </w:r>
      <w:r w:rsidRPr="0021750E">
        <w:rPr>
          <w:rFonts w:hint="cs"/>
          <w:b/>
          <w:bCs/>
          <w:rtl/>
        </w:rPr>
        <w:t>1116</w:t>
      </w:r>
      <w:r w:rsidRPr="00164A46">
        <w:rPr>
          <w:rFonts w:hint="cs"/>
          <w:rtl/>
        </w:rPr>
        <w:t xml:space="preserve"> מיום </w:t>
      </w:r>
      <w:r w:rsidRPr="0021750E">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21750E">
        <w:rPr>
          <w:rFonts w:hint="cs"/>
          <w:b/>
          <w:bCs/>
          <w:rtl/>
        </w:rPr>
        <w:t>החלטת</w:t>
      </w:r>
      <w:r w:rsidRPr="00164A46">
        <w:rPr>
          <w:rFonts w:hint="cs"/>
          <w:rtl/>
        </w:rPr>
        <w:t xml:space="preserve"> </w:t>
      </w:r>
      <w:r w:rsidRPr="0021750E">
        <w:rPr>
          <w:rFonts w:hint="cs"/>
          <w:b/>
          <w:bCs/>
          <w:rtl/>
        </w:rPr>
        <w:t>הממשלה</w:t>
      </w:r>
      <w:r w:rsidRPr="00164A46">
        <w:rPr>
          <w:rFonts w:hint="cs"/>
          <w:rtl/>
        </w:rPr>
        <w:t xml:space="preserve">"), יפורסם החוזה החתום באתר חופש המידע המרכזי שכתובתו </w:t>
      </w:r>
      <w:hyperlink r:id="rId12" w:history="1">
        <w:r w:rsidRPr="0021750E">
          <w:rPr>
            <w:b/>
            <w:bCs/>
            <w:color w:val="0000FF"/>
            <w:u w:val="single"/>
          </w:rPr>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p>
    <w:p w:rsidR="00DB0568" w:rsidRDefault="00DB0568" w:rsidP="00463B6F">
      <w:pPr>
        <w:widowControl w:val="0"/>
        <w:spacing w:line="300" w:lineRule="atLeast"/>
        <w:ind w:left="2268"/>
        <w:rPr>
          <w:rStyle w:val="af5"/>
          <w:rFonts w:cs="Times New Roman"/>
          <w:rtl/>
          <w:lang w:val="x-none"/>
        </w:rPr>
      </w:pP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21750E">
        <w:rPr>
          <w:rFonts w:hint="cs"/>
          <w:b/>
          <w:bCs/>
          <w:rtl/>
        </w:rPr>
        <w:t xml:space="preserve">4(ז) </w:t>
      </w:r>
      <w:r w:rsidRPr="00164A46">
        <w:rPr>
          <w:rFonts w:hint="cs"/>
          <w:rtl/>
        </w:rPr>
        <w:t>בהחלטת הממשלה</w:t>
      </w:r>
      <w:r>
        <w:rPr>
          <w:rStyle w:val="af5"/>
          <w:rFonts w:cs="Times New Roman" w:hint="cs"/>
          <w:rtl/>
          <w:lang w:val="x-none"/>
        </w:rPr>
        <w:t>.</w:t>
      </w:r>
    </w:p>
    <w:p w:rsidR="008E00C3" w:rsidRPr="00164A46" w:rsidRDefault="008E00C3" w:rsidP="00463B6F">
      <w:pPr>
        <w:widowControl w:val="0"/>
        <w:spacing w:line="300" w:lineRule="atLeast"/>
        <w:ind w:left="2268"/>
        <w:rPr>
          <w:rtl/>
        </w:rPr>
      </w:pPr>
    </w:p>
    <w:p w:rsidR="00F45B9E" w:rsidRDefault="00F45B9E" w:rsidP="00463B6F">
      <w:pPr>
        <w:widowControl w:val="0"/>
        <w:numPr>
          <w:ilvl w:val="2"/>
          <w:numId w:val="10"/>
        </w:numPr>
        <w:spacing w:line="300" w:lineRule="atLeast"/>
        <w:rPr>
          <w:b/>
          <w:bCs/>
          <w:position w:val="2"/>
          <w:u w:val="single"/>
          <w:rtl/>
          <w:lang w:eastAsia="en-US"/>
        </w:rPr>
      </w:pPr>
      <w:r>
        <w:rPr>
          <w:rFonts w:hint="cs"/>
          <w:b/>
          <w:bCs/>
          <w:position w:val="2"/>
          <w:u w:val="single"/>
          <w:rtl/>
          <w:lang w:eastAsia="en-US"/>
        </w:rPr>
        <w:t>לעניין עידוד נשים בעסקים</w:t>
      </w:r>
    </w:p>
    <w:p w:rsidR="00F45B9E" w:rsidRDefault="00F45B9E" w:rsidP="00463B6F">
      <w:pPr>
        <w:widowControl w:val="0"/>
        <w:spacing w:line="300" w:lineRule="atLeast"/>
        <w:ind w:left="2268"/>
        <w:rPr>
          <w:position w:val="2"/>
          <w:rtl/>
          <w:lang w:eastAsia="en-US"/>
        </w:rPr>
      </w:pPr>
    </w:p>
    <w:p w:rsidR="00F45B9E" w:rsidRDefault="00F45B9E" w:rsidP="00463B6F">
      <w:pPr>
        <w:pStyle w:val="20"/>
        <w:widowControl w:val="0"/>
        <w:rPr>
          <w:position w:val="2"/>
          <w:rtl/>
          <w:lang w:eastAsia="en-US"/>
        </w:rPr>
      </w:pPr>
      <w:r>
        <w:rPr>
          <w:rFonts w:hint="cs"/>
          <w:position w:val="2"/>
          <w:rtl/>
          <w:lang w:eastAsia="en-US"/>
        </w:rPr>
        <w:t>אישור של רואה חשבון כי בעסק מסוים אישה מחזיקה בשליטה וכי לא התקיים אף אחד מאלה:</w:t>
      </w:r>
    </w:p>
    <w:p w:rsidR="00082846" w:rsidRDefault="00082846" w:rsidP="00463B6F">
      <w:pPr>
        <w:pStyle w:val="20"/>
        <w:widowControl w:val="0"/>
        <w:rPr>
          <w:position w:val="2"/>
          <w:rtl/>
          <w:lang w:eastAsia="en-US"/>
        </w:rPr>
      </w:pPr>
    </w:p>
    <w:p w:rsidR="00F45B9E" w:rsidRDefault="00F45B9E" w:rsidP="00463B6F">
      <w:pPr>
        <w:widowControl w:val="0"/>
        <w:numPr>
          <w:ilvl w:val="1"/>
          <w:numId w:val="3"/>
        </w:numPr>
        <w:tabs>
          <w:tab w:val="clear" w:pos="975"/>
        </w:tabs>
        <w:spacing w:line="300" w:lineRule="atLeast"/>
        <w:ind w:left="2777" w:right="-142" w:hanging="509"/>
        <w:rPr>
          <w:position w:val="2"/>
          <w:lang w:eastAsia="en-US"/>
        </w:rPr>
      </w:pPr>
      <w:r>
        <w:rPr>
          <w:rFonts w:hint="cs"/>
          <w:position w:val="2"/>
          <w:rtl/>
          <w:lang w:eastAsia="en-US"/>
        </w:rPr>
        <w:t xml:space="preserve">אם מכהן בעסק נושא משרה שאינו אישה </w:t>
      </w:r>
      <w:r>
        <w:rPr>
          <w:position w:val="2"/>
          <w:rtl/>
          <w:lang w:eastAsia="en-US"/>
        </w:rPr>
        <w:t>–</w:t>
      </w:r>
      <w:r>
        <w:rPr>
          <w:rFonts w:hint="cs"/>
          <w:position w:val="2"/>
          <w:rtl/>
          <w:lang w:eastAsia="en-US"/>
        </w:rPr>
        <w:t xml:space="preserve"> הוא אינו קרוב של המחזיקה בשליטה.</w:t>
      </w:r>
    </w:p>
    <w:p w:rsidR="00F45B9E" w:rsidRDefault="00F45B9E" w:rsidP="00463B6F">
      <w:pPr>
        <w:widowControl w:val="0"/>
        <w:numPr>
          <w:ilvl w:val="1"/>
          <w:numId w:val="3"/>
        </w:numPr>
        <w:tabs>
          <w:tab w:val="clear" w:pos="975"/>
        </w:tabs>
        <w:spacing w:line="300" w:lineRule="atLeast"/>
        <w:ind w:left="2777" w:right="0" w:hanging="509"/>
        <w:rPr>
          <w:position w:val="2"/>
          <w:rtl/>
          <w:lang w:eastAsia="en-US"/>
        </w:rPr>
      </w:pPr>
      <w:r>
        <w:rPr>
          <w:rFonts w:hint="cs"/>
          <w:position w:val="2"/>
          <w:rtl/>
          <w:lang w:eastAsia="en-US"/>
        </w:rPr>
        <w:t xml:space="preserve">אם שליש מהדירקטורים אינם נשים </w:t>
      </w:r>
      <w:r>
        <w:rPr>
          <w:position w:val="2"/>
          <w:rtl/>
          <w:lang w:eastAsia="en-US"/>
        </w:rPr>
        <w:t>–</w:t>
      </w:r>
      <w:r>
        <w:rPr>
          <w:rFonts w:hint="cs"/>
          <w:position w:val="2"/>
          <w:rtl/>
          <w:lang w:eastAsia="en-US"/>
        </w:rPr>
        <w:t xml:space="preserve"> אין הם קרובים של המחזיקה בשליטה.</w:t>
      </w:r>
    </w:p>
    <w:p w:rsidR="00F45B9E" w:rsidRDefault="00F45B9E" w:rsidP="00463B6F">
      <w:pPr>
        <w:widowControl w:val="0"/>
        <w:spacing w:line="300" w:lineRule="atLeast"/>
        <w:rPr>
          <w:position w:val="2"/>
          <w:lang w:eastAsia="en-US"/>
        </w:rPr>
      </w:pPr>
    </w:p>
    <w:p w:rsidR="00F45B9E" w:rsidRDefault="00F45B9E" w:rsidP="00463B6F">
      <w:pPr>
        <w:widowControl w:val="0"/>
        <w:numPr>
          <w:ilvl w:val="1"/>
          <w:numId w:val="10"/>
        </w:numPr>
        <w:spacing w:line="300" w:lineRule="atLeast"/>
        <w:rPr>
          <w:position w:val="2"/>
          <w:rtl/>
          <w:lang w:eastAsia="en-US"/>
        </w:rPr>
      </w:pPr>
      <w:r>
        <w:rPr>
          <w:rFonts w:hint="cs"/>
          <w:position w:val="2"/>
          <w:rtl/>
          <w:lang w:eastAsia="en-US"/>
        </w:rPr>
        <w:t xml:space="preserve">על המציע לוודא, כי המספר המזהה (לדוגמא מס' </w:t>
      </w:r>
      <w:proofErr w:type="spellStart"/>
      <w:r>
        <w:rPr>
          <w:rFonts w:hint="cs"/>
          <w:position w:val="2"/>
          <w:rtl/>
          <w:lang w:eastAsia="en-US"/>
        </w:rPr>
        <w:t>ח"פ</w:t>
      </w:r>
      <w:proofErr w:type="spellEnd"/>
      <w:r>
        <w:rPr>
          <w:rFonts w:hint="cs"/>
          <w:position w:val="2"/>
          <w:rtl/>
          <w:lang w:eastAsia="en-US"/>
        </w:rPr>
        <w:t xml:space="preserve">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rsidR="00F45B9E" w:rsidRDefault="00F45B9E" w:rsidP="00463B6F">
      <w:pPr>
        <w:widowControl w:val="0"/>
        <w:spacing w:line="300" w:lineRule="atLeast"/>
        <w:ind w:left="2160" w:hanging="720"/>
        <w:rPr>
          <w:b/>
          <w:bCs/>
          <w:position w:val="2"/>
          <w:rtl/>
          <w:lang w:eastAsia="en-US"/>
        </w:rPr>
      </w:pPr>
    </w:p>
    <w:p w:rsidR="00F45B9E" w:rsidRDefault="00F45B9E" w:rsidP="00463B6F">
      <w:pPr>
        <w:widowControl w:val="0"/>
        <w:numPr>
          <w:ilvl w:val="1"/>
          <w:numId w:val="10"/>
        </w:numPr>
        <w:spacing w:after="80" w:line="300" w:lineRule="atLeast"/>
        <w:rPr>
          <w:position w:val="2"/>
          <w:lang w:eastAsia="en-US"/>
        </w:rPr>
      </w:pPr>
      <w:r>
        <w:rPr>
          <w:rFonts w:hint="cs"/>
          <w:position w:val="2"/>
          <w:u w:val="single"/>
          <w:rtl/>
          <w:lang w:eastAsia="en-US"/>
        </w:rPr>
        <w:t>כל שינוי שייעשה</w:t>
      </w:r>
      <w:r>
        <w:rPr>
          <w:rFonts w:hint="cs"/>
          <w:position w:val="2"/>
          <w:rtl/>
          <w:lang w:eastAsia="en-US"/>
        </w:rPr>
        <w:t xml:space="preserve"> במסמכי המכרז או כל הסתייגות ביחס אליהם, בין על ידי תוספת</w:t>
      </w:r>
      <w:r w:rsidR="00B864DE">
        <w:rPr>
          <w:rFonts w:hint="cs"/>
          <w:position w:val="2"/>
          <w:rtl/>
          <w:lang w:eastAsia="en-US"/>
        </w:rPr>
        <w:t xml:space="preserve"> </w:t>
      </w:r>
      <w:r>
        <w:rPr>
          <w:rFonts w:hint="cs"/>
          <w:position w:val="2"/>
          <w:rtl/>
          <w:lang w:eastAsia="en-US"/>
        </w:rPr>
        <w:t>בגוף המסמכים ובין במכתב לוואי או בכל דרך אחרת לא יובא בחשבון בעת הדיון בהצעה כאילו לא נכתב ואף עלול לגרום לפסילתה.</w:t>
      </w:r>
    </w:p>
    <w:p w:rsidR="00F45B9E" w:rsidRDefault="00F45B9E" w:rsidP="00463B6F">
      <w:pPr>
        <w:widowControl w:val="0"/>
        <w:spacing w:after="80" w:line="300" w:lineRule="atLeast"/>
        <w:ind w:left="993" w:firstLine="425"/>
        <w:rPr>
          <w:position w:val="2"/>
          <w:rtl/>
          <w:lang w:eastAsia="en-US"/>
        </w:rPr>
      </w:pPr>
      <w:r>
        <w:rPr>
          <w:rFonts w:hint="cs"/>
          <w:position w:val="2"/>
          <w:rtl/>
          <w:lang w:eastAsia="en-US"/>
        </w:rPr>
        <w:t>אין כל חובה על המשרד להודיע למציע כל הודעה בנוסף על האמור בסעיף זה.</w:t>
      </w:r>
    </w:p>
    <w:p w:rsidR="00F45B9E" w:rsidRDefault="00F45B9E" w:rsidP="00463B6F">
      <w:pPr>
        <w:widowControl w:val="0"/>
        <w:spacing w:line="300" w:lineRule="atLeast"/>
        <w:ind w:left="993" w:firstLine="425"/>
        <w:rPr>
          <w:position w:val="2"/>
          <w:rtl/>
          <w:lang w:eastAsia="en-US"/>
        </w:rPr>
      </w:pPr>
      <w:r>
        <w:rPr>
          <w:rFonts w:hint="cs"/>
          <w:position w:val="2"/>
          <w:rtl/>
          <w:lang w:eastAsia="en-US"/>
        </w:rPr>
        <w:t>קיבל המשרד את הצעת המציע, יראו את השינויים האמורים כאילו לא היו כלל.</w:t>
      </w:r>
    </w:p>
    <w:p w:rsidR="00402FA1" w:rsidRDefault="00402FA1" w:rsidP="00463B6F">
      <w:pPr>
        <w:widowControl w:val="0"/>
        <w:spacing w:line="300" w:lineRule="atLeast"/>
        <w:ind w:left="993" w:firstLine="425"/>
        <w:rPr>
          <w:position w:val="2"/>
          <w:rtl/>
          <w:lang w:eastAsia="en-US"/>
        </w:rPr>
      </w:pPr>
    </w:p>
    <w:p w:rsidR="00F45B9E" w:rsidRPr="00A4720C" w:rsidRDefault="00A65C74" w:rsidP="00463B6F">
      <w:pPr>
        <w:widowControl w:val="0"/>
        <w:numPr>
          <w:ilvl w:val="1"/>
          <w:numId w:val="10"/>
        </w:numPr>
        <w:spacing w:line="300" w:lineRule="atLeast"/>
        <w:rPr>
          <w:b/>
          <w:bCs/>
          <w:position w:val="2"/>
          <w:sz w:val="28"/>
          <w:szCs w:val="28"/>
          <w:rtl/>
          <w:lang w:eastAsia="en-US"/>
        </w:rPr>
      </w:pPr>
      <w:r>
        <w:rPr>
          <w:b/>
          <w:bCs/>
          <w:position w:val="2"/>
          <w:sz w:val="28"/>
          <w:szCs w:val="28"/>
          <w:u w:val="single"/>
          <w:rtl/>
          <w:lang w:eastAsia="en-US"/>
        </w:rPr>
        <w:br w:type="page"/>
      </w:r>
      <w:r w:rsidR="00F45B9E" w:rsidRPr="00A4720C">
        <w:rPr>
          <w:rFonts w:hint="cs"/>
          <w:b/>
          <w:bCs/>
          <w:position w:val="2"/>
          <w:sz w:val="28"/>
          <w:szCs w:val="28"/>
          <w:u w:val="single"/>
          <w:rtl/>
          <w:lang w:eastAsia="en-US"/>
        </w:rPr>
        <w:lastRenderedPageBreak/>
        <w:t>הצעות מפורטות בהתאם לדרישות המכרז, יש לשלוח אל</w:t>
      </w:r>
      <w:r w:rsidR="00F45B9E" w:rsidRPr="00A4720C">
        <w:rPr>
          <w:rFonts w:hint="cs"/>
          <w:b/>
          <w:bCs/>
          <w:position w:val="2"/>
          <w:sz w:val="28"/>
          <w:szCs w:val="28"/>
          <w:rtl/>
          <w:lang w:eastAsia="en-US"/>
        </w:rPr>
        <w:t>:</w:t>
      </w:r>
    </w:p>
    <w:p w:rsidR="00F45B9E" w:rsidRDefault="00F45B9E" w:rsidP="00463B6F">
      <w:pPr>
        <w:widowControl w:val="0"/>
        <w:spacing w:line="300" w:lineRule="atLeast"/>
        <w:rPr>
          <w:position w:val="2"/>
          <w:rtl/>
          <w:lang w:eastAsia="en-US"/>
        </w:rPr>
      </w:pPr>
    </w:p>
    <w:p w:rsidR="00F45B9E" w:rsidRDefault="00487549" w:rsidP="00463B6F">
      <w:pPr>
        <w:widowControl w:val="0"/>
        <w:spacing w:line="300" w:lineRule="atLeast"/>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rsidR="00D63F5C" w:rsidRPr="00D6278A" w:rsidRDefault="008931F0" w:rsidP="00463B6F">
      <w:pPr>
        <w:widowControl w:val="0"/>
        <w:spacing w:line="300" w:lineRule="atLeast"/>
        <w:ind w:left="1417"/>
        <w:jc w:val="left"/>
        <w:rPr>
          <w:b/>
          <w:bCs/>
          <w:rtl/>
          <w:lang w:eastAsia="en-US"/>
        </w:rPr>
      </w:pPr>
      <w:r w:rsidRPr="00D6278A">
        <w:rPr>
          <w:rFonts w:hint="cs"/>
          <w:b/>
          <w:bCs/>
          <w:rtl/>
          <w:lang w:eastAsia="en-US"/>
        </w:rPr>
        <w:t>המשנה למנהל הכללי</w:t>
      </w:r>
    </w:p>
    <w:p w:rsidR="00D63F5C" w:rsidRPr="000D0959" w:rsidRDefault="000D0959" w:rsidP="00463B6F">
      <w:pPr>
        <w:widowControl w:val="0"/>
        <w:spacing w:line="300" w:lineRule="atLeast"/>
        <w:ind w:left="1417"/>
        <w:jc w:val="left"/>
        <w:rPr>
          <w:b/>
          <w:bCs/>
          <w:rtl/>
          <w:lang w:eastAsia="en-US"/>
        </w:rPr>
      </w:pPr>
      <w:r w:rsidRPr="000D0959">
        <w:rPr>
          <w:b/>
          <w:bCs/>
          <w:rtl/>
          <w:lang w:eastAsia="en-US"/>
        </w:rPr>
        <w:t>אגף רכש מכרזים והתקשרויות</w:t>
      </w:r>
    </w:p>
    <w:p w:rsidR="00D6278A" w:rsidRPr="00915908" w:rsidRDefault="00D6278A" w:rsidP="00463B6F">
      <w:pPr>
        <w:widowControl w:val="0"/>
        <w:spacing w:line="300" w:lineRule="atLeast"/>
        <w:ind w:left="1417"/>
        <w:rPr>
          <w:b/>
          <w:bCs/>
          <w:position w:val="2"/>
          <w:sz w:val="40"/>
          <w:szCs w:val="40"/>
          <w:rtl/>
          <w:lang w:eastAsia="en-US"/>
        </w:rPr>
      </w:pPr>
      <w:r w:rsidRPr="00915908">
        <w:rPr>
          <w:rFonts w:hint="cs"/>
          <w:b/>
          <w:bCs/>
          <w:position w:val="2"/>
          <w:sz w:val="40"/>
          <w:szCs w:val="40"/>
          <w:rtl/>
          <w:lang w:eastAsia="en-US"/>
        </w:rPr>
        <w:t>"תיבת המכרזים"</w:t>
      </w:r>
    </w:p>
    <w:p w:rsidR="00D6278A" w:rsidRPr="00891C07" w:rsidRDefault="00D6278A" w:rsidP="00463B6F">
      <w:pPr>
        <w:widowControl w:val="0"/>
        <w:spacing w:line="300" w:lineRule="atLeast"/>
        <w:ind w:left="1417"/>
        <w:rPr>
          <w:b/>
          <w:bCs/>
          <w:sz w:val="22"/>
          <w:rtl/>
          <w:lang w:eastAsia="en-US"/>
        </w:rPr>
      </w:pPr>
      <w:r w:rsidRPr="00891C07">
        <w:rPr>
          <w:rFonts w:hint="cs"/>
          <w:b/>
          <w:bCs/>
          <w:sz w:val="22"/>
          <w:rtl/>
          <w:lang w:eastAsia="en-US"/>
        </w:rPr>
        <w:t xml:space="preserve">רח' שבטי ישראל 34 </w:t>
      </w:r>
    </w:p>
    <w:p w:rsidR="00D6278A" w:rsidRPr="00891C07" w:rsidRDefault="00D6278A" w:rsidP="00463B6F">
      <w:pPr>
        <w:widowControl w:val="0"/>
        <w:spacing w:line="300" w:lineRule="atLeast"/>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sidR="000B00AA">
        <w:rPr>
          <w:rFonts w:hint="cs"/>
          <w:b/>
          <w:bCs/>
          <w:sz w:val="22"/>
          <w:u w:val="single"/>
          <w:rtl/>
          <w:lang w:eastAsia="en-US"/>
        </w:rPr>
        <w:t>9100201</w:t>
      </w:r>
    </w:p>
    <w:p w:rsidR="00D6278A" w:rsidRPr="00891C07" w:rsidRDefault="00D6278A" w:rsidP="00463B6F">
      <w:pPr>
        <w:widowControl w:val="0"/>
        <w:spacing w:line="300" w:lineRule="atLeast"/>
        <w:ind w:left="1417"/>
        <w:jc w:val="left"/>
        <w:rPr>
          <w:b/>
          <w:bCs/>
          <w:sz w:val="32"/>
          <w:szCs w:val="32"/>
          <w:rtl/>
          <w:lang w:eastAsia="en-US"/>
        </w:rPr>
      </w:pPr>
    </w:p>
    <w:p w:rsidR="00F45B9E" w:rsidRPr="00891C07" w:rsidRDefault="00F45B9E" w:rsidP="00C40225">
      <w:pPr>
        <w:widowControl w:val="0"/>
        <w:spacing w:line="300" w:lineRule="atLeast"/>
        <w:ind w:left="1417"/>
        <w:jc w:val="left"/>
        <w:rPr>
          <w:b/>
          <w:bCs/>
          <w:sz w:val="32"/>
          <w:szCs w:val="32"/>
          <w:u w:val="single"/>
          <w:rtl/>
          <w:lang w:eastAsia="en-US"/>
        </w:rPr>
      </w:pPr>
      <w:r w:rsidRPr="00891C07">
        <w:rPr>
          <w:rFonts w:hint="cs"/>
          <w:b/>
          <w:bCs/>
          <w:sz w:val="32"/>
          <w:szCs w:val="32"/>
          <w:rtl/>
          <w:lang w:eastAsia="en-US"/>
        </w:rPr>
        <w:t>מכרז</w:t>
      </w:r>
      <w:r w:rsidR="002458D8" w:rsidRPr="00891C07">
        <w:rPr>
          <w:rFonts w:hint="cs"/>
          <w:b/>
          <w:bCs/>
          <w:sz w:val="32"/>
          <w:szCs w:val="32"/>
          <w:rtl/>
          <w:lang w:eastAsia="en-US"/>
        </w:rPr>
        <w:t xml:space="preserve"> </w:t>
      </w:r>
      <w:r w:rsidR="00093AC5">
        <w:rPr>
          <w:rFonts w:hint="cs"/>
          <w:b/>
          <w:bCs/>
          <w:sz w:val="32"/>
          <w:szCs w:val="32"/>
          <w:rtl/>
          <w:lang w:eastAsia="en-US"/>
        </w:rPr>
        <w:t>7/4.2018</w:t>
      </w:r>
      <w:r w:rsidR="00292297" w:rsidRPr="00891C07">
        <w:rPr>
          <w:rFonts w:hint="cs"/>
          <w:b/>
          <w:bCs/>
          <w:sz w:val="32"/>
          <w:szCs w:val="32"/>
          <w:rtl/>
          <w:lang w:eastAsia="en-US"/>
        </w:rPr>
        <w:t xml:space="preserve"> :</w:t>
      </w:r>
      <w:r w:rsidRPr="00891C07">
        <w:rPr>
          <w:rFonts w:hint="cs"/>
          <w:b/>
          <w:bCs/>
          <w:sz w:val="32"/>
          <w:szCs w:val="32"/>
          <w:rtl/>
          <w:lang w:eastAsia="en-US"/>
        </w:rPr>
        <w:t xml:space="preserve"> </w:t>
      </w:r>
      <w:r w:rsidR="00DE1F01">
        <w:rPr>
          <w:rFonts w:hint="cs"/>
          <w:b/>
          <w:bCs/>
          <w:sz w:val="32"/>
          <w:szCs w:val="32"/>
          <w:u w:val="single"/>
          <w:rtl/>
          <w:lang w:eastAsia="en-US"/>
        </w:rPr>
        <w:t>הפעלת מערך תשלומי מלגות לתלמידים וסטודנטים</w:t>
      </w:r>
    </w:p>
    <w:p w:rsidR="00F45B9E" w:rsidRPr="00891C07" w:rsidRDefault="00F45B9E" w:rsidP="00463B6F">
      <w:pPr>
        <w:widowControl w:val="0"/>
        <w:spacing w:line="300" w:lineRule="atLeast"/>
        <w:rPr>
          <w:sz w:val="22"/>
          <w:rtl/>
          <w:lang w:eastAsia="en-US"/>
        </w:rPr>
      </w:pPr>
    </w:p>
    <w:p w:rsidR="00D6278A" w:rsidRPr="00915908" w:rsidRDefault="00D6278A" w:rsidP="00463B6F">
      <w:pPr>
        <w:widowControl w:val="0"/>
        <w:spacing w:line="300" w:lineRule="atLeast"/>
        <w:ind w:left="1417"/>
        <w:rPr>
          <w:b/>
          <w:bCs/>
          <w:sz w:val="28"/>
          <w:szCs w:val="28"/>
          <w:rtl/>
          <w:lang w:eastAsia="en-US"/>
        </w:rPr>
      </w:pPr>
      <w:r w:rsidRPr="00915908">
        <w:rPr>
          <w:rFonts w:hint="cs"/>
          <w:b/>
          <w:bCs/>
          <w:sz w:val="28"/>
          <w:szCs w:val="28"/>
          <w:rtl/>
          <w:lang w:eastAsia="en-US"/>
        </w:rPr>
        <w:t>יש לציין על המעטפה הסגורה את מספר המכרז ונושאו.</w:t>
      </w:r>
    </w:p>
    <w:p w:rsidR="00D6278A" w:rsidRPr="00891C07" w:rsidRDefault="00D6278A" w:rsidP="00463B6F">
      <w:pPr>
        <w:widowControl w:val="0"/>
        <w:spacing w:line="300" w:lineRule="atLeast"/>
        <w:rPr>
          <w:sz w:val="22"/>
          <w:rtl/>
          <w:lang w:eastAsia="en-US"/>
        </w:rPr>
      </w:pPr>
    </w:p>
    <w:p w:rsidR="00F45B9E" w:rsidRPr="00B6396A" w:rsidRDefault="00F45B9E" w:rsidP="005F2B33">
      <w:pPr>
        <w:widowControl w:val="0"/>
        <w:spacing w:line="300" w:lineRule="atLeast"/>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5F2B33">
        <w:rPr>
          <w:rFonts w:hint="cs"/>
          <w:b/>
          <w:bCs/>
          <w:sz w:val="26"/>
          <w:szCs w:val="26"/>
          <w:u w:val="single"/>
          <w:rtl/>
          <w:lang w:eastAsia="en-US"/>
        </w:rPr>
        <w:t>29.5.2018</w:t>
      </w:r>
      <w:r w:rsidR="00A4720C"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rsidR="00F45B9E" w:rsidRPr="00891C07" w:rsidRDefault="00F45B9E" w:rsidP="00463B6F">
      <w:pPr>
        <w:widowControl w:val="0"/>
        <w:spacing w:line="300" w:lineRule="atLeast"/>
        <w:ind w:left="1440"/>
        <w:rPr>
          <w:b/>
          <w:bCs/>
          <w:sz w:val="22"/>
          <w:szCs w:val="28"/>
          <w:rtl/>
          <w:lang w:eastAsia="en-US"/>
        </w:rPr>
      </w:pPr>
    </w:p>
    <w:p w:rsidR="00F45B9E" w:rsidRPr="00891C07" w:rsidRDefault="00F45B9E" w:rsidP="00463B6F">
      <w:pPr>
        <w:widowControl w:val="0"/>
        <w:spacing w:line="300" w:lineRule="atLeast"/>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915908">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rsidR="00F45B9E" w:rsidRPr="00891C07" w:rsidRDefault="00F45B9E" w:rsidP="00463B6F">
      <w:pPr>
        <w:widowControl w:val="0"/>
        <w:spacing w:line="300" w:lineRule="atLeast"/>
        <w:ind w:left="1440"/>
        <w:rPr>
          <w:b/>
          <w:bCs/>
          <w:sz w:val="20"/>
          <w:szCs w:val="26"/>
          <w:rtl/>
          <w:lang w:eastAsia="en-US"/>
        </w:rPr>
      </w:pPr>
    </w:p>
    <w:p w:rsidR="00F45B9E" w:rsidRPr="00891C07" w:rsidRDefault="00F45B9E" w:rsidP="00463B6F">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rsidR="00F45B9E" w:rsidRDefault="00F45B9E" w:rsidP="00463B6F">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rsidR="00F45B9E" w:rsidRDefault="00F45B9E" w:rsidP="00463B6F">
      <w:pPr>
        <w:widowControl w:val="0"/>
        <w:spacing w:line="300" w:lineRule="atLeast"/>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rsidR="00297FF7" w:rsidRDefault="007B03F1" w:rsidP="00463B6F">
      <w:pPr>
        <w:widowControl w:val="0"/>
        <w:spacing w:line="300" w:lineRule="atLeast"/>
        <w:rPr>
          <w:sz w:val="22"/>
          <w:szCs w:val="22"/>
          <w:rtl/>
          <w:lang w:eastAsia="en-US"/>
        </w:rPr>
      </w:pPr>
      <w:r>
        <w:rPr>
          <w:noProof/>
          <w:sz w:val="22"/>
          <w:szCs w:val="22"/>
          <w:rtl/>
          <w:lang w:eastAsia="en-US"/>
        </w:rPr>
        <w:pict>
          <v:roundrect id="_x0000_s1291" style="position:absolute;left:0;text-align:left;margin-left:-2pt;margin-top:.95pt;width:425.65pt;height:71.65pt;z-index:251627520" arcsize="10923f">
            <v:shadow on="t" opacity=".5" offset="3pt,-3pt" offset2="-6pt,6pt"/>
            <v:textbox style="mso-next-textbox:#_x0000_s1291">
              <w:txbxContent>
                <w:p w:rsidR="00093AC5" w:rsidRPr="00297FF7" w:rsidRDefault="00093AC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rsidR="00093AC5" w:rsidRPr="00915908" w:rsidRDefault="00093AC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w10:wrap anchorx="page"/>
          </v:roundrect>
        </w:pict>
      </w:r>
    </w:p>
    <w:p w:rsidR="00297FF7" w:rsidRDefault="00297FF7" w:rsidP="00463B6F">
      <w:pPr>
        <w:widowControl w:val="0"/>
        <w:spacing w:line="300" w:lineRule="atLeast"/>
        <w:rPr>
          <w:sz w:val="22"/>
          <w:szCs w:val="22"/>
          <w:rtl/>
          <w:lang w:eastAsia="en-US"/>
        </w:rPr>
      </w:pPr>
    </w:p>
    <w:p w:rsidR="00297FF7" w:rsidRDefault="00297FF7" w:rsidP="00463B6F">
      <w:pPr>
        <w:widowControl w:val="0"/>
        <w:spacing w:line="300" w:lineRule="atLeast"/>
        <w:rPr>
          <w:sz w:val="22"/>
          <w:szCs w:val="22"/>
          <w:rtl/>
          <w:lang w:eastAsia="en-US"/>
        </w:rPr>
      </w:pPr>
    </w:p>
    <w:p w:rsidR="00297FF7" w:rsidRDefault="00297FF7" w:rsidP="00463B6F">
      <w:pPr>
        <w:widowControl w:val="0"/>
        <w:spacing w:line="300" w:lineRule="atLeast"/>
        <w:rPr>
          <w:sz w:val="22"/>
          <w:szCs w:val="22"/>
          <w:rtl/>
          <w:lang w:eastAsia="en-US"/>
        </w:rPr>
      </w:pPr>
    </w:p>
    <w:p w:rsidR="00297FF7" w:rsidRDefault="00297FF7"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A65C74" w:rsidRDefault="00A65C74"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0F4844" w:rsidRDefault="000F4844" w:rsidP="00463B6F">
      <w:pPr>
        <w:widowControl w:val="0"/>
        <w:spacing w:line="300" w:lineRule="atLeast"/>
        <w:rPr>
          <w:sz w:val="22"/>
          <w:szCs w:val="22"/>
          <w:rtl/>
          <w:lang w:eastAsia="en-US"/>
        </w:rPr>
      </w:pPr>
    </w:p>
    <w:p w:rsidR="00297FF7" w:rsidRPr="00EA4AFE" w:rsidRDefault="00297FF7" w:rsidP="00463B6F">
      <w:pPr>
        <w:widowControl w:val="0"/>
        <w:spacing w:line="300" w:lineRule="atLeast"/>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rsidR="00297FF7" w:rsidRPr="00EA4AFE" w:rsidRDefault="00297FF7" w:rsidP="00463B6F">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אורנה מיטמיגר</w:t>
      </w:r>
    </w:p>
    <w:p w:rsidR="00297FF7" w:rsidRPr="00EA4AFE" w:rsidRDefault="00297FF7" w:rsidP="00463B6F">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rsidR="006A66F5" w:rsidRDefault="00297FF7" w:rsidP="00463B6F">
      <w:pPr>
        <w:widowControl w:val="0"/>
        <w:spacing w:line="300" w:lineRule="atLeast"/>
        <w:ind w:left="-33"/>
        <w:jc w:val="right"/>
        <w:rPr>
          <w:rtl/>
        </w:rPr>
      </w:pPr>
      <w:bookmarkStart w:id="6" w:name="_נספח_א_–_[טבלת_שינויים_שבוצעו_בהורא"/>
      <w:bookmarkEnd w:id="6"/>
      <w:r>
        <w:rPr>
          <w:rtl/>
        </w:rPr>
        <w:br w:type="page"/>
      </w:r>
      <w:r w:rsidR="00355B1E">
        <w:rPr>
          <w:rFonts w:hint="cs"/>
          <w:rtl/>
        </w:rPr>
        <w:lastRenderedPageBreak/>
        <w:t>נספח מספר 1</w:t>
      </w:r>
    </w:p>
    <w:p w:rsidR="006A66F5" w:rsidRDefault="006A66F5" w:rsidP="00463B6F">
      <w:pPr>
        <w:widowControl w:val="0"/>
        <w:spacing w:line="300" w:lineRule="atLeast"/>
        <w:ind w:left="-33"/>
        <w:jc w:val="right"/>
        <w:rPr>
          <w:b/>
          <w:bCs/>
          <w:sz w:val="22"/>
          <w:rtl/>
          <w:lang w:eastAsia="en-US"/>
        </w:rPr>
      </w:pPr>
      <w:r>
        <w:rPr>
          <w:rFonts w:hint="cs"/>
          <w:rtl/>
        </w:rPr>
        <w:t xml:space="preserve">דף </w:t>
      </w:r>
      <w:r>
        <w:rPr>
          <w:rStyle w:val="ac"/>
        </w:rPr>
        <w:t>1</w:t>
      </w:r>
      <w:r w:rsidR="003A2AFA">
        <w:rPr>
          <w:rFonts w:hint="cs"/>
          <w:rtl/>
        </w:rPr>
        <w:t xml:space="preserve"> מתוך 2</w:t>
      </w:r>
    </w:p>
    <w:p w:rsidR="006A66F5" w:rsidRDefault="001A43EB" w:rsidP="00463B6F">
      <w:pPr>
        <w:pStyle w:val="a8"/>
        <w:widowControl w:val="0"/>
        <w:ind w:left="283"/>
        <w:jc w:val="center"/>
        <w:rPr>
          <w:rtl/>
        </w:rPr>
      </w:pPr>
      <w:r>
        <w:pict w14:anchorId="1511A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76.4pt">
            <v:imagedata r:id="rId13" o:title="heather1"/>
          </v:shape>
        </w:pict>
      </w:r>
    </w:p>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5198"/>
        <w:gridCol w:w="3968"/>
      </w:tblGrid>
      <w:tr w:rsidR="006A66F5" w:rsidRPr="00BC65FD">
        <w:trPr>
          <w:trHeight w:val="487"/>
        </w:trPr>
        <w:tc>
          <w:tcPr>
            <w:tcW w:w="9166" w:type="dxa"/>
            <w:gridSpan w:val="2"/>
            <w:tcBorders>
              <w:top w:val="nil"/>
              <w:bottom w:val="nil"/>
            </w:tcBorders>
            <w:shd w:val="clear" w:color="auto" w:fill="1B3461"/>
            <w:vAlign w:val="center"/>
          </w:tcPr>
          <w:p w:rsidR="006A66F5" w:rsidRPr="00576799" w:rsidRDefault="006A66F5" w:rsidP="00463B6F">
            <w:pPr>
              <w:pStyle w:val="afc"/>
              <w:widowControl w:val="0"/>
              <w:rPr>
                <w:rtl/>
              </w:rPr>
            </w:pPr>
            <w:r w:rsidRPr="00576799">
              <w:rPr>
                <w:rtl/>
              </w:rPr>
              <w:t>שם ההוראה</w:t>
            </w:r>
            <w:r w:rsidRPr="00576799">
              <w:rPr>
                <w:rFonts w:hint="cs"/>
                <w:rtl/>
              </w:rPr>
              <w:t xml:space="preserve">: </w:t>
            </w:r>
            <w:r>
              <w:rPr>
                <w:rFonts w:hint="cs"/>
                <w:rtl/>
              </w:rPr>
              <w:t>מועדי תשלום</w:t>
            </w:r>
          </w:p>
        </w:tc>
      </w:tr>
      <w:tr w:rsidR="006A66F5" w:rsidRPr="00BC65FD">
        <w:trPr>
          <w:trHeight w:val="319"/>
        </w:trPr>
        <w:tc>
          <w:tcPr>
            <w:tcW w:w="5198" w:type="dxa"/>
            <w:tcBorders>
              <w:top w:val="nil"/>
            </w:tcBorders>
            <w:shd w:val="clear" w:color="auto" w:fill="E6E6E6"/>
            <w:vAlign w:val="center"/>
          </w:tcPr>
          <w:p w:rsidR="006A66F5" w:rsidRPr="00BF3DD4" w:rsidRDefault="006A66F5" w:rsidP="00463B6F">
            <w:pPr>
              <w:pStyle w:val="afd"/>
              <w:widowControl w:val="0"/>
              <w:rPr>
                <w:rtl/>
              </w:rPr>
            </w:pPr>
            <w:r w:rsidRPr="00BF3DD4">
              <w:rPr>
                <w:rFonts w:hint="cs"/>
                <w:rtl/>
              </w:rPr>
              <w:t>פרק ראשי:</w:t>
            </w:r>
            <w:r>
              <w:rPr>
                <w:rFonts w:hint="cs"/>
                <w:rtl/>
              </w:rPr>
              <w:t xml:space="preserve"> ביצוע תקציב</w:t>
            </w:r>
          </w:p>
        </w:tc>
        <w:tc>
          <w:tcPr>
            <w:tcW w:w="3968" w:type="dxa"/>
            <w:tcBorders>
              <w:top w:val="nil"/>
            </w:tcBorders>
            <w:shd w:val="clear" w:color="auto" w:fill="E6E6E6"/>
            <w:vAlign w:val="center"/>
          </w:tcPr>
          <w:p w:rsidR="006A66F5" w:rsidRPr="00BF3DD4" w:rsidRDefault="006A66F5" w:rsidP="00463B6F">
            <w:pPr>
              <w:pStyle w:val="afd"/>
              <w:widowControl w:val="0"/>
            </w:pPr>
            <w:r>
              <w:rPr>
                <w:rFonts w:hint="cs"/>
                <w:rtl/>
              </w:rPr>
              <w:t xml:space="preserve">מספר הוראה: </w:t>
            </w:r>
            <w:r>
              <w:t>1.4.3</w:t>
            </w:r>
          </w:p>
        </w:tc>
      </w:tr>
      <w:tr w:rsidR="006A66F5" w:rsidRPr="00BC65FD">
        <w:trPr>
          <w:trHeight w:val="365"/>
        </w:trPr>
        <w:tc>
          <w:tcPr>
            <w:tcW w:w="5198" w:type="dxa"/>
            <w:tcBorders>
              <w:top w:val="single" w:sz="4" w:space="0" w:color="auto"/>
            </w:tcBorders>
            <w:shd w:val="clear" w:color="auto" w:fill="E6E6E6"/>
            <w:vAlign w:val="center"/>
          </w:tcPr>
          <w:p w:rsidR="006A66F5" w:rsidRPr="00BF3DD4" w:rsidRDefault="006A66F5" w:rsidP="00463B6F">
            <w:pPr>
              <w:pStyle w:val="afd"/>
              <w:widowControl w:val="0"/>
              <w:rPr>
                <w:rtl/>
              </w:rPr>
            </w:pPr>
            <w:r w:rsidRPr="00BF3DD4">
              <w:rPr>
                <w:rFonts w:hint="cs"/>
                <w:rtl/>
              </w:rPr>
              <w:t>פרק משני:</w:t>
            </w:r>
            <w:r>
              <w:rPr>
                <w:rFonts w:hint="cs"/>
                <w:rtl/>
              </w:rPr>
              <w:t xml:space="preserve"> ביצוע תשלומים בגין התחייבויות</w:t>
            </w:r>
          </w:p>
        </w:tc>
        <w:tc>
          <w:tcPr>
            <w:tcW w:w="3968" w:type="dxa"/>
            <w:tcBorders>
              <w:top w:val="single" w:sz="4" w:space="0" w:color="auto"/>
            </w:tcBorders>
            <w:shd w:val="clear" w:color="auto" w:fill="E6E6E6"/>
            <w:vAlign w:val="center"/>
          </w:tcPr>
          <w:p w:rsidR="006A66F5" w:rsidRPr="00BF3DD4" w:rsidRDefault="006A66F5" w:rsidP="00463B6F">
            <w:pPr>
              <w:pStyle w:val="afd"/>
              <w:widowControl w:val="0"/>
              <w:rPr>
                <w:rtl/>
              </w:rPr>
            </w:pPr>
            <w:r>
              <w:rPr>
                <w:rFonts w:hint="cs"/>
                <w:rtl/>
              </w:rPr>
              <w:t>מהדורה: 01</w:t>
            </w:r>
          </w:p>
        </w:tc>
      </w:tr>
    </w:tbl>
    <w:p w:rsidR="006A66F5" w:rsidRDefault="006A66F5" w:rsidP="00463B6F">
      <w:pPr>
        <w:pStyle w:val="a0"/>
        <w:widowControl w:val="0"/>
        <w:numPr>
          <w:ilvl w:val="0"/>
          <w:numId w:val="0"/>
        </w:numPr>
        <w:snapToGrid w:val="0"/>
        <w:spacing w:before="0" w:line="300" w:lineRule="atLeast"/>
        <w:rPr>
          <w:rtl/>
        </w:rPr>
      </w:pPr>
      <w:r>
        <w:rPr>
          <w:rFonts w:hint="cs"/>
          <w:rtl/>
        </w:rPr>
        <w:t>מילות מפתח:</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5218"/>
      </w:tblGrid>
      <w:tr w:rsidR="006A66F5">
        <w:trPr>
          <w:trHeight w:val="267"/>
        </w:trPr>
        <w:tc>
          <w:tcPr>
            <w:tcW w:w="5218" w:type="dxa"/>
            <w:tcBorders>
              <w:top w:val="single" w:sz="4" w:space="0" w:color="auto"/>
              <w:left w:val="nil"/>
              <w:bottom w:val="single" w:sz="4" w:space="0" w:color="auto"/>
              <w:right w:val="nil"/>
            </w:tcBorders>
            <w:shd w:val="clear" w:color="auto" w:fill="E0E0E0"/>
          </w:tcPr>
          <w:p w:rsidR="006A66F5" w:rsidRPr="00BC65FD" w:rsidRDefault="006A66F5" w:rsidP="00463B6F">
            <w:pPr>
              <w:pStyle w:val="afd"/>
              <w:widowControl w:val="0"/>
              <w:spacing w:line="300" w:lineRule="atLeast"/>
              <w:rPr>
                <w:color w:val="808080"/>
                <w:sz w:val="22"/>
                <w:szCs w:val="22"/>
                <w:rtl/>
              </w:rPr>
            </w:pPr>
            <w:r>
              <w:rPr>
                <w:rFonts w:hint="cs"/>
                <w:color w:val="808080"/>
                <w:sz w:val="22"/>
                <w:szCs w:val="22"/>
                <w:rtl/>
              </w:rPr>
              <w:t>מועד תשלום ממשלתי</w:t>
            </w:r>
          </w:p>
        </w:tc>
      </w:tr>
    </w:tbl>
    <w:p w:rsidR="006A66F5" w:rsidRDefault="006A66F5" w:rsidP="00463B6F">
      <w:pPr>
        <w:pStyle w:val="a0"/>
        <w:widowControl w:val="0"/>
        <w:spacing w:before="0" w:line="300" w:lineRule="atLeast"/>
      </w:pPr>
      <w:r w:rsidRPr="008C0C94">
        <w:rPr>
          <w:rFonts w:hint="cs"/>
          <w:rtl/>
        </w:rPr>
        <w:t>כללי</w:t>
      </w:r>
    </w:p>
    <w:p w:rsidR="006A66F5" w:rsidRDefault="006A66F5" w:rsidP="00463B6F">
      <w:pPr>
        <w:pStyle w:val="a1"/>
        <w:widowControl w:val="0"/>
        <w:spacing w:line="300" w:lineRule="atLeast"/>
      </w:pPr>
      <w:r>
        <w:rPr>
          <w:rFonts w:hint="cs"/>
          <w:rtl/>
        </w:rPr>
        <w:t>הסכם התקשרות כולל בין השאר מועדים לתשלום. במקרים שבהם לא נקבעו מועדים כאלה, יש לפעול בהתאם לאמור בהוראה זו.</w:t>
      </w:r>
    </w:p>
    <w:p w:rsidR="006A66F5" w:rsidRPr="003E148A" w:rsidRDefault="006A66F5" w:rsidP="00463B6F">
      <w:pPr>
        <w:pStyle w:val="a1"/>
        <w:widowControl w:val="0"/>
        <w:spacing w:line="300" w:lineRule="atLeast"/>
      </w:pPr>
      <w:r w:rsidRPr="003E148A">
        <w:rPr>
          <w:rFonts w:hint="cs"/>
          <w:rtl/>
        </w:rPr>
        <w:t xml:space="preserve">מועדי התשלום בהתקשרויות חדשות עם גורמים חיצוניים יהיו בהתאם לאמור בהוראה זו. </w:t>
      </w:r>
    </w:p>
    <w:p w:rsidR="006A66F5" w:rsidRDefault="006A66F5" w:rsidP="00463B6F">
      <w:pPr>
        <w:pStyle w:val="a0"/>
        <w:widowControl w:val="0"/>
        <w:spacing w:before="0" w:line="300" w:lineRule="atLeast"/>
      </w:pPr>
      <w:r w:rsidRPr="008C0C94">
        <w:rPr>
          <w:rFonts w:hint="cs"/>
          <w:rtl/>
        </w:rPr>
        <w:t>מטרת המסמך</w:t>
      </w:r>
    </w:p>
    <w:p w:rsidR="006A66F5" w:rsidRDefault="006A66F5" w:rsidP="00463B6F">
      <w:pPr>
        <w:pStyle w:val="a1"/>
        <w:widowControl w:val="0"/>
        <w:spacing w:line="300" w:lineRule="atLeast"/>
      </w:pPr>
      <w:r>
        <w:rPr>
          <w:rFonts w:hint="cs"/>
          <w:rtl/>
        </w:rPr>
        <w:t>להנחות את החשבים בדבר גישה אחידה לגבי מועדי תשלום, החל משלב ביצוע ההתקשרות וכלה בביצוע התשלומים עצמם.</w:t>
      </w:r>
    </w:p>
    <w:p w:rsidR="006A66F5" w:rsidRDefault="006A66F5" w:rsidP="00463B6F">
      <w:pPr>
        <w:pStyle w:val="a0"/>
        <w:widowControl w:val="0"/>
        <w:spacing w:before="0" w:line="300" w:lineRule="atLeast"/>
      </w:pPr>
      <w:r w:rsidRPr="008C0C94">
        <w:rPr>
          <w:rFonts w:hint="cs"/>
          <w:rtl/>
        </w:rPr>
        <w:t>הגדרות</w:t>
      </w:r>
    </w:p>
    <w:p w:rsidR="006A66F5" w:rsidRDefault="006A66F5" w:rsidP="00463B6F">
      <w:pPr>
        <w:pStyle w:val="a1"/>
        <w:widowControl w:val="0"/>
        <w:spacing w:line="300" w:lineRule="atLeast"/>
      </w:pPr>
      <w:r>
        <w:rPr>
          <w:rFonts w:hint="cs"/>
          <w:rtl/>
        </w:rPr>
        <w:t xml:space="preserve">חשבון </w:t>
      </w:r>
      <w:r>
        <w:rPr>
          <w:rtl/>
        </w:rPr>
        <w:t>–</w:t>
      </w:r>
      <w:r>
        <w:rPr>
          <w:rFonts w:hint="cs"/>
          <w:rtl/>
        </w:rPr>
        <w:t xml:space="preserve"> </w:t>
      </w:r>
      <w:r w:rsidRPr="00294AC2">
        <w:rPr>
          <w:rtl/>
        </w:rPr>
        <w:t>דרישה לתשלום או חשבונית אשר הוגשו למשרד ממשלתי ונחתמו על ידי מגיש המסמך</w:t>
      </w:r>
      <w:r>
        <w:rPr>
          <w:sz w:val="20"/>
          <w:szCs w:val="20"/>
          <w:rtl/>
        </w:rPr>
        <w:t>.</w:t>
      </w:r>
    </w:p>
    <w:p w:rsidR="006A66F5" w:rsidRDefault="006A66F5" w:rsidP="00463B6F">
      <w:pPr>
        <w:pStyle w:val="a1"/>
        <w:widowControl w:val="0"/>
        <w:spacing w:line="300" w:lineRule="atLeast"/>
      </w:pPr>
      <w:r>
        <w:rPr>
          <w:rFonts w:hint="cs"/>
          <w:rtl/>
        </w:rPr>
        <w:t xml:space="preserve">מועד הגשת החשבון/חשבונית למשרד </w:t>
      </w:r>
      <w:r>
        <w:rPr>
          <w:rtl/>
        </w:rPr>
        <w:t>–</w:t>
      </w:r>
      <w:r>
        <w:rPr>
          <w:rFonts w:hint="cs"/>
          <w:rtl/>
        </w:rPr>
        <w:t xml:space="preserve"> המועד שבו התקבלו החשבון/חשבונית במשרד,</w:t>
      </w:r>
      <w:r>
        <w:t xml:space="preserve"> </w:t>
      </w:r>
      <w:r>
        <w:rPr>
          <w:rFonts w:hint="cs"/>
          <w:rtl/>
        </w:rPr>
        <w:t>בהתאם להסכם ההתקשרות שעליו חתומים הצדדים.</w:t>
      </w:r>
    </w:p>
    <w:p w:rsidR="006A66F5" w:rsidRDefault="006A66F5" w:rsidP="00463B6F">
      <w:pPr>
        <w:pStyle w:val="a1"/>
        <w:widowControl w:val="0"/>
        <w:spacing w:line="300" w:lineRule="atLeast"/>
        <w:ind w:right="-426"/>
      </w:pPr>
      <w:r>
        <w:rPr>
          <w:rFonts w:hint="cs"/>
          <w:rtl/>
        </w:rPr>
        <w:t xml:space="preserve">מועד התשלום הממשלתי </w:t>
      </w:r>
      <w:r>
        <w:rPr>
          <w:rtl/>
        </w:rPr>
        <w:t>–</w:t>
      </w:r>
      <w:r>
        <w:rPr>
          <w:rFonts w:hint="cs"/>
          <w:rtl/>
        </w:rPr>
        <w:t xml:space="preserve"> התקופה שבין היום ה-15 לבין היום ה-24 בכל חודש לועזי (כולל שני ימים אלו).</w:t>
      </w:r>
    </w:p>
    <w:p w:rsidR="006A66F5" w:rsidRDefault="006A66F5" w:rsidP="00463B6F">
      <w:pPr>
        <w:pStyle w:val="a0"/>
        <w:widowControl w:val="0"/>
        <w:spacing w:before="0" w:line="300" w:lineRule="atLeast"/>
      </w:pPr>
      <w:r w:rsidRPr="008C0C94">
        <w:rPr>
          <w:rFonts w:hint="cs"/>
          <w:rtl/>
        </w:rPr>
        <w:t xml:space="preserve">הנחיות לביצוע </w:t>
      </w:r>
    </w:p>
    <w:p w:rsidR="006A66F5" w:rsidRPr="003E148A" w:rsidRDefault="006A66F5" w:rsidP="00463B6F">
      <w:pPr>
        <w:pStyle w:val="a1"/>
        <w:widowControl w:val="0"/>
        <w:spacing w:line="300" w:lineRule="atLeast"/>
        <w:rPr>
          <w:u w:val="single"/>
        </w:rPr>
      </w:pPr>
      <w:r w:rsidRPr="003E148A">
        <w:rPr>
          <w:rFonts w:hint="cs"/>
          <w:u w:val="single"/>
          <w:rtl/>
        </w:rPr>
        <w:t>סוגי התשלומים שעליהם חלה הוראה זו</w:t>
      </w:r>
    </w:p>
    <w:p w:rsidR="006A66F5" w:rsidRPr="000850E4" w:rsidRDefault="006A66F5" w:rsidP="00463B6F">
      <w:pPr>
        <w:pStyle w:val="a2"/>
        <w:widowControl w:val="0"/>
        <w:spacing w:line="300" w:lineRule="atLeast"/>
        <w:rPr>
          <w:rStyle w:val="Hyperlink"/>
          <w:b/>
          <w:i/>
        </w:rPr>
      </w:pPr>
      <w:r>
        <w:rPr>
          <w:rFonts w:hint="cs"/>
          <w:rtl/>
        </w:rPr>
        <w:t xml:space="preserve">תשלומי תמיכות, בהתאם </w:t>
      </w:r>
      <w:r w:rsidRPr="00B3126F">
        <w:rPr>
          <w:rFonts w:hint="cs"/>
          <w:rtl/>
        </w:rPr>
        <w:t>לפי</w:t>
      </w:r>
      <w:r w:rsidRPr="00B3126F">
        <w:rPr>
          <w:rFonts w:hint="cs"/>
          <w:b/>
          <w:i/>
          <w:rtl/>
        </w:rPr>
        <w:t xml:space="preserve"> </w:t>
      </w:r>
      <w:hyperlink r:id="rId14" w:history="1">
        <w:r w:rsidRPr="00B3126F">
          <w:rPr>
            <w:rFonts w:hint="cs"/>
            <w:b/>
            <w:i/>
            <w:rtl/>
          </w:rPr>
          <w:t>סעיף 3 א</w:t>
        </w:r>
        <w:r w:rsidRPr="00B3126F">
          <w:rPr>
            <w:rFonts w:hint="cs"/>
            <w:rtl/>
          </w:rPr>
          <w:t>'</w:t>
        </w:r>
        <w:r w:rsidRPr="00B3126F">
          <w:rPr>
            <w:rFonts w:hint="cs"/>
            <w:b/>
            <w:i/>
            <w:rtl/>
          </w:rPr>
          <w:t xml:space="preserve"> </w:t>
        </w:r>
        <w:r w:rsidRPr="00B3126F">
          <w:rPr>
            <w:rFonts w:hint="cs"/>
            <w:rtl/>
          </w:rPr>
          <w:t>ל</w:t>
        </w:r>
        <w:r w:rsidRPr="000B0931">
          <w:rPr>
            <w:rStyle w:val="Hyperlink"/>
            <w:rFonts w:hint="cs"/>
            <w:rtl/>
          </w:rPr>
          <w:t>חוק יסודות התקציב, התשמ"ה-1985</w:t>
        </w:r>
      </w:hyperlink>
      <w:r w:rsidRPr="000D0693">
        <w:rPr>
          <w:rStyle w:val="Hyperlink"/>
          <w:rFonts w:hint="cs"/>
          <w:rtl/>
        </w:rPr>
        <w:t>.</w:t>
      </w:r>
    </w:p>
    <w:p w:rsidR="006A66F5" w:rsidRDefault="006A66F5" w:rsidP="00463B6F">
      <w:pPr>
        <w:pStyle w:val="a2"/>
        <w:widowControl w:val="0"/>
        <w:spacing w:line="300" w:lineRule="atLeast"/>
      </w:pPr>
      <w:r w:rsidRPr="000850E4">
        <w:rPr>
          <w:rFonts w:hint="cs"/>
          <w:rtl/>
        </w:rPr>
        <w:t>תשלומים בגין קניות בארץ, למעט המקרים הבאים</w:t>
      </w:r>
      <w:r>
        <w:rPr>
          <w:rFonts w:hint="cs"/>
          <w:rtl/>
        </w:rPr>
        <w:t>:</w:t>
      </w:r>
    </w:p>
    <w:p w:rsidR="006A66F5" w:rsidRDefault="006A66F5" w:rsidP="00463B6F">
      <w:pPr>
        <w:pStyle w:val="1"/>
        <w:widowControl w:val="0"/>
        <w:tabs>
          <w:tab w:val="clear" w:pos="2835"/>
          <w:tab w:val="num" w:pos="2050"/>
        </w:tabs>
        <w:spacing w:line="300" w:lineRule="atLeast"/>
      </w:pPr>
      <w:r>
        <w:rPr>
          <w:rFonts w:hint="cs"/>
          <w:rtl/>
        </w:rPr>
        <w:t>תשלומים לקבלנים בגין עבודות פיתוח ובנייה.</w:t>
      </w:r>
    </w:p>
    <w:p w:rsidR="006A66F5" w:rsidRDefault="006A66F5" w:rsidP="00463B6F">
      <w:pPr>
        <w:pStyle w:val="1"/>
        <w:widowControl w:val="0"/>
        <w:spacing w:line="300" w:lineRule="atLeast"/>
      </w:pPr>
      <w:r>
        <w:rPr>
          <w:rFonts w:hint="cs"/>
          <w:rtl/>
        </w:rPr>
        <w:t>תשלומי פסקי דין.</w:t>
      </w:r>
      <w:r>
        <w:rPr>
          <w:rFonts w:hint="cs"/>
          <w:rtl/>
        </w:rPr>
        <w:tab/>
      </w:r>
    </w:p>
    <w:p w:rsidR="006A66F5" w:rsidRDefault="006A66F5" w:rsidP="00463B6F">
      <w:pPr>
        <w:pStyle w:val="1"/>
        <w:widowControl w:val="0"/>
        <w:spacing w:line="300" w:lineRule="atLeast"/>
      </w:pPr>
      <w:r>
        <w:rPr>
          <w:rFonts w:hint="cs"/>
          <w:rtl/>
        </w:rPr>
        <w:t>תשלומים בין משרדי ממשלה.</w:t>
      </w:r>
    </w:p>
    <w:p w:rsidR="006A66F5" w:rsidRDefault="006A66F5" w:rsidP="00463B6F">
      <w:pPr>
        <w:pStyle w:val="1"/>
        <w:widowControl w:val="0"/>
        <w:spacing w:line="300" w:lineRule="atLeast"/>
      </w:pPr>
      <w:r>
        <w:rPr>
          <w:rFonts w:hint="cs"/>
          <w:rtl/>
        </w:rPr>
        <w:t>תשלומים לספקים ולזכאים אחרים אשר חוזה ההתקשרות עמם מציין באופן מפורש מועד תשלום השונה מהאמור בהוראה זו.</w:t>
      </w:r>
    </w:p>
    <w:p w:rsidR="00F13970" w:rsidRDefault="00F13970" w:rsidP="00463B6F">
      <w:pPr>
        <w:pStyle w:val="1"/>
        <w:widowControl w:val="0"/>
        <w:numPr>
          <w:ilvl w:val="0"/>
          <w:numId w:val="0"/>
        </w:numPr>
        <w:spacing w:line="300" w:lineRule="atLeast"/>
        <w:ind w:left="2835" w:hanging="850"/>
        <w:rPr>
          <w:rtl/>
        </w:rPr>
      </w:pPr>
    </w:p>
    <w:tbl>
      <w:tblPr>
        <w:bidiVisual/>
        <w:tblW w:w="9118" w:type="dxa"/>
        <w:jc w:val="center"/>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F13970" w:rsidRPr="00BC65FD">
        <w:trPr>
          <w:trHeight w:hRule="exact" w:val="454"/>
          <w:jc w:val="center"/>
        </w:trPr>
        <w:tc>
          <w:tcPr>
            <w:tcW w:w="2665" w:type="dxa"/>
            <w:tcBorders>
              <w:top w:val="single" w:sz="4" w:space="0" w:color="auto"/>
              <w:bottom w:val="single" w:sz="4" w:space="0" w:color="auto"/>
            </w:tcBorders>
            <w:shd w:val="clear" w:color="auto" w:fill="E6E6E6"/>
            <w:vAlign w:val="center"/>
          </w:tcPr>
          <w:p w:rsidR="00F13970" w:rsidRPr="00BC65FD" w:rsidRDefault="00F13970" w:rsidP="00463B6F">
            <w:pPr>
              <w:widowControl w:val="0"/>
              <w:spacing w:line="300" w:lineRule="atLeast"/>
              <w:rPr>
                <w:rFonts w:ascii="Arial" w:hAnsi="Arial" w:cs="Arial"/>
                <w:color w:val="1B3461"/>
                <w:sz w:val="20"/>
                <w:szCs w:val="20"/>
                <w:rtl/>
              </w:rPr>
            </w:pPr>
            <w:r w:rsidRPr="00BC65FD">
              <w:rPr>
                <w:rFonts w:ascii="Arial" w:hAnsi="Arial" w:cs="Arial" w:hint="cs"/>
                <w:color w:val="1B3461"/>
                <w:sz w:val="20"/>
                <w:szCs w:val="20"/>
                <w:rtl/>
              </w:rPr>
              <w:t xml:space="preserve">שם המאשר: </w:t>
            </w:r>
            <w:r>
              <w:rPr>
                <w:rFonts w:ascii="Arial" w:hAnsi="Arial" w:cs="Arial" w:hint="cs"/>
                <w:color w:val="1B3461"/>
                <w:sz w:val="20"/>
                <w:szCs w:val="20"/>
                <w:rtl/>
              </w:rPr>
              <w:t>אבישר כהן</w:t>
            </w:r>
          </w:p>
        </w:tc>
        <w:tc>
          <w:tcPr>
            <w:tcW w:w="3147" w:type="dxa"/>
            <w:tcBorders>
              <w:top w:val="single" w:sz="4" w:space="0" w:color="auto"/>
              <w:bottom w:val="single" w:sz="4" w:space="0" w:color="auto"/>
            </w:tcBorders>
            <w:shd w:val="clear" w:color="auto" w:fill="E6E6E6"/>
            <w:vAlign w:val="center"/>
          </w:tcPr>
          <w:p w:rsidR="00F13970" w:rsidRPr="00BC65FD" w:rsidRDefault="00F13970" w:rsidP="00463B6F">
            <w:pPr>
              <w:widowControl w:val="0"/>
              <w:spacing w:line="300" w:lineRule="atLeast"/>
              <w:rPr>
                <w:rFonts w:ascii="Arial" w:hAnsi="Arial" w:cs="Arial"/>
                <w:color w:val="1B3461"/>
                <w:sz w:val="20"/>
                <w:szCs w:val="20"/>
                <w:rtl/>
              </w:rPr>
            </w:pPr>
            <w:r w:rsidRPr="00BC65FD">
              <w:rPr>
                <w:rFonts w:ascii="Arial" w:hAnsi="Arial" w:cs="Arial" w:hint="cs"/>
                <w:color w:val="1B3461"/>
                <w:sz w:val="20"/>
                <w:szCs w:val="20"/>
                <w:rtl/>
              </w:rPr>
              <w:t xml:space="preserve">תפקיד: </w:t>
            </w:r>
            <w:r>
              <w:rPr>
                <w:rFonts w:ascii="Arial" w:hAnsi="Arial" w:cs="Arial" w:hint="cs"/>
                <w:color w:val="1B3461"/>
                <w:sz w:val="20"/>
                <w:szCs w:val="20"/>
                <w:rtl/>
              </w:rPr>
              <w:t>סגן בכיר לחשב הכללי</w:t>
            </w:r>
          </w:p>
        </w:tc>
        <w:tc>
          <w:tcPr>
            <w:tcW w:w="3214" w:type="dxa"/>
            <w:tcBorders>
              <w:top w:val="single" w:sz="4" w:space="0" w:color="auto"/>
              <w:bottom w:val="single" w:sz="4" w:space="0" w:color="auto"/>
            </w:tcBorders>
            <w:shd w:val="clear" w:color="auto" w:fill="E6E6E6"/>
            <w:tcMar>
              <w:right w:w="0" w:type="dxa"/>
            </w:tcMar>
            <w:vAlign w:val="center"/>
          </w:tcPr>
          <w:p w:rsidR="00F13970" w:rsidRPr="00BC65FD" w:rsidRDefault="00F13970" w:rsidP="00463B6F">
            <w:pPr>
              <w:widowControl w:val="0"/>
              <w:spacing w:line="300" w:lineRule="atLeast"/>
              <w:ind w:firstLine="197"/>
              <w:rPr>
                <w:rFonts w:ascii="Arial" w:hAnsi="Arial" w:cs="Arial"/>
                <w:color w:val="1B3461"/>
                <w:sz w:val="20"/>
                <w:szCs w:val="20"/>
                <w:rtl/>
              </w:rPr>
            </w:pPr>
            <w:r w:rsidRPr="00BC65FD">
              <w:rPr>
                <w:rFonts w:ascii="Arial" w:hAnsi="Arial" w:cs="Arial" w:hint="cs"/>
                <w:color w:val="1B3461"/>
                <w:sz w:val="20"/>
                <w:szCs w:val="20"/>
                <w:rtl/>
              </w:rPr>
              <w:t xml:space="preserve">חטיבה: </w:t>
            </w:r>
            <w:r>
              <w:rPr>
                <w:rFonts w:ascii="Arial" w:hAnsi="Arial" w:cs="Arial" w:hint="cs"/>
                <w:color w:val="1B3461"/>
                <w:sz w:val="20"/>
                <w:szCs w:val="20"/>
                <w:rtl/>
              </w:rPr>
              <w:t>מידע ניהולי</w:t>
            </w:r>
          </w:p>
        </w:tc>
      </w:tr>
      <w:tr w:rsidR="00F13970" w:rsidRPr="00BC65FD">
        <w:trPr>
          <w:trHeight w:val="366"/>
          <w:jc w:val="center"/>
        </w:trPr>
        <w:tc>
          <w:tcPr>
            <w:tcW w:w="2665" w:type="dxa"/>
            <w:tcBorders>
              <w:top w:val="single" w:sz="4" w:space="0" w:color="auto"/>
              <w:bottom w:val="single" w:sz="4" w:space="0" w:color="auto"/>
            </w:tcBorders>
            <w:shd w:val="clear" w:color="auto" w:fill="E6E6E6"/>
            <w:vAlign w:val="center"/>
          </w:tcPr>
          <w:p w:rsidR="00F13970" w:rsidRPr="00BC65FD" w:rsidRDefault="00F13970" w:rsidP="00463B6F">
            <w:pPr>
              <w:widowControl w:val="0"/>
              <w:bidi w:val="0"/>
              <w:spacing w:line="300" w:lineRule="atLeast"/>
              <w:jc w:val="right"/>
              <w:rPr>
                <w:rFonts w:ascii="Arial" w:hAnsi="Arial" w:cs="Arial"/>
                <w:color w:val="FFFFFF"/>
                <w:sz w:val="20"/>
                <w:szCs w:val="20"/>
                <w:rtl/>
              </w:rPr>
            </w:pPr>
            <w:r w:rsidRPr="00BC65FD">
              <w:rPr>
                <w:rFonts w:ascii="Arial" w:hAnsi="Arial" w:cs="Arial" w:hint="cs"/>
                <w:color w:val="1B3461"/>
                <w:sz w:val="20"/>
                <w:szCs w:val="20"/>
                <w:rtl/>
              </w:rPr>
              <w:t>בתוקף מיום:</w:t>
            </w:r>
            <w:r>
              <w:rPr>
                <w:rFonts w:ascii="Arial" w:hAnsi="Arial" w:cs="Arial" w:hint="cs"/>
                <w:color w:val="1B3461"/>
                <w:sz w:val="20"/>
                <w:szCs w:val="20"/>
                <w:rtl/>
              </w:rPr>
              <w:t xml:space="preserve"> 1.08.2008</w:t>
            </w:r>
          </w:p>
        </w:tc>
        <w:tc>
          <w:tcPr>
            <w:tcW w:w="3147" w:type="dxa"/>
            <w:tcBorders>
              <w:top w:val="nil"/>
              <w:bottom w:val="single" w:sz="4" w:space="0" w:color="auto"/>
            </w:tcBorders>
            <w:shd w:val="clear" w:color="auto" w:fill="E6E6E6"/>
            <w:vAlign w:val="center"/>
          </w:tcPr>
          <w:p w:rsidR="00F13970" w:rsidRPr="00BC65FD" w:rsidRDefault="00F13970" w:rsidP="00463B6F">
            <w:pPr>
              <w:widowControl w:val="0"/>
              <w:bidi w:val="0"/>
              <w:spacing w:line="300" w:lineRule="atLeast"/>
              <w:jc w:val="center"/>
              <w:rPr>
                <w:rFonts w:ascii="Arial" w:hAnsi="Arial" w:cs="Arial"/>
                <w:color w:val="FFFFFF"/>
                <w:sz w:val="20"/>
                <w:szCs w:val="20"/>
              </w:rPr>
            </w:pPr>
            <w:r w:rsidRPr="00BC65FD">
              <w:rPr>
                <w:rFonts w:ascii="Arial" w:hAnsi="Arial" w:cs="Arial"/>
                <w:color w:val="1B3461"/>
                <w:sz w:val="20"/>
                <w:szCs w:val="20"/>
              </w:rPr>
              <w:t>http://takam.mof.gov.il</w:t>
            </w:r>
          </w:p>
        </w:tc>
        <w:tc>
          <w:tcPr>
            <w:tcW w:w="3214" w:type="dxa"/>
            <w:tcBorders>
              <w:top w:val="single" w:sz="4" w:space="0" w:color="auto"/>
              <w:bottom w:val="single" w:sz="4" w:space="0" w:color="auto"/>
            </w:tcBorders>
            <w:shd w:val="clear" w:color="auto" w:fill="1B3461"/>
            <w:tcMar>
              <w:left w:w="0" w:type="dxa"/>
              <w:right w:w="0" w:type="dxa"/>
            </w:tcMar>
            <w:vAlign w:val="center"/>
          </w:tcPr>
          <w:p w:rsidR="00F13970" w:rsidRPr="00BC65FD" w:rsidRDefault="00F13970" w:rsidP="00463B6F">
            <w:pPr>
              <w:widowControl w:val="0"/>
              <w:spacing w:line="300" w:lineRule="atLeast"/>
              <w:jc w:val="center"/>
              <w:rPr>
                <w:rFonts w:ascii="Arial" w:hAnsi="Arial" w:cs="Arial"/>
                <w:color w:val="FFFFFF"/>
                <w:sz w:val="20"/>
                <w:szCs w:val="20"/>
              </w:rPr>
            </w:pPr>
          </w:p>
        </w:tc>
      </w:tr>
    </w:tbl>
    <w:p w:rsidR="00DE2B21" w:rsidRDefault="00DE2B21" w:rsidP="00463B6F">
      <w:pPr>
        <w:widowControl w:val="0"/>
        <w:spacing w:line="300" w:lineRule="atLeast"/>
        <w:ind w:left="-33"/>
        <w:jc w:val="right"/>
        <w:rPr>
          <w:rtl/>
        </w:rPr>
      </w:pPr>
    </w:p>
    <w:p w:rsidR="006A66F5" w:rsidRDefault="00DE2B21" w:rsidP="00463B6F">
      <w:pPr>
        <w:widowControl w:val="0"/>
        <w:spacing w:line="300" w:lineRule="atLeast"/>
        <w:ind w:left="-33"/>
        <w:jc w:val="right"/>
        <w:rPr>
          <w:rtl/>
        </w:rPr>
      </w:pPr>
      <w:r>
        <w:rPr>
          <w:rtl/>
        </w:rPr>
        <w:br w:type="page"/>
      </w:r>
      <w:r w:rsidR="00355B1E">
        <w:rPr>
          <w:rFonts w:hint="cs"/>
          <w:rtl/>
        </w:rPr>
        <w:lastRenderedPageBreak/>
        <w:t>נספח מספר 1</w:t>
      </w:r>
    </w:p>
    <w:p w:rsidR="006A66F5" w:rsidRDefault="006A66F5" w:rsidP="00463B6F">
      <w:pPr>
        <w:widowControl w:val="0"/>
        <w:spacing w:line="300" w:lineRule="atLeast"/>
        <w:ind w:left="-33"/>
        <w:jc w:val="right"/>
        <w:rPr>
          <w:b/>
          <w:bCs/>
          <w:sz w:val="22"/>
          <w:rtl/>
          <w:lang w:eastAsia="en-US"/>
        </w:rPr>
      </w:pPr>
      <w:r>
        <w:rPr>
          <w:rFonts w:hint="cs"/>
          <w:rtl/>
        </w:rPr>
        <w:t xml:space="preserve">דף </w:t>
      </w:r>
      <w:r>
        <w:rPr>
          <w:rStyle w:val="ac"/>
        </w:rPr>
        <w:t>2</w:t>
      </w:r>
      <w:r>
        <w:rPr>
          <w:rFonts w:hint="cs"/>
          <w:rtl/>
        </w:rPr>
        <w:t xml:space="preserve"> מתוך </w:t>
      </w:r>
      <w:r w:rsidR="003A2AFA">
        <w:rPr>
          <w:rFonts w:hint="cs"/>
          <w:rtl/>
        </w:rPr>
        <w:t>2</w:t>
      </w:r>
    </w:p>
    <w:p w:rsidR="006A66F5" w:rsidRDefault="006A66F5" w:rsidP="00463B6F">
      <w:pPr>
        <w:pStyle w:val="a1"/>
        <w:widowControl w:val="0"/>
        <w:spacing w:line="300" w:lineRule="atLeast"/>
      </w:pPr>
      <w:r w:rsidRPr="006B5843">
        <w:rPr>
          <w:rFonts w:hint="cs"/>
          <w:u w:val="single"/>
          <w:rtl/>
        </w:rPr>
        <w:t xml:space="preserve">תשלומים בגין התקשרויות שנחתמו לפני </w:t>
      </w:r>
      <w:r>
        <w:rPr>
          <w:rFonts w:hint="cs"/>
          <w:u w:val="single"/>
          <w:rtl/>
        </w:rPr>
        <w:t>1 בינואר 2007</w:t>
      </w:r>
    </w:p>
    <w:p w:rsidR="006A66F5" w:rsidRDefault="006A66F5" w:rsidP="00463B6F">
      <w:pPr>
        <w:pStyle w:val="a2"/>
        <w:widowControl w:val="0"/>
        <w:spacing w:line="300" w:lineRule="atLeast"/>
      </w:pPr>
      <w:r>
        <w:rPr>
          <w:rFonts w:hint="cs"/>
          <w:rtl/>
        </w:rPr>
        <w:t>אם נקבע מועד מפורש לתשלום, הוא יתבצע לפי האמור בהסכם ההתקשרות.</w:t>
      </w:r>
    </w:p>
    <w:p w:rsidR="006A66F5" w:rsidRDefault="006A66F5" w:rsidP="00463B6F">
      <w:pPr>
        <w:pStyle w:val="a2"/>
        <w:widowControl w:val="0"/>
        <w:spacing w:line="300" w:lineRule="atLeast"/>
      </w:pPr>
      <w:r>
        <w:rPr>
          <w:rFonts w:hint="cs"/>
          <w:rtl/>
        </w:rPr>
        <w:t>אם לא נקבע מועד מפורש לתשלום, הוא יתבצע לפי האמור בהוראה זו.</w:t>
      </w:r>
    </w:p>
    <w:p w:rsidR="006A66F5" w:rsidRPr="00AC2B38" w:rsidRDefault="006A66F5" w:rsidP="00463B6F">
      <w:pPr>
        <w:pStyle w:val="a1"/>
        <w:widowControl w:val="0"/>
        <w:spacing w:line="300" w:lineRule="atLeast"/>
        <w:rPr>
          <w:u w:val="single"/>
        </w:rPr>
      </w:pPr>
      <w:bookmarkStart w:id="7" w:name="_Ref184691476"/>
      <w:r>
        <w:rPr>
          <w:rFonts w:hint="cs"/>
          <w:u w:val="single"/>
          <w:rtl/>
        </w:rPr>
        <w:t>קביעת מועדי התשלום</w:t>
      </w:r>
      <w:bookmarkEnd w:id="7"/>
      <w:r>
        <w:rPr>
          <w:rFonts w:hint="cs"/>
          <w:u w:val="single"/>
          <w:rtl/>
        </w:rPr>
        <w:t xml:space="preserve"> </w:t>
      </w:r>
    </w:p>
    <w:p w:rsidR="006A66F5" w:rsidRDefault="006A66F5" w:rsidP="00463B6F">
      <w:pPr>
        <w:pStyle w:val="a2"/>
        <w:widowControl w:val="0"/>
        <w:spacing w:line="300" w:lineRule="atLeast"/>
        <w:rPr>
          <w:u w:val="single"/>
        </w:rPr>
      </w:pPr>
      <w:bookmarkStart w:id="8" w:name="_Ref194045824"/>
      <w:r>
        <w:rPr>
          <w:rFonts w:hint="cs"/>
          <w:rtl/>
        </w:rPr>
        <w:t>ככלל, יקבע חשב המשרד באופן בלתי תלוי את מועדי התשלום לכל ספק ולכל זכאי אחר במועדים המפורטים להלן:</w:t>
      </w:r>
      <w:bookmarkEnd w:id="8"/>
    </w:p>
    <w:p w:rsidR="006A66F5" w:rsidRDefault="006A66F5" w:rsidP="00463B6F">
      <w:pPr>
        <w:pStyle w:val="1"/>
        <w:widowControl w:val="0"/>
        <w:spacing w:line="300" w:lineRule="atLeast"/>
      </w:pPr>
      <w:r>
        <w:rPr>
          <w:rFonts w:hint="cs"/>
          <w:rtl/>
        </w:rPr>
        <w:t>חשבון/חשבונית אשר יוגשו בתאריכים 15-1 בחודש, ישולם בתחילת מועד התשלום הממשלתי של החודש העוקב.</w:t>
      </w:r>
    </w:p>
    <w:p w:rsidR="006A66F5" w:rsidRDefault="006A66F5" w:rsidP="00463B6F">
      <w:pPr>
        <w:pStyle w:val="1"/>
        <w:widowControl w:val="0"/>
        <w:spacing w:line="300" w:lineRule="atLeast"/>
      </w:pPr>
      <w:r>
        <w:rPr>
          <w:rFonts w:hint="cs"/>
          <w:rtl/>
        </w:rPr>
        <w:t>חשבון/חשבונית אשר יוגשו בתאריכים 24-16 בחודש, ישולם בחודש העוקב לפי יום הגשת החשבון, כלומר בדיוק 30 יום מיום הגשת החשבון.</w:t>
      </w:r>
    </w:p>
    <w:p w:rsidR="006A66F5" w:rsidRDefault="006A66F5" w:rsidP="00463B6F">
      <w:pPr>
        <w:pStyle w:val="1"/>
        <w:widowControl w:val="0"/>
        <w:spacing w:line="300" w:lineRule="atLeast"/>
      </w:pPr>
      <w:r>
        <w:rPr>
          <w:rFonts w:hint="cs"/>
          <w:rtl/>
        </w:rPr>
        <w:t>חשבון/חשבונית אשר יוגשו בתאריכים 31-25 בחודש, ישולם ב-24 בחודש העוקב, דהיינו בסוף מועד התשלום הממשלתי של החודש העוקב.</w:t>
      </w:r>
    </w:p>
    <w:p w:rsidR="006A66F5" w:rsidRPr="00B1676E" w:rsidRDefault="006A66F5" w:rsidP="00463B6F">
      <w:pPr>
        <w:pStyle w:val="a2"/>
        <w:widowControl w:val="0"/>
        <w:spacing w:line="300" w:lineRule="atLeast"/>
        <w:rPr>
          <w:rFonts w:ascii="Arial" w:hAnsi="Arial"/>
        </w:rPr>
      </w:pPr>
      <w:r>
        <w:rPr>
          <w:rFonts w:hint="cs"/>
          <w:rtl/>
        </w:rPr>
        <w:t xml:space="preserve">התשלומים המפורטים מטה ישולמו במועד התשלום הממשלתי הקרוב ביותר למועד הגשת החשבון למשרד, ולא בהתאם להוראת סעיף </w:t>
      </w:r>
      <w:r w:rsidRPr="00B1676E">
        <w:rPr>
          <w:rFonts w:ascii="Arial" w:hAnsi="Arial"/>
          <w:rtl/>
        </w:rPr>
        <w:fldChar w:fldCharType="begin"/>
      </w:r>
      <w:r w:rsidRPr="00B1676E">
        <w:rPr>
          <w:rFonts w:ascii="Arial" w:hAnsi="Arial"/>
          <w:rtl/>
        </w:rPr>
        <w:instrText xml:space="preserve"> </w:instrText>
      </w:r>
      <w:r w:rsidRPr="00B1676E">
        <w:rPr>
          <w:rFonts w:ascii="Arial" w:hAnsi="Arial"/>
        </w:rPr>
        <w:instrText>REF</w:instrText>
      </w:r>
      <w:r w:rsidRPr="00B1676E">
        <w:rPr>
          <w:rFonts w:ascii="Arial" w:hAnsi="Arial"/>
          <w:rtl/>
        </w:rPr>
        <w:instrText xml:space="preserve"> _</w:instrText>
      </w:r>
      <w:r w:rsidRPr="00B1676E">
        <w:rPr>
          <w:rFonts w:ascii="Arial" w:hAnsi="Arial"/>
        </w:rPr>
        <w:instrText>Ref194045824 \r \h</w:instrText>
      </w:r>
      <w:r w:rsidRPr="00B1676E">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B1676E">
        <w:rPr>
          <w:rFonts w:ascii="Arial" w:hAnsi="Arial"/>
          <w:rtl/>
        </w:rPr>
      </w:r>
      <w:r w:rsidRPr="00B1676E">
        <w:rPr>
          <w:rFonts w:ascii="Arial" w:hAnsi="Arial"/>
          <w:rtl/>
        </w:rPr>
        <w:fldChar w:fldCharType="separate"/>
      </w:r>
      <w:r w:rsidR="004057CC">
        <w:rPr>
          <w:rFonts w:ascii="Arial" w:hAnsi="Arial"/>
          <w:cs/>
        </w:rPr>
        <w:t>‎</w:t>
      </w:r>
      <w:r w:rsidR="004057CC">
        <w:rPr>
          <w:rFonts w:ascii="Arial" w:hAnsi="Arial"/>
        </w:rPr>
        <w:t>4.3.1</w:t>
      </w:r>
      <w:r w:rsidRPr="00B1676E">
        <w:rPr>
          <w:rFonts w:ascii="Arial" w:hAnsi="Arial"/>
          <w:rtl/>
        </w:rPr>
        <w:fldChar w:fldCharType="end"/>
      </w:r>
      <w:r w:rsidRPr="00B1676E">
        <w:rPr>
          <w:rFonts w:ascii="Arial" w:hAnsi="Arial"/>
          <w:rtl/>
        </w:rPr>
        <w:t>:</w:t>
      </w:r>
    </w:p>
    <w:p w:rsidR="006A66F5" w:rsidRDefault="006A66F5" w:rsidP="00463B6F">
      <w:pPr>
        <w:pStyle w:val="1"/>
        <w:widowControl w:val="0"/>
        <w:spacing w:line="300" w:lineRule="atLeast"/>
      </w:pPr>
      <w:r>
        <w:rPr>
          <w:rFonts w:hint="cs"/>
          <w:rtl/>
        </w:rPr>
        <w:t>תשלומים שבמהותם מיועדים לתשלום שכר ומשכורות (כגון תשלום לחברת כוח אדם וכדומה).</w:t>
      </w:r>
    </w:p>
    <w:p w:rsidR="006A66F5" w:rsidRDefault="006A66F5" w:rsidP="00463B6F">
      <w:pPr>
        <w:pStyle w:val="1"/>
        <w:widowControl w:val="0"/>
        <w:spacing w:line="300" w:lineRule="atLeast"/>
      </w:pPr>
      <w:r>
        <w:rPr>
          <w:rFonts w:hint="cs"/>
          <w:rtl/>
        </w:rPr>
        <w:t>תשלומים לגופים נתמכים, בהתאם ל</w:t>
      </w:r>
      <w:hyperlink r:id="rId15" w:history="1">
        <w:r w:rsidRPr="00B1676E">
          <w:rPr>
            <w:rStyle w:val="Hyperlink"/>
            <w:rFonts w:hint="cs"/>
            <w:rtl/>
          </w:rPr>
          <w:t xml:space="preserve">הוראות </w:t>
        </w:r>
        <w:proofErr w:type="spellStart"/>
        <w:r w:rsidRPr="00B1676E">
          <w:rPr>
            <w:rStyle w:val="Hyperlink"/>
            <w:rFonts w:hint="cs"/>
            <w:rtl/>
          </w:rPr>
          <w:t>תכ"ם</w:t>
        </w:r>
        <w:proofErr w:type="spellEnd"/>
        <w:r w:rsidRPr="00B1676E">
          <w:rPr>
            <w:rStyle w:val="Hyperlink"/>
            <w:rFonts w:hint="cs"/>
            <w:rtl/>
          </w:rPr>
          <w:t>, "תמיכות", פרק 6</w:t>
        </w:r>
      </w:hyperlink>
      <w:r>
        <w:rPr>
          <w:rFonts w:hint="cs"/>
          <w:rtl/>
        </w:rPr>
        <w:t>.</w:t>
      </w:r>
    </w:p>
    <w:p w:rsidR="006A66F5" w:rsidRPr="009F06F9" w:rsidRDefault="006A66F5" w:rsidP="00463B6F">
      <w:pPr>
        <w:pStyle w:val="a1"/>
        <w:widowControl w:val="0"/>
        <w:spacing w:line="300" w:lineRule="atLeast"/>
        <w:rPr>
          <w:u w:val="single"/>
        </w:rPr>
      </w:pPr>
      <w:r w:rsidRPr="009F06F9">
        <w:rPr>
          <w:rFonts w:hint="cs"/>
          <w:u w:val="single"/>
          <w:rtl/>
        </w:rPr>
        <w:t>חריגה ממועד ביצוע התשלום</w:t>
      </w:r>
    </w:p>
    <w:p w:rsidR="006A66F5" w:rsidRDefault="006A66F5" w:rsidP="00463B6F">
      <w:pPr>
        <w:pStyle w:val="a2"/>
        <w:widowControl w:val="0"/>
        <w:spacing w:line="300" w:lineRule="atLeast"/>
      </w:pPr>
      <w:r>
        <w:rPr>
          <w:rFonts w:hint="cs"/>
          <w:rtl/>
        </w:rPr>
        <w:t xml:space="preserve">חשב המשרד יהיה רשאי לאשר חריגה מההנחיות שבהוראה זו ולהקדים מועד תשלום. </w:t>
      </w:r>
    </w:p>
    <w:p w:rsidR="006A66F5" w:rsidRDefault="006A66F5" w:rsidP="00463B6F">
      <w:pPr>
        <w:pStyle w:val="a2"/>
        <w:widowControl w:val="0"/>
        <w:spacing w:line="300" w:lineRule="atLeast"/>
      </w:pPr>
      <w:r>
        <w:rPr>
          <w:rFonts w:hint="cs"/>
          <w:rtl/>
        </w:rPr>
        <w:t>חשב המאשר חריגה והקדמת מועד תשלום, יערוך מסמך המפרט את הסיבות והנימוקים לביצוע החריגה ולהקדמת מועד התשלום. מסמך זה יצורף למסמכי התשלום.</w:t>
      </w:r>
    </w:p>
    <w:p w:rsidR="006A66F5" w:rsidRDefault="006A66F5" w:rsidP="00463B6F">
      <w:pPr>
        <w:pStyle w:val="a2"/>
        <w:widowControl w:val="0"/>
        <w:spacing w:line="300" w:lineRule="atLeast"/>
      </w:pPr>
      <w:bookmarkStart w:id="9" w:name="_Ref194155865"/>
      <w:r>
        <w:rPr>
          <w:rFonts w:hint="cs"/>
          <w:rtl/>
        </w:rPr>
        <w:t xml:space="preserve">במקרים שבהם חשב המשרד קיבל בקשה של המוטב להקדים תשלום ואת הסכמתו בכתב לגביית ריבית החשב הכללי </w:t>
      </w:r>
      <w:r>
        <w:rPr>
          <w:rFonts w:hint="eastAsia"/>
          <w:rtl/>
        </w:rPr>
        <w:t xml:space="preserve">– </w:t>
      </w:r>
      <w:r>
        <w:rPr>
          <w:rFonts w:hint="cs"/>
          <w:rtl/>
        </w:rPr>
        <w:t xml:space="preserve">יהיה החשב רשאי לאשר בקשה זו ולגבות ריבית בהתאם </w:t>
      </w:r>
      <w:r w:rsidRPr="00B1676E">
        <w:rPr>
          <w:rFonts w:hint="cs"/>
          <w:b/>
          <w:i/>
          <w:rtl/>
        </w:rPr>
        <w:t>ל</w:t>
      </w:r>
      <w:hyperlink r:id="rId16" w:history="1">
        <w:r w:rsidRPr="00B1676E">
          <w:rPr>
            <w:rStyle w:val="Hyperlink"/>
            <w:rFonts w:hint="cs"/>
            <w:rtl/>
          </w:rPr>
          <w:t xml:space="preserve">הוראת </w:t>
        </w:r>
        <w:proofErr w:type="spellStart"/>
        <w:r w:rsidRPr="00B1676E">
          <w:rPr>
            <w:rStyle w:val="Hyperlink"/>
            <w:rFonts w:hint="cs"/>
            <w:rtl/>
          </w:rPr>
          <w:t>תכ"ם</w:t>
        </w:r>
        <w:proofErr w:type="spellEnd"/>
        <w:r w:rsidRPr="00B1676E">
          <w:rPr>
            <w:rStyle w:val="Hyperlink"/>
            <w:rFonts w:hint="cs"/>
            <w:rtl/>
          </w:rPr>
          <w:t>, "קביעת שיעורי ריבית", מס'</w:t>
        </w:r>
        <w:r w:rsidR="00E3178A">
          <w:rPr>
            <w:rStyle w:val="Hyperlink"/>
            <w:rFonts w:hint="cs"/>
            <w:rtl/>
          </w:rPr>
          <w:t xml:space="preserve"> </w:t>
        </w:r>
        <w:r w:rsidRPr="00B1676E">
          <w:rPr>
            <w:rStyle w:val="Hyperlink"/>
            <w:rFonts w:hint="cs"/>
            <w:rtl/>
          </w:rPr>
          <w:t>3.1.1</w:t>
        </w:r>
      </w:hyperlink>
      <w:r>
        <w:rPr>
          <w:rFonts w:hint="cs"/>
          <w:rtl/>
        </w:rPr>
        <w:t>.</w:t>
      </w:r>
      <w:bookmarkEnd w:id="9"/>
    </w:p>
    <w:p w:rsidR="006A66F5" w:rsidRDefault="006A66F5" w:rsidP="00463B6F">
      <w:pPr>
        <w:pStyle w:val="a2"/>
        <w:widowControl w:val="0"/>
        <w:spacing w:line="300" w:lineRule="atLeast"/>
      </w:pPr>
      <w:bookmarkStart w:id="10" w:name="_Ref194155844"/>
      <w:r>
        <w:rPr>
          <w:rFonts w:hint="cs"/>
          <w:rtl/>
        </w:rPr>
        <w:t xml:space="preserve">חשב המשרד יעביר מחצית מהסכום שנגבה במסגרת סעיף </w:t>
      </w:r>
      <w:r w:rsidRPr="00B1676E">
        <w:rPr>
          <w:rFonts w:ascii="Arial" w:hAnsi="Arial"/>
          <w:rtl/>
        </w:rPr>
        <w:fldChar w:fldCharType="begin"/>
      </w:r>
      <w:r w:rsidRPr="00B1676E">
        <w:rPr>
          <w:rFonts w:ascii="Arial" w:hAnsi="Arial"/>
          <w:rtl/>
        </w:rPr>
        <w:instrText xml:space="preserve"> </w:instrText>
      </w:r>
      <w:r w:rsidRPr="00B1676E">
        <w:rPr>
          <w:rFonts w:ascii="Arial" w:hAnsi="Arial"/>
        </w:rPr>
        <w:instrText>REF</w:instrText>
      </w:r>
      <w:r w:rsidRPr="00B1676E">
        <w:rPr>
          <w:rFonts w:ascii="Arial" w:hAnsi="Arial"/>
          <w:rtl/>
        </w:rPr>
        <w:instrText xml:space="preserve"> _</w:instrText>
      </w:r>
      <w:r w:rsidRPr="00B1676E">
        <w:rPr>
          <w:rFonts w:ascii="Arial" w:hAnsi="Arial"/>
        </w:rPr>
        <w:instrText>Ref194155865 \r \h</w:instrText>
      </w:r>
      <w:r w:rsidRPr="00B1676E">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B1676E">
        <w:rPr>
          <w:rFonts w:ascii="Arial" w:hAnsi="Arial"/>
          <w:rtl/>
        </w:rPr>
      </w:r>
      <w:r w:rsidRPr="00B1676E">
        <w:rPr>
          <w:rFonts w:ascii="Arial" w:hAnsi="Arial"/>
          <w:rtl/>
        </w:rPr>
        <w:fldChar w:fldCharType="separate"/>
      </w:r>
      <w:r w:rsidR="004057CC">
        <w:rPr>
          <w:rFonts w:ascii="Arial" w:hAnsi="Arial"/>
          <w:cs/>
        </w:rPr>
        <w:t>‎</w:t>
      </w:r>
      <w:r w:rsidR="004057CC">
        <w:rPr>
          <w:rFonts w:ascii="Arial" w:hAnsi="Arial"/>
        </w:rPr>
        <w:t>4.4.3</w:t>
      </w:r>
      <w:r w:rsidRPr="00B1676E">
        <w:rPr>
          <w:rFonts w:ascii="Arial" w:hAnsi="Arial"/>
          <w:rtl/>
        </w:rPr>
        <w:fldChar w:fldCharType="end"/>
      </w:r>
      <w:r>
        <w:rPr>
          <w:rFonts w:hint="cs"/>
          <w:rtl/>
        </w:rPr>
        <w:t xml:space="preserve"> להכנסות המדינה, ואילו המחצית האחרת תועבר לתקנה התקציבית שממנה בוצע התשלום.</w:t>
      </w:r>
      <w:bookmarkEnd w:id="10"/>
    </w:p>
    <w:p w:rsidR="006A66F5" w:rsidRDefault="006A66F5" w:rsidP="00463B6F">
      <w:pPr>
        <w:pStyle w:val="a1"/>
        <w:widowControl w:val="0"/>
        <w:spacing w:line="300" w:lineRule="atLeast"/>
      </w:pPr>
      <w:r>
        <w:rPr>
          <w:rFonts w:hint="cs"/>
          <w:rtl/>
        </w:rPr>
        <w:t>מועדי התשלום ליחידות הממשלה לא ייקבעו בהתאם להוראות פרק זה, ולגביהם לא תחול מגבלה על מועד ביצוע התשלום.</w:t>
      </w:r>
    </w:p>
    <w:p w:rsidR="006A66F5" w:rsidRPr="008C0C94" w:rsidRDefault="006A66F5" w:rsidP="00463B6F">
      <w:pPr>
        <w:pStyle w:val="a1"/>
        <w:widowControl w:val="0"/>
        <w:spacing w:line="300" w:lineRule="atLeast"/>
      </w:pPr>
      <w:r>
        <w:rPr>
          <w:rFonts w:hint="cs"/>
          <w:rtl/>
        </w:rPr>
        <w:t>תשלומים לרשויות מקומיות יתבצעו בהתאם להוראה זו.</w:t>
      </w:r>
    </w:p>
    <w:p w:rsidR="006A66F5" w:rsidRDefault="006A66F5" w:rsidP="00463B6F">
      <w:pPr>
        <w:pStyle w:val="a0"/>
        <w:widowControl w:val="0"/>
        <w:spacing w:before="0" w:line="300" w:lineRule="atLeast"/>
      </w:pPr>
      <w:r w:rsidRPr="008C0C94">
        <w:rPr>
          <w:rFonts w:hint="cs"/>
          <w:rtl/>
        </w:rPr>
        <w:t>מסמכים ישימים</w:t>
      </w:r>
    </w:p>
    <w:p w:rsidR="006A66F5" w:rsidRPr="002B5F41" w:rsidRDefault="007B03F1" w:rsidP="00463B6F">
      <w:pPr>
        <w:pStyle w:val="a1"/>
        <w:widowControl w:val="0"/>
        <w:spacing w:line="300" w:lineRule="atLeast"/>
      </w:pPr>
      <w:hyperlink r:id="rId17" w:history="1">
        <w:r w:rsidR="006A66F5" w:rsidRPr="000B0931">
          <w:rPr>
            <w:rStyle w:val="Hyperlink"/>
            <w:rFonts w:hint="cs"/>
            <w:rtl/>
          </w:rPr>
          <w:t>חוק יסודות התקציב התשמ"ה-1985</w:t>
        </w:r>
      </w:hyperlink>
      <w:r w:rsidR="006A66F5" w:rsidRPr="002B5F41">
        <w:rPr>
          <w:rFonts w:hint="cs"/>
          <w:rtl/>
        </w:rPr>
        <w:t>.</w:t>
      </w:r>
    </w:p>
    <w:p w:rsidR="006A66F5" w:rsidRDefault="007B03F1" w:rsidP="00463B6F">
      <w:pPr>
        <w:pStyle w:val="a1"/>
        <w:widowControl w:val="0"/>
        <w:spacing w:line="300" w:lineRule="atLeast"/>
      </w:pPr>
      <w:hyperlink r:id="rId18" w:history="1">
        <w:r w:rsidR="006A66F5" w:rsidRPr="00B1676E">
          <w:rPr>
            <w:rStyle w:val="Hyperlink"/>
            <w:rFonts w:hint="cs"/>
            <w:rtl/>
          </w:rPr>
          <w:t xml:space="preserve">הוראת </w:t>
        </w:r>
        <w:proofErr w:type="spellStart"/>
        <w:r w:rsidR="006A66F5" w:rsidRPr="00B1676E">
          <w:rPr>
            <w:rStyle w:val="Hyperlink"/>
            <w:rFonts w:hint="cs"/>
            <w:rtl/>
          </w:rPr>
          <w:t>תכ"ם</w:t>
        </w:r>
        <w:proofErr w:type="spellEnd"/>
        <w:r w:rsidR="006A66F5" w:rsidRPr="00B1676E">
          <w:rPr>
            <w:rStyle w:val="Hyperlink"/>
            <w:rFonts w:hint="cs"/>
            <w:rtl/>
          </w:rPr>
          <w:t>, "קביעת שיעורי ריבית", מס'</w:t>
        </w:r>
        <w:r w:rsidR="00E3178A">
          <w:rPr>
            <w:rStyle w:val="Hyperlink"/>
            <w:rFonts w:hint="cs"/>
            <w:rtl/>
          </w:rPr>
          <w:t xml:space="preserve"> </w:t>
        </w:r>
        <w:r w:rsidR="006A66F5" w:rsidRPr="00B1676E">
          <w:rPr>
            <w:rStyle w:val="Hyperlink"/>
            <w:rFonts w:hint="cs"/>
            <w:rtl/>
          </w:rPr>
          <w:t>3.1.1</w:t>
        </w:r>
      </w:hyperlink>
      <w:r w:rsidR="006A66F5">
        <w:rPr>
          <w:rFonts w:hint="cs"/>
          <w:rtl/>
        </w:rPr>
        <w:t>.</w:t>
      </w:r>
    </w:p>
    <w:p w:rsidR="006A66F5" w:rsidRPr="002B5F41" w:rsidRDefault="007B03F1" w:rsidP="00463B6F">
      <w:pPr>
        <w:pStyle w:val="a1"/>
        <w:widowControl w:val="0"/>
        <w:spacing w:line="300" w:lineRule="atLeast"/>
      </w:pPr>
      <w:hyperlink r:id="rId19" w:history="1">
        <w:r w:rsidR="006A66F5" w:rsidRPr="00B1676E">
          <w:rPr>
            <w:rStyle w:val="Hyperlink"/>
            <w:rFonts w:hint="cs"/>
            <w:rtl/>
          </w:rPr>
          <w:t xml:space="preserve">הוראות </w:t>
        </w:r>
        <w:proofErr w:type="spellStart"/>
        <w:r w:rsidR="006A66F5" w:rsidRPr="00B1676E">
          <w:rPr>
            <w:rStyle w:val="Hyperlink"/>
            <w:rFonts w:hint="cs"/>
            <w:rtl/>
          </w:rPr>
          <w:t>תכ"ם</w:t>
        </w:r>
        <w:proofErr w:type="spellEnd"/>
        <w:r w:rsidR="006A66F5" w:rsidRPr="00B1676E">
          <w:rPr>
            <w:rStyle w:val="Hyperlink"/>
            <w:rFonts w:hint="cs"/>
            <w:rtl/>
          </w:rPr>
          <w:t>, "תמיכות", פרק 6</w:t>
        </w:r>
      </w:hyperlink>
      <w:r w:rsidR="006A66F5" w:rsidRPr="002B5F41">
        <w:rPr>
          <w:rFonts w:hint="cs"/>
          <w:rtl/>
        </w:rPr>
        <w:t>.</w:t>
      </w:r>
    </w:p>
    <w:p w:rsidR="006A66F5" w:rsidRDefault="006A66F5" w:rsidP="00463B6F">
      <w:pPr>
        <w:pStyle w:val="a0"/>
        <w:widowControl w:val="0"/>
        <w:spacing w:before="0" w:line="300" w:lineRule="atLeast"/>
      </w:pPr>
      <w:r>
        <w:rPr>
          <w:rFonts w:hint="cs"/>
          <w:rtl/>
        </w:rPr>
        <w:t>נספחים</w:t>
      </w:r>
    </w:p>
    <w:p w:rsidR="006A66F5" w:rsidRDefault="007B03F1" w:rsidP="00463B6F">
      <w:pPr>
        <w:pStyle w:val="a1"/>
        <w:widowControl w:val="0"/>
        <w:spacing w:line="300" w:lineRule="atLeast"/>
      </w:pPr>
      <w:hyperlink w:anchor="_נספח_א_–_[טבלת שינויים שבוצעו בהורא" w:history="1">
        <w:r w:rsidR="006A66F5" w:rsidRPr="003E1A07">
          <w:rPr>
            <w:rStyle w:val="Hyperlink"/>
            <w:rFonts w:hint="cs"/>
            <w:rtl/>
          </w:rPr>
          <w:t xml:space="preserve">נספח א </w:t>
        </w:r>
        <w:r w:rsidR="006A66F5" w:rsidRPr="003E1A07">
          <w:rPr>
            <w:rStyle w:val="Hyperlink"/>
            <w:rtl/>
          </w:rPr>
          <w:t>–</w:t>
        </w:r>
        <w:r w:rsidR="006A66F5" w:rsidRPr="003E1A07">
          <w:rPr>
            <w:rStyle w:val="Hyperlink"/>
            <w:rFonts w:hint="cs"/>
            <w:rtl/>
          </w:rPr>
          <w:t xml:space="preserve"> טבלת שינויים שבוצעו בהוראה</w:t>
        </w:r>
      </w:hyperlink>
      <w:r w:rsidR="006A66F5">
        <w:rPr>
          <w:rFonts w:hint="cs"/>
          <w:rtl/>
        </w:rPr>
        <w:t>.</w:t>
      </w:r>
    </w:p>
    <w:p w:rsidR="003A2AFA" w:rsidRDefault="003A2AFA" w:rsidP="00463B6F">
      <w:pPr>
        <w:pStyle w:val="10"/>
        <w:keepNext w:val="0"/>
        <w:widowControl w:val="0"/>
        <w:spacing w:before="0" w:after="0" w:line="300" w:lineRule="atLeast"/>
        <w:rPr>
          <w:szCs w:val="26"/>
          <w:rtl/>
        </w:rPr>
      </w:pPr>
    </w:p>
    <w:p w:rsidR="006A66F5" w:rsidRDefault="006A66F5" w:rsidP="00463B6F">
      <w:pPr>
        <w:pStyle w:val="10"/>
        <w:keepNext w:val="0"/>
        <w:widowControl w:val="0"/>
        <w:spacing w:before="0" w:after="0" w:line="300" w:lineRule="atLeast"/>
        <w:rPr>
          <w:b w:val="0"/>
          <w:bCs w:val="0"/>
          <w:sz w:val="26"/>
          <w:szCs w:val="26"/>
          <w:rtl/>
        </w:rPr>
      </w:pPr>
      <w:r w:rsidRPr="00B1676E">
        <w:rPr>
          <w:rFonts w:hint="cs"/>
          <w:szCs w:val="26"/>
          <w:rtl/>
        </w:rPr>
        <w:t xml:space="preserve">נספח א </w:t>
      </w:r>
      <w:r w:rsidRPr="00B1676E">
        <w:rPr>
          <w:szCs w:val="26"/>
          <w:rtl/>
        </w:rPr>
        <w:t>–</w:t>
      </w:r>
      <w:r w:rsidRPr="00B1676E">
        <w:rPr>
          <w:rFonts w:hint="cs"/>
          <w:szCs w:val="26"/>
          <w:rtl/>
        </w:rPr>
        <w:t xml:space="preserve"> [טבלת שינויים שבוצעו בהוראה]</w:t>
      </w:r>
    </w:p>
    <w:p w:rsidR="006A66F5" w:rsidRDefault="006A66F5" w:rsidP="00463B6F">
      <w:pPr>
        <w:widowControl w:val="0"/>
        <w:spacing w:line="300" w:lineRule="atLeast"/>
        <w:rPr>
          <w:rtl/>
        </w:rPr>
      </w:pPr>
    </w:p>
    <w:tbl>
      <w:tblPr>
        <w:tblpPr w:leftFromText="180" w:rightFromText="180" w:vertAnchor="text" w:horzAnchor="margin" w:tblpY="188"/>
        <w:bidiVisual/>
        <w:tblW w:w="0" w:type="auto"/>
        <w:tblInd w:w="5" w:type="dxa"/>
        <w:tblBorders>
          <w:bottom w:val="single" w:sz="4" w:space="0" w:color="auto"/>
          <w:insideH w:val="single" w:sz="4" w:space="0" w:color="auto"/>
        </w:tblBorders>
        <w:tblLayout w:type="fixed"/>
        <w:tblCellMar>
          <w:right w:w="170" w:type="dxa"/>
        </w:tblCellMar>
        <w:tblLook w:val="01E0" w:firstRow="1" w:lastRow="1" w:firstColumn="1" w:lastColumn="1" w:noHBand="0" w:noVBand="0"/>
      </w:tblPr>
      <w:tblGrid>
        <w:gridCol w:w="1418"/>
        <w:gridCol w:w="1418"/>
        <w:gridCol w:w="3119"/>
        <w:gridCol w:w="3119"/>
      </w:tblGrid>
      <w:tr w:rsidR="006A66F5" w:rsidRPr="00BC65FD" w:rsidTr="003A2AFA">
        <w:trPr>
          <w:trHeight w:hRule="exact" w:val="680"/>
        </w:trPr>
        <w:tc>
          <w:tcPr>
            <w:tcW w:w="1418" w:type="dxa"/>
            <w:tcBorders>
              <w:top w:val="single" w:sz="4" w:space="0" w:color="auto"/>
              <w:bottom w:val="single" w:sz="4" w:space="0" w:color="auto"/>
              <w:right w:val="single" w:sz="4" w:space="0" w:color="auto"/>
            </w:tcBorders>
            <w:shd w:val="clear" w:color="auto" w:fill="E6E6E6"/>
            <w:tcMar>
              <w:left w:w="0" w:type="dxa"/>
              <w:right w:w="0" w:type="dxa"/>
            </w:tcMar>
            <w:vAlign w:val="center"/>
          </w:tcPr>
          <w:p w:rsidR="006A66F5" w:rsidRDefault="006A66F5" w:rsidP="00463B6F">
            <w:pPr>
              <w:pStyle w:val="afb"/>
              <w:widowControl w:val="0"/>
              <w:spacing w:line="300" w:lineRule="atLeast"/>
              <w:rPr>
                <w:rtl/>
              </w:rPr>
            </w:pPr>
            <w:r>
              <w:rPr>
                <w:rFonts w:hint="cs"/>
                <w:rtl/>
              </w:rPr>
              <w:t xml:space="preserve">מהדורה </w:t>
            </w:r>
          </w:p>
          <w:p w:rsidR="006A66F5" w:rsidRPr="00360C0D" w:rsidRDefault="006A66F5" w:rsidP="00463B6F">
            <w:pPr>
              <w:pStyle w:val="afb"/>
              <w:widowControl w:val="0"/>
              <w:spacing w:line="300" w:lineRule="atLeast"/>
              <w:rPr>
                <w:rtl/>
              </w:rPr>
            </w:pPr>
            <w:r>
              <w:rPr>
                <w:rFonts w:hint="cs"/>
                <w:rtl/>
              </w:rPr>
              <w:t>חדשה</w:t>
            </w:r>
            <w:r w:rsidRPr="00360C0D">
              <w:rPr>
                <w:rFonts w:hint="cs"/>
                <w:rtl/>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6A66F5" w:rsidRDefault="006A66F5" w:rsidP="00463B6F">
            <w:pPr>
              <w:pStyle w:val="afb"/>
              <w:widowControl w:val="0"/>
              <w:spacing w:line="300" w:lineRule="atLeast"/>
              <w:rPr>
                <w:rtl/>
              </w:rPr>
            </w:pPr>
            <w:r>
              <w:rPr>
                <w:rFonts w:hint="cs"/>
                <w:rtl/>
              </w:rPr>
              <w:t xml:space="preserve">תאריך </w:t>
            </w:r>
          </w:p>
          <w:p w:rsidR="006A66F5" w:rsidRPr="00576799" w:rsidRDefault="006A66F5" w:rsidP="00463B6F">
            <w:pPr>
              <w:pStyle w:val="afb"/>
              <w:widowControl w:val="0"/>
              <w:spacing w:line="300" w:lineRule="atLeast"/>
              <w:rPr>
                <w:rtl/>
              </w:rPr>
            </w:pPr>
            <w:r>
              <w:rPr>
                <w:rFonts w:hint="cs"/>
                <w:rtl/>
              </w:rPr>
              <w:t>ביצוע עדכון</w:t>
            </w: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6A66F5" w:rsidRPr="00576799" w:rsidRDefault="006A66F5" w:rsidP="00463B6F">
            <w:pPr>
              <w:pStyle w:val="afb"/>
              <w:widowControl w:val="0"/>
              <w:spacing w:line="300" w:lineRule="atLeast"/>
              <w:rPr>
                <w:rtl/>
              </w:rPr>
            </w:pPr>
            <w:r>
              <w:rPr>
                <w:rFonts w:hint="cs"/>
                <w:rtl/>
              </w:rPr>
              <w:t>סעיף/ים מושפע/ים</w:t>
            </w:r>
          </w:p>
        </w:tc>
        <w:tc>
          <w:tcPr>
            <w:tcW w:w="3119" w:type="dxa"/>
            <w:tcBorders>
              <w:top w:val="single" w:sz="4" w:space="0" w:color="auto"/>
              <w:left w:val="single" w:sz="4" w:space="0" w:color="auto"/>
              <w:bottom w:val="single" w:sz="4" w:space="0" w:color="auto"/>
            </w:tcBorders>
            <w:shd w:val="clear" w:color="auto" w:fill="E6E6E6"/>
            <w:vAlign w:val="center"/>
          </w:tcPr>
          <w:p w:rsidR="006A66F5" w:rsidRPr="00576799" w:rsidRDefault="006A66F5" w:rsidP="00463B6F">
            <w:pPr>
              <w:pStyle w:val="afb"/>
              <w:widowControl w:val="0"/>
              <w:spacing w:line="300" w:lineRule="atLeast"/>
              <w:rPr>
                <w:rtl/>
              </w:rPr>
            </w:pPr>
            <w:r>
              <w:rPr>
                <w:rFonts w:hint="cs"/>
                <w:rtl/>
              </w:rPr>
              <w:t>תיאור עדכון/נימוקים</w:t>
            </w:r>
          </w:p>
        </w:tc>
      </w:tr>
      <w:tr w:rsidR="006A66F5" w:rsidRPr="00BC65FD" w:rsidTr="003A2AFA">
        <w:trPr>
          <w:trHeight w:hRule="exact" w:val="454"/>
        </w:trPr>
        <w:tc>
          <w:tcPr>
            <w:tcW w:w="1418" w:type="dxa"/>
            <w:tcBorders>
              <w:top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1418" w:type="dxa"/>
            <w:tcBorders>
              <w:top w:val="single" w:sz="4" w:space="0" w:color="auto"/>
              <w:left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r>
      <w:tr w:rsidR="006A66F5" w:rsidRPr="00BC65FD" w:rsidTr="003A2AFA">
        <w:trPr>
          <w:trHeight w:hRule="exact" w:val="454"/>
        </w:trPr>
        <w:tc>
          <w:tcPr>
            <w:tcW w:w="1418" w:type="dxa"/>
            <w:tcBorders>
              <w:top w:val="single" w:sz="4" w:space="0" w:color="auto"/>
              <w:bottom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bottom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r>
      <w:tr w:rsidR="006A66F5" w:rsidRPr="00BC65FD" w:rsidTr="003A2AFA">
        <w:trPr>
          <w:trHeight w:hRule="exact" w:val="454"/>
        </w:trPr>
        <w:tc>
          <w:tcPr>
            <w:tcW w:w="1418" w:type="dxa"/>
            <w:tcBorders>
              <w:top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1418" w:type="dxa"/>
            <w:tcBorders>
              <w:top w:val="single" w:sz="4" w:space="0" w:color="auto"/>
              <w:left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righ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c>
          <w:tcPr>
            <w:tcW w:w="3119" w:type="dxa"/>
            <w:tcBorders>
              <w:top w:val="single" w:sz="4" w:space="0" w:color="auto"/>
              <w:left w:val="single" w:sz="4" w:space="0" w:color="auto"/>
            </w:tcBorders>
            <w:shd w:val="clear" w:color="auto" w:fill="auto"/>
            <w:vAlign w:val="center"/>
          </w:tcPr>
          <w:p w:rsidR="006A66F5" w:rsidRPr="00BC65FD" w:rsidRDefault="006A66F5" w:rsidP="00463B6F">
            <w:pPr>
              <w:widowControl w:val="0"/>
              <w:spacing w:line="300" w:lineRule="atLeast"/>
              <w:rPr>
                <w:rFonts w:ascii="Arial" w:hAnsi="Arial" w:cs="Arial"/>
                <w:sz w:val="20"/>
                <w:szCs w:val="20"/>
                <w:rtl/>
              </w:rPr>
            </w:pPr>
          </w:p>
        </w:tc>
      </w:tr>
    </w:tbl>
    <w:p w:rsidR="006A66F5" w:rsidRPr="00360C0D" w:rsidRDefault="006A66F5" w:rsidP="00463B6F">
      <w:pPr>
        <w:widowControl w:val="0"/>
        <w:spacing w:line="300" w:lineRule="atLeast"/>
        <w:rPr>
          <w:rtl/>
        </w:rPr>
      </w:pPr>
    </w:p>
    <w:p w:rsidR="007F0F18" w:rsidRDefault="006A66F5" w:rsidP="00463B6F">
      <w:pPr>
        <w:widowControl w:val="0"/>
        <w:spacing w:line="300" w:lineRule="atLeast"/>
        <w:ind w:left="-33"/>
        <w:jc w:val="right"/>
        <w:rPr>
          <w:rtl/>
        </w:rPr>
      </w:pPr>
      <w:r w:rsidRPr="005B2B87">
        <w:rPr>
          <w:noProof/>
        </w:rPr>
        <w:br w:type="page"/>
      </w:r>
      <w:r w:rsidR="007F0F18">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1</w:t>
      </w:r>
      <w:r>
        <w:rPr>
          <w:rFonts w:hint="cs"/>
          <w:rtl/>
        </w:rPr>
        <w:t xml:space="preserve"> </w:t>
      </w:r>
      <w:r w:rsidR="00402FA1">
        <w:rPr>
          <w:rFonts w:hint="cs"/>
          <w:rtl/>
        </w:rPr>
        <w:t>מתוך 11</w:t>
      </w:r>
    </w:p>
    <w:p w:rsidR="007F0F18" w:rsidRDefault="007F0F18" w:rsidP="00136181">
      <w:pPr>
        <w:widowControl w:val="0"/>
        <w:spacing w:line="300" w:lineRule="atLeast"/>
        <w:jc w:val="center"/>
        <w:rPr>
          <w:rFonts w:ascii="Arial" w:hAnsi="Arial" w:cs="Arial"/>
          <w:b/>
          <w:bCs/>
          <w:szCs w:val="36"/>
          <w:u w:val="single"/>
          <w:rtl/>
          <w:lang w:eastAsia="en-US"/>
        </w:rPr>
      </w:pPr>
      <w:r w:rsidRPr="00520371">
        <w:rPr>
          <w:rFonts w:ascii="Arial" w:hAnsi="Arial" w:cs="Arial"/>
          <w:b/>
          <w:bCs/>
          <w:szCs w:val="36"/>
          <w:rtl/>
          <w:lang w:eastAsia="en-US"/>
        </w:rPr>
        <w:t>חוזה</w:t>
      </w:r>
    </w:p>
    <w:p w:rsidR="007F0F18" w:rsidRPr="00520371" w:rsidRDefault="007F0F18" w:rsidP="00136181">
      <w:pPr>
        <w:widowControl w:val="0"/>
        <w:spacing w:line="300" w:lineRule="atLeast"/>
        <w:jc w:val="center"/>
        <w:rPr>
          <w:rFonts w:ascii="Arial" w:hAnsi="Arial" w:cs="Arial"/>
          <w:b/>
          <w:bCs/>
          <w:szCs w:val="36"/>
          <w:u w:val="single"/>
          <w:rtl/>
          <w:lang w:eastAsia="en-US"/>
        </w:rPr>
      </w:pPr>
    </w:p>
    <w:p w:rsidR="007F0F18" w:rsidRDefault="007F0F18" w:rsidP="00136181">
      <w:pPr>
        <w:widowControl w:val="0"/>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sz w:val="22"/>
          <w:szCs w:val="22"/>
          <w:rtl/>
          <w:lang w:eastAsia="en-US"/>
        </w:rPr>
        <w:t>שנערך ונחתם ביום ____________  לחודש ______________  בשנת _____________</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sz w:val="22"/>
          <w:szCs w:val="22"/>
          <w:rtl/>
          <w:lang w:eastAsia="en-US"/>
        </w:rPr>
      </w:pPr>
    </w:p>
    <w:p w:rsidR="007F0F18" w:rsidRDefault="007F0F18" w:rsidP="00136181">
      <w:pPr>
        <w:widowControl w:val="0"/>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b/>
          <w:bCs/>
          <w:sz w:val="22"/>
          <w:szCs w:val="22"/>
          <w:rtl/>
          <w:lang w:eastAsia="en-US"/>
        </w:rPr>
        <w:t>ב י ן</w:t>
      </w:r>
      <w:r w:rsidRPr="00520371">
        <w:rPr>
          <w:rFonts w:ascii="Arial" w:hAnsi="Arial" w:cs="Arial"/>
          <w:sz w:val="22"/>
          <w:szCs w:val="22"/>
          <w:rtl/>
          <w:lang w:eastAsia="en-US"/>
        </w:rPr>
        <w:t xml:space="preserve"> :</w:t>
      </w:r>
      <w:r w:rsidRPr="00520371">
        <w:rPr>
          <w:rFonts w:ascii="Arial" w:hAnsi="Arial" w:cs="Arial"/>
          <w:sz w:val="22"/>
          <w:szCs w:val="22"/>
          <w:rtl/>
          <w:lang w:eastAsia="en-US"/>
        </w:rPr>
        <w:tab/>
        <w:t xml:space="preserve">ממשלת ישראל בשם מדינת ישראל המיוצגת ע"י החשב הכללי </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sz w:val="22"/>
          <w:szCs w:val="22"/>
          <w:rtl/>
          <w:lang w:eastAsia="en-US"/>
        </w:rPr>
      </w:pPr>
    </w:p>
    <w:p w:rsidR="007F0F18" w:rsidRPr="00520371" w:rsidRDefault="007F0F18" w:rsidP="00136181">
      <w:pPr>
        <w:widowControl w:val="0"/>
        <w:overflowPunct/>
        <w:autoSpaceDE/>
        <w:autoSpaceDN/>
        <w:adjustRightInd/>
        <w:spacing w:line="300" w:lineRule="atLeast"/>
        <w:jc w:val="center"/>
        <w:textAlignment w:val="auto"/>
        <w:rPr>
          <w:rFonts w:ascii="Arial" w:hAnsi="Arial" w:cs="Arial"/>
          <w:b/>
          <w:bCs/>
          <w:rtl/>
          <w:lang w:eastAsia="en-US"/>
        </w:rPr>
      </w:pPr>
      <w:r w:rsidRPr="00520371">
        <w:rPr>
          <w:rFonts w:ascii="Arial" w:hAnsi="Arial" w:cs="Arial"/>
          <w:b/>
          <w:bCs/>
          <w:rtl/>
          <w:lang w:eastAsia="en-US"/>
        </w:rPr>
        <w:t>(להלן - הממשלה)</w:t>
      </w:r>
    </w:p>
    <w:p w:rsidR="007F0F18" w:rsidRDefault="007F0F18" w:rsidP="00136181">
      <w:pPr>
        <w:widowControl w:val="0"/>
        <w:overflowPunct/>
        <w:autoSpaceDE/>
        <w:autoSpaceDN/>
        <w:adjustRightInd/>
        <w:spacing w:line="300" w:lineRule="atLeast"/>
        <w:jc w:val="right"/>
        <w:textAlignment w:val="auto"/>
        <w:rPr>
          <w:rFonts w:ascii="Arial" w:hAnsi="Arial" w:cs="Arial"/>
          <w:b/>
          <w:bCs/>
          <w:u w:val="single"/>
          <w:rtl/>
          <w:lang w:eastAsia="en-US"/>
        </w:rPr>
      </w:pPr>
    </w:p>
    <w:p w:rsidR="007F0F18" w:rsidRPr="00520371" w:rsidRDefault="007F0F18" w:rsidP="00136181">
      <w:pPr>
        <w:widowControl w:val="0"/>
        <w:overflowPunct/>
        <w:autoSpaceDE/>
        <w:autoSpaceDN/>
        <w:adjustRightInd/>
        <w:spacing w:line="300" w:lineRule="atLeast"/>
        <w:jc w:val="right"/>
        <w:textAlignment w:val="auto"/>
        <w:rPr>
          <w:rFonts w:ascii="Arial" w:hAnsi="Arial" w:cs="Arial"/>
          <w:b/>
          <w:bCs/>
          <w:u w:val="single"/>
          <w:rtl/>
          <w:lang w:eastAsia="en-US"/>
        </w:rPr>
      </w:pPr>
      <w:r w:rsidRPr="00520371">
        <w:rPr>
          <w:rFonts w:ascii="Arial" w:hAnsi="Arial" w:cs="Arial"/>
          <w:b/>
          <w:bCs/>
          <w:u w:val="single"/>
          <w:rtl/>
          <w:lang w:eastAsia="en-US"/>
        </w:rPr>
        <w:t xml:space="preserve">מ צ ד   א ח ד </w:t>
      </w:r>
    </w:p>
    <w:p w:rsidR="007F0F18" w:rsidRDefault="007F0F18" w:rsidP="00136181">
      <w:pPr>
        <w:widowControl w:val="0"/>
        <w:overflowPunct/>
        <w:autoSpaceDE/>
        <w:autoSpaceDN/>
        <w:adjustRightInd/>
        <w:spacing w:line="300" w:lineRule="atLeast"/>
        <w:jc w:val="left"/>
        <w:textAlignment w:val="auto"/>
        <w:rPr>
          <w:rFonts w:ascii="Arial" w:hAnsi="Arial" w:cs="Arial"/>
          <w:rtl/>
          <w:lang w:eastAsia="en-US"/>
        </w:rPr>
      </w:pPr>
    </w:p>
    <w:p w:rsidR="007F0F18" w:rsidRDefault="007F0F18" w:rsidP="00136181">
      <w:pPr>
        <w:widowControl w:val="0"/>
        <w:overflowPunct/>
        <w:autoSpaceDE/>
        <w:autoSpaceDN/>
        <w:adjustRightInd/>
        <w:spacing w:line="300" w:lineRule="atLeast"/>
        <w:jc w:val="left"/>
        <w:textAlignment w:val="auto"/>
        <w:rPr>
          <w:rFonts w:ascii="Arial" w:hAnsi="Arial" w:cs="Arial"/>
          <w:rtl/>
          <w:lang w:eastAsia="en-US"/>
        </w:rPr>
      </w:pPr>
      <w:r w:rsidRPr="00520371">
        <w:rPr>
          <w:rFonts w:ascii="Arial" w:hAnsi="Arial" w:cs="Arial"/>
          <w:rtl/>
          <w:lang w:eastAsia="en-US"/>
        </w:rPr>
        <w:t xml:space="preserve"> </w:t>
      </w:r>
      <w:r w:rsidRPr="00520371">
        <w:rPr>
          <w:rFonts w:ascii="Arial" w:hAnsi="Arial" w:cs="Arial"/>
          <w:b/>
          <w:bCs/>
          <w:rtl/>
          <w:lang w:eastAsia="en-US"/>
        </w:rPr>
        <w:t>ל ב י ן</w:t>
      </w:r>
      <w:r w:rsidRPr="00520371">
        <w:rPr>
          <w:rFonts w:ascii="Arial" w:hAnsi="Arial" w:cs="Arial"/>
          <w:rtl/>
          <w:lang w:eastAsia="en-US"/>
        </w:rPr>
        <w:t xml:space="preserve"> :</w:t>
      </w:r>
      <w:r w:rsidRPr="00520371">
        <w:rPr>
          <w:rFonts w:ascii="Arial" w:hAnsi="Arial" w:cs="Arial"/>
          <w:rtl/>
          <w:lang w:eastAsia="en-US"/>
        </w:rPr>
        <w:tab/>
        <w:t>_____________________________  ח.פ. ______________</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rtl/>
          <w:lang w:eastAsia="en-US"/>
        </w:rPr>
      </w:pPr>
      <w:r w:rsidRPr="00520371">
        <w:rPr>
          <w:rFonts w:ascii="Arial" w:hAnsi="Arial" w:cs="Arial"/>
          <w:rtl/>
          <w:lang w:eastAsia="en-US"/>
        </w:rPr>
        <w:t>באמצעות מורשה/</w:t>
      </w:r>
      <w:proofErr w:type="spellStart"/>
      <w:r w:rsidRPr="00520371">
        <w:rPr>
          <w:rFonts w:ascii="Arial" w:hAnsi="Arial" w:cs="Arial"/>
          <w:rtl/>
          <w:lang w:eastAsia="en-US"/>
        </w:rPr>
        <w:t>מורשי</w:t>
      </w:r>
      <w:proofErr w:type="spellEnd"/>
      <w:r w:rsidRPr="00520371">
        <w:rPr>
          <w:rFonts w:ascii="Arial" w:hAnsi="Arial" w:cs="Arial"/>
          <w:rtl/>
          <w:lang w:eastAsia="en-US"/>
        </w:rPr>
        <w:t xml:space="preserve"> חתימה מטעמו/ה _____________________________________ </w:t>
      </w:r>
    </w:p>
    <w:p w:rsidR="007F0F18" w:rsidRDefault="007F0F18" w:rsidP="00136181">
      <w:pPr>
        <w:widowControl w:val="0"/>
        <w:overflowPunct/>
        <w:autoSpaceDE/>
        <w:autoSpaceDN/>
        <w:adjustRightInd/>
        <w:spacing w:line="300" w:lineRule="atLeast"/>
        <w:jc w:val="center"/>
        <w:textAlignment w:val="auto"/>
        <w:rPr>
          <w:rFonts w:ascii="Arial" w:hAnsi="Arial" w:cs="Arial"/>
          <w:b/>
          <w:bCs/>
          <w:rtl/>
          <w:lang w:eastAsia="en-US"/>
        </w:rPr>
      </w:pPr>
    </w:p>
    <w:p w:rsidR="007F0F18" w:rsidRPr="00520371" w:rsidRDefault="007F0F18" w:rsidP="00136181">
      <w:pPr>
        <w:widowControl w:val="0"/>
        <w:overflowPunct/>
        <w:autoSpaceDE/>
        <w:autoSpaceDN/>
        <w:adjustRightInd/>
        <w:spacing w:line="300" w:lineRule="atLeast"/>
        <w:jc w:val="center"/>
        <w:textAlignment w:val="auto"/>
        <w:rPr>
          <w:rFonts w:ascii="Arial" w:hAnsi="Arial" w:cs="Arial"/>
          <w:b/>
          <w:bCs/>
          <w:rtl/>
          <w:lang w:eastAsia="en-US"/>
        </w:rPr>
      </w:pPr>
      <w:r w:rsidRPr="00520371">
        <w:rPr>
          <w:rFonts w:ascii="Arial" w:hAnsi="Arial" w:cs="Arial"/>
          <w:b/>
          <w:bCs/>
          <w:rtl/>
          <w:lang w:eastAsia="en-US"/>
        </w:rPr>
        <w:t>(להלן - המשתמש)</w:t>
      </w:r>
    </w:p>
    <w:p w:rsidR="007F0F18" w:rsidRDefault="007F0F18" w:rsidP="00136181">
      <w:pPr>
        <w:widowControl w:val="0"/>
        <w:overflowPunct/>
        <w:autoSpaceDE/>
        <w:autoSpaceDN/>
        <w:adjustRightInd/>
        <w:spacing w:line="300" w:lineRule="atLeast"/>
        <w:jc w:val="right"/>
        <w:textAlignment w:val="auto"/>
        <w:rPr>
          <w:rFonts w:ascii="Arial" w:hAnsi="Arial" w:cs="Arial"/>
          <w:b/>
          <w:bCs/>
          <w:u w:val="single"/>
          <w:rtl/>
          <w:lang w:eastAsia="en-US"/>
        </w:rPr>
      </w:pPr>
    </w:p>
    <w:p w:rsidR="007F0F18" w:rsidRPr="00520371" w:rsidRDefault="007F0F18" w:rsidP="00136181">
      <w:pPr>
        <w:widowControl w:val="0"/>
        <w:overflowPunct/>
        <w:autoSpaceDE/>
        <w:autoSpaceDN/>
        <w:adjustRightInd/>
        <w:spacing w:line="300" w:lineRule="atLeast"/>
        <w:jc w:val="right"/>
        <w:textAlignment w:val="auto"/>
        <w:rPr>
          <w:rFonts w:ascii="Arial" w:hAnsi="Arial" w:cs="Arial"/>
          <w:b/>
          <w:bCs/>
          <w:u w:val="single"/>
          <w:rtl/>
          <w:lang w:eastAsia="en-US"/>
        </w:rPr>
      </w:pPr>
      <w:r w:rsidRPr="00520371">
        <w:rPr>
          <w:rFonts w:ascii="Arial" w:hAnsi="Arial" w:cs="Arial"/>
          <w:b/>
          <w:bCs/>
          <w:u w:val="single"/>
          <w:rtl/>
          <w:lang w:eastAsia="en-US"/>
        </w:rPr>
        <w:t>מ צ ד   ש נ י</w:t>
      </w:r>
    </w:p>
    <w:p w:rsidR="007F0F18"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r w:rsidRPr="00520371">
        <w:rPr>
          <w:rFonts w:ascii="Arial" w:hAnsi="Arial" w:cs="Arial"/>
          <w:b/>
          <w:bCs/>
          <w:rtl/>
          <w:lang w:eastAsia="en-US"/>
        </w:rPr>
        <w:t>ה ו א י ל :</w:t>
      </w:r>
    </w:p>
    <w:p w:rsidR="007F0F18"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p>
    <w:p w:rsidR="007F0F18" w:rsidRPr="00520371"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sz w:val="22"/>
          <w:szCs w:val="22"/>
          <w:rtl/>
          <w:lang w:eastAsia="en-US"/>
        </w:rPr>
        <w:t>והממשלה פיתחה ומפעילה "פורטל ספקים ממשלתי" המהווה מערכת ממוחשבת להעברת הזמנות רכש מהממשלה לספקים וקבלת דיווחי ביצוע וחשבוניות מהספקים לממשלה,</w:t>
      </w:r>
    </w:p>
    <w:p w:rsidR="007F0F18"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r w:rsidRPr="00520371">
        <w:rPr>
          <w:rFonts w:ascii="Arial" w:hAnsi="Arial" w:cs="Arial"/>
          <w:b/>
          <w:bCs/>
          <w:rtl/>
          <w:lang w:eastAsia="en-US"/>
        </w:rPr>
        <w:t>ו ה ו א י ל :</w:t>
      </w:r>
    </w:p>
    <w:p w:rsidR="007F0F18"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p>
    <w:p w:rsidR="007F0F18" w:rsidRPr="00520371"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sz w:val="22"/>
          <w:szCs w:val="22"/>
          <w:rtl/>
          <w:lang w:eastAsia="en-US"/>
        </w:rPr>
        <w:t>והממשלה מוכנה לספק למשתמש שירותים שונים במסגרת פורטל הספקים הממשלתי כפי שיוגדרו ע"י משרד האוצר מפעם לפעם,</w:t>
      </w:r>
    </w:p>
    <w:p w:rsidR="007F0F18"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rtl/>
          <w:lang w:eastAsia="en-US"/>
        </w:rPr>
      </w:pPr>
      <w:r w:rsidRPr="00520371">
        <w:rPr>
          <w:rFonts w:ascii="Arial" w:hAnsi="Arial" w:cs="Arial"/>
          <w:b/>
          <w:bCs/>
          <w:rtl/>
          <w:lang w:eastAsia="en-US"/>
        </w:rPr>
        <w:t>ו ה ו א י ל :</w:t>
      </w:r>
    </w:p>
    <w:p w:rsidR="007F0F18"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p>
    <w:p w:rsidR="007F0F18" w:rsidRPr="00520371"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sz w:val="22"/>
          <w:szCs w:val="22"/>
          <w:rtl/>
          <w:lang w:eastAsia="en-US"/>
        </w:rPr>
        <w:t>והמשתמש מעונין בקבלת שירותים אלה או חלקם בתנאים המפורטים להלן,</w:t>
      </w:r>
    </w:p>
    <w:p w:rsidR="007F0F18" w:rsidRPr="00520371" w:rsidRDefault="007F0F18" w:rsidP="00136181">
      <w:pPr>
        <w:widowControl w:val="0"/>
        <w:tabs>
          <w:tab w:val="left" w:pos="3072"/>
        </w:tabs>
        <w:overflowPunct/>
        <w:autoSpaceDE/>
        <w:autoSpaceDN/>
        <w:adjustRightInd/>
        <w:spacing w:line="300" w:lineRule="atLeast"/>
        <w:jc w:val="left"/>
        <w:textAlignment w:val="auto"/>
        <w:rPr>
          <w:rFonts w:ascii="Arial" w:hAnsi="Arial" w:cs="Arial"/>
          <w:sz w:val="22"/>
          <w:szCs w:val="22"/>
          <w:rtl/>
          <w:lang w:eastAsia="en-US"/>
        </w:rPr>
      </w:pPr>
      <w:r w:rsidRPr="00520371">
        <w:rPr>
          <w:rFonts w:ascii="Arial" w:hAnsi="Arial" w:cs="Arial"/>
          <w:sz w:val="22"/>
          <w:szCs w:val="22"/>
          <w:rtl/>
          <w:lang w:eastAsia="en-US"/>
        </w:rPr>
        <w:t>לכן הוסכם בין הצדדים כדלקמן:</w:t>
      </w:r>
    </w:p>
    <w:p w:rsidR="007F0F18" w:rsidRPr="00520371" w:rsidRDefault="007F0F18" w:rsidP="00136181">
      <w:pPr>
        <w:widowControl w:val="0"/>
        <w:overflowPunct/>
        <w:autoSpaceDE/>
        <w:autoSpaceDN/>
        <w:adjustRightInd/>
        <w:spacing w:line="300" w:lineRule="atLeast"/>
        <w:ind w:left="708" w:right="708"/>
        <w:jc w:val="left"/>
        <w:textAlignment w:val="auto"/>
        <w:rPr>
          <w:rFonts w:ascii="Arial" w:hAnsi="Arial" w:cs="Arial"/>
          <w:lang w:eastAsia="en-US"/>
        </w:rPr>
      </w:pPr>
    </w:p>
    <w:p w:rsidR="007F0F18" w:rsidRPr="00520371" w:rsidRDefault="007F0F18" w:rsidP="00136181">
      <w:pPr>
        <w:widowControl w:val="0"/>
        <w:numPr>
          <w:ilvl w:val="0"/>
          <w:numId w:val="17"/>
        </w:numPr>
        <w:overflowPunct/>
        <w:autoSpaceDE/>
        <w:autoSpaceDN/>
        <w:adjustRightInd/>
        <w:spacing w:line="300" w:lineRule="atLeast"/>
        <w:jc w:val="left"/>
        <w:textAlignment w:val="auto"/>
        <w:rPr>
          <w:rFonts w:ascii="Arial" w:hAnsi="Arial" w:cs="Arial"/>
          <w:rtl/>
          <w:lang w:eastAsia="en-US"/>
        </w:rPr>
      </w:pPr>
      <w:r w:rsidRPr="00520371">
        <w:rPr>
          <w:rFonts w:ascii="Arial" w:hAnsi="Arial" w:cs="Arial"/>
          <w:b/>
          <w:bCs/>
          <w:rtl/>
          <w:lang w:eastAsia="en-US"/>
        </w:rPr>
        <w:t>מבוא ונספחים</w:t>
      </w:r>
      <w:r w:rsidRPr="00520371">
        <w:rPr>
          <w:rFonts w:ascii="Arial" w:hAnsi="Arial" w:cs="Arial"/>
          <w:b/>
          <w:bCs/>
          <w:rtl/>
          <w:lang w:eastAsia="en-US"/>
        </w:rPr>
        <w:br/>
      </w:r>
      <w:r w:rsidRPr="00520371">
        <w:rPr>
          <w:rFonts w:ascii="Arial" w:hAnsi="Arial" w:cs="Arial"/>
          <w:rtl/>
          <w:lang w:eastAsia="en-US"/>
        </w:rPr>
        <w:t>המבוא לחוזה זה ונספחיו מהווים חלק בלתי נפרד ממנו.</w:t>
      </w:r>
    </w:p>
    <w:p w:rsidR="007F0F18" w:rsidRDefault="007F0F18" w:rsidP="00463B6F">
      <w:pPr>
        <w:widowControl w:val="0"/>
        <w:spacing w:line="300" w:lineRule="atLeast"/>
        <w:ind w:left="-33"/>
        <w:jc w:val="right"/>
        <w:rPr>
          <w:rtl/>
        </w:rPr>
      </w:pPr>
      <w:r w:rsidRPr="00520371">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2</w:t>
      </w:r>
      <w:r>
        <w:rPr>
          <w:rFonts w:hint="cs"/>
          <w:rtl/>
        </w:rPr>
        <w:t xml:space="preserve"> </w:t>
      </w:r>
      <w:r w:rsidR="00402FA1">
        <w:rPr>
          <w:rFonts w:hint="cs"/>
          <w:rtl/>
        </w:rPr>
        <w:t>מתוך 11</w:t>
      </w:r>
    </w:p>
    <w:p w:rsidR="007F0F18" w:rsidRDefault="007F0F18" w:rsidP="00136181">
      <w:pPr>
        <w:widowControl w:val="0"/>
        <w:numPr>
          <w:ilvl w:val="0"/>
          <w:numId w:val="17"/>
        </w:numPr>
        <w:overflowPunct/>
        <w:autoSpaceDE/>
        <w:autoSpaceDN/>
        <w:adjustRightInd/>
        <w:spacing w:line="300" w:lineRule="atLeast"/>
        <w:textAlignment w:val="auto"/>
        <w:rPr>
          <w:rFonts w:ascii="Arial" w:hAnsi="Arial" w:cs="Arial"/>
          <w:sz w:val="22"/>
          <w:szCs w:val="22"/>
          <w:lang w:eastAsia="en-US"/>
        </w:rPr>
      </w:pPr>
      <w:r w:rsidRPr="00520371">
        <w:rPr>
          <w:rFonts w:ascii="Arial" w:hAnsi="Arial" w:cs="Arial"/>
          <w:b/>
          <w:bCs/>
          <w:rtl/>
          <w:lang w:eastAsia="en-US"/>
        </w:rPr>
        <w:t>פרשנות</w:t>
      </w:r>
      <w:r w:rsidRPr="00520371">
        <w:rPr>
          <w:rFonts w:ascii="Arial" w:hAnsi="Arial" w:cs="Arial"/>
          <w:b/>
          <w:bCs/>
          <w:rtl/>
          <w:lang w:eastAsia="en-US"/>
        </w:rPr>
        <w:br/>
      </w:r>
      <w:r w:rsidRPr="00520371">
        <w:rPr>
          <w:rFonts w:ascii="Arial" w:hAnsi="Arial" w:cs="Arial"/>
          <w:sz w:val="22"/>
          <w:szCs w:val="22"/>
          <w:rtl/>
          <w:lang w:eastAsia="en-US"/>
        </w:rPr>
        <w:t>למונחים שלהלן תהא בחוזה זה ובנספחיו המשמעות הכתובה בצידם, זולת אם משתמעת מן ההקשר משמעות אחרת.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b/>
          <w:bCs/>
          <w:sz w:val="22"/>
          <w:szCs w:val="22"/>
          <w:rtl/>
          <w:lang w:eastAsia="en-US"/>
        </w:rPr>
        <w:t>"פורטל ספקים ממשלתי"</w:t>
      </w:r>
      <w:r w:rsidRPr="00520371">
        <w:rPr>
          <w:rFonts w:ascii="Arial" w:hAnsi="Arial" w:cs="Arial"/>
          <w:sz w:val="22"/>
          <w:szCs w:val="22"/>
          <w:rtl/>
          <w:lang w:eastAsia="en-US"/>
        </w:rPr>
        <w:t xml:space="preserve"> – מערכת ממוחשבת להעברת הזמנות רכש מהממשלה לספקים וקבלת דיווחי ביצוע וחשבוניות מהספקים לממשלה.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"משתמש"</w:t>
      </w:r>
      <w:r w:rsidRPr="00520371">
        <w:rPr>
          <w:rFonts w:ascii="Arial" w:hAnsi="Arial" w:cs="Arial"/>
          <w:sz w:val="22"/>
          <w:szCs w:val="22"/>
          <w:rtl/>
          <w:lang w:eastAsia="en-US"/>
        </w:rPr>
        <w:t xml:space="preserve"> – ספק (תאגיד או יחיד) שנרשם לשימוש בפורטל הספקים הממשלתי.</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"נציג משתמש"</w:t>
      </w:r>
      <w:r w:rsidRPr="00520371">
        <w:rPr>
          <w:rFonts w:ascii="Arial" w:hAnsi="Arial" w:cs="Arial"/>
          <w:sz w:val="22"/>
          <w:szCs w:val="22"/>
          <w:rtl/>
          <w:lang w:eastAsia="en-US"/>
        </w:rPr>
        <w:t xml:space="preserve"> – כל אדם הפועל מטעם המשתמש בפורטל הספקים הממשלתי.</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"תשתית מרכזית"</w:t>
      </w:r>
      <w:r w:rsidRPr="00520371">
        <w:rPr>
          <w:rFonts w:ascii="Arial" w:hAnsi="Arial" w:cs="Arial"/>
          <w:sz w:val="22"/>
          <w:szCs w:val="22"/>
          <w:rtl/>
          <w:lang w:eastAsia="en-US"/>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"תשתית מקומית"</w:t>
      </w:r>
      <w:r w:rsidRPr="00520371">
        <w:rPr>
          <w:rFonts w:ascii="Arial" w:hAnsi="Arial" w:cs="Arial"/>
          <w:sz w:val="22"/>
          <w:szCs w:val="22"/>
          <w:rtl/>
          <w:lang w:eastAsia="en-US"/>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"מידע מותר"</w:t>
      </w:r>
      <w:r w:rsidRPr="00520371">
        <w:rPr>
          <w:rFonts w:ascii="Arial" w:hAnsi="Arial" w:cs="Arial"/>
          <w:sz w:val="22"/>
          <w:szCs w:val="22"/>
          <w:rtl/>
          <w:lang w:eastAsia="en-US"/>
        </w:rPr>
        <w:t xml:space="preserve"> - כל מידע המצוי בפורטל הספקים הממשלתי שהמשתמש מורשה לקבלו לצרכים הפנימיים שלו.</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"מידע אסור"</w:t>
      </w:r>
      <w:r w:rsidRPr="00520371">
        <w:rPr>
          <w:rFonts w:ascii="Arial" w:hAnsi="Arial" w:cs="Arial"/>
          <w:sz w:val="22"/>
          <w:szCs w:val="22"/>
          <w:rtl/>
          <w:lang w:eastAsia="en-US"/>
        </w:rPr>
        <w:t xml:space="preserve"> - מידע, ידיעות או נתונים מכל סוג שהוא ומכל צורה שהיא, המצויים בפורטל הספקים הממשלתי, למעט מידע מותר.</w:t>
      </w:r>
    </w:p>
    <w:p w:rsidR="007F0F18" w:rsidRPr="00520371" w:rsidRDefault="007F0F18" w:rsidP="00136181">
      <w:pPr>
        <w:widowControl w:val="0"/>
        <w:overflowPunct/>
        <w:autoSpaceDE/>
        <w:autoSpaceDN/>
        <w:adjustRightInd/>
        <w:spacing w:line="300" w:lineRule="atLeast"/>
        <w:ind w:left="1416" w:right="708"/>
        <w:textAlignment w:val="auto"/>
        <w:rPr>
          <w:rFonts w:ascii="Arial" w:hAnsi="Arial" w:cs="Arial"/>
          <w:sz w:val="22"/>
          <w:szCs w:val="22"/>
          <w:lang w:eastAsia="en-US"/>
        </w:rPr>
      </w:pPr>
      <w:r w:rsidRPr="00520371">
        <w:rPr>
          <w:rFonts w:ascii="Arial" w:hAnsi="Arial" w:cs="Arial"/>
          <w:b/>
          <w:bCs/>
          <w:sz w:val="22"/>
          <w:szCs w:val="22"/>
          <w:rtl/>
          <w:lang w:eastAsia="en-US"/>
        </w:rPr>
        <w:t>"גורם מאשר"</w:t>
      </w:r>
      <w:r w:rsidRPr="00520371">
        <w:rPr>
          <w:rFonts w:ascii="Arial" w:hAnsi="Arial" w:cs="Arial"/>
          <w:sz w:val="22"/>
          <w:szCs w:val="22"/>
          <w:rtl/>
          <w:lang w:eastAsia="en-US"/>
        </w:rPr>
        <w:t xml:space="preserve"> – כהגדרתו בחוק חתימה אלקטרונית, התשס"א-2001.</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b/>
          <w:bCs/>
          <w:sz w:val="22"/>
          <w:szCs w:val="22"/>
          <w:rtl/>
          <w:lang w:eastAsia="en-US"/>
        </w:rPr>
        <w:t>"חתימה אלקטרונית מאושרת"</w:t>
      </w:r>
      <w:r w:rsidRPr="00520371">
        <w:rPr>
          <w:rFonts w:ascii="Arial" w:hAnsi="Arial" w:cs="Arial"/>
          <w:sz w:val="22"/>
          <w:szCs w:val="22"/>
          <w:rtl/>
          <w:lang w:eastAsia="en-US"/>
        </w:rPr>
        <w:t xml:space="preserve"> - כהגדרתה בחוק חתימה אלקטרונית, התשס"א-2001.</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b/>
          <w:bCs/>
          <w:sz w:val="22"/>
          <w:szCs w:val="22"/>
          <w:rtl/>
          <w:lang w:eastAsia="en-US"/>
        </w:rPr>
        <w:t>"המשרדים"</w:t>
      </w:r>
      <w:r w:rsidRPr="00520371">
        <w:rPr>
          <w:rFonts w:ascii="Arial" w:hAnsi="Arial" w:cs="Arial"/>
          <w:sz w:val="22"/>
          <w:szCs w:val="22"/>
          <w:rtl/>
          <w:lang w:eastAsia="en-US"/>
        </w:rPr>
        <w:t xml:space="preserve"> – משרדי הממשלה.</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b/>
          <w:bCs/>
          <w:sz w:val="22"/>
          <w:szCs w:val="22"/>
          <w:rtl/>
          <w:lang w:eastAsia="en-US"/>
        </w:rPr>
        <w:t>"חברה מנהלת"</w:t>
      </w:r>
      <w:r w:rsidRPr="00520371">
        <w:rPr>
          <w:rFonts w:ascii="Arial" w:hAnsi="Arial" w:cs="Arial"/>
          <w:sz w:val="22"/>
          <w:szCs w:val="22"/>
          <w:rtl/>
          <w:lang w:eastAsia="en-US"/>
        </w:rPr>
        <w:t xml:space="preserve"> – גוף הפועל מטעמה של הממשלה האחראי לקשר עם הספקים העושים שימוש בפורטל, כפי שיפורט בחוזה זה.</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rtl/>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פונקציונליות פורטל הספקים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tabs>
          <w:tab w:val="num" w:pos="970"/>
        </w:tabs>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באמצעות פורטל הספקים הממשלתי ניתן יהיה לבצע את הפעולות להלן:</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לצפות בהזמנות הרכש הנשלחות ע"י משרדי הממשלה העושים שימוש בפורטל לספק ולהדפיס אותן אם המשרד צירף להזמנה את פלט ההזמנה להדפסה.</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להגיש דיווחי ביצוע.</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להגיש חשבוניות חתומות אלקטרונית אשר יהוו חשבונית מקור וזאת במקום הגשת חשבוניות פיסיות.</w:t>
      </w:r>
    </w:p>
    <w:p w:rsidR="007F0F18"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לצפות בסטטוס אישור המסמכים שהוגשו ותקינותם ע"י משרדי הממשלה.</w:t>
      </w:r>
    </w:p>
    <w:p w:rsidR="007F0F18" w:rsidRPr="00520371" w:rsidRDefault="007F0F18" w:rsidP="00136181">
      <w:pPr>
        <w:widowControl w:val="0"/>
        <w:overflowPunct/>
        <w:autoSpaceDE/>
        <w:autoSpaceDN/>
        <w:adjustRightInd/>
        <w:spacing w:line="300" w:lineRule="atLeast"/>
        <w:ind w:left="2124"/>
        <w:textAlignment w:val="auto"/>
        <w:rPr>
          <w:rFonts w:ascii="Arial" w:hAnsi="Arial" w:cs="Arial"/>
          <w:sz w:val="22"/>
          <w:szCs w:val="22"/>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עמידה בהנחיות רשות המיסים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השימוש בפורטל הספקים הממשלתי בכלל והגשת חשבוניות חתומות אלקטרונית בפרט הינם כפופים להנחיות רשות המיסים בכלל ובפרט הוראות מס הכנסה</w:t>
      </w:r>
      <w:r w:rsidRPr="00520371">
        <w:rPr>
          <w:rFonts w:ascii="Arial" w:hAnsi="Arial" w:cs="Arial"/>
          <w:sz w:val="22"/>
          <w:szCs w:val="22"/>
          <w:rtl/>
          <w:lang w:eastAsia="en-US"/>
        </w:rPr>
        <w:br/>
        <w:t>(ניהול פנקסי חשבונות), התשל"ג-1973. מבלי לפגוע בכלליות האמור לעיל, ספק אשר יעשה שימוש בפורטל הספקים הממשלתי יידרש לעמוד גם בתנאי סעיף 18ב להוראות –</w:t>
      </w:r>
      <w:r w:rsidRPr="00520371">
        <w:rPr>
          <w:rFonts w:ascii="Arial" w:hAnsi="Arial" w:cs="Arial"/>
          <w:sz w:val="22"/>
          <w:szCs w:val="22"/>
          <w:rtl/>
          <w:lang w:eastAsia="en-US"/>
        </w:rPr>
        <w:br/>
        <w:t>"כללים למשלוח מסמכים ממוחשבים".</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rsidR="007F0F18" w:rsidRDefault="007F0F18" w:rsidP="00463B6F">
      <w:pPr>
        <w:widowControl w:val="0"/>
        <w:spacing w:line="300" w:lineRule="atLeast"/>
        <w:ind w:left="-33"/>
        <w:jc w:val="right"/>
        <w:rPr>
          <w:rtl/>
        </w:rPr>
      </w:pPr>
      <w:r>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3</w:t>
      </w:r>
      <w:r>
        <w:rPr>
          <w:rFonts w:hint="cs"/>
          <w:rtl/>
        </w:rPr>
        <w:t xml:space="preserve"> </w:t>
      </w:r>
      <w:r w:rsidR="00402FA1">
        <w:rPr>
          <w:rFonts w:hint="cs"/>
          <w:rtl/>
        </w:rPr>
        <w:t>מתוך 11</w:t>
      </w: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הגבלת אחריות</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תעשה כל מאמץ סביר להבטיח זמינות ותקינות פעולת פורטל הספקים הממשלתי ואולם ייתכן שהפורטל לא יהיה זמין מעת לעת בשל תקלות או לצורך תחזוקה.</w:t>
      </w:r>
      <w:r w:rsidRPr="00520371">
        <w:rPr>
          <w:rFonts w:ascii="Arial" w:hAnsi="Arial" w:cs="Arial"/>
          <w:sz w:val="22"/>
          <w:szCs w:val="22"/>
          <w:rtl/>
          <w:lang w:eastAsia="en-US"/>
        </w:rPr>
        <w:br/>
        <w:t>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w:t>
      </w:r>
      <w:r w:rsidRPr="00520371">
        <w:rPr>
          <w:rFonts w:ascii="Arial" w:hAnsi="Arial" w:cs="Arial"/>
          <w:sz w:val="22"/>
          <w:szCs w:val="22"/>
          <w:rtl/>
          <w:lang w:eastAsia="en-US"/>
        </w:rPr>
        <w:br/>
        <w:t>מאמצים סבירים למניעת הישנות התקלות והטיפול בהן.</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המשתמש מוותר בזאת על כל דרישה, תביעה או טענה כלפי הממשלה, המשרדים או מי מטעמם על כל נזק </w:t>
      </w:r>
      <w:smartTag w:uri="urn:schemas-microsoft-com:office:smarttags" w:element="PersonName">
        <w:r w:rsidRPr="00520371">
          <w:rPr>
            <w:rFonts w:ascii="Arial" w:hAnsi="Arial" w:cs="Arial"/>
            <w:sz w:val="22"/>
            <w:szCs w:val="22"/>
            <w:rtl/>
            <w:lang w:eastAsia="en-US"/>
          </w:rPr>
          <w:t>ישי</w:t>
        </w:r>
      </w:smartTag>
      <w:r w:rsidRPr="00520371">
        <w:rPr>
          <w:rFonts w:ascii="Arial" w:hAnsi="Arial" w:cs="Arial"/>
          <w:sz w:val="22"/>
          <w:szCs w:val="22"/>
          <w:rtl/>
          <w:lang w:eastAsia="en-US"/>
        </w:rPr>
        <w:t>ר או עקיף או הפסד כלשהו הנובעים משימושו בפורטל הספקים הממשלתי ו/או מאי-נכונות המידע בפורטל הספקים הממשלתי.</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וכל נציגיו פוטרים את הממשלה, המשרדים וכל מי שבא מטעמם מאחריות כלשהי לכל נזק, עקיף או ישיר,  שייגרם לו או לכל צד שלישי כאמור בסעיף (3) לעיל.</w:t>
      </w:r>
    </w:p>
    <w:p w:rsidR="007F0F18" w:rsidRPr="00520371" w:rsidRDefault="007F0F18" w:rsidP="00136181">
      <w:pPr>
        <w:widowControl w:val="0"/>
        <w:overflowPunct/>
        <w:autoSpaceDE/>
        <w:autoSpaceDN/>
        <w:bidi w:val="0"/>
        <w:adjustRightInd/>
        <w:spacing w:line="300" w:lineRule="atLeast"/>
        <w:textAlignment w:val="auto"/>
        <w:rPr>
          <w:rFonts w:ascii="Arial" w:hAnsi="Arial" w:cs="Arial"/>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תשתית מקומית</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לצורך הפעלת פורטל הספקים הממשלתי, יקים המשתמש תשתית מקומית העומדת לפחות בדרישות המתוארות בנספח א' לחוזה זה המהווה חלק בלתי נפרד ממנו.</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הקמת התשתית המקומית והפעלתה יהיו באחריות בלעדית של המשתמש או מי מטעמו ועל חשבונו של המשתמש. לממשלה לא תהיה אחריות כלשהי על התשתית המקומית.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המשתמש מוותר בזאת על כל דרישה, תביעה או טענה כלפי הממשלה, המשרדים או מי מטעמם על כל נזק </w:t>
      </w:r>
      <w:smartTag w:uri="urn:schemas-microsoft-com:office:smarttags" w:element="PersonName">
        <w:r w:rsidRPr="00520371">
          <w:rPr>
            <w:rFonts w:ascii="Arial" w:hAnsi="Arial" w:cs="Arial"/>
            <w:sz w:val="22"/>
            <w:szCs w:val="22"/>
            <w:rtl/>
            <w:lang w:eastAsia="en-US"/>
          </w:rPr>
          <w:t>ישי</w:t>
        </w:r>
      </w:smartTag>
      <w:r w:rsidRPr="00520371">
        <w:rPr>
          <w:rFonts w:ascii="Arial" w:hAnsi="Arial" w:cs="Arial"/>
          <w:sz w:val="22"/>
          <w:szCs w:val="22"/>
          <w:rtl/>
          <w:lang w:eastAsia="en-US"/>
        </w:rPr>
        <w:t>ר או עקיף או הפסד כלשהו הנובעים מאי תקינות התשתית המקומית.</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lang w:eastAsia="en-US"/>
        </w:rPr>
      </w:pPr>
    </w:p>
    <w:p w:rsidR="007F0F18" w:rsidRDefault="007F0F18" w:rsidP="00463B6F">
      <w:pPr>
        <w:widowControl w:val="0"/>
        <w:spacing w:line="300" w:lineRule="atLeast"/>
        <w:ind w:left="-33"/>
        <w:jc w:val="right"/>
        <w:rPr>
          <w:rtl/>
        </w:rPr>
      </w:pPr>
      <w:r>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4</w:t>
      </w:r>
      <w:r>
        <w:rPr>
          <w:rFonts w:hint="cs"/>
          <w:rtl/>
        </w:rPr>
        <w:t xml:space="preserve"> </w:t>
      </w:r>
      <w:r w:rsidR="00402FA1">
        <w:rPr>
          <w:rFonts w:hint="cs"/>
          <w:rtl/>
        </w:rPr>
        <w:t>מתוך 11</w:t>
      </w: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שימוש בכרטיס חכם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rtl/>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520371">
        <w:rPr>
          <w:rFonts w:ascii="Arial" w:hAnsi="Arial" w:cs="Arial"/>
          <w:sz w:val="22"/>
          <w:szCs w:val="22"/>
          <w:lang w:eastAsia="en-US"/>
        </w:rPr>
        <w:t xml:space="preserve">, </w:t>
      </w:r>
      <w:proofErr w:type="spellStart"/>
      <w:r w:rsidRPr="00520371">
        <w:rPr>
          <w:rFonts w:ascii="Arial" w:hAnsi="Arial" w:cs="Arial"/>
          <w:sz w:val="22"/>
          <w:szCs w:val="22"/>
          <w:rtl/>
          <w:lang w:eastAsia="en-US"/>
        </w:rPr>
        <w:t>התשס"א</w:t>
      </w:r>
      <w:proofErr w:type="spellEnd"/>
      <w:r w:rsidRPr="00520371">
        <w:rPr>
          <w:rFonts w:ascii="Arial" w:hAnsi="Arial" w:cs="Arial"/>
          <w:sz w:val="22"/>
          <w:szCs w:val="22"/>
          <w:rtl/>
          <w:lang w:eastAsia="en-US"/>
        </w:rPr>
        <w:t xml:space="preserve"> – 2001, התעודות מאוחסנות על גבי "כרטיס חכם" או "</w:t>
      </w:r>
      <w:r w:rsidRPr="00520371">
        <w:rPr>
          <w:rFonts w:ascii="Arial" w:hAnsi="Arial" w:cs="Arial"/>
          <w:sz w:val="22"/>
          <w:szCs w:val="22"/>
          <w:lang w:eastAsia="en-US"/>
        </w:rPr>
        <w:t xml:space="preserve"> TOKEN</w:t>
      </w:r>
      <w:r w:rsidRPr="00520371">
        <w:rPr>
          <w:rFonts w:ascii="Arial" w:hAnsi="Arial" w:cs="Arial"/>
          <w:sz w:val="22"/>
          <w:szCs w:val="22"/>
          <w:rtl/>
          <w:lang w:eastAsia="en-US"/>
        </w:rPr>
        <w:t>".</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עלות הנפקת התעודה האלקטרונית, עלות חידושה התקופתי וכל העלויות הנלוות,</w:t>
      </w:r>
      <w:r w:rsidRPr="00520371">
        <w:rPr>
          <w:rFonts w:ascii="Arial" w:hAnsi="Arial" w:cs="Arial"/>
          <w:sz w:val="22"/>
          <w:szCs w:val="22"/>
          <w:rtl/>
          <w:lang w:eastAsia="en-US"/>
        </w:rPr>
        <w:br/>
        <w:t>כגון קורא כרטיסים, יחולו על המשתמש.</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הכרטיס החכם (להלן הכרטיס) הינו א</w:t>
      </w:r>
      <w:smartTag w:uri="urn:schemas-microsoft-com:office:smarttags" w:element="PersonName">
        <w:r w:rsidRPr="00520371">
          <w:rPr>
            <w:rFonts w:ascii="Arial" w:hAnsi="Arial" w:cs="Arial"/>
            <w:sz w:val="22"/>
            <w:szCs w:val="22"/>
            <w:rtl/>
            <w:lang w:eastAsia="en-US"/>
          </w:rPr>
          <w:t>ישי</w:t>
        </w:r>
      </w:smartTag>
      <w:r w:rsidRPr="00520371">
        <w:rPr>
          <w:rFonts w:ascii="Arial" w:hAnsi="Arial" w:cs="Arial"/>
          <w:sz w:val="22"/>
          <w:szCs w:val="22"/>
          <w:rtl/>
          <w:lang w:eastAsia="en-US"/>
        </w:rPr>
        <w:t xml:space="preserve"> לנציג משתמש מסוים ואינו ניתן להעברה. </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התוקף של כרטיס החכם הינו לתקופה מוגבלת, ולכן משתמשים יהיו חייבים לחדש את הכרטיס (בתשלום) אחת לתקופה (כיום, אחת לשנתיים או אחת לארבע שנים).</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הפעלת הכרטיס במחשב המשתמש מחייבת הכנת תשתית מקומית כמפורט בנספח א' לחוזה זה.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כל פעולה הנעשית באמצעות הכרטיס החכם תהיה באחריותו הבלעדית של המשתמש ותחייב אותו. </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אם סיסמת הכרטיס התגלתה לאחר, על המשתמש לדאוג לשנות את הסיסמה לאלתר.</w:t>
      </w:r>
    </w:p>
    <w:p w:rsidR="007F0F18" w:rsidRPr="00520371" w:rsidRDefault="007F0F18" w:rsidP="00136181">
      <w:pPr>
        <w:widowControl w:val="0"/>
        <w:overflowPunct/>
        <w:autoSpaceDE/>
        <w:autoSpaceDN/>
        <w:bidi w:val="0"/>
        <w:adjustRightInd/>
        <w:spacing w:line="300" w:lineRule="atLeast"/>
        <w:textAlignment w:val="auto"/>
        <w:rPr>
          <w:rFonts w:ascii="Arial" w:hAnsi="Arial" w:cs="Arial"/>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תנאים נוספים להנפקת כרטיס חכם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 xml:space="preserve">כל משתמש יגיש את ההצהרות החתומות והמאושרות הללו לחברת הניהול כתנאי להגדרתו בפורטל הספקים הממשלתי. </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הממשלה תהיה רשאית להגביל את מספר הנציגים הפעילים מטעמו של כל משתמש. הממשלה מתחייבת שלכל מציע יתאפשר להגדיר לפחות שני נציגים פעילים מטעמו.</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החלפת נציג משתמש תיעשה באמצעות חברת הניהול ובהתאם לתנאי חוזה זה.</w:t>
      </w:r>
    </w:p>
    <w:p w:rsidR="007F0F18" w:rsidRDefault="007F0F18" w:rsidP="00136181">
      <w:pPr>
        <w:widowControl w:val="0"/>
        <w:overflowPunct/>
        <w:autoSpaceDE/>
        <w:autoSpaceDN/>
        <w:adjustRightInd/>
        <w:spacing w:line="300" w:lineRule="atLeast"/>
        <w:ind w:left="708"/>
        <w:textAlignment w:val="auto"/>
        <w:rPr>
          <w:rFonts w:ascii="Arial" w:hAnsi="Arial" w:cs="Arial"/>
          <w:b/>
          <w:bCs/>
          <w:sz w:val="22"/>
          <w:szCs w:val="22"/>
          <w:rtl/>
        </w:rPr>
      </w:pP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sz w:val="22"/>
          <w:szCs w:val="22"/>
          <w:rtl/>
        </w:rPr>
      </w:pPr>
      <w:r w:rsidRPr="00520371">
        <w:rPr>
          <w:rFonts w:ascii="Arial" w:hAnsi="Arial" w:cs="Arial"/>
          <w:b/>
          <w:bCs/>
          <w:sz w:val="22"/>
          <w:szCs w:val="22"/>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7F0F18" w:rsidRDefault="007F0F18" w:rsidP="00136181">
      <w:pPr>
        <w:widowControl w:val="0"/>
        <w:overflowPunct/>
        <w:autoSpaceDE/>
        <w:autoSpaceDN/>
        <w:adjustRightInd/>
        <w:spacing w:line="300" w:lineRule="atLeast"/>
        <w:ind w:left="708" w:right="708"/>
        <w:textAlignment w:val="auto"/>
        <w:rPr>
          <w:rFonts w:ascii="Arial" w:hAnsi="Arial" w:cs="Arial"/>
          <w:b/>
          <w:bCs/>
          <w:lang w:eastAsia="en-US"/>
        </w:rPr>
      </w:pPr>
    </w:p>
    <w:p w:rsidR="007F0F18" w:rsidRPr="00520371"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זכויות יוצרים</w:t>
      </w:r>
    </w:p>
    <w:p w:rsidR="007F0F18" w:rsidRDefault="007F0F18" w:rsidP="00136181">
      <w:pPr>
        <w:widowControl w:val="0"/>
        <w:overflowPunct/>
        <w:autoSpaceDE/>
        <w:autoSpaceDN/>
        <w:adjustRightInd/>
        <w:spacing w:line="300" w:lineRule="atLeast"/>
        <w:ind w:left="708"/>
        <w:textAlignment w:val="auto"/>
        <w:rPr>
          <w:rFonts w:ascii="Arial" w:hAnsi="Arial" w:cs="Arial"/>
          <w:sz w:val="22"/>
          <w:szCs w:val="22"/>
          <w:rtl/>
        </w:rPr>
      </w:pPr>
    </w:p>
    <w:p w:rsidR="007F0F18" w:rsidRPr="00520371" w:rsidRDefault="007F0F18" w:rsidP="00136181">
      <w:pPr>
        <w:widowControl w:val="0"/>
        <w:overflowPunct/>
        <w:autoSpaceDE/>
        <w:autoSpaceDN/>
        <w:adjustRightInd/>
        <w:spacing w:line="300" w:lineRule="atLeast"/>
        <w:ind w:left="708"/>
        <w:textAlignment w:val="auto"/>
        <w:rPr>
          <w:rFonts w:ascii="Arial" w:hAnsi="Arial" w:cs="Arial"/>
          <w:sz w:val="22"/>
          <w:szCs w:val="22"/>
          <w:rtl/>
        </w:rPr>
      </w:pPr>
      <w:r w:rsidRPr="00520371">
        <w:rPr>
          <w:rFonts w:ascii="Arial" w:hAnsi="Arial" w:cs="Arial"/>
          <w:sz w:val="22"/>
          <w:szCs w:val="22"/>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7F0F18" w:rsidRDefault="007F0F18" w:rsidP="00463B6F">
      <w:pPr>
        <w:widowControl w:val="0"/>
        <w:spacing w:line="300" w:lineRule="atLeast"/>
        <w:ind w:left="-33"/>
        <w:jc w:val="right"/>
        <w:rPr>
          <w:rtl/>
        </w:rPr>
      </w:pPr>
      <w:r>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5</w:t>
      </w:r>
      <w:r>
        <w:rPr>
          <w:rFonts w:hint="cs"/>
          <w:rtl/>
        </w:rPr>
        <w:t xml:space="preserve"> </w:t>
      </w:r>
      <w:r w:rsidR="00402FA1">
        <w:rPr>
          <w:rFonts w:hint="cs"/>
          <w:rtl/>
        </w:rPr>
        <w:t>מתוך 11</w:t>
      </w: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ניהול משתמשים, תמיכה, הדרכה והטמעה</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תמנה גורם מרכזי אשר ישמש כתובת של המשתמשים ונציגיהם מול הממשלה, לענייני הרשאות בפורטל הספקים הממשלתי, כרטיסים חכמים ותיאום הדרכה.</w:t>
      </w:r>
      <w:r w:rsidRPr="00520371">
        <w:rPr>
          <w:rFonts w:ascii="Arial" w:hAnsi="Arial" w:cs="Arial"/>
          <w:sz w:val="22"/>
          <w:szCs w:val="22"/>
          <w:rtl/>
          <w:lang w:eastAsia="en-US"/>
        </w:rPr>
        <w:br/>
        <w:t>גורם זה לא יהיה מוסמך לתת תמיכה מקצועית/הדרכה וכן לא יהיה מוסמך לתת מענה לכל נושא אחר, כגון לגבי הזמנות רכש, דיווחי ביצוע וחשבוניות מסוימים ותשובותיה,</w:t>
      </w:r>
      <w:r w:rsidRPr="00520371">
        <w:rPr>
          <w:rFonts w:ascii="Arial" w:hAnsi="Arial" w:cs="Arial"/>
          <w:sz w:val="22"/>
          <w:szCs w:val="22"/>
          <w:rtl/>
          <w:lang w:eastAsia="en-US"/>
        </w:rPr>
        <w:br/>
        <w:t>היה וניתנו או הובנו בכל נושא אחר לא יחייבו את הממשלה ו/או את המשרדים.</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lang w:eastAsia="en-US"/>
        </w:rPr>
      </w:pPr>
      <w:r w:rsidRPr="00520371">
        <w:rPr>
          <w:rFonts w:ascii="Arial" w:hAnsi="Arial" w:cs="Arial"/>
          <w:sz w:val="22"/>
          <w:szCs w:val="22"/>
          <w:rtl/>
          <w:lang w:eastAsia="en-US"/>
        </w:rPr>
        <w:t>הממשלה תפעיל מרכז תמיכה טלפוני ללא תשלום לשימוש המשתמשים ונציגיהם,</w:t>
      </w:r>
      <w:r w:rsidRPr="00520371">
        <w:rPr>
          <w:rFonts w:ascii="Arial" w:hAnsi="Arial" w:cs="Arial"/>
          <w:sz w:val="22"/>
          <w:szCs w:val="22"/>
          <w:rtl/>
          <w:lang w:eastAsia="en-US"/>
        </w:rPr>
        <w:br/>
        <w:t>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תעניק לנציגי המשתמשים חוברת הדרכה למשתמש בקובץ דיגיטלי,</w:t>
      </w:r>
      <w:r w:rsidRPr="00520371">
        <w:rPr>
          <w:rFonts w:ascii="Arial" w:hAnsi="Arial" w:cs="Arial"/>
          <w:sz w:val="22"/>
          <w:szCs w:val="22"/>
          <w:rtl/>
          <w:lang w:eastAsia="en-US"/>
        </w:rPr>
        <w:br/>
        <w:t>אותו יוכלו להוריד מפורטל הספקים או לקבלו מהגורם שהוגדר ככתובת מרכזית לניהול רישום המשתמשים.</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שימוש בהליכים חלופיים: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בפורטל יכללו הזמנות רכש מסוגים מסוימים, כפי שייקבע מעת לעת ע"י הממשלה.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520371">
        <w:rPr>
          <w:rFonts w:ascii="Arial" w:hAnsi="Arial" w:cs="Arial"/>
          <w:sz w:val="22"/>
          <w:szCs w:val="22"/>
          <w:rtl/>
          <w:lang w:eastAsia="en-US"/>
        </w:rPr>
        <w:t>להחריג</w:t>
      </w:r>
      <w:proofErr w:type="spellEnd"/>
      <w:r w:rsidRPr="00520371">
        <w:rPr>
          <w:rFonts w:ascii="Arial" w:hAnsi="Arial" w:cs="Arial"/>
          <w:sz w:val="22"/>
          <w:szCs w:val="22"/>
          <w:rtl/>
          <w:lang w:eastAsia="en-US"/>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lang w:eastAsia="en-US"/>
        </w:rPr>
      </w:pPr>
    </w:p>
    <w:p w:rsidR="007F0F18" w:rsidRDefault="007F0F18" w:rsidP="00463B6F">
      <w:pPr>
        <w:widowControl w:val="0"/>
        <w:spacing w:line="300" w:lineRule="atLeast"/>
        <w:ind w:left="-33"/>
        <w:jc w:val="right"/>
        <w:rPr>
          <w:rtl/>
        </w:rPr>
      </w:pPr>
      <w:r>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6</w:t>
      </w:r>
      <w:r>
        <w:rPr>
          <w:rFonts w:hint="cs"/>
          <w:rtl/>
        </w:rPr>
        <w:t xml:space="preserve"> </w:t>
      </w:r>
      <w:r w:rsidR="00402FA1">
        <w:rPr>
          <w:rFonts w:hint="cs"/>
          <w:rtl/>
        </w:rPr>
        <w:t>מתוך 11</w:t>
      </w: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בעיות ביצועים, פונקציונליות חסרה או חלקית:</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שינויים חקיקתיים</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lang w:eastAsia="en-US"/>
        </w:rPr>
      </w:pPr>
      <w:r w:rsidRPr="00520371">
        <w:rPr>
          <w:rFonts w:ascii="Arial" w:hAnsi="Arial" w:cs="Arial"/>
          <w:sz w:val="22"/>
          <w:szCs w:val="22"/>
          <w:rtl/>
          <w:lang w:eastAsia="en-US"/>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rsidR="007F0F18" w:rsidRPr="00520371" w:rsidRDefault="007F0F18" w:rsidP="00136181">
      <w:pPr>
        <w:widowControl w:val="0"/>
        <w:overflowPunct/>
        <w:autoSpaceDE/>
        <w:autoSpaceDN/>
        <w:bidi w:val="0"/>
        <w:adjustRightInd/>
        <w:spacing w:line="300" w:lineRule="atLeast"/>
        <w:textAlignment w:val="auto"/>
        <w:rPr>
          <w:rFonts w:ascii="Arial" w:hAnsi="Arial" w:cs="Arial"/>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חבלה ומידע אסור</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rtl/>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וכל נציגיו מתחייבים לא לנסות לקבל מידע אסור מהמערכת, ואם במקרה יגיע אליהם מידע אסור בדרך כלשהי, מתחייבים המשתמש וכל נציגיו, ביחד ולחוד:</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rsidR="007F0F18" w:rsidRDefault="007F0F18" w:rsidP="00463B6F">
      <w:pPr>
        <w:widowControl w:val="0"/>
        <w:spacing w:line="300" w:lineRule="atLeast"/>
        <w:ind w:left="-33"/>
        <w:jc w:val="right"/>
        <w:rPr>
          <w:rtl/>
        </w:rPr>
      </w:pPr>
      <w:r>
        <w:rPr>
          <w:rFonts w:ascii="Arial" w:hAnsi="Arial" w:cs="Arial"/>
          <w:sz w:val="22"/>
          <w:szCs w:val="22"/>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7</w:t>
      </w:r>
      <w:r>
        <w:rPr>
          <w:rFonts w:hint="cs"/>
          <w:rtl/>
        </w:rPr>
        <w:t xml:space="preserve"> </w:t>
      </w:r>
      <w:r w:rsidR="00402FA1">
        <w:rPr>
          <w:rFonts w:hint="cs"/>
          <w:rtl/>
        </w:rPr>
        <w:t>מתוך 11</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להודיע מיד טלפונית וגם בכתב על האירוע לחברת הניהול.</w:t>
      </w:r>
    </w:p>
    <w:p w:rsidR="007F0F18" w:rsidRPr="00520371" w:rsidRDefault="007F0F18" w:rsidP="00136181">
      <w:pPr>
        <w:widowControl w:val="0"/>
        <w:numPr>
          <w:ilvl w:val="2"/>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לא לעשות כל שימוש במידע אסור ולא לגלותו לאיש, למעט גילוי הדרוש לצורך פסקאות א. ו-ב. לעיל.</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מתחייב לא להשתמש במידע בניגוד לדין.</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אחראי לכך שכל נציג מורשה שלו ימלא את חובותיו לפי כתב ההתחייבות ולפי חוזה זה וכן שהוא ימלא את כל הדרישות המוטלות על המשתמש בסעיף זה.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המשתמש מתחייב לבטל את הרשאתו של כל נציג מורשה שלו שהפסיק להיות שותף או הפסיק את עבודתו אצל המשתמש, לפי הענין, ולהודיע על כך לחברת ניהול טלפונית וגם בכתב תוך 48 שעות מיום סיום עבודתו של הנציג.</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rsidR="007F0F18"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הממשלה תהיה רשאית לבטל את ההרשאה לנציג מורשה של המשתמש מכל סיבה שהיא בתנאי שהממשלה תנמק את סיבת הביטול.</w:t>
      </w:r>
    </w:p>
    <w:p w:rsidR="007F0F18" w:rsidRPr="00520371" w:rsidRDefault="007F0F18" w:rsidP="00136181">
      <w:pPr>
        <w:widowControl w:val="0"/>
        <w:overflowPunct/>
        <w:autoSpaceDE/>
        <w:autoSpaceDN/>
        <w:adjustRightInd/>
        <w:spacing w:line="300" w:lineRule="atLeast"/>
        <w:ind w:left="1416"/>
        <w:textAlignment w:val="auto"/>
        <w:rPr>
          <w:rFonts w:ascii="Arial" w:hAnsi="Arial" w:cs="Arial"/>
          <w:sz w:val="22"/>
          <w:szCs w:val="22"/>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ניתוק המשתמש מפורטל הספקים הממשלתי</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b/>
          <w:bCs/>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lang w:eastAsia="en-US"/>
        </w:rPr>
      </w:pPr>
      <w:r w:rsidRPr="00520371">
        <w:rPr>
          <w:rFonts w:ascii="Arial" w:hAnsi="Arial" w:cs="Arial"/>
          <w:sz w:val="22"/>
          <w:szCs w:val="22"/>
          <w:rtl/>
          <w:lang w:eastAsia="en-US"/>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520371">
        <w:rPr>
          <w:rFonts w:ascii="Arial" w:hAnsi="Arial" w:cs="Arial"/>
          <w:sz w:val="22"/>
          <w:szCs w:val="22"/>
          <w:rtl/>
          <w:lang w:eastAsia="en-US"/>
        </w:rPr>
        <w:fldChar w:fldCharType="begin"/>
      </w:r>
      <w:r w:rsidRPr="00520371">
        <w:rPr>
          <w:rFonts w:ascii="Arial" w:hAnsi="Arial" w:cs="Arial"/>
          <w:sz w:val="22"/>
          <w:szCs w:val="22"/>
          <w:rtl/>
          <w:lang w:eastAsia="en-US"/>
        </w:rPr>
        <w:instrText xml:space="preserve"> </w:instrText>
      </w:r>
      <w:r w:rsidRPr="00520371">
        <w:rPr>
          <w:rFonts w:ascii="Arial" w:hAnsi="Arial" w:cs="Arial"/>
          <w:sz w:val="22"/>
          <w:szCs w:val="22"/>
          <w:lang w:eastAsia="en-US"/>
        </w:rPr>
        <w:instrText>REF</w:instrText>
      </w:r>
      <w:r w:rsidRPr="00520371">
        <w:rPr>
          <w:rFonts w:ascii="Arial" w:hAnsi="Arial" w:cs="Arial"/>
          <w:sz w:val="22"/>
          <w:szCs w:val="22"/>
          <w:rtl/>
          <w:lang w:eastAsia="en-US"/>
        </w:rPr>
        <w:instrText xml:space="preserve"> _</w:instrText>
      </w:r>
      <w:r w:rsidRPr="00520371">
        <w:rPr>
          <w:rFonts w:ascii="Arial" w:hAnsi="Arial" w:cs="Arial"/>
          <w:sz w:val="22"/>
          <w:szCs w:val="22"/>
          <w:lang w:eastAsia="en-US"/>
        </w:rPr>
        <w:instrText>Ref386741549 \r \h</w:instrText>
      </w:r>
      <w:r w:rsidRPr="00520371">
        <w:rPr>
          <w:rFonts w:ascii="Arial" w:hAnsi="Arial" w:cs="Arial"/>
          <w:sz w:val="22"/>
          <w:szCs w:val="22"/>
          <w:rtl/>
          <w:lang w:eastAsia="en-US"/>
        </w:rPr>
        <w:instrText xml:space="preserve">  \* </w:instrText>
      </w:r>
      <w:r w:rsidRPr="00520371">
        <w:rPr>
          <w:rFonts w:ascii="Arial" w:hAnsi="Arial" w:cs="Arial"/>
          <w:sz w:val="22"/>
          <w:szCs w:val="22"/>
          <w:lang w:eastAsia="en-US"/>
        </w:rPr>
        <w:instrText>MERGEFORMAT</w:instrText>
      </w:r>
      <w:r w:rsidRPr="00520371">
        <w:rPr>
          <w:rFonts w:ascii="Arial" w:hAnsi="Arial" w:cs="Arial"/>
          <w:sz w:val="22"/>
          <w:szCs w:val="22"/>
          <w:rtl/>
          <w:lang w:eastAsia="en-US"/>
        </w:rPr>
        <w:instrText xml:space="preserve"> </w:instrText>
      </w:r>
      <w:r w:rsidRPr="00520371">
        <w:rPr>
          <w:rFonts w:ascii="Arial" w:hAnsi="Arial" w:cs="Arial"/>
          <w:sz w:val="22"/>
          <w:szCs w:val="22"/>
          <w:rtl/>
          <w:lang w:eastAsia="en-US"/>
        </w:rPr>
      </w:r>
      <w:r w:rsidRPr="00520371">
        <w:rPr>
          <w:rFonts w:ascii="Arial" w:hAnsi="Arial" w:cs="Arial"/>
          <w:sz w:val="22"/>
          <w:szCs w:val="22"/>
          <w:rtl/>
          <w:lang w:eastAsia="en-US"/>
        </w:rPr>
        <w:fldChar w:fldCharType="separate"/>
      </w:r>
      <w:r w:rsidR="004057CC">
        <w:rPr>
          <w:rFonts w:ascii="Arial" w:hAnsi="Arial" w:cs="Arial" w:hint="cs"/>
          <w:b/>
          <w:bCs/>
          <w:sz w:val="22"/>
          <w:szCs w:val="22"/>
          <w:rtl/>
          <w:lang w:eastAsia="en-US"/>
        </w:rPr>
        <w:t>שגיאה! מקור ההפניה לא נמצא.</w:t>
      </w:r>
      <w:r w:rsidRPr="00520371">
        <w:rPr>
          <w:rFonts w:ascii="Arial" w:hAnsi="Arial" w:cs="Arial"/>
          <w:sz w:val="22"/>
          <w:szCs w:val="22"/>
          <w:rtl/>
          <w:lang w:eastAsia="en-US"/>
        </w:rPr>
        <w:fldChar w:fldCharType="end"/>
      </w:r>
      <w:r w:rsidRPr="00520371">
        <w:rPr>
          <w:rFonts w:ascii="Arial" w:hAnsi="Arial" w:cs="Arial"/>
          <w:sz w:val="22"/>
          <w:szCs w:val="22"/>
          <w:rtl/>
          <w:lang w:eastAsia="en-US"/>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rsidR="007F0F18" w:rsidRPr="00520371" w:rsidRDefault="007F0F18" w:rsidP="00136181">
      <w:pPr>
        <w:widowControl w:val="0"/>
        <w:overflowPunct/>
        <w:autoSpaceDE/>
        <w:autoSpaceDN/>
        <w:bidi w:val="0"/>
        <w:adjustRightInd/>
        <w:spacing w:line="300" w:lineRule="atLeast"/>
        <w:textAlignment w:val="auto"/>
        <w:rPr>
          <w:rFonts w:ascii="Arial" w:hAnsi="Arial" w:cs="Arial"/>
          <w:sz w:val="22"/>
          <w:szCs w:val="22"/>
          <w:lang w:eastAsia="en-US"/>
        </w:rPr>
      </w:pPr>
    </w:p>
    <w:p w:rsidR="007F0F18" w:rsidRDefault="007F0F18" w:rsidP="00136181">
      <w:pPr>
        <w:widowControl w:val="0"/>
        <w:numPr>
          <w:ilvl w:val="0"/>
          <w:numId w:val="17"/>
        </w:numPr>
        <w:tabs>
          <w:tab w:val="num" w:pos="970"/>
        </w:tabs>
        <w:overflowPunct/>
        <w:autoSpaceDE/>
        <w:autoSpaceDN/>
        <w:adjustRightInd/>
        <w:spacing w:line="300" w:lineRule="atLeast"/>
        <w:textAlignment w:val="auto"/>
        <w:rPr>
          <w:rFonts w:ascii="Arial" w:hAnsi="Arial" w:cs="Arial"/>
          <w:lang w:eastAsia="en-US"/>
        </w:rPr>
      </w:pPr>
      <w:r w:rsidRPr="00520371">
        <w:rPr>
          <w:rFonts w:ascii="Arial" w:hAnsi="Arial" w:cs="Arial"/>
          <w:b/>
          <w:bCs/>
          <w:rtl/>
          <w:lang w:eastAsia="en-US"/>
        </w:rPr>
        <w:t>ביטול החוזה</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rtl/>
          <w:lang w:eastAsia="en-US"/>
        </w:rPr>
      </w:pP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כל אחד מהצדדים יהא רשאי לבטל חוזה זה מכל סיבה שהיא בהודעה בכתב, והביטול יכנס לתוקפו בחלוף 21 ימים לאחר שהגיעה הודעת הביטול אל הצד השני.</w:t>
      </w:r>
    </w:p>
    <w:p w:rsidR="007F0F18" w:rsidRPr="00520371" w:rsidRDefault="007F0F18" w:rsidP="00136181">
      <w:pPr>
        <w:widowControl w:val="0"/>
        <w:numPr>
          <w:ilvl w:val="1"/>
          <w:numId w:val="17"/>
        </w:numPr>
        <w:overflowPunct/>
        <w:autoSpaceDE/>
        <w:autoSpaceDN/>
        <w:adjustRightInd/>
        <w:spacing w:line="300" w:lineRule="atLeast"/>
        <w:ind w:right="0"/>
        <w:textAlignment w:val="auto"/>
        <w:rPr>
          <w:rFonts w:ascii="Arial" w:hAnsi="Arial" w:cs="Arial"/>
          <w:sz w:val="22"/>
          <w:szCs w:val="22"/>
          <w:rtl/>
          <w:lang w:eastAsia="en-US"/>
        </w:rPr>
      </w:pPr>
      <w:r w:rsidRPr="00520371">
        <w:rPr>
          <w:rFonts w:ascii="Arial" w:hAnsi="Arial" w:cs="Arial"/>
          <w:sz w:val="22"/>
          <w:szCs w:val="22"/>
          <w:rtl/>
          <w:lang w:eastAsia="en-US"/>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rsidR="007F0F18" w:rsidRDefault="007F0F18" w:rsidP="00463B6F">
      <w:pPr>
        <w:widowControl w:val="0"/>
        <w:spacing w:line="300" w:lineRule="atLeast"/>
        <w:ind w:left="-33"/>
        <w:jc w:val="right"/>
        <w:rPr>
          <w:rtl/>
        </w:rPr>
      </w:pPr>
      <w:r>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8</w:t>
      </w:r>
      <w:r>
        <w:rPr>
          <w:rFonts w:hint="cs"/>
          <w:rtl/>
        </w:rPr>
        <w:t xml:space="preserve"> </w:t>
      </w:r>
      <w:r w:rsidR="00402FA1">
        <w:rPr>
          <w:rFonts w:hint="cs"/>
          <w:rtl/>
        </w:rPr>
        <w:t>מתוך 11</w:t>
      </w:r>
    </w:p>
    <w:p w:rsidR="007F0F18" w:rsidRPr="00520371" w:rsidRDefault="007F0F18" w:rsidP="00136181">
      <w:pPr>
        <w:widowControl w:val="0"/>
        <w:numPr>
          <w:ilvl w:val="0"/>
          <w:numId w:val="17"/>
        </w:numPr>
        <w:overflowPunct/>
        <w:autoSpaceDE/>
        <w:autoSpaceDN/>
        <w:adjustRightInd/>
        <w:spacing w:line="300" w:lineRule="atLeast"/>
        <w:textAlignment w:val="auto"/>
        <w:rPr>
          <w:rFonts w:ascii="Arial" w:hAnsi="Arial" w:cs="Arial"/>
          <w:sz w:val="22"/>
          <w:szCs w:val="22"/>
          <w:lang w:eastAsia="en-US"/>
        </w:rPr>
      </w:pPr>
      <w:r w:rsidRPr="00520371">
        <w:rPr>
          <w:rFonts w:ascii="Arial" w:hAnsi="Arial" w:cs="Arial"/>
          <w:b/>
          <w:bCs/>
          <w:rtl/>
          <w:lang w:eastAsia="en-US"/>
        </w:rPr>
        <w:t>הסבה</w:t>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sz w:val="22"/>
          <w:szCs w:val="22"/>
          <w:lang w:eastAsia="en-US"/>
        </w:rPr>
      </w:pPr>
      <w:r w:rsidRPr="00520371">
        <w:rPr>
          <w:rFonts w:ascii="Arial" w:hAnsi="Arial" w:cs="Arial"/>
          <w:b/>
          <w:bCs/>
          <w:rtl/>
          <w:lang w:eastAsia="en-US"/>
        </w:rPr>
        <w:br/>
      </w:r>
      <w:r w:rsidRPr="00520371">
        <w:rPr>
          <w:rFonts w:ascii="Arial" w:hAnsi="Arial" w:cs="Arial"/>
          <w:sz w:val="22"/>
          <w:szCs w:val="22"/>
          <w:rtl/>
          <w:lang w:eastAsia="en-US"/>
        </w:rPr>
        <w:t>זכויות המשתמש לפי חוזה זה אינן ניתנות להסבה בדרך מיזוג תאגידים או בכל דרך אחרת ללא הסכמה בכתב ומראש של הממשלה.</w:t>
      </w:r>
    </w:p>
    <w:p w:rsidR="007F0F18" w:rsidRDefault="007F0F18" w:rsidP="00136181">
      <w:pPr>
        <w:widowControl w:val="0"/>
        <w:overflowPunct/>
        <w:autoSpaceDE/>
        <w:autoSpaceDN/>
        <w:adjustRightInd/>
        <w:spacing w:line="300" w:lineRule="atLeast"/>
        <w:ind w:left="708" w:right="708"/>
        <w:textAlignment w:val="auto"/>
        <w:rPr>
          <w:rFonts w:ascii="Arial" w:hAnsi="Arial" w:cs="Arial"/>
          <w:b/>
          <w:bCs/>
          <w:lang w:eastAsia="en-US"/>
        </w:rPr>
      </w:pPr>
    </w:p>
    <w:p w:rsidR="007F0F18" w:rsidRPr="00520371" w:rsidRDefault="007F0F18" w:rsidP="00136181">
      <w:pPr>
        <w:widowControl w:val="0"/>
        <w:numPr>
          <w:ilvl w:val="0"/>
          <w:numId w:val="17"/>
        </w:numPr>
        <w:overflowPunct/>
        <w:autoSpaceDE/>
        <w:autoSpaceDN/>
        <w:adjustRightInd/>
        <w:spacing w:line="300" w:lineRule="atLeast"/>
        <w:textAlignment w:val="auto"/>
        <w:rPr>
          <w:rFonts w:ascii="Arial" w:hAnsi="Arial" w:cs="Arial"/>
          <w:b/>
          <w:bCs/>
          <w:lang w:eastAsia="en-US"/>
        </w:rPr>
      </w:pPr>
      <w:r w:rsidRPr="00520371">
        <w:rPr>
          <w:rFonts w:ascii="Arial" w:hAnsi="Arial" w:cs="Arial"/>
          <w:b/>
          <w:bCs/>
          <w:rtl/>
          <w:lang w:eastAsia="en-US"/>
        </w:rPr>
        <w:t>סמכות שיפוט</w:t>
      </w:r>
    </w:p>
    <w:p w:rsidR="007F0F18" w:rsidRDefault="007F0F18" w:rsidP="00136181">
      <w:pPr>
        <w:widowControl w:val="0"/>
        <w:overflowPunct/>
        <w:autoSpaceDE/>
        <w:autoSpaceDN/>
        <w:adjustRightInd/>
        <w:spacing w:line="300" w:lineRule="atLeast"/>
        <w:ind w:left="708" w:right="708"/>
        <w:textAlignment w:val="auto"/>
        <w:rPr>
          <w:rFonts w:ascii="Arial" w:hAnsi="Arial" w:cs="Arial"/>
          <w:sz w:val="22"/>
          <w:szCs w:val="22"/>
          <w:rtl/>
          <w:lang w:eastAsia="en-US"/>
        </w:rPr>
      </w:pPr>
    </w:p>
    <w:p w:rsidR="007F0F18" w:rsidRPr="00520371" w:rsidRDefault="007F0F18" w:rsidP="00136181">
      <w:pPr>
        <w:widowControl w:val="0"/>
        <w:overflowPunct/>
        <w:autoSpaceDE/>
        <w:autoSpaceDN/>
        <w:adjustRightInd/>
        <w:spacing w:line="300" w:lineRule="atLeast"/>
        <w:ind w:left="708" w:right="708"/>
        <w:textAlignment w:val="auto"/>
        <w:rPr>
          <w:rFonts w:ascii="Arial" w:hAnsi="Arial" w:cs="Arial"/>
          <w:sz w:val="22"/>
          <w:szCs w:val="22"/>
          <w:lang w:eastAsia="en-US"/>
        </w:rPr>
      </w:pPr>
      <w:r w:rsidRPr="00520371">
        <w:rPr>
          <w:rFonts w:ascii="Arial" w:hAnsi="Arial" w:cs="Arial"/>
          <w:sz w:val="22"/>
          <w:szCs w:val="22"/>
          <w:rtl/>
          <w:lang w:eastAsia="en-US"/>
        </w:rPr>
        <w:t xml:space="preserve">כל סכסוך משפטי ו/או תביעה לפי הסכם זה תוגש לבתי המשפט המוסמכים בירושלים. </w:t>
      </w:r>
    </w:p>
    <w:p w:rsidR="007F0F18" w:rsidRPr="00520371" w:rsidRDefault="007F0F18" w:rsidP="00136181">
      <w:pPr>
        <w:widowControl w:val="0"/>
        <w:overflowPunct/>
        <w:autoSpaceDE/>
        <w:autoSpaceDN/>
        <w:adjustRightInd/>
        <w:spacing w:line="300" w:lineRule="atLeast"/>
        <w:ind w:left="708" w:right="708"/>
        <w:textAlignment w:val="auto"/>
        <w:rPr>
          <w:rFonts w:ascii="Arial" w:hAnsi="Arial" w:cs="Arial"/>
          <w:sz w:val="22"/>
          <w:szCs w:val="22"/>
          <w:lang w:eastAsia="en-US"/>
        </w:rPr>
      </w:pPr>
    </w:p>
    <w:p w:rsidR="007F0F18" w:rsidRDefault="007F0F18" w:rsidP="00136181">
      <w:pPr>
        <w:widowControl w:val="0"/>
        <w:numPr>
          <w:ilvl w:val="0"/>
          <w:numId w:val="17"/>
        </w:numPr>
        <w:overflowPunct/>
        <w:autoSpaceDE/>
        <w:autoSpaceDN/>
        <w:adjustRightInd/>
        <w:spacing w:line="300" w:lineRule="atLeast"/>
        <w:textAlignment w:val="auto"/>
        <w:rPr>
          <w:rFonts w:ascii="Arial" w:hAnsi="Arial" w:cs="Arial"/>
          <w:sz w:val="22"/>
          <w:szCs w:val="22"/>
          <w:lang w:eastAsia="en-US"/>
        </w:rPr>
      </w:pPr>
      <w:r w:rsidRPr="00520371">
        <w:rPr>
          <w:rFonts w:ascii="Arial" w:hAnsi="Arial" w:cs="Arial"/>
          <w:b/>
          <w:bCs/>
          <w:rtl/>
          <w:lang w:eastAsia="en-US"/>
        </w:rPr>
        <w:t>הודעות</w:t>
      </w:r>
      <w:r w:rsidRPr="00520371">
        <w:rPr>
          <w:rFonts w:ascii="Arial" w:hAnsi="Arial" w:cs="Arial"/>
          <w:b/>
          <w:bCs/>
          <w:rtl/>
          <w:lang w:eastAsia="en-US"/>
        </w:rPr>
        <w:br/>
      </w:r>
    </w:p>
    <w:p w:rsidR="007F0F18" w:rsidRPr="00520371" w:rsidRDefault="007F0F18" w:rsidP="00136181">
      <w:pPr>
        <w:widowControl w:val="0"/>
        <w:overflowPunct/>
        <w:autoSpaceDE/>
        <w:autoSpaceDN/>
        <w:adjustRightInd/>
        <w:spacing w:line="300" w:lineRule="atLeast"/>
        <w:ind w:left="708"/>
        <w:textAlignment w:val="auto"/>
        <w:rPr>
          <w:rFonts w:ascii="Arial" w:hAnsi="Arial" w:cs="Arial"/>
          <w:sz w:val="22"/>
          <w:szCs w:val="22"/>
          <w:lang w:eastAsia="en-US"/>
        </w:rPr>
      </w:pPr>
      <w:r w:rsidRPr="00520371">
        <w:rPr>
          <w:rFonts w:ascii="Arial" w:hAnsi="Arial" w:cs="Arial"/>
          <w:sz w:val="22"/>
          <w:szCs w:val="22"/>
          <w:rtl/>
          <w:lang w:eastAsia="en-US"/>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rsidR="007F0F18" w:rsidRPr="00520371" w:rsidRDefault="007F0F18" w:rsidP="00136181">
      <w:pPr>
        <w:widowControl w:val="0"/>
        <w:overflowPunct/>
        <w:autoSpaceDE/>
        <w:autoSpaceDN/>
        <w:adjustRightInd/>
        <w:spacing w:line="300" w:lineRule="atLeast"/>
        <w:ind w:left="708" w:right="708"/>
        <w:textAlignment w:val="auto"/>
        <w:rPr>
          <w:rFonts w:ascii="Arial" w:hAnsi="Arial" w:cs="Arial"/>
          <w:sz w:val="22"/>
          <w:szCs w:val="22"/>
          <w:lang w:eastAsia="en-US"/>
        </w:rPr>
      </w:pPr>
    </w:p>
    <w:p w:rsidR="007F0F18" w:rsidRDefault="007F0F18" w:rsidP="00136181">
      <w:pPr>
        <w:widowControl w:val="0"/>
        <w:numPr>
          <w:ilvl w:val="0"/>
          <w:numId w:val="17"/>
        </w:numPr>
        <w:overflowPunct/>
        <w:autoSpaceDE/>
        <w:autoSpaceDN/>
        <w:adjustRightInd/>
        <w:spacing w:line="300" w:lineRule="atLeast"/>
        <w:textAlignment w:val="auto"/>
        <w:rPr>
          <w:rFonts w:ascii="Arial" w:hAnsi="Arial" w:cs="Arial"/>
          <w:sz w:val="22"/>
          <w:szCs w:val="22"/>
          <w:lang w:eastAsia="en-US"/>
        </w:rPr>
      </w:pPr>
      <w:r w:rsidRPr="00520371">
        <w:rPr>
          <w:rFonts w:ascii="Arial" w:hAnsi="Arial" w:cs="Arial"/>
          <w:b/>
          <w:bCs/>
          <w:rtl/>
          <w:lang w:eastAsia="en-US"/>
        </w:rPr>
        <w:t>כתובות הצדדים</w:t>
      </w:r>
      <w:r w:rsidRPr="00520371">
        <w:rPr>
          <w:rFonts w:ascii="Arial" w:hAnsi="Arial" w:cs="Arial"/>
          <w:b/>
          <w:bCs/>
          <w:rtl/>
          <w:lang w:eastAsia="en-US"/>
        </w:rPr>
        <w:br/>
      </w:r>
    </w:p>
    <w:p w:rsidR="007F0F18" w:rsidRPr="00520371" w:rsidRDefault="007F0F18" w:rsidP="00136181">
      <w:pPr>
        <w:widowControl w:val="0"/>
        <w:overflowPunct/>
        <w:autoSpaceDE/>
        <w:autoSpaceDN/>
        <w:adjustRightInd/>
        <w:spacing w:line="300" w:lineRule="atLeast"/>
        <w:ind w:left="708" w:right="708"/>
        <w:textAlignment w:val="auto"/>
        <w:rPr>
          <w:rFonts w:ascii="Arial" w:hAnsi="Arial" w:cs="Arial"/>
          <w:sz w:val="22"/>
          <w:szCs w:val="22"/>
          <w:lang w:eastAsia="en-US"/>
        </w:rPr>
      </w:pPr>
      <w:r w:rsidRPr="00520371">
        <w:rPr>
          <w:rFonts w:ascii="Arial" w:hAnsi="Arial" w:cs="Arial"/>
          <w:sz w:val="22"/>
          <w:szCs w:val="22"/>
          <w:rtl/>
          <w:lang w:eastAsia="en-US"/>
        </w:rPr>
        <w:t xml:space="preserve">הממשלה – משרד האוצר, חטיבת נכסים, רכש ולוגיסטיקה, רח' קפלן 1, ירושלים.  </w:t>
      </w:r>
    </w:p>
    <w:p w:rsidR="007F0F18" w:rsidRPr="00520371" w:rsidRDefault="007F0F18" w:rsidP="00136181">
      <w:pPr>
        <w:widowControl w:val="0"/>
        <w:overflowPunct/>
        <w:autoSpaceDE/>
        <w:autoSpaceDN/>
        <w:adjustRightInd/>
        <w:spacing w:line="300" w:lineRule="atLeast"/>
        <w:ind w:left="708" w:right="708"/>
        <w:textAlignment w:val="auto"/>
        <w:rPr>
          <w:rFonts w:ascii="Arial" w:hAnsi="Arial" w:cs="Arial"/>
          <w:rtl/>
          <w:lang w:eastAsia="en-US"/>
        </w:rPr>
      </w:pPr>
      <w:r w:rsidRPr="00520371">
        <w:rPr>
          <w:rFonts w:ascii="Arial" w:hAnsi="Arial" w:cs="Arial"/>
          <w:sz w:val="22"/>
          <w:szCs w:val="22"/>
          <w:rtl/>
          <w:lang w:eastAsia="en-US"/>
        </w:rPr>
        <w:t xml:space="preserve">המשתמש  - </w:t>
      </w:r>
      <w:r w:rsidRPr="00520371">
        <w:rPr>
          <w:rFonts w:ascii="Arial" w:hAnsi="Arial" w:cs="Arial"/>
          <w:rtl/>
          <w:lang w:eastAsia="en-US"/>
        </w:rPr>
        <w:t>_________________________________________________</w:t>
      </w:r>
      <w:r w:rsidRPr="00520371">
        <w:rPr>
          <w:rFonts w:ascii="Arial" w:hAnsi="Arial" w:cs="Arial"/>
          <w:rtl/>
          <w:lang w:eastAsia="en-US"/>
        </w:rPr>
        <w:br/>
      </w:r>
    </w:p>
    <w:p w:rsidR="007F0F18" w:rsidRPr="00520371" w:rsidRDefault="007F0F18" w:rsidP="00136181">
      <w:pPr>
        <w:widowControl w:val="0"/>
        <w:overflowPunct/>
        <w:autoSpaceDE/>
        <w:autoSpaceDN/>
        <w:adjustRightInd/>
        <w:spacing w:line="300" w:lineRule="atLeast"/>
        <w:jc w:val="center"/>
        <w:textAlignment w:val="auto"/>
        <w:rPr>
          <w:rFonts w:ascii="Arial" w:hAnsi="Arial" w:cs="Arial"/>
          <w:rtl/>
          <w:lang w:eastAsia="en-US"/>
        </w:rPr>
      </w:pPr>
      <w:r w:rsidRPr="00520371">
        <w:rPr>
          <w:rFonts w:ascii="Arial" w:hAnsi="Arial" w:cs="Arial"/>
          <w:rtl/>
          <w:lang w:eastAsia="en-US"/>
        </w:rPr>
        <w:t>ולראיה באו הצדדים על החתום בתאריך הנקוב בראש חוזה זה.</w:t>
      </w:r>
    </w:p>
    <w:p w:rsidR="007F0F18" w:rsidRPr="00520371" w:rsidRDefault="007F0F18" w:rsidP="00136181">
      <w:pPr>
        <w:widowControl w:val="0"/>
        <w:overflowPunct/>
        <w:autoSpaceDE/>
        <w:autoSpaceDN/>
        <w:adjustRightInd/>
        <w:spacing w:line="300" w:lineRule="atLeas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b/>
          <w:bCs/>
          <w:u w:val="single"/>
          <w:rtl/>
          <w:lang w:eastAsia="en-US"/>
        </w:rPr>
      </w:pPr>
      <w:r w:rsidRPr="00520371">
        <w:rPr>
          <w:rFonts w:ascii="Arial" w:hAnsi="Arial" w:cs="Arial"/>
          <w:b/>
          <w:bCs/>
          <w:u w:val="single"/>
          <w:rtl/>
          <w:lang w:eastAsia="en-US"/>
        </w:rPr>
        <w:t>חתימות הממשלה</w:t>
      </w:r>
    </w:p>
    <w:p w:rsidR="007F0F18" w:rsidRDefault="007F0F18" w:rsidP="00136181">
      <w:pPr>
        <w:widowControl w:val="0"/>
        <w:overflowPunct/>
        <w:autoSpaceDE/>
        <w:autoSpaceDN/>
        <w:adjustRightInd/>
        <w:spacing w:line="300" w:lineRule="atLeas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rtl/>
          <w:lang w:eastAsia="en-US"/>
        </w:rPr>
      </w:pPr>
      <w:r w:rsidRPr="00520371">
        <w:rPr>
          <w:rFonts w:ascii="Arial" w:hAnsi="Arial" w:cs="Arial"/>
          <w:rtl/>
          <w:lang w:eastAsia="en-US"/>
        </w:rPr>
        <w:t xml:space="preserve">שם </w:t>
      </w:r>
      <w:r w:rsidRPr="00520371">
        <w:rPr>
          <w:rFonts w:ascii="Arial" w:hAnsi="Arial" w:cs="Arial" w:hint="cs"/>
          <w:rtl/>
          <w:lang w:eastAsia="en-US"/>
        </w:rPr>
        <w:t>_______________________</w:t>
      </w:r>
      <w:r w:rsidRPr="00520371">
        <w:rPr>
          <w:rFonts w:ascii="Arial" w:hAnsi="Arial" w:cs="Arial"/>
          <w:rtl/>
          <w:lang w:eastAsia="en-US"/>
        </w:rPr>
        <w:t xml:space="preserve"> חתימה </w:t>
      </w:r>
      <w:r w:rsidRPr="00520371">
        <w:rPr>
          <w:rFonts w:ascii="Arial" w:hAnsi="Arial" w:cs="Arial" w:hint="cs"/>
          <w:rtl/>
          <w:lang w:eastAsia="en-US"/>
        </w:rPr>
        <w:t>_______________________</w:t>
      </w:r>
    </w:p>
    <w:p w:rsidR="007F0F18" w:rsidRDefault="007F0F18" w:rsidP="00136181">
      <w:pPr>
        <w:widowControl w:val="0"/>
        <w:overflowPunct/>
        <w:autoSpaceDE/>
        <w:autoSpaceDN/>
        <w:adjustRightInd/>
        <w:spacing w:line="300" w:lineRule="atLeas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rtl/>
          <w:lang w:eastAsia="en-US"/>
        </w:rPr>
      </w:pPr>
      <w:r w:rsidRPr="00520371">
        <w:rPr>
          <w:rFonts w:ascii="Arial" w:hAnsi="Arial" w:cs="Arial"/>
          <w:rtl/>
          <w:lang w:eastAsia="en-US"/>
        </w:rPr>
        <w:t>שם  _______________________חתימה_______________________</w:t>
      </w:r>
    </w:p>
    <w:p w:rsidR="007F0F18" w:rsidRDefault="007F0F18" w:rsidP="00136181">
      <w:pPr>
        <w:widowControl w:val="0"/>
        <w:overflowPunct/>
        <w:autoSpaceDE/>
        <w:autoSpaceDN/>
        <w:adjustRightInd/>
        <w:spacing w:line="300" w:lineRule="atLeast"/>
        <w:textAlignment w:val="auto"/>
        <w:rPr>
          <w:rFonts w:ascii="Arial" w:hAnsi="Arial" w:cs="Arial"/>
          <w:b/>
          <w:bCs/>
          <w:u w:val="single"/>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b/>
          <w:bCs/>
          <w:u w:val="single"/>
          <w:rtl/>
          <w:lang w:eastAsia="en-US"/>
        </w:rPr>
      </w:pPr>
      <w:r w:rsidRPr="00520371">
        <w:rPr>
          <w:rFonts w:ascii="Arial" w:hAnsi="Arial" w:cs="Arial"/>
          <w:b/>
          <w:bCs/>
          <w:u w:val="single"/>
          <w:rtl/>
          <w:lang w:eastAsia="en-US"/>
        </w:rPr>
        <w:t>חתימות המשתמש</w:t>
      </w:r>
    </w:p>
    <w:p w:rsidR="007F0F18" w:rsidRDefault="007F0F18" w:rsidP="00136181">
      <w:pPr>
        <w:widowControl w:val="0"/>
        <w:overflowPunct/>
        <w:autoSpaceDE/>
        <w:autoSpaceDN/>
        <w:adjustRightInd/>
        <w:spacing w:line="300" w:lineRule="atLeas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rtl/>
          <w:lang w:eastAsia="en-US"/>
        </w:rPr>
      </w:pPr>
      <w:r w:rsidRPr="00520371">
        <w:rPr>
          <w:rFonts w:ascii="Arial" w:hAnsi="Arial" w:cs="Arial"/>
          <w:rtl/>
          <w:lang w:eastAsia="en-US"/>
        </w:rPr>
        <w:t xml:space="preserve">שם </w:t>
      </w:r>
      <w:r w:rsidRPr="00520371">
        <w:rPr>
          <w:rFonts w:ascii="Arial" w:hAnsi="Arial" w:cs="Arial" w:hint="cs"/>
          <w:rtl/>
          <w:lang w:eastAsia="en-US"/>
        </w:rPr>
        <w:t>_______________________</w:t>
      </w:r>
      <w:r w:rsidRPr="00520371">
        <w:rPr>
          <w:rFonts w:ascii="Arial" w:hAnsi="Arial" w:cs="Arial"/>
          <w:rtl/>
          <w:lang w:eastAsia="en-US"/>
        </w:rPr>
        <w:t xml:space="preserve"> חתימה </w:t>
      </w:r>
      <w:r w:rsidRPr="00520371">
        <w:rPr>
          <w:rFonts w:ascii="Arial" w:hAnsi="Arial" w:cs="Arial" w:hint="cs"/>
          <w:rtl/>
          <w:lang w:eastAsia="en-US"/>
        </w:rPr>
        <w:t>_______________________</w:t>
      </w:r>
    </w:p>
    <w:p w:rsidR="007F0F18" w:rsidRDefault="007F0F18" w:rsidP="00136181">
      <w:pPr>
        <w:widowControl w:val="0"/>
        <w:overflowPunct/>
        <w:autoSpaceDE/>
        <w:autoSpaceDN/>
        <w:adjustRightInd/>
        <w:spacing w:line="300" w:lineRule="atLeast"/>
        <w:textAlignment w:val="auto"/>
        <w:rPr>
          <w:rFonts w:ascii="Arial" w:hAnsi="Arial" w:cs="Arial"/>
          <w:rtl/>
          <w:lang w:eastAsia="en-US"/>
        </w:rPr>
      </w:pPr>
    </w:p>
    <w:p w:rsidR="007F0F18" w:rsidRPr="00520371" w:rsidRDefault="007F0F18" w:rsidP="00136181">
      <w:pPr>
        <w:widowControl w:val="0"/>
        <w:overflowPunct/>
        <w:autoSpaceDE/>
        <w:autoSpaceDN/>
        <w:adjustRightInd/>
        <w:spacing w:line="300" w:lineRule="atLeast"/>
        <w:textAlignment w:val="auto"/>
        <w:rPr>
          <w:rFonts w:ascii="Arial" w:hAnsi="Arial" w:cs="Arial"/>
          <w:rtl/>
          <w:lang w:eastAsia="en-US"/>
        </w:rPr>
      </w:pPr>
      <w:r w:rsidRPr="00520371">
        <w:rPr>
          <w:rFonts w:ascii="Arial" w:hAnsi="Arial" w:cs="Arial"/>
          <w:rtl/>
          <w:lang w:eastAsia="en-US"/>
        </w:rPr>
        <w:t>שם  _______________________חתימה_______________________</w:t>
      </w:r>
    </w:p>
    <w:p w:rsidR="007F0F18" w:rsidRDefault="007F0F18" w:rsidP="00463B6F">
      <w:pPr>
        <w:widowControl w:val="0"/>
        <w:spacing w:line="300" w:lineRule="atLeast"/>
        <w:ind w:left="-33"/>
        <w:jc w:val="right"/>
        <w:rPr>
          <w:rtl/>
        </w:rPr>
      </w:pPr>
      <w:r w:rsidRPr="00520371">
        <w:rPr>
          <w:rFonts w:ascii="Arial" w:hAnsi="Arial" w:cs="Arial"/>
          <w:b/>
          <w:bCs/>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9</w:t>
      </w:r>
      <w:r>
        <w:rPr>
          <w:rFonts w:hint="cs"/>
          <w:rtl/>
        </w:rPr>
        <w:t xml:space="preserve"> </w:t>
      </w:r>
      <w:r w:rsidR="00402FA1">
        <w:rPr>
          <w:rFonts w:hint="cs"/>
          <w:rtl/>
        </w:rPr>
        <w:t>מתוך 11</w:t>
      </w:r>
    </w:p>
    <w:p w:rsidR="007F0F18" w:rsidRPr="00520371" w:rsidRDefault="007F0F18" w:rsidP="00136181">
      <w:pPr>
        <w:widowControl w:val="0"/>
        <w:overflowPunct/>
        <w:autoSpaceDE/>
        <w:autoSpaceDN/>
        <w:bidi w:val="0"/>
        <w:adjustRightInd/>
        <w:spacing w:line="300" w:lineRule="atLeast"/>
        <w:jc w:val="left"/>
        <w:textAlignment w:val="auto"/>
        <w:rPr>
          <w:rFonts w:ascii="Arial" w:hAnsi="Arial" w:cs="Arial"/>
          <w:b/>
          <w:bCs/>
          <w:lang w:eastAsia="en-US"/>
        </w:rPr>
      </w:pPr>
    </w:p>
    <w:p w:rsidR="007F0F18" w:rsidRPr="00520371" w:rsidRDefault="007F0F18" w:rsidP="00136181">
      <w:pPr>
        <w:widowControl w:val="0"/>
        <w:overflowPunct/>
        <w:autoSpaceDE/>
        <w:autoSpaceDN/>
        <w:adjustRightInd/>
        <w:spacing w:line="300" w:lineRule="atLeast"/>
        <w:jc w:val="center"/>
        <w:textAlignment w:val="auto"/>
        <w:rPr>
          <w:b/>
          <w:bCs/>
          <w:u w:val="single"/>
          <w:rtl/>
          <w:lang w:eastAsia="en-US"/>
        </w:rPr>
      </w:pPr>
      <w:r w:rsidRPr="00520371">
        <w:rPr>
          <w:rFonts w:hint="cs"/>
          <w:b/>
          <w:bCs/>
          <w:u w:val="single"/>
          <w:rtl/>
          <w:lang w:eastAsia="en-US"/>
        </w:rPr>
        <w:t xml:space="preserve">נספח א' </w:t>
      </w:r>
      <w:r w:rsidRPr="00520371">
        <w:rPr>
          <w:b/>
          <w:bCs/>
          <w:u w:val="single"/>
          <w:rtl/>
          <w:lang w:eastAsia="en-US"/>
        </w:rPr>
        <w:t>–</w:t>
      </w:r>
      <w:r w:rsidRPr="00520371">
        <w:rPr>
          <w:rFonts w:hint="cs"/>
          <w:b/>
          <w:bCs/>
          <w:u w:val="single"/>
          <w:rtl/>
          <w:lang w:eastAsia="en-US"/>
        </w:rPr>
        <w:t xml:space="preserve"> דרישות לתשתית המקומית</w:t>
      </w:r>
    </w:p>
    <w:p w:rsidR="007F0F18" w:rsidRPr="00520371" w:rsidRDefault="007F0F18" w:rsidP="00136181">
      <w:pPr>
        <w:widowControl w:val="0"/>
        <w:numPr>
          <w:ilvl w:val="0"/>
          <w:numId w:val="20"/>
        </w:numPr>
        <w:tabs>
          <w:tab w:val="num" w:pos="792"/>
        </w:tabs>
        <w:overflowPunct/>
        <w:autoSpaceDE/>
        <w:autoSpaceDN/>
        <w:adjustRightInd/>
        <w:spacing w:line="300" w:lineRule="atLeast"/>
        <w:jc w:val="left"/>
        <w:textAlignment w:val="auto"/>
        <w:rPr>
          <w:b/>
          <w:bCs/>
          <w:lang w:eastAsia="en-US"/>
        </w:rPr>
      </w:pPr>
      <w:r w:rsidRPr="00520371">
        <w:rPr>
          <w:rFonts w:hint="cs"/>
          <w:b/>
          <w:bCs/>
          <w:rtl/>
          <w:lang w:eastAsia="en-US"/>
        </w:rPr>
        <w:t xml:space="preserve">אמצעים הניתנים מהגורם המנפק </w:t>
      </w:r>
    </w:p>
    <w:p w:rsidR="007F0F18" w:rsidRPr="00520371" w:rsidRDefault="007F0F18" w:rsidP="00136181">
      <w:pPr>
        <w:widowControl w:val="0"/>
        <w:numPr>
          <w:ilvl w:val="1"/>
          <w:numId w:val="20"/>
        </w:numPr>
        <w:overflowPunct/>
        <w:autoSpaceDE/>
        <w:autoSpaceDN/>
        <w:adjustRightInd/>
        <w:spacing w:line="300" w:lineRule="atLeast"/>
        <w:jc w:val="left"/>
        <w:textAlignment w:val="auto"/>
        <w:rPr>
          <w:lang w:eastAsia="en-US"/>
        </w:rPr>
      </w:pPr>
      <w:r w:rsidRPr="00520371">
        <w:rPr>
          <w:rtl/>
          <w:lang w:eastAsia="en-US"/>
        </w:rPr>
        <w:t>קורא כרטיסים</w:t>
      </w:r>
      <w:r w:rsidRPr="00520371">
        <w:rPr>
          <w:rFonts w:hint="cs"/>
          <w:rtl/>
          <w:lang w:eastAsia="en-US"/>
        </w:rPr>
        <w:t>.</w:t>
      </w:r>
    </w:p>
    <w:p w:rsidR="007F0F18" w:rsidRPr="00520371" w:rsidRDefault="007F0F18" w:rsidP="00136181">
      <w:pPr>
        <w:widowControl w:val="0"/>
        <w:numPr>
          <w:ilvl w:val="1"/>
          <w:numId w:val="20"/>
        </w:numPr>
        <w:overflowPunct/>
        <w:autoSpaceDE/>
        <w:autoSpaceDN/>
        <w:adjustRightInd/>
        <w:spacing w:line="300" w:lineRule="atLeast"/>
        <w:jc w:val="left"/>
        <w:textAlignment w:val="auto"/>
        <w:rPr>
          <w:lang w:eastAsia="en-US"/>
        </w:rPr>
      </w:pPr>
      <w:r w:rsidRPr="00520371">
        <w:rPr>
          <w:rtl/>
          <w:lang w:eastAsia="en-US"/>
        </w:rPr>
        <w:t>כרטיס חכם</w:t>
      </w:r>
      <w:r w:rsidRPr="00520371">
        <w:rPr>
          <w:rFonts w:hint="cs"/>
          <w:rtl/>
          <w:lang w:eastAsia="en-US"/>
        </w:rPr>
        <w:t>.</w:t>
      </w:r>
    </w:p>
    <w:p w:rsidR="007F0F18" w:rsidRPr="00520371" w:rsidRDefault="007F0F18" w:rsidP="00136181">
      <w:pPr>
        <w:widowControl w:val="0"/>
        <w:numPr>
          <w:ilvl w:val="1"/>
          <w:numId w:val="20"/>
        </w:numPr>
        <w:overflowPunct/>
        <w:autoSpaceDE/>
        <w:autoSpaceDN/>
        <w:adjustRightInd/>
        <w:spacing w:line="300" w:lineRule="atLeast"/>
        <w:jc w:val="left"/>
        <w:textAlignment w:val="auto"/>
        <w:rPr>
          <w:lang w:eastAsia="en-US"/>
        </w:rPr>
      </w:pPr>
      <w:r w:rsidRPr="00520371">
        <w:rPr>
          <w:rtl/>
          <w:lang w:eastAsia="en-US"/>
        </w:rPr>
        <w:t>סיסמא</w:t>
      </w:r>
      <w:r w:rsidRPr="00520371">
        <w:rPr>
          <w:rFonts w:hint="cs"/>
          <w:rtl/>
          <w:lang w:eastAsia="en-US"/>
        </w:rPr>
        <w:t xml:space="preserve"> (</w:t>
      </w:r>
      <w:r w:rsidRPr="00520371">
        <w:rPr>
          <w:lang w:eastAsia="en-US"/>
        </w:rPr>
        <w:t>Pin Number</w:t>
      </w:r>
      <w:r w:rsidRPr="00520371">
        <w:rPr>
          <w:rFonts w:hint="cs"/>
          <w:rtl/>
          <w:lang w:eastAsia="en-US"/>
        </w:rPr>
        <w:t>).</w:t>
      </w:r>
      <w:r w:rsidRPr="00520371">
        <w:rPr>
          <w:rtl/>
          <w:lang w:eastAsia="en-US"/>
        </w:rPr>
        <w:br/>
      </w:r>
    </w:p>
    <w:p w:rsidR="007F0F18" w:rsidRPr="00520371" w:rsidRDefault="007F0F18" w:rsidP="00136181">
      <w:pPr>
        <w:widowControl w:val="0"/>
        <w:numPr>
          <w:ilvl w:val="0"/>
          <w:numId w:val="20"/>
        </w:numPr>
        <w:tabs>
          <w:tab w:val="num" w:pos="792"/>
        </w:tabs>
        <w:overflowPunct/>
        <w:autoSpaceDE/>
        <w:autoSpaceDN/>
        <w:adjustRightInd/>
        <w:spacing w:line="300" w:lineRule="atLeast"/>
        <w:jc w:val="left"/>
        <w:textAlignment w:val="auto"/>
        <w:rPr>
          <w:b/>
          <w:bCs/>
          <w:rtl/>
          <w:lang w:eastAsia="en-US"/>
        </w:rPr>
      </w:pPr>
      <w:r w:rsidRPr="00520371">
        <w:rPr>
          <w:b/>
          <w:bCs/>
          <w:rtl/>
          <w:lang w:eastAsia="en-US"/>
        </w:rPr>
        <w:t>דרישות מערכת</w:t>
      </w:r>
      <w:r w:rsidRPr="00520371">
        <w:rPr>
          <w:rFonts w:hint="cs"/>
          <w:b/>
          <w:bCs/>
          <w:rtl/>
          <w:lang w:eastAsia="en-US"/>
        </w:rPr>
        <w:t xml:space="preserve"> </w:t>
      </w:r>
    </w:p>
    <w:p w:rsidR="007F0F18" w:rsidRPr="00520371" w:rsidRDefault="007F0F18" w:rsidP="00136181">
      <w:pPr>
        <w:widowControl w:val="0"/>
        <w:overflowPunct/>
        <w:autoSpaceDE/>
        <w:autoSpaceDN/>
        <w:adjustRightInd/>
        <w:spacing w:line="300" w:lineRule="atLeast"/>
        <w:jc w:val="left"/>
        <w:textAlignment w:val="auto"/>
        <w:rPr>
          <w:rtl/>
          <w:lang w:eastAsia="en-US"/>
        </w:rPr>
      </w:pPr>
      <w:r w:rsidRPr="00520371">
        <w:rPr>
          <w:rFonts w:hint="cs"/>
          <w:rtl/>
          <w:lang w:eastAsia="en-US"/>
        </w:rPr>
        <w:t>עבודה במערכת תתאפשר רק עם קיום דרישות החומרה והתוכנה הבאות:</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rtl/>
          <w:lang w:eastAsia="en-US"/>
        </w:rPr>
        <w:t>יציאת</w:t>
      </w:r>
      <w:r w:rsidRPr="00520371">
        <w:rPr>
          <w:lang w:eastAsia="en-US"/>
        </w:rPr>
        <w:t xml:space="preserve"> USB </w:t>
      </w:r>
      <w:r w:rsidRPr="00520371">
        <w:rPr>
          <w:rtl/>
          <w:lang w:eastAsia="en-US"/>
        </w:rPr>
        <w:t>פנויה</w:t>
      </w:r>
      <w:r w:rsidRPr="00520371">
        <w:rPr>
          <w:rFonts w:hint="cs"/>
          <w:rtl/>
          <w:lang w:eastAsia="en-US"/>
        </w:rPr>
        <w:t xml:space="preserve"> (עבור קורא הכרטיסים)</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rtl/>
          <w:lang w:eastAsia="en-US"/>
        </w:rPr>
        <w:t xml:space="preserve">דפדפן </w:t>
      </w:r>
      <w:r w:rsidRPr="00520371">
        <w:rPr>
          <w:rFonts w:hint="cs"/>
          <w:rtl/>
          <w:lang w:eastAsia="en-US"/>
        </w:rPr>
        <w:t>אינטרנט אקספלורר 7.0 ומעלה</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rtl/>
          <w:lang w:eastAsia="en-US"/>
        </w:rPr>
      </w:pPr>
      <w:r w:rsidRPr="00520371">
        <w:rPr>
          <w:rFonts w:hint="cs"/>
          <w:rtl/>
          <w:lang w:eastAsia="en-US"/>
        </w:rPr>
        <w:t xml:space="preserve">מערכת הפעלה </w:t>
      </w:r>
      <w:r w:rsidRPr="00520371">
        <w:rPr>
          <w:lang w:eastAsia="en-US"/>
        </w:rPr>
        <w:t>WINDOWS7</w:t>
      </w:r>
      <w:r w:rsidRPr="00520371">
        <w:rPr>
          <w:rFonts w:hint="cs"/>
          <w:rtl/>
          <w:lang w:eastAsia="en-US"/>
        </w:rPr>
        <w:t xml:space="preserve"> או </w:t>
      </w:r>
      <w:r w:rsidRPr="00520371">
        <w:rPr>
          <w:lang w:eastAsia="en-US"/>
        </w:rPr>
        <w:t xml:space="preserve">WINDOWS8/8.1 </w:t>
      </w:r>
      <w:r w:rsidRPr="00520371">
        <w:rPr>
          <w:rFonts w:hint="cs"/>
          <w:rtl/>
          <w:lang w:eastAsia="en-US"/>
        </w:rPr>
        <w:t xml:space="preserve"> או </w:t>
      </w:r>
      <w:r w:rsidRPr="00520371">
        <w:rPr>
          <w:lang w:eastAsia="en-US"/>
        </w:rPr>
        <w:t>VISTA</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lang w:eastAsia="en-US"/>
        </w:rPr>
        <w:t xml:space="preserve">Windows XP </w:t>
      </w:r>
      <w:r w:rsidRPr="00520371">
        <w:rPr>
          <w:rFonts w:hint="cs"/>
          <w:rtl/>
          <w:lang w:eastAsia="en-US"/>
        </w:rPr>
        <w:t xml:space="preserve">- עם </w:t>
      </w:r>
      <w:r w:rsidRPr="00520371">
        <w:rPr>
          <w:lang w:eastAsia="en-US"/>
        </w:rPr>
        <w:t>3 Service Pack</w:t>
      </w:r>
      <w:r w:rsidRPr="00520371">
        <w:rPr>
          <w:rFonts w:hint="cs"/>
          <w:rtl/>
          <w:lang w:eastAsia="en-US"/>
        </w:rPr>
        <w:t xml:space="preserve"> ומעלה.</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rFonts w:hint="cs"/>
          <w:rtl/>
          <w:lang w:eastAsia="en-US"/>
        </w:rPr>
        <w:t>קורא כרטיסים מותקן *</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rFonts w:hint="cs"/>
          <w:rtl/>
          <w:lang w:eastAsia="en-US"/>
        </w:rPr>
        <w:t>תוכנת גישה לכרטיס חכם מותקנת*</w:t>
      </w:r>
    </w:p>
    <w:p w:rsidR="007F0F18" w:rsidRPr="00520371" w:rsidRDefault="007F0F18" w:rsidP="00136181">
      <w:pPr>
        <w:widowControl w:val="0"/>
        <w:numPr>
          <w:ilvl w:val="1"/>
          <w:numId w:val="20"/>
        </w:numPr>
        <w:tabs>
          <w:tab w:val="left" w:pos="906"/>
        </w:tabs>
        <w:overflowPunct/>
        <w:autoSpaceDE/>
        <w:autoSpaceDN/>
        <w:adjustRightInd/>
        <w:spacing w:line="300" w:lineRule="atLeast"/>
        <w:ind w:left="906" w:hanging="546"/>
        <w:jc w:val="left"/>
        <w:textAlignment w:val="auto"/>
        <w:rPr>
          <w:lang w:eastAsia="en-US"/>
        </w:rPr>
      </w:pPr>
      <w:r w:rsidRPr="00520371">
        <w:rPr>
          <w:rFonts w:hint="cs"/>
          <w:rtl/>
          <w:lang w:eastAsia="en-US"/>
        </w:rPr>
        <w:t>תכנת חתימה דיגיטלית (</w:t>
      </w:r>
      <w:proofErr w:type="spellStart"/>
      <w:r w:rsidRPr="00520371">
        <w:rPr>
          <w:lang w:eastAsia="en-US"/>
        </w:rPr>
        <w:t>Sign&amp;Verify</w:t>
      </w:r>
      <w:proofErr w:type="spellEnd"/>
      <w:r w:rsidRPr="00520371">
        <w:rPr>
          <w:rFonts w:hint="cs"/>
          <w:rtl/>
          <w:lang w:eastAsia="en-US"/>
        </w:rPr>
        <w:t xml:space="preserve">) מותקנת* </w:t>
      </w:r>
    </w:p>
    <w:p w:rsidR="007F0F18" w:rsidRPr="00520371" w:rsidRDefault="007F0F18" w:rsidP="00136181">
      <w:pPr>
        <w:widowControl w:val="0"/>
        <w:numPr>
          <w:ilvl w:val="1"/>
          <w:numId w:val="20"/>
        </w:numPr>
        <w:tabs>
          <w:tab w:val="left" w:pos="765"/>
          <w:tab w:val="left" w:pos="906"/>
        </w:tabs>
        <w:overflowPunct/>
        <w:autoSpaceDE/>
        <w:autoSpaceDN/>
        <w:adjustRightInd/>
        <w:spacing w:line="300" w:lineRule="atLeast"/>
        <w:jc w:val="left"/>
        <w:textAlignment w:val="auto"/>
        <w:rPr>
          <w:rtl/>
          <w:lang w:eastAsia="en-US"/>
        </w:rPr>
      </w:pPr>
      <w:r w:rsidRPr="00520371">
        <w:rPr>
          <w:rtl/>
          <w:lang w:eastAsia="en-US"/>
        </w:rPr>
        <w:t xml:space="preserve">לצורך השתלטות על תחנות העבודה </w:t>
      </w:r>
      <w:r w:rsidRPr="00520371">
        <w:rPr>
          <w:rFonts w:hint="cs"/>
          <w:rtl/>
          <w:lang w:eastAsia="en-US"/>
        </w:rPr>
        <w:t>של המשתמש</w:t>
      </w:r>
      <w:r w:rsidRPr="00520371">
        <w:rPr>
          <w:rtl/>
          <w:lang w:eastAsia="en-US"/>
        </w:rPr>
        <w:t xml:space="preserve"> יש להפעיל תוכנה בשם </w:t>
      </w:r>
      <w:r w:rsidRPr="00520371">
        <w:rPr>
          <w:rFonts w:hint="cs"/>
          <w:rtl/>
          <w:lang w:eastAsia="en-US"/>
        </w:rPr>
        <w:t>,</w:t>
      </w:r>
      <w:r w:rsidRPr="00520371">
        <w:rPr>
          <w:lang w:eastAsia="en-US"/>
        </w:rPr>
        <w:t>NETVIEWER</w:t>
      </w:r>
      <w:r w:rsidRPr="00520371">
        <w:rPr>
          <w:rtl/>
          <w:lang w:eastAsia="en-US"/>
        </w:rPr>
        <w:t xml:space="preserve">  הפעלת התוכנה וההשתלטות תעשה בליווי התומך של </w:t>
      </w:r>
      <w:proofErr w:type="spellStart"/>
      <w:r w:rsidRPr="00520371">
        <w:rPr>
          <w:rtl/>
          <w:lang w:eastAsia="en-US"/>
        </w:rPr>
        <w:t>מרכב"ה</w:t>
      </w:r>
      <w:proofErr w:type="spellEnd"/>
      <w:r w:rsidRPr="00520371">
        <w:rPr>
          <w:rFonts w:hint="cs"/>
          <w:rtl/>
          <w:lang w:eastAsia="en-US"/>
        </w:rPr>
        <w:t xml:space="preserve"> מאתר </w:t>
      </w:r>
      <w:r w:rsidRPr="00520371">
        <w:rPr>
          <w:lang w:eastAsia="en-US"/>
        </w:rPr>
        <w:t>GOV.IL</w:t>
      </w:r>
    </w:p>
    <w:p w:rsidR="007F0F18" w:rsidRPr="00520371" w:rsidRDefault="007F0F18" w:rsidP="00136181">
      <w:pPr>
        <w:widowControl w:val="0"/>
        <w:tabs>
          <w:tab w:val="left" w:pos="906"/>
        </w:tabs>
        <w:overflowPunct/>
        <w:autoSpaceDE/>
        <w:autoSpaceDN/>
        <w:adjustRightInd/>
        <w:spacing w:line="300" w:lineRule="atLeast"/>
        <w:ind w:left="360"/>
        <w:jc w:val="left"/>
        <w:textAlignment w:val="auto"/>
        <w:rPr>
          <w:lang w:eastAsia="en-US"/>
        </w:rPr>
      </w:pPr>
      <w:r w:rsidRPr="00520371">
        <w:rPr>
          <w:rFonts w:hint="cs"/>
          <w:rtl/>
          <w:lang w:eastAsia="en-US"/>
        </w:rPr>
        <w:t xml:space="preserve">*הנחיות להתקנת כרטיס חכם ותוכנת </w:t>
      </w:r>
      <w:proofErr w:type="spellStart"/>
      <w:r w:rsidRPr="00520371">
        <w:rPr>
          <w:lang w:eastAsia="en-US"/>
        </w:rPr>
        <w:t>Sign&amp;Verify</w:t>
      </w:r>
      <w:proofErr w:type="spellEnd"/>
      <w:r w:rsidRPr="00520371">
        <w:rPr>
          <w:rFonts w:hint="cs"/>
          <w:rtl/>
          <w:lang w:eastAsia="en-US"/>
        </w:rPr>
        <w:t xml:space="preserve"> ניתן למצוא בפורטל השירותים והמידע הממשלתי בכתובת </w:t>
      </w:r>
      <w:hyperlink r:id="rId20" w:history="1">
        <w:r w:rsidRPr="00520371">
          <w:rPr>
            <w:rFonts w:cs="Times New Roman"/>
            <w:color w:val="3464BA"/>
            <w:u w:val="dotted" w:color="3464BA"/>
            <w:rtl/>
            <w:lang w:eastAsia="en-US"/>
          </w:rPr>
          <w:t>קישור לפורטל השירותים</w:t>
        </w:r>
        <w:r w:rsidRPr="00520371">
          <w:rPr>
            <w:rFonts w:cs="Times New Roman" w:hint="cs"/>
            <w:color w:val="3464BA"/>
            <w:u w:val="dotted" w:color="3464BA"/>
            <w:rtl/>
            <w:lang w:eastAsia="en-US"/>
          </w:rPr>
          <w:t xml:space="preserve"> </w:t>
        </w:r>
        <w:r w:rsidRPr="00520371">
          <w:rPr>
            <w:rFonts w:cs="Times New Roman"/>
            <w:color w:val="3464BA"/>
            <w:u w:val="dotted" w:color="3464BA"/>
            <w:rtl/>
            <w:lang w:eastAsia="en-US"/>
          </w:rPr>
          <w:t>והמידע הממשלתי</w:t>
        </w:r>
      </w:hyperlink>
      <w:r w:rsidRPr="00520371">
        <w:rPr>
          <w:rFonts w:cs="Times New Roman" w:hint="cs"/>
          <w:b/>
          <w:bCs/>
          <w:i/>
          <w:iCs/>
          <w:rtl/>
          <w:lang w:eastAsia="en-US"/>
        </w:rPr>
        <w:t>)</w:t>
      </w:r>
      <w:r w:rsidRPr="00520371">
        <w:rPr>
          <w:rFonts w:hint="cs"/>
          <w:rtl/>
          <w:lang w:eastAsia="en-US"/>
        </w:rPr>
        <w:t>.</w:t>
      </w:r>
    </w:p>
    <w:p w:rsidR="007F0F18" w:rsidRDefault="007F0F18" w:rsidP="00463B6F">
      <w:pPr>
        <w:widowControl w:val="0"/>
        <w:spacing w:line="300" w:lineRule="atLeast"/>
        <w:ind w:left="-33"/>
        <w:jc w:val="right"/>
        <w:rPr>
          <w:rtl/>
        </w:rPr>
      </w:pPr>
      <w:r w:rsidRPr="00520371">
        <w:rPr>
          <w:rFonts w:cs="Times New Roman"/>
          <w:rtl/>
          <w:lang w:eastAsia="en-US"/>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10</w:t>
      </w:r>
      <w:r>
        <w:rPr>
          <w:rFonts w:hint="cs"/>
          <w:rtl/>
        </w:rPr>
        <w:t xml:space="preserve"> </w:t>
      </w:r>
      <w:r w:rsidR="00402FA1">
        <w:rPr>
          <w:rFonts w:hint="cs"/>
          <w:rtl/>
        </w:rPr>
        <w:t>מתוך 11</w:t>
      </w:r>
    </w:p>
    <w:p w:rsidR="007F0F18" w:rsidRPr="00520371" w:rsidRDefault="007F0F18" w:rsidP="00136181">
      <w:pPr>
        <w:widowControl w:val="0"/>
        <w:overflowPunct/>
        <w:autoSpaceDE/>
        <w:autoSpaceDN/>
        <w:adjustRightInd/>
        <w:spacing w:line="300" w:lineRule="atLeast"/>
        <w:textAlignment w:val="auto"/>
        <w:rPr>
          <w:rFonts w:cs="Times New Roman"/>
          <w:rtl/>
          <w:lang w:eastAsia="en-US"/>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sz w:val="22"/>
          <w:szCs w:val="22"/>
          <w:u w:val="single"/>
          <w:rtl/>
          <w:lang w:eastAsia="en-US"/>
        </w:rPr>
      </w:pPr>
      <w:r w:rsidRPr="00520371">
        <w:rPr>
          <w:rFonts w:ascii="Arial" w:hAnsi="Arial" w:cs="Arial"/>
          <w:b/>
          <w:bCs/>
          <w:sz w:val="22"/>
          <w:szCs w:val="22"/>
          <w:u w:val="single"/>
          <w:rtl/>
          <w:lang w:eastAsia="en-US"/>
        </w:rPr>
        <w:t>נספח ב' – הצהרת נציג המשתמש ואישור על סמכויות נציג המשתמש בפורטל הספקים הממשלתי</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sz w:val="22"/>
          <w:szCs w:val="22"/>
          <w:u w:val="single"/>
          <w:rtl/>
          <w:lang w:val="en-GB" w:eastAsia="en-US"/>
        </w:rPr>
      </w:pPr>
      <w:r w:rsidRPr="00520371">
        <w:rPr>
          <w:rFonts w:ascii="Arial" w:hAnsi="Arial" w:cs="Arial"/>
          <w:b/>
          <w:bCs/>
          <w:sz w:val="22"/>
          <w:szCs w:val="22"/>
          <w:u w:val="single"/>
          <w:rtl/>
          <w:lang w:val="en-GB" w:eastAsia="en-US"/>
        </w:rPr>
        <w:t>אל ממשלת ישראל, באמצעות החשב הכללי, משרד האוצר</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b/>
          <w:bCs/>
          <w:sz w:val="22"/>
          <w:szCs w:val="22"/>
          <w:u w:val="single"/>
          <w:rtl/>
          <w:lang w:val="en-GB" w:eastAsia="en-US"/>
        </w:rPr>
      </w:pPr>
      <w:r w:rsidRPr="00520371">
        <w:rPr>
          <w:rFonts w:ascii="Arial" w:hAnsi="Arial" w:cs="Arial"/>
          <w:sz w:val="22"/>
          <w:szCs w:val="22"/>
          <w:rtl/>
          <w:lang w:val="en-GB" w:eastAsia="en-US"/>
        </w:rPr>
        <w:t>(מחק את המיותר)</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lang w:val="en-GB"/>
        </w:rPr>
      </w:pPr>
      <w:r w:rsidRPr="00520371">
        <w:rPr>
          <w:rFonts w:ascii="Arial" w:hAnsi="Arial" w:cs="Arial"/>
          <w:sz w:val="22"/>
          <w:szCs w:val="22"/>
          <w:rtl/>
          <w:lang w:val="en-GB"/>
        </w:rPr>
        <w:t>אני/אנו הח"מ מודיע/ים בכך כי:</w:t>
      </w:r>
    </w:p>
    <w:p w:rsidR="007F0F18" w:rsidRPr="00520371" w:rsidRDefault="007F0F18" w:rsidP="00136181">
      <w:pPr>
        <w:widowControl w:val="0"/>
        <w:numPr>
          <w:ilvl w:val="0"/>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520371">
        <w:rPr>
          <w:rFonts w:ascii="Arial" w:hAnsi="Arial" w:cs="Arial"/>
          <w:sz w:val="22"/>
          <w:szCs w:val="22"/>
          <w:rtl/>
        </w:rPr>
        <w:t>.</w:t>
      </w:r>
    </w:p>
    <w:p w:rsidR="007F0F18" w:rsidRPr="00520371" w:rsidRDefault="007F0F18" w:rsidP="00136181">
      <w:pPr>
        <w:widowControl w:val="0"/>
        <w:numPr>
          <w:ilvl w:val="0"/>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7F0F18" w:rsidRPr="00520371" w:rsidRDefault="007F0F18" w:rsidP="00136181">
      <w:pPr>
        <w:widowControl w:val="0"/>
        <w:overflowPunct/>
        <w:autoSpaceDE/>
        <w:autoSpaceDN/>
        <w:adjustRightInd/>
        <w:spacing w:line="300" w:lineRule="atLeast"/>
        <w:ind w:left="360"/>
        <w:textAlignment w:val="auto"/>
        <w:rPr>
          <w:rFonts w:ascii="Arial" w:hAnsi="Arial" w:cs="Arial"/>
          <w:sz w:val="22"/>
          <w:szCs w:val="22"/>
          <w:lang w:val="en-GB"/>
        </w:rPr>
      </w:pPr>
      <w:r w:rsidRPr="00520371">
        <w:rPr>
          <w:rFonts w:ascii="Arial" w:hAnsi="Arial" w:cs="Arial"/>
          <w:sz w:val="22"/>
          <w:szCs w:val="22"/>
          <w:rtl/>
          <w:lang w:val="en-GB"/>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520371">
        <w:rPr>
          <w:rFonts w:ascii="Arial" w:hAnsi="Arial" w:cs="Arial"/>
          <w:sz w:val="22"/>
          <w:szCs w:val="22"/>
          <w:rtl/>
          <w:lang w:val="en-GB"/>
        </w:rPr>
        <w:t>כנתקבל</w:t>
      </w:r>
      <w:proofErr w:type="spellEnd"/>
      <w:r w:rsidRPr="00520371">
        <w:rPr>
          <w:rFonts w:ascii="Arial" w:hAnsi="Arial" w:cs="Arial"/>
          <w:sz w:val="22"/>
          <w:szCs w:val="22"/>
          <w:rtl/>
          <w:lang w:val="en-GB"/>
        </w:rPr>
        <w:t>.</w:t>
      </w:r>
    </w:p>
    <w:p w:rsidR="007F0F18" w:rsidRPr="00520371" w:rsidRDefault="007F0F18" w:rsidP="00136181">
      <w:pPr>
        <w:widowControl w:val="0"/>
        <w:numPr>
          <w:ilvl w:val="0"/>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w:t>
      </w:r>
      <w:smartTag w:uri="urn:schemas-microsoft-com:office:smarttags" w:element="PersonName">
        <w:r w:rsidRPr="00520371">
          <w:rPr>
            <w:rFonts w:ascii="Arial" w:hAnsi="Arial" w:cs="Arial"/>
            <w:sz w:val="22"/>
            <w:szCs w:val="22"/>
            <w:rtl/>
            <w:lang w:val="en-GB"/>
          </w:rPr>
          <w:t>ישי</w:t>
        </w:r>
      </w:smartTag>
      <w:r w:rsidRPr="00520371">
        <w:rPr>
          <w:rFonts w:ascii="Arial" w:hAnsi="Arial" w:cs="Arial"/>
          <w:sz w:val="22"/>
          <w:szCs w:val="22"/>
          <w:rtl/>
          <w:lang w:val="en-GB"/>
        </w:rPr>
        <w:t>ת כי לא ייעשה שימוש שאינו מורשה על ידי המשתמש בכרטיס והמשתמש פוטר בזה את הממשלה ומי מטעמה מכל אחריות הנובעת משימוש בלתי מורשה, כאמור.</w:t>
      </w:r>
    </w:p>
    <w:p w:rsidR="007F0F18" w:rsidRPr="00520371" w:rsidRDefault="007F0F18" w:rsidP="00136181">
      <w:pPr>
        <w:widowControl w:val="0"/>
        <w:numPr>
          <w:ilvl w:val="0"/>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הצהרה זאת באה בנוסף על ההתקשרות מול הגורם המאשר לצורך הנפקת תעודת חתימה אלקטרונית מאושרת.</w:t>
      </w:r>
    </w:p>
    <w:p w:rsidR="007F0F18" w:rsidRPr="00520371" w:rsidRDefault="007F0F18" w:rsidP="00136181">
      <w:pPr>
        <w:widowControl w:val="0"/>
        <w:numPr>
          <w:ilvl w:val="0"/>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פרטי נציג המשתמש הינם כלהלן:</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שם מלא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כתובת מלאה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ת.ז.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תפקיד אצל המשתמש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מספר טלפון בעבודה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מספר טלפון בבית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מספר טלפון נייד ................................</w:t>
      </w:r>
    </w:p>
    <w:p w:rsidR="007F0F18" w:rsidRPr="00520371" w:rsidRDefault="007F0F18" w:rsidP="00136181">
      <w:pPr>
        <w:widowControl w:val="0"/>
        <w:numPr>
          <w:ilvl w:val="1"/>
          <w:numId w:val="18"/>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כתובת דואר אלקטרוני ........................</w:t>
      </w:r>
    </w:p>
    <w:p w:rsidR="007F0F18" w:rsidRPr="00520371" w:rsidRDefault="007F0F18" w:rsidP="00136181">
      <w:pPr>
        <w:widowControl w:val="0"/>
        <w:overflowPunct/>
        <w:autoSpaceDE/>
        <w:autoSpaceDN/>
        <w:adjustRightInd/>
        <w:spacing w:line="300" w:lineRule="atLeast"/>
        <w:ind w:left="1080"/>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sz w:val="22"/>
          <w:szCs w:val="22"/>
          <w:rtl/>
          <w:lang w:val="en-GB"/>
        </w:rPr>
      </w:pPr>
      <w:r w:rsidRPr="00520371">
        <w:rPr>
          <w:rFonts w:ascii="Arial" w:hAnsi="Arial" w:cs="Arial"/>
          <w:sz w:val="22"/>
          <w:szCs w:val="22"/>
          <w:rtl/>
          <w:lang w:val="en-GB"/>
        </w:rPr>
        <w:t>חתימה/</w:t>
      </w:r>
      <w:proofErr w:type="spellStart"/>
      <w:r w:rsidRPr="00520371">
        <w:rPr>
          <w:rFonts w:ascii="Arial" w:hAnsi="Arial" w:cs="Arial"/>
          <w:sz w:val="22"/>
          <w:szCs w:val="22"/>
          <w:rtl/>
          <w:lang w:val="en-GB"/>
        </w:rPr>
        <w:t>ות</w:t>
      </w:r>
      <w:proofErr w:type="spellEnd"/>
      <w:r w:rsidRPr="00520371">
        <w:rPr>
          <w:rFonts w:ascii="Arial" w:hAnsi="Arial" w:cs="Arial"/>
          <w:sz w:val="22"/>
          <w:szCs w:val="22"/>
          <w:rtl/>
          <w:lang w:val="en-GB"/>
        </w:rPr>
        <w:t xml:space="preserve"> של מורשה/</w:t>
      </w:r>
      <w:proofErr w:type="spellStart"/>
      <w:r w:rsidRPr="00520371">
        <w:rPr>
          <w:rFonts w:ascii="Arial" w:hAnsi="Arial" w:cs="Arial"/>
          <w:sz w:val="22"/>
          <w:szCs w:val="22"/>
          <w:rtl/>
          <w:lang w:val="en-GB"/>
        </w:rPr>
        <w:t>מורשי</w:t>
      </w:r>
      <w:proofErr w:type="spellEnd"/>
      <w:r w:rsidRPr="00520371">
        <w:rPr>
          <w:rFonts w:ascii="Arial" w:hAnsi="Arial" w:cs="Arial"/>
          <w:sz w:val="22"/>
          <w:szCs w:val="22"/>
          <w:rtl/>
          <w:lang w:val="en-GB"/>
        </w:rPr>
        <w:t xml:space="preserve"> חתימה מטעם הקבלן וחותמת של המשתמש:</w:t>
      </w:r>
    </w:p>
    <w:p w:rsidR="007F0F18" w:rsidRPr="00520371" w:rsidRDefault="007F0F18" w:rsidP="00136181">
      <w:pPr>
        <w:widowControl w:val="0"/>
        <w:overflowPunct/>
        <w:autoSpaceDE/>
        <w:autoSpaceDN/>
        <w:adjustRightInd/>
        <w:spacing w:line="300" w:lineRule="atLeast"/>
        <w:jc w:val="lef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jc w:val="left"/>
        <w:textAlignment w:val="auto"/>
        <w:rPr>
          <w:rFonts w:ascii="Arial" w:hAnsi="Arial" w:cs="Arial"/>
          <w:sz w:val="22"/>
          <w:szCs w:val="22"/>
          <w:rtl/>
          <w:lang w:val="en-GB"/>
        </w:rPr>
      </w:pPr>
      <w:r w:rsidRPr="00520371">
        <w:rPr>
          <w:rFonts w:ascii="Arial" w:hAnsi="Arial" w:cs="Arial"/>
          <w:sz w:val="22"/>
          <w:szCs w:val="22"/>
          <w:rtl/>
          <w:lang w:val="en-GB"/>
        </w:rPr>
        <w:t>................................................</w:t>
      </w:r>
      <w:r w:rsidRPr="00520371">
        <w:rPr>
          <w:rFonts w:ascii="Arial" w:hAnsi="Arial" w:cs="Arial"/>
          <w:sz w:val="22"/>
          <w:szCs w:val="22"/>
          <w:rtl/>
          <w:lang w:val="en-GB"/>
        </w:rPr>
        <w:tab/>
      </w:r>
      <w:r w:rsidRPr="00520371">
        <w:rPr>
          <w:rFonts w:ascii="Arial" w:hAnsi="Arial" w:cs="Arial"/>
          <w:sz w:val="22"/>
          <w:szCs w:val="22"/>
          <w:rtl/>
          <w:lang w:val="en-GB"/>
        </w:rPr>
        <w:tab/>
        <w:t>.............................................................</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שם מלא:  ..............................</w:t>
      </w:r>
      <w:r w:rsidRPr="00520371">
        <w:rPr>
          <w:rFonts w:ascii="Arial" w:hAnsi="Arial" w:cs="Arial"/>
          <w:sz w:val="22"/>
          <w:szCs w:val="22"/>
          <w:rtl/>
          <w:lang w:val="en-GB"/>
        </w:rPr>
        <w:tab/>
      </w:r>
      <w:r w:rsidRPr="00520371">
        <w:rPr>
          <w:rFonts w:ascii="Arial" w:hAnsi="Arial" w:cs="Arial"/>
          <w:sz w:val="22"/>
          <w:szCs w:val="22"/>
          <w:rtl/>
          <w:lang w:val="en-GB"/>
        </w:rPr>
        <w:tab/>
      </w:r>
      <w:r w:rsidRPr="00520371">
        <w:rPr>
          <w:rFonts w:ascii="Arial" w:hAnsi="Arial" w:cs="Arial"/>
          <w:sz w:val="22"/>
          <w:szCs w:val="22"/>
          <w:rtl/>
          <w:lang w:val="en-GB"/>
        </w:rPr>
        <w:tab/>
        <w:t>שם מלא: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ת.ז./ח.פ.:  ...........................</w:t>
      </w:r>
      <w:r w:rsidRPr="00520371">
        <w:rPr>
          <w:rFonts w:ascii="Arial" w:hAnsi="Arial" w:cs="Arial"/>
          <w:sz w:val="22"/>
          <w:szCs w:val="22"/>
          <w:rtl/>
          <w:lang w:val="en-GB"/>
        </w:rPr>
        <w:tab/>
      </w:r>
      <w:r w:rsidRPr="00520371">
        <w:rPr>
          <w:rFonts w:ascii="Arial" w:hAnsi="Arial" w:cs="Arial"/>
          <w:sz w:val="22"/>
          <w:szCs w:val="22"/>
          <w:rtl/>
          <w:lang w:val="en-GB"/>
        </w:rPr>
        <w:tab/>
      </w:r>
      <w:r w:rsidRPr="00520371">
        <w:rPr>
          <w:rFonts w:ascii="Arial" w:hAnsi="Arial" w:cs="Arial"/>
          <w:sz w:val="22"/>
          <w:szCs w:val="22"/>
          <w:rtl/>
          <w:lang w:val="en-GB"/>
        </w:rPr>
        <w:tab/>
        <w:t>ת.ז./ח.פ.: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כתובת:  ..............................</w:t>
      </w:r>
      <w:r w:rsidRPr="00520371">
        <w:rPr>
          <w:rFonts w:ascii="Arial" w:hAnsi="Arial" w:cs="Arial"/>
          <w:sz w:val="22"/>
          <w:szCs w:val="22"/>
          <w:rtl/>
          <w:lang w:val="en-GB"/>
        </w:rPr>
        <w:tab/>
      </w:r>
      <w:r w:rsidRPr="00520371">
        <w:rPr>
          <w:rFonts w:ascii="Arial" w:hAnsi="Arial" w:cs="Arial"/>
          <w:sz w:val="22"/>
          <w:szCs w:val="22"/>
          <w:rtl/>
          <w:lang w:val="en-GB"/>
        </w:rPr>
        <w:tab/>
      </w:r>
      <w:r w:rsidRPr="00520371">
        <w:rPr>
          <w:rFonts w:ascii="Arial" w:hAnsi="Arial" w:cs="Arial"/>
          <w:sz w:val="22"/>
          <w:szCs w:val="22"/>
          <w:rtl/>
          <w:lang w:val="en-GB"/>
        </w:rPr>
        <w:tab/>
        <w:t>כתובת:  ..............................</w:t>
      </w:r>
    </w:p>
    <w:p w:rsidR="007F0F18" w:rsidRDefault="007F0F18" w:rsidP="00463B6F">
      <w:pPr>
        <w:widowControl w:val="0"/>
        <w:spacing w:line="300" w:lineRule="atLeast"/>
        <w:ind w:left="-33"/>
        <w:jc w:val="right"/>
        <w:rPr>
          <w:rtl/>
        </w:rPr>
      </w:pPr>
      <w:r w:rsidRPr="00520371">
        <w:rPr>
          <w:rFonts w:ascii="Arial" w:hAnsi="Arial" w:cs="Arial"/>
          <w:sz w:val="26"/>
          <w:szCs w:val="26"/>
          <w:rtl/>
          <w:lang w:val="en-GB"/>
        </w:rPr>
        <w:br w:type="page"/>
      </w:r>
      <w:r>
        <w:rPr>
          <w:rFonts w:hint="cs"/>
          <w:rtl/>
        </w:rPr>
        <w:lastRenderedPageBreak/>
        <w:t>נספח מספר 2</w:t>
      </w:r>
    </w:p>
    <w:p w:rsidR="007F0F18" w:rsidRDefault="007F0F18" w:rsidP="00463B6F">
      <w:pPr>
        <w:widowControl w:val="0"/>
        <w:spacing w:line="300" w:lineRule="atLeast"/>
        <w:ind w:left="-33"/>
        <w:jc w:val="right"/>
        <w:rPr>
          <w:b/>
          <w:bCs/>
          <w:sz w:val="22"/>
          <w:rtl/>
          <w:lang w:eastAsia="en-US"/>
        </w:rPr>
      </w:pPr>
      <w:r>
        <w:rPr>
          <w:rFonts w:hint="cs"/>
          <w:rtl/>
        </w:rPr>
        <w:t xml:space="preserve">דף </w:t>
      </w:r>
      <w:r>
        <w:rPr>
          <w:rStyle w:val="ac"/>
          <w:rFonts w:hint="cs"/>
          <w:rtl/>
        </w:rPr>
        <w:t>11</w:t>
      </w:r>
      <w:r>
        <w:rPr>
          <w:rFonts w:hint="cs"/>
          <w:rtl/>
        </w:rPr>
        <w:t xml:space="preserve"> </w:t>
      </w:r>
      <w:r w:rsidR="00402FA1">
        <w:rPr>
          <w:rFonts w:hint="cs"/>
          <w:rtl/>
        </w:rPr>
        <w:t>מתוך 11</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______________________________________________________________</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למילוי ע"י עו"ד או רו"ח (מחק את המיותר)</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 xml:space="preserve">אני הח"מ, </w:t>
      </w:r>
      <w:r w:rsidRPr="00520371">
        <w:rPr>
          <w:rFonts w:ascii="Arial" w:hAnsi="Arial" w:cs="Arial"/>
          <w:sz w:val="22"/>
          <w:szCs w:val="22"/>
          <w:rtl/>
        </w:rPr>
        <w:t>יועצו המשפטי/רו"ח של התאגיד</w:t>
      </w:r>
      <w:r w:rsidRPr="00520371">
        <w:rPr>
          <w:rFonts w:ascii="Arial" w:hAnsi="Arial" w:cs="Arial"/>
          <w:sz w:val="22"/>
          <w:szCs w:val="22"/>
          <w:rtl/>
          <w:lang w:val="en-GB"/>
        </w:rPr>
        <w:t>, מאשר בזאת כי:</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numPr>
          <w:ilvl w:val="0"/>
          <w:numId w:val="19"/>
        </w:numPr>
        <w:overflowPunct/>
        <w:autoSpaceDE/>
        <w:autoSpaceDN/>
        <w:adjustRightInd/>
        <w:spacing w:line="300" w:lineRule="atLeast"/>
        <w:jc w:val="left"/>
        <w:textAlignment w:val="auto"/>
        <w:rPr>
          <w:rFonts w:ascii="Arial" w:hAnsi="Arial" w:cs="Arial"/>
          <w:sz w:val="22"/>
          <w:szCs w:val="22"/>
          <w:lang w:val="en-GB"/>
        </w:rPr>
      </w:pPr>
      <w:r w:rsidRPr="00520371">
        <w:rPr>
          <w:rFonts w:ascii="Arial" w:hAnsi="Arial" w:cs="Arial"/>
          <w:sz w:val="22"/>
          <w:szCs w:val="22"/>
          <w:rtl/>
          <w:lang w:val="en-GB"/>
        </w:rPr>
        <w:t>כל הפרטים המפורטים לעיל נכונים וכן שהמשתמש/ מורשה חתימה מטעם המשתמש /</w:t>
      </w:r>
      <w:proofErr w:type="spellStart"/>
      <w:r w:rsidRPr="00520371">
        <w:rPr>
          <w:rFonts w:ascii="Arial" w:hAnsi="Arial" w:cs="Arial"/>
          <w:sz w:val="22"/>
          <w:szCs w:val="22"/>
          <w:rtl/>
          <w:lang w:val="en-GB"/>
        </w:rPr>
        <w:t>מורשי</w:t>
      </w:r>
      <w:proofErr w:type="spellEnd"/>
      <w:r w:rsidRPr="00520371">
        <w:rPr>
          <w:rFonts w:ascii="Arial" w:hAnsi="Arial" w:cs="Arial"/>
          <w:sz w:val="22"/>
          <w:szCs w:val="22"/>
          <w:rtl/>
          <w:lang w:val="en-GB"/>
        </w:rPr>
        <w:t xml:space="preserve"> החתימה מטעם המשתמש (להלן – החותם או החותמים, בהתאמה)  .............................................   ת.ז. ................... ............................  ת.ז ..................... חתם/חתמו על ההצהרה הנ"ל בפני ביום ................................ וכמו כן שהוא מורשה ומוסמך לחתום הל ההצהרה/ הם מורשים ומוסמכים לחתום על ההצהרה </w:t>
      </w:r>
      <w:r w:rsidRPr="00520371">
        <w:rPr>
          <w:rFonts w:ascii="Arial" w:hAnsi="Arial" w:cs="Arial"/>
          <w:sz w:val="22"/>
          <w:szCs w:val="22"/>
          <w:rtl/>
        </w:rPr>
        <w:t>לפי החלטות המשתמש ומסמכי היסוד שלו.</w:t>
      </w:r>
    </w:p>
    <w:p w:rsidR="007F0F18" w:rsidRPr="00520371" w:rsidRDefault="007F0F18" w:rsidP="00136181">
      <w:pPr>
        <w:widowControl w:val="0"/>
        <w:overflowPunct/>
        <w:autoSpaceDE/>
        <w:autoSpaceDN/>
        <w:adjustRightInd/>
        <w:spacing w:line="300" w:lineRule="atLeast"/>
        <w:ind w:left="26"/>
        <w:textAlignment w:val="auto"/>
        <w:rPr>
          <w:rFonts w:ascii="Arial" w:hAnsi="Arial" w:cs="Arial"/>
          <w:sz w:val="22"/>
          <w:szCs w:val="22"/>
          <w:lang w:val="en-GB"/>
        </w:rPr>
      </w:pPr>
    </w:p>
    <w:p w:rsidR="007F0F18" w:rsidRPr="00520371" w:rsidRDefault="007F0F18" w:rsidP="00136181">
      <w:pPr>
        <w:widowControl w:val="0"/>
        <w:numPr>
          <w:ilvl w:val="0"/>
          <w:numId w:val="19"/>
        </w:numPr>
        <w:overflowPunct/>
        <w:autoSpaceDE/>
        <w:autoSpaceDN/>
        <w:adjustRightInd/>
        <w:spacing w:line="300" w:lineRule="atLeast"/>
        <w:jc w:val="left"/>
        <w:textAlignment w:val="auto"/>
        <w:rPr>
          <w:rFonts w:ascii="Arial" w:hAnsi="Arial" w:cs="Arial"/>
          <w:sz w:val="22"/>
          <w:szCs w:val="22"/>
        </w:rPr>
      </w:pPr>
      <w:r w:rsidRPr="00520371">
        <w:rPr>
          <w:rFonts w:ascii="Arial" w:hAnsi="Arial" w:cs="Arial"/>
          <w:sz w:val="22"/>
          <w:szCs w:val="22"/>
          <w:rtl/>
        </w:rPr>
        <w:t xml:space="preserve"> נציג המשתמש מוסמך ומורשה לפי החלטות המשתמש /ומסמכי היסוד שלו וההצהרה הנ"ל:</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rPr>
      </w:pPr>
    </w:p>
    <w:p w:rsidR="007F0F18" w:rsidRPr="00520371" w:rsidRDefault="007F0F18" w:rsidP="00136181">
      <w:pPr>
        <w:widowControl w:val="0"/>
        <w:numPr>
          <w:ilvl w:val="1"/>
          <w:numId w:val="19"/>
        </w:numPr>
        <w:overflowPunct/>
        <w:autoSpaceDE/>
        <w:autoSpaceDN/>
        <w:adjustRightInd/>
        <w:spacing w:line="300" w:lineRule="atLeast"/>
        <w:jc w:val="left"/>
        <w:textAlignment w:val="auto"/>
        <w:rPr>
          <w:rFonts w:ascii="Arial" w:hAnsi="Arial" w:cs="Arial"/>
          <w:sz w:val="22"/>
          <w:szCs w:val="22"/>
        </w:rPr>
      </w:pPr>
      <w:r w:rsidRPr="00520371">
        <w:rPr>
          <w:rFonts w:ascii="Arial" w:hAnsi="Arial" w:cs="Arial"/>
          <w:sz w:val="22"/>
          <w:szCs w:val="22"/>
          <w:rtl/>
        </w:rPr>
        <w:t xml:space="preserve">להגיש גורם המאשר בשם המשתמש בקשה להנפקת תעודה אלקטרונית, כמשמעה בחוק חתימה אלקטרונית, </w:t>
      </w:r>
      <w:proofErr w:type="spellStart"/>
      <w:r w:rsidRPr="00520371">
        <w:rPr>
          <w:rFonts w:ascii="Arial" w:hAnsi="Arial" w:cs="Arial"/>
          <w:sz w:val="22"/>
          <w:szCs w:val="22"/>
          <w:rtl/>
        </w:rPr>
        <w:t>התשס"א</w:t>
      </w:r>
      <w:proofErr w:type="spellEnd"/>
      <w:r w:rsidRPr="00520371">
        <w:rPr>
          <w:rFonts w:ascii="Arial" w:hAnsi="Arial" w:cs="Arial"/>
          <w:sz w:val="22"/>
          <w:szCs w:val="22"/>
          <w:rtl/>
        </w:rPr>
        <w:t xml:space="preserve"> – 2001 (להלן: "התעודה האלקטרונית").</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rPr>
      </w:pPr>
    </w:p>
    <w:p w:rsidR="007F0F18" w:rsidRPr="00520371" w:rsidRDefault="007F0F18" w:rsidP="00136181">
      <w:pPr>
        <w:widowControl w:val="0"/>
        <w:numPr>
          <w:ilvl w:val="1"/>
          <w:numId w:val="19"/>
        </w:numPr>
        <w:overflowPunct/>
        <w:autoSpaceDE/>
        <w:autoSpaceDN/>
        <w:adjustRightInd/>
        <w:spacing w:line="300" w:lineRule="atLeast"/>
        <w:jc w:val="left"/>
        <w:textAlignment w:val="auto"/>
        <w:rPr>
          <w:rFonts w:ascii="Arial" w:hAnsi="Arial" w:cs="Arial"/>
          <w:sz w:val="22"/>
          <w:szCs w:val="22"/>
        </w:rPr>
      </w:pPr>
      <w:r w:rsidRPr="00520371">
        <w:rPr>
          <w:rFonts w:ascii="Arial" w:hAnsi="Arial" w:cs="Arial"/>
          <w:sz w:val="22"/>
          <w:szCs w:val="22"/>
          <w:rtl/>
        </w:rPr>
        <w:t>כי התעודה האלקטרונית של המשתמש תונפק על שמו של נציג המשתמש ועבורו.</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rPr>
      </w:pPr>
    </w:p>
    <w:p w:rsidR="007F0F18" w:rsidRPr="00520371" w:rsidRDefault="007F0F18" w:rsidP="00136181">
      <w:pPr>
        <w:widowControl w:val="0"/>
        <w:numPr>
          <w:ilvl w:val="1"/>
          <w:numId w:val="19"/>
        </w:numPr>
        <w:overflowPunct/>
        <w:autoSpaceDE/>
        <w:autoSpaceDN/>
        <w:adjustRightInd/>
        <w:spacing w:line="300" w:lineRule="atLeast"/>
        <w:jc w:val="left"/>
        <w:textAlignment w:val="auto"/>
        <w:rPr>
          <w:rFonts w:ascii="Arial" w:hAnsi="Arial" w:cs="Arial"/>
          <w:sz w:val="22"/>
          <w:szCs w:val="22"/>
        </w:rPr>
      </w:pPr>
      <w:r w:rsidRPr="00520371">
        <w:rPr>
          <w:rFonts w:ascii="Arial" w:hAnsi="Arial" w:cs="Arial"/>
          <w:sz w:val="22"/>
          <w:szCs w:val="22"/>
          <w:rtl/>
        </w:rPr>
        <w:t>לחתום באמצעות התעודה האלקטרונית, בשם המשתמש ומטעמו, על דיווחי ביצוע חשבוניות כמסר אלקטרוני, כמשמעות מונח זה בחוק הנ"ל, ולחייב את המשתמש לכל דבר וענין באמצעות התעודה האלקטרונית.</w:t>
      </w:r>
    </w:p>
    <w:p w:rsidR="007F0F18" w:rsidRPr="00520371" w:rsidRDefault="007F0F18" w:rsidP="00136181">
      <w:pPr>
        <w:widowControl w:val="0"/>
        <w:overflowPunct/>
        <w:autoSpaceDE/>
        <w:autoSpaceDN/>
        <w:adjustRightInd/>
        <w:spacing w:line="300" w:lineRule="atLeast"/>
        <w:ind w:left="26"/>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חתימה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חותמת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מספר רשיון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שם המשרד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כתובת .................................................</w:t>
      </w:r>
    </w:p>
    <w:p w:rsidR="007F0F18" w:rsidRPr="00520371" w:rsidRDefault="007F0F18" w:rsidP="00136181">
      <w:pPr>
        <w:widowControl w:val="0"/>
        <w:overflowPunct/>
        <w:autoSpaceDE/>
        <w:autoSpaceDN/>
        <w:adjustRightInd/>
        <w:spacing w:line="300" w:lineRule="atLeast"/>
        <w:textAlignment w:val="auto"/>
        <w:rPr>
          <w:rFonts w:ascii="Arial" w:hAnsi="Arial" w:cs="Arial"/>
          <w:sz w:val="22"/>
          <w:szCs w:val="22"/>
          <w:rtl/>
          <w:lang w:val="en-GB"/>
        </w:rPr>
      </w:pPr>
      <w:r w:rsidRPr="00520371">
        <w:rPr>
          <w:rFonts w:ascii="Arial" w:hAnsi="Arial" w:cs="Arial"/>
          <w:sz w:val="22"/>
          <w:szCs w:val="22"/>
          <w:rtl/>
          <w:lang w:val="en-GB"/>
        </w:rPr>
        <w:t>מספר טלפון .........................................</w:t>
      </w:r>
    </w:p>
    <w:p w:rsidR="007F0F18" w:rsidRPr="00520371" w:rsidRDefault="007F0F18" w:rsidP="00136181">
      <w:pPr>
        <w:widowControl w:val="0"/>
        <w:overflowPunct/>
        <w:autoSpaceDE/>
        <w:autoSpaceDN/>
        <w:adjustRightInd/>
        <w:spacing w:line="300" w:lineRule="atLeast"/>
        <w:jc w:val="left"/>
        <w:textAlignment w:val="auto"/>
        <w:rPr>
          <w:rFonts w:cs="Times New Roman"/>
          <w:lang w:eastAsia="en-US"/>
        </w:rPr>
      </w:pPr>
    </w:p>
    <w:p w:rsidR="00520371" w:rsidRPr="00520371" w:rsidRDefault="007F0F18" w:rsidP="00463B6F">
      <w:pPr>
        <w:widowControl w:val="0"/>
        <w:spacing w:line="300" w:lineRule="atLeast"/>
        <w:ind w:left="-33"/>
        <w:jc w:val="right"/>
        <w:rPr>
          <w:rFonts w:cs="Times New Roman"/>
          <w:lang w:eastAsia="en-US"/>
        </w:rPr>
      </w:pPr>
      <w:r w:rsidRPr="00520371">
        <w:rPr>
          <w:rFonts w:cs="Times New Roman"/>
          <w:lang w:eastAsia="en-US"/>
        </w:rPr>
        <w:t xml:space="preserve"> </w:t>
      </w:r>
    </w:p>
    <w:p w:rsidR="00520371" w:rsidRPr="005B2B87" w:rsidRDefault="00520371" w:rsidP="00463B6F">
      <w:pPr>
        <w:widowControl w:val="0"/>
        <w:spacing w:line="240" w:lineRule="auto"/>
        <w:ind w:left="-33"/>
        <w:jc w:val="right"/>
        <w:rPr>
          <w:rtl/>
        </w:rPr>
      </w:pPr>
      <w:r>
        <w:rPr>
          <w:rtl/>
        </w:rPr>
        <w:br w:type="page"/>
      </w:r>
      <w:r>
        <w:rPr>
          <w:rFonts w:hint="cs"/>
          <w:rtl/>
        </w:rPr>
        <w:lastRenderedPageBreak/>
        <w:t>נספח מספר 3</w:t>
      </w:r>
    </w:p>
    <w:p w:rsidR="008B3502" w:rsidRPr="005B2B87" w:rsidRDefault="008B3502" w:rsidP="00463B6F">
      <w:pPr>
        <w:widowControl w:val="0"/>
        <w:spacing w:line="240" w:lineRule="auto"/>
        <w:ind w:left="-33"/>
        <w:jc w:val="right"/>
        <w:rPr>
          <w:b/>
          <w:bCs/>
          <w:rtl/>
          <w:lang w:eastAsia="en-US"/>
        </w:rPr>
      </w:pPr>
      <w:r w:rsidRPr="005B2B87">
        <w:rPr>
          <w:rFonts w:hint="cs"/>
          <w:rtl/>
        </w:rPr>
        <w:t xml:space="preserve">דף </w:t>
      </w:r>
      <w:r w:rsidRPr="005B2B87">
        <w:rPr>
          <w:rStyle w:val="ac"/>
        </w:rPr>
        <w:t>1</w:t>
      </w:r>
      <w:r w:rsidRPr="005B2B87">
        <w:rPr>
          <w:rFonts w:hint="cs"/>
          <w:rtl/>
        </w:rPr>
        <w:t xml:space="preserve"> </w:t>
      </w:r>
      <w:r w:rsidR="00CB3EB4">
        <w:rPr>
          <w:rFonts w:hint="cs"/>
          <w:rtl/>
        </w:rPr>
        <w:t>מתוך 13</w:t>
      </w:r>
    </w:p>
    <w:p w:rsidR="008B3502" w:rsidRPr="005B2B87" w:rsidRDefault="008B3502" w:rsidP="00463B6F">
      <w:pPr>
        <w:widowControl w:val="0"/>
        <w:spacing w:line="240" w:lineRule="auto"/>
        <w:ind w:left="-33"/>
        <w:jc w:val="right"/>
        <w:rPr>
          <w:b/>
          <w:bCs/>
          <w:rtl/>
          <w:lang w:eastAsia="en-US"/>
        </w:rPr>
      </w:pPr>
    </w:p>
    <w:p w:rsidR="008B3502" w:rsidRPr="005B2B87" w:rsidRDefault="008B3502" w:rsidP="00463B6F">
      <w:pPr>
        <w:widowControl w:val="0"/>
        <w:overflowPunct/>
        <w:autoSpaceDE/>
        <w:autoSpaceDN/>
        <w:adjustRightInd/>
        <w:spacing w:line="280" w:lineRule="atLeast"/>
        <w:jc w:val="center"/>
        <w:textAlignment w:val="auto"/>
        <w:rPr>
          <w:b/>
          <w:bCs/>
          <w:noProof/>
          <w:u w:val="single"/>
          <w:rtl/>
        </w:rPr>
      </w:pPr>
      <w:r w:rsidRPr="005B2B87">
        <w:rPr>
          <w:b/>
          <w:bCs/>
          <w:noProof/>
          <w:u w:val="single"/>
          <w:rtl/>
        </w:rPr>
        <w:t>ח ו ז ה</w:t>
      </w:r>
      <w:r w:rsidRPr="005B2B87">
        <w:rPr>
          <w:rFonts w:hint="cs"/>
          <w:b/>
          <w:bCs/>
          <w:noProof/>
          <w:u w:val="single"/>
          <w:rtl/>
        </w:rPr>
        <w:t xml:space="preserve"> (בעקבות </w:t>
      </w:r>
      <w:r w:rsidRPr="005D6333">
        <w:rPr>
          <w:rFonts w:hint="cs"/>
          <w:b/>
          <w:bCs/>
          <w:noProof/>
          <w:highlight w:val="cyan"/>
          <w:u w:val="single"/>
          <w:rtl/>
        </w:rPr>
        <w:t xml:space="preserve">מכרז </w:t>
      </w:r>
      <w:r w:rsidR="00450C76" w:rsidRPr="005D6333">
        <w:rPr>
          <w:rFonts w:hint="cs"/>
          <w:b/>
          <w:bCs/>
          <w:noProof/>
          <w:highlight w:val="cyan"/>
          <w:u w:val="single"/>
          <w:rtl/>
        </w:rPr>
        <w:t>היקפים משתנים</w:t>
      </w:r>
      <w:r w:rsidRPr="005B2B87">
        <w:rPr>
          <w:rFonts w:hint="cs"/>
          <w:b/>
          <w:bCs/>
          <w:noProof/>
          <w:u w:val="single"/>
          <w:rtl/>
        </w:rPr>
        <w:t>)</w:t>
      </w:r>
    </w:p>
    <w:p w:rsidR="008B3502" w:rsidRPr="005B2B87" w:rsidRDefault="008B3502" w:rsidP="00463B6F">
      <w:pPr>
        <w:widowControl w:val="0"/>
        <w:overflowPunct/>
        <w:autoSpaceDE/>
        <w:autoSpaceDN/>
        <w:adjustRightInd/>
        <w:spacing w:line="280" w:lineRule="atLeast"/>
        <w:jc w:val="center"/>
        <w:textAlignment w:val="auto"/>
        <w:rPr>
          <w:b/>
          <w:bCs/>
          <w:noProof/>
          <w:rtl/>
        </w:rPr>
      </w:pPr>
    </w:p>
    <w:p w:rsidR="008B3502" w:rsidRPr="005B2B87" w:rsidRDefault="008B3502" w:rsidP="00463B6F">
      <w:pPr>
        <w:widowControl w:val="0"/>
        <w:overflowPunct/>
        <w:autoSpaceDE/>
        <w:autoSpaceDN/>
        <w:adjustRightInd/>
        <w:spacing w:line="280" w:lineRule="atLeast"/>
        <w:jc w:val="center"/>
        <w:textAlignment w:val="auto"/>
        <w:rPr>
          <w:b/>
          <w:bCs/>
          <w:noProof/>
          <w:rtl/>
        </w:rPr>
      </w:pPr>
    </w:p>
    <w:p w:rsidR="008B3502" w:rsidRPr="005B2B87" w:rsidRDefault="008B3502" w:rsidP="00463B6F">
      <w:pPr>
        <w:widowControl w:val="0"/>
        <w:overflowPunct/>
        <w:autoSpaceDE/>
        <w:autoSpaceDN/>
        <w:adjustRightInd/>
        <w:spacing w:line="280" w:lineRule="atLeast"/>
        <w:jc w:val="center"/>
        <w:textAlignment w:val="auto"/>
        <w:rPr>
          <w:b/>
          <w:bCs/>
          <w:noProof/>
          <w:rtl/>
        </w:rPr>
      </w:pPr>
    </w:p>
    <w:p w:rsidR="008B3502" w:rsidRPr="005B2B87" w:rsidRDefault="008B3502" w:rsidP="00463B6F">
      <w:pPr>
        <w:widowControl w:val="0"/>
        <w:overflowPunct/>
        <w:autoSpaceDE/>
        <w:autoSpaceDN/>
        <w:adjustRightInd/>
        <w:spacing w:line="280" w:lineRule="atLeast"/>
        <w:jc w:val="center"/>
        <w:textAlignment w:val="auto"/>
        <w:outlineLvl w:val="0"/>
        <w:rPr>
          <w:b/>
          <w:bCs/>
          <w:noProof/>
          <w:rtl/>
        </w:rPr>
      </w:pPr>
      <w:r w:rsidRPr="005B2B87">
        <w:rPr>
          <w:b/>
          <w:bCs/>
          <w:noProof/>
          <w:rtl/>
        </w:rPr>
        <w:t>שנחתם ביום_________ בחודש ___________ לשנת ________ בירושלים</w:t>
      </w:r>
    </w:p>
    <w:p w:rsidR="008B3502" w:rsidRPr="005B2B87" w:rsidRDefault="008B3502" w:rsidP="00463B6F">
      <w:pPr>
        <w:widowControl w:val="0"/>
        <w:overflowPunct/>
        <w:autoSpaceDE/>
        <w:autoSpaceDN/>
        <w:adjustRightInd/>
        <w:spacing w:line="280" w:lineRule="atLeast"/>
        <w:jc w:val="center"/>
        <w:textAlignment w:val="auto"/>
        <w:rPr>
          <w:b/>
          <w:bCs/>
          <w:noProof/>
          <w:rtl/>
        </w:rPr>
      </w:pPr>
    </w:p>
    <w:p w:rsidR="008B3502" w:rsidRPr="005B2B87" w:rsidRDefault="008B3502" w:rsidP="00463B6F">
      <w:pPr>
        <w:widowControl w:val="0"/>
        <w:overflowPunct/>
        <w:autoSpaceDE/>
        <w:autoSpaceDN/>
        <w:adjustRightInd/>
        <w:spacing w:line="280" w:lineRule="atLeast"/>
        <w:jc w:val="center"/>
        <w:textAlignment w:val="auto"/>
        <w:outlineLvl w:val="0"/>
        <w:rPr>
          <w:b/>
          <w:bCs/>
          <w:noProof/>
          <w:rtl/>
        </w:rPr>
      </w:pPr>
      <w:r w:rsidRPr="005B2B87">
        <w:rPr>
          <w:b/>
          <w:bCs/>
          <w:noProof/>
          <w:rtl/>
        </w:rPr>
        <w:t>בין</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rsidR="008B3502" w:rsidRPr="005B2B87" w:rsidRDefault="00E3178A" w:rsidP="00463B6F">
      <w:pPr>
        <w:widowControl w:val="0"/>
        <w:overflowPunct/>
        <w:autoSpaceDE/>
        <w:autoSpaceDN/>
        <w:adjustRightInd/>
        <w:spacing w:line="280" w:lineRule="atLeast"/>
        <w:jc w:val="center"/>
        <w:textAlignment w:val="auto"/>
        <w:rPr>
          <w:noProof/>
          <w:rtl/>
        </w:rPr>
      </w:pPr>
      <w:r>
        <w:rPr>
          <w:rFonts w:hint="cs"/>
          <w:noProof/>
          <w:rtl/>
        </w:rPr>
        <w:t xml:space="preserve"> </w:t>
      </w:r>
      <w:r w:rsidR="008B3502" w:rsidRPr="005B2B87">
        <w:rPr>
          <w:rFonts w:hint="cs"/>
          <w:noProof/>
          <w:rtl/>
        </w:rPr>
        <w:t>(שם היחידה במשרד)</w:t>
      </w: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 xml:space="preserve">(להלן: </w:t>
      </w:r>
      <w:r w:rsidRPr="005B2B87">
        <w:rPr>
          <w:b/>
          <w:bCs/>
          <w:noProof/>
          <w:rtl/>
        </w:rPr>
        <w:t>"המדינה"</w:t>
      </w:r>
      <w:r w:rsidRPr="005B2B87">
        <w:rPr>
          <w:noProof/>
          <w:rtl/>
        </w:rPr>
        <w:t>)</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מצד אחד</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outlineLvl w:val="1"/>
        <w:rPr>
          <w:b/>
          <w:bCs/>
          <w:noProof/>
          <w:rtl/>
        </w:rPr>
      </w:pPr>
      <w:r w:rsidRPr="005B2B87">
        <w:rPr>
          <w:b/>
          <w:bCs/>
          <w:noProof/>
          <w:rtl/>
        </w:rPr>
        <w:t>לבין</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___________________</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rPr>
          <w:noProof/>
          <w:rtl/>
        </w:rPr>
      </w:pPr>
      <w:r w:rsidRPr="005B2B87">
        <w:rPr>
          <w:noProof/>
          <w:rtl/>
        </w:rPr>
        <w:t>באמצעות__________________________</w:t>
      </w:r>
    </w:p>
    <w:p w:rsidR="008B3502" w:rsidRPr="005B2B87" w:rsidRDefault="008B3502" w:rsidP="00463B6F">
      <w:pPr>
        <w:widowControl w:val="0"/>
        <w:overflowPunct/>
        <w:autoSpaceDE/>
        <w:autoSpaceDN/>
        <w:adjustRightInd/>
        <w:spacing w:line="280" w:lineRule="atLeast"/>
        <w:jc w:val="center"/>
        <w:textAlignment w:val="auto"/>
        <w:rPr>
          <w:noProof/>
          <w:rtl/>
        </w:rPr>
      </w:pPr>
    </w:p>
    <w:p w:rsidR="008B3502" w:rsidRPr="005B2B87" w:rsidRDefault="008B3502" w:rsidP="00463B6F">
      <w:pPr>
        <w:widowControl w:val="0"/>
        <w:overflowPunct/>
        <w:autoSpaceDE/>
        <w:autoSpaceDN/>
        <w:adjustRightInd/>
        <w:spacing w:line="280" w:lineRule="atLeast"/>
        <w:jc w:val="center"/>
        <w:textAlignment w:val="auto"/>
        <w:outlineLvl w:val="1"/>
        <w:rPr>
          <w:b/>
          <w:bCs/>
          <w:noProof/>
          <w:rtl/>
        </w:rPr>
      </w:pPr>
      <w:r w:rsidRPr="005B2B87">
        <w:rPr>
          <w:b/>
          <w:bCs/>
          <w:noProof/>
          <w:rtl/>
        </w:rPr>
        <w:t>מצד שני</w:t>
      </w:r>
    </w:p>
    <w:p w:rsidR="008B3502" w:rsidRPr="005B2B87" w:rsidRDefault="008B3502" w:rsidP="00463B6F">
      <w:pPr>
        <w:widowControl w:val="0"/>
        <w:overflowPunct/>
        <w:autoSpaceDE/>
        <w:autoSpaceDN/>
        <w:adjustRightInd/>
        <w:spacing w:line="280" w:lineRule="atLeast"/>
        <w:textAlignment w:val="auto"/>
        <w:rPr>
          <w:noProof/>
          <w:rtl/>
        </w:rPr>
      </w:pPr>
    </w:p>
    <w:p w:rsidR="008B3502" w:rsidRPr="005B2B87" w:rsidRDefault="008B3502" w:rsidP="00463B6F">
      <w:pPr>
        <w:widowControl w:val="0"/>
        <w:overflowPunct/>
        <w:autoSpaceDE/>
        <w:autoSpaceDN/>
        <w:adjustRightInd/>
        <w:spacing w:line="280" w:lineRule="atLeast"/>
        <w:textAlignment w:val="auto"/>
        <w:rPr>
          <w:noProof/>
          <w:rtl/>
        </w:rPr>
      </w:pPr>
    </w:p>
    <w:p w:rsidR="008B3502" w:rsidRPr="005B2B87" w:rsidRDefault="008B3502" w:rsidP="00463B6F">
      <w:pPr>
        <w:widowControl w:val="0"/>
        <w:overflowPunct/>
        <w:autoSpaceDE/>
        <w:autoSpaceDN/>
        <w:adjustRightInd/>
        <w:spacing w:line="280" w:lineRule="atLeast"/>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rsidR="008B3502" w:rsidRPr="005B2B87" w:rsidRDefault="008B3502" w:rsidP="00463B6F">
      <w:pPr>
        <w:widowControl w:val="0"/>
        <w:overflowPunct/>
        <w:autoSpaceDE/>
        <w:autoSpaceDN/>
        <w:adjustRightInd/>
        <w:spacing w:line="280" w:lineRule="atLeast"/>
        <w:ind w:left="935" w:hanging="935"/>
        <w:textAlignment w:val="auto"/>
        <w:rPr>
          <w:b/>
          <w:bCs/>
          <w:noProof/>
          <w:rtl/>
        </w:rPr>
      </w:pPr>
    </w:p>
    <w:p w:rsidR="008B3502" w:rsidRPr="005B2B87" w:rsidRDefault="008B3502" w:rsidP="00463B6F">
      <w:pPr>
        <w:widowControl w:val="0"/>
        <w:overflowPunct/>
        <w:autoSpaceDE/>
        <w:autoSpaceDN/>
        <w:adjustRightInd/>
        <w:spacing w:line="280" w:lineRule="atLeast"/>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rsidR="008B3502" w:rsidRPr="005B2B87" w:rsidRDefault="008B3502" w:rsidP="00463B6F">
      <w:pPr>
        <w:widowControl w:val="0"/>
        <w:overflowPunct/>
        <w:autoSpaceDE/>
        <w:autoSpaceDN/>
        <w:adjustRightInd/>
        <w:spacing w:line="280" w:lineRule="atLeast"/>
        <w:ind w:left="935" w:hanging="935"/>
        <w:textAlignment w:val="auto"/>
        <w:rPr>
          <w:b/>
          <w:bCs/>
          <w:noProof/>
          <w:rtl/>
        </w:rPr>
      </w:pPr>
    </w:p>
    <w:p w:rsidR="008B3502" w:rsidRPr="005B2B87" w:rsidRDefault="008B3502" w:rsidP="00463B6F">
      <w:pPr>
        <w:widowControl w:val="0"/>
        <w:overflowPunct/>
        <w:autoSpaceDE/>
        <w:autoSpaceDN/>
        <w:adjustRightInd/>
        <w:spacing w:line="280" w:lineRule="atLeast"/>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rsidR="008B3502" w:rsidRPr="005B2B87" w:rsidRDefault="008B3502" w:rsidP="00463B6F">
      <w:pPr>
        <w:widowControl w:val="0"/>
        <w:overflowPunct/>
        <w:autoSpaceDE/>
        <w:autoSpaceDN/>
        <w:adjustRightInd/>
        <w:spacing w:line="280" w:lineRule="atLeast"/>
        <w:ind w:left="935" w:hanging="935"/>
        <w:textAlignment w:val="auto"/>
        <w:rPr>
          <w:b/>
          <w:bCs/>
          <w:noProof/>
          <w:rtl/>
        </w:rPr>
      </w:pPr>
    </w:p>
    <w:p w:rsidR="008B3502" w:rsidRPr="005B2B87" w:rsidRDefault="008B3502" w:rsidP="00463B6F">
      <w:pPr>
        <w:widowControl w:val="0"/>
        <w:overflowPunct/>
        <w:autoSpaceDE/>
        <w:autoSpaceDN/>
        <w:adjustRightInd/>
        <w:spacing w:line="280" w:lineRule="atLeast"/>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rsidR="008B3502" w:rsidRPr="005B2B87" w:rsidRDefault="008B3502" w:rsidP="00463B6F">
      <w:pPr>
        <w:widowControl w:val="0"/>
        <w:overflowPunct/>
        <w:autoSpaceDE/>
        <w:autoSpaceDN/>
        <w:adjustRightInd/>
        <w:spacing w:line="280" w:lineRule="atLeast"/>
        <w:textAlignment w:val="auto"/>
        <w:rPr>
          <w:b/>
          <w:bCs/>
          <w:noProof/>
          <w:u w:val="single"/>
          <w:rtl/>
        </w:rPr>
      </w:pPr>
    </w:p>
    <w:p w:rsidR="00520371" w:rsidRPr="005B2B87" w:rsidRDefault="008B3502" w:rsidP="00463B6F">
      <w:pPr>
        <w:widowControl w:val="0"/>
        <w:spacing w:line="240" w:lineRule="auto"/>
        <w:ind w:left="-33"/>
        <w:jc w:val="right"/>
        <w:rPr>
          <w:rtl/>
        </w:rPr>
      </w:pPr>
      <w:r w:rsidRPr="005B2B87">
        <w:rPr>
          <w:b/>
          <w:bCs/>
          <w:noProof/>
          <w:u w:val="single"/>
          <w:rtl/>
        </w:rPr>
        <w:br w:type="page"/>
      </w:r>
      <w:r w:rsidR="00520371">
        <w:rPr>
          <w:rFonts w:hint="cs"/>
          <w:rtl/>
        </w:rPr>
        <w:lastRenderedPageBreak/>
        <w:t>נספח מספר 3</w:t>
      </w:r>
    </w:p>
    <w:p w:rsidR="008B3502" w:rsidRPr="005B2B87" w:rsidRDefault="008B3502" w:rsidP="00463B6F">
      <w:pPr>
        <w:widowControl w:val="0"/>
        <w:spacing w:line="240" w:lineRule="auto"/>
        <w:ind w:left="-33"/>
        <w:jc w:val="right"/>
        <w:rPr>
          <w:b/>
          <w:bCs/>
          <w:rtl/>
          <w:lang w:eastAsia="en-US"/>
        </w:rPr>
      </w:pPr>
      <w:r w:rsidRPr="005B2B87">
        <w:rPr>
          <w:rFonts w:hint="cs"/>
          <w:rtl/>
        </w:rPr>
        <w:t xml:space="preserve">דף </w:t>
      </w:r>
      <w:r w:rsidRPr="005B2B87">
        <w:rPr>
          <w:rStyle w:val="ac"/>
        </w:rPr>
        <w:t>2</w:t>
      </w:r>
      <w:r w:rsidRPr="005B2B87">
        <w:rPr>
          <w:rFonts w:hint="cs"/>
          <w:rtl/>
        </w:rPr>
        <w:t xml:space="preserve"> </w:t>
      </w:r>
      <w:r w:rsidR="00CB3EB4">
        <w:rPr>
          <w:rFonts w:hint="cs"/>
          <w:rtl/>
        </w:rPr>
        <w:t>מתוך 13</w:t>
      </w:r>
    </w:p>
    <w:p w:rsidR="008B3502" w:rsidRPr="005B2B87" w:rsidRDefault="008B3502" w:rsidP="00463B6F">
      <w:pPr>
        <w:widowControl w:val="0"/>
        <w:overflowPunct/>
        <w:autoSpaceDE/>
        <w:autoSpaceDN/>
        <w:adjustRightInd/>
        <w:spacing w:line="280" w:lineRule="atLeast"/>
        <w:jc w:val="center"/>
        <w:textAlignment w:val="auto"/>
        <w:rPr>
          <w:b/>
          <w:bCs/>
          <w:noProof/>
          <w:u w:val="single"/>
          <w:rtl/>
        </w:rPr>
      </w:pPr>
      <w:r w:rsidRPr="005B2B87">
        <w:rPr>
          <w:b/>
          <w:bCs/>
          <w:noProof/>
          <w:u w:val="single"/>
          <w:rtl/>
        </w:rPr>
        <w:t>הוצהר הותנה והוסכם בין הצדדים כדלקמן:</w:t>
      </w:r>
    </w:p>
    <w:p w:rsidR="008B3502" w:rsidRDefault="008B3502" w:rsidP="00463B6F">
      <w:pPr>
        <w:widowControl w:val="0"/>
        <w:numPr>
          <w:ilvl w:val="0"/>
          <w:numId w:val="14"/>
        </w:numPr>
        <w:overflowPunct/>
        <w:autoSpaceDE/>
        <w:autoSpaceDN/>
        <w:adjustRightInd/>
        <w:spacing w:after="100" w:line="300" w:lineRule="atLeast"/>
        <w:textAlignment w:val="auto"/>
        <w:rPr>
          <w:b/>
          <w:bCs/>
          <w:u w:val="single"/>
          <w:lang w:eastAsia="en-US"/>
        </w:rPr>
      </w:pPr>
      <w:r w:rsidRPr="005B2B87">
        <w:rPr>
          <w:b/>
          <w:bCs/>
          <w:u w:val="single"/>
          <w:rtl/>
          <w:lang w:eastAsia="en-US"/>
        </w:rPr>
        <w:t>הגדרות</w:t>
      </w:r>
    </w:p>
    <w:p w:rsidR="008B3502" w:rsidRPr="005B2B87" w:rsidRDefault="008B3502" w:rsidP="00463B6F">
      <w:pPr>
        <w:widowControl w:val="0"/>
        <w:overflowPunct/>
        <w:autoSpaceDE/>
        <w:autoSpaceDN/>
        <w:adjustRightInd/>
        <w:spacing w:line="300" w:lineRule="atLeast"/>
        <w:ind w:left="708"/>
        <w:textAlignment w:val="auto"/>
        <w:rPr>
          <w:noProof/>
          <w:rtl/>
        </w:rPr>
      </w:pPr>
      <w:r w:rsidRPr="005B2B87">
        <w:rPr>
          <w:noProof/>
          <w:rtl/>
        </w:rPr>
        <w:t>בהסכם זה יהיו למונחים הבאים הפרשנות שלצידם אלא אם כן נאמר אחרת:</w:t>
      </w:r>
    </w:p>
    <w:p w:rsidR="008B3502" w:rsidRPr="005B2B87" w:rsidRDefault="008B3502" w:rsidP="00463B6F">
      <w:pPr>
        <w:widowControl w:val="0"/>
        <w:overflowPunct/>
        <w:autoSpaceDE/>
        <w:autoSpaceDN/>
        <w:adjustRightInd/>
        <w:spacing w:line="280" w:lineRule="atLeast"/>
        <w:ind w:left="651" w:hanging="651"/>
        <w:textAlignment w:val="auto"/>
        <w:rPr>
          <w:noProof/>
          <w:rtl/>
        </w:rPr>
      </w:pPr>
    </w:p>
    <w:p w:rsidR="008B3502" w:rsidRPr="005B2B87" w:rsidRDefault="008B3502" w:rsidP="00EF3373">
      <w:pPr>
        <w:widowControl w:val="0"/>
        <w:numPr>
          <w:ilvl w:val="1"/>
          <w:numId w:val="15"/>
        </w:numPr>
        <w:overflowPunct/>
        <w:autoSpaceDE/>
        <w:autoSpaceDN/>
        <w:adjustRightInd/>
        <w:spacing w:line="300" w:lineRule="atLeast"/>
        <w:textAlignment w:val="auto"/>
        <w:rPr>
          <w:noProof/>
          <w:rtl/>
        </w:rPr>
      </w:pPr>
      <w:r w:rsidRPr="005B2B87">
        <w:rPr>
          <w:b/>
          <w:bCs/>
          <w:noProof/>
          <w:rtl/>
        </w:rPr>
        <w:t>"המכרז"</w:t>
      </w:r>
      <w:r w:rsidRPr="005B2B87">
        <w:rPr>
          <w:noProof/>
          <w:rtl/>
        </w:rPr>
        <w:t xml:space="preserve"> - </w:t>
      </w:r>
      <w:r w:rsidR="00915908">
        <w:rPr>
          <w:noProof/>
          <w:rtl/>
        </w:rPr>
        <w:t>מכרז היקפים משתנים מס</w:t>
      </w:r>
      <w:r w:rsidRPr="005B2B87">
        <w:rPr>
          <w:noProof/>
          <w:rtl/>
        </w:rPr>
        <w:t xml:space="preserve">' </w:t>
      </w:r>
      <w:r w:rsidR="00093AC5">
        <w:rPr>
          <w:rFonts w:hint="cs"/>
          <w:b/>
          <w:bCs/>
          <w:noProof/>
          <w:u w:val="single"/>
          <w:rtl/>
        </w:rPr>
        <w:t>7/4.2018</w:t>
      </w:r>
      <w:r w:rsidR="00BE498B" w:rsidRPr="005B2B87">
        <w:rPr>
          <w:rFonts w:hint="cs"/>
          <w:noProof/>
          <w:rtl/>
        </w:rPr>
        <w:t xml:space="preserve"> </w:t>
      </w:r>
      <w:r w:rsidRPr="005B2B87">
        <w:rPr>
          <w:noProof/>
          <w:rtl/>
        </w:rPr>
        <w:t>מיום</w:t>
      </w:r>
      <w:r w:rsidR="00A7455D" w:rsidRPr="005B2B87">
        <w:rPr>
          <w:rFonts w:hint="cs"/>
          <w:b/>
          <w:bCs/>
          <w:noProof/>
          <w:rtl/>
        </w:rPr>
        <w:t xml:space="preserve"> </w:t>
      </w:r>
      <w:r w:rsidR="00EF3373">
        <w:rPr>
          <w:rFonts w:hint="cs"/>
          <w:b/>
          <w:bCs/>
          <w:noProof/>
          <w:u w:val="single"/>
          <w:rtl/>
        </w:rPr>
        <w:t>12.4.2018</w:t>
      </w:r>
      <w:r w:rsidR="00E3178A">
        <w:rPr>
          <w:rFonts w:hint="cs"/>
          <w:noProof/>
          <w:rtl/>
        </w:rPr>
        <w:t xml:space="preserve"> </w:t>
      </w:r>
      <w:r w:rsidRPr="005B2B87">
        <w:rPr>
          <w:noProof/>
          <w:rtl/>
        </w:rPr>
        <w:t>שענינו</w:t>
      </w:r>
      <w:r w:rsidR="00292297" w:rsidRPr="005B2B87">
        <w:rPr>
          <w:rFonts w:hint="cs"/>
          <w:noProof/>
        </w:rPr>
        <w:t xml:space="preserve"> </w:t>
      </w:r>
      <w:r w:rsidR="00DE1F01">
        <w:rPr>
          <w:rFonts w:hint="cs"/>
          <w:b/>
          <w:bCs/>
          <w:u w:val="single"/>
          <w:rtl/>
          <w:lang w:eastAsia="en-US"/>
        </w:rPr>
        <w:t>הפעלת מערך תשלומי מלגות לתלמידים וסטודנטים</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b/>
          <w:bCs/>
          <w:noProof/>
          <w:rtl/>
        </w:rPr>
        <w:t>"היחידה"</w:t>
      </w:r>
      <w:r w:rsidRPr="005B2B87">
        <w:rPr>
          <w:noProof/>
          <w:rtl/>
        </w:rPr>
        <w:t xml:space="preserve"> - </w:t>
      </w:r>
      <w:r w:rsidR="00BD3CF8" w:rsidRPr="00BD3CF8">
        <w:rPr>
          <w:rFonts w:hint="cs"/>
          <w:rtl/>
          <w:lang w:eastAsia="en-US"/>
        </w:rPr>
        <w:t xml:space="preserve">האגף לשירות לאומי, תיאום ובקרה </w:t>
      </w:r>
      <w:r w:rsidR="001B1043" w:rsidRPr="005B2B87">
        <w:rPr>
          <w:rtl/>
          <w:lang w:eastAsia="en-US"/>
        </w:rPr>
        <w:t xml:space="preserve"> </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b/>
          <w:bCs/>
          <w:noProof/>
          <w:rtl/>
        </w:rPr>
        <w:t>"השירותים"</w:t>
      </w:r>
      <w:r w:rsidRPr="005B2B87">
        <w:rPr>
          <w:noProof/>
          <w:rtl/>
        </w:rPr>
        <w:t xml:space="preserve"> - פרושו השירותים נשוא הסכם זה.</w:t>
      </w:r>
    </w:p>
    <w:p w:rsidR="008B3502" w:rsidRPr="005B2B87" w:rsidRDefault="008B3502" w:rsidP="00463B6F">
      <w:pPr>
        <w:widowControl w:val="0"/>
        <w:overflowPunct/>
        <w:autoSpaceDE/>
        <w:autoSpaceDN/>
        <w:adjustRightInd/>
        <w:spacing w:line="280" w:lineRule="atLeast"/>
        <w:textAlignment w:val="auto"/>
        <w:rPr>
          <w:b/>
          <w:bCs/>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כללי</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rsidR="008B3502" w:rsidRPr="005B2B87" w:rsidRDefault="008B3502" w:rsidP="00463B6F">
      <w:pPr>
        <w:widowControl w:val="0"/>
        <w:overflowPunct/>
        <w:autoSpaceDE/>
        <w:autoSpaceDN/>
        <w:adjustRightInd/>
        <w:spacing w:line="280" w:lineRule="atLeast"/>
        <w:ind w:left="1076" w:hanging="431"/>
        <w:textAlignment w:val="auto"/>
        <w:rPr>
          <w:noProof/>
          <w:rtl/>
        </w:rPr>
      </w:pPr>
    </w:p>
    <w:p w:rsidR="008B3502" w:rsidRPr="005B2B87" w:rsidRDefault="008B3502" w:rsidP="00463B6F">
      <w:pPr>
        <w:widowControl w:val="0"/>
        <w:numPr>
          <w:ilvl w:val="1"/>
          <w:numId w:val="15"/>
        </w:numPr>
        <w:overflowPunct/>
        <w:autoSpaceDE/>
        <w:autoSpaceDN/>
        <w:adjustRightInd/>
        <w:spacing w:line="300" w:lineRule="atLeast"/>
        <w:ind w:left="1275" w:hanging="566"/>
        <w:textAlignment w:val="auto"/>
        <w:rPr>
          <w:noProof/>
          <w:rtl/>
        </w:rPr>
      </w:pPr>
      <w:r w:rsidRPr="005B2B87">
        <w:rPr>
          <w:noProof/>
          <w:rtl/>
        </w:rPr>
        <w:t>הנספחים לחוזה זה הם:</w:t>
      </w:r>
    </w:p>
    <w:p w:rsidR="008B3502" w:rsidRPr="005B2B87" w:rsidRDefault="008B3502" w:rsidP="00EF3373">
      <w:pPr>
        <w:widowControl w:val="0"/>
        <w:overflowPunct/>
        <w:autoSpaceDE/>
        <w:autoSpaceDN/>
        <w:adjustRightInd/>
        <w:spacing w:line="300" w:lineRule="atLeast"/>
        <w:ind w:left="1417" w:right="-142"/>
        <w:textAlignment w:val="auto"/>
        <w:rPr>
          <w:noProof/>
          <w:spacing w:val="-2"/>
          <w:rtl/>
        </w:rPr>
      </w:pPr>
      <w:r w:rsidRPr="005B2B87">
        <w:rPr>
          <w:noProof/>
          <w:spacing w:val="-2"/>
          <w:rtl/>
        </w:rPr>
        <w:t xml:space="preserve">נספח א' - </w:t>
      </w:r>
      <w:r w:rsidR="00915908">
        <w:rPr>
          <w:noProof/>
          <w:rtl/>
        </w:rPr>
        <w:t>מכרז היקפים משתנים מס</w:t>
      </w:r>
      <w:r w:rsidR="00A7455D" w:rsidRPr="005B2B87">
        <w:rPr>
          <w:noProof/>
          <w:rtl/>
        </w:rPr>
        <w:t xml:space="preserve">' </w:t>
      </w:r>
      <w:r w:rsidR="00093AC5">
        <w:rPr>
          <w:rFonts w:hint="cs"/>
          <w:b/>
          <w:bCs/>
          <w:noProof/>
          <w:u w:val="single"/>
          <w:rtl/>
        </w:rPr>
        <w:t>7/4.2018</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EF3373">
        <w:rPr>
          <w:rFonts w:hint="cs"/>
          <w:b/>
          <w:bCs/>
          <w:noProof/>
          <w:u w:val="single"/>
          <w:rtl/>
        </w:rPr>
        <w:t>12.4.2018</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rsidR="008B3502" w:rsidRPr="005B2B87" w:rsidRDefault="008B3502" w:rsidP="00463B6F">
      <w:pPr>
        <w:widowControl w:val="0"/>
        <w:overflowPunct/>
        <w:autoSpaceDE/>
        <w:autoSpaceDN/>
        <w:adjustRightInd/>
        <w:spacing w:line="300" w:lineRule="atLeast"/>
        <w:ind w:left="1417"/>
        <w:textAlignment w:val="auto"/>
        <w:rPr>
          <w:noProof/>
          <w:spacing w:val="-2"/>
          <w:rtl/>
        </w:rPr>
      </w:pPr>
      <w:r w:rsidRPr="005B2B87">
        <w:rPr>
          <w:noProof/>
          <w:spacing w:val="-2"/>
          <w:rtl/>
        </w:rPr>
        <w:t>נספח ב' -</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rsidR="008B3502" w:rsidRPr="005B2B87" w:rsidRDefault="008B3502" w:rsidP="00463B6F">
      <w:pPr>
        <w:widowControl w:val="0"/>
        <w:overflowPunct/>
        <w:autoSpaceDE/>
        <w:autoSpaceDN/>
        <w:adjustRightInd/>
        <w:spacing w:line="300" w:lineRule="atLeast"/>
        <w:ind w:left="1417"/>
        <w:textAlignment w:val="auto"/>
        <w:rPr>
          <w:noProof/>
          <w:spacing w:val="-2"/>
          <w:rtl/>
        </w:rPr>
      </w:pPr>
      <w:r w:rsidRPr="005B2B87">
        <w:rPr>
          <w:rFonts w:hint="cs"/>
          <w:noProof/>
          <w:spacing w:val="-2"/>
          <w:rtl/>
        </w:rPr>
        <w:t xml:space="preserve">נספח ג' </w:t>
      </w:r>
      <w:r w:rsidRPr="005B2B87">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rsidR="008B3502" w:rsidRPr="005B2B87" w:rsidRDefault="008B3502" w:rsidP="00463B6F">
      <w:pPr>
        <w:widowControl w:val="0"/>
        <w:overflowPunct/>
        <w:autoSpaceDE/>
        <w:autoSpaceDN/>
        <w:adjustRightInd/>
        <w:spacing w:line="300" w:lineRule="atLeast"/>
        <w:ind w:left="1417"/>
        <w:textAlignment w:val="auto"/>
        <w:rPr>
          <w:noProof/>
          <w:spacing w:val="-2"/>
          <w:rtl/>
        </w:rPr>
      </w:pPr>
      <w:r w:rsidRPr="005B2B87">
        <w:rPr>
          <w:noProof/>
          <w:spacing w:val="-2"/>
          <w:rtl/>
        </w:rPr>
        <w:t xml:space="preserve">נספח </w:t>
      </w:r>
      <w:r w:rsidRPr="005B2B87">
        <w:rPr>
          <w:rFonts w:hint="cs"/>
          <w:noProof/>
          <w:spacing w:val="-2"/>
          <w:rtl/>
        </w:rPr>
        <w:t>ד</w:t>
      </w:r>
      <w:r w:rsidRPr="005B2B87">
        <w:rPr>
          <w:noProof/>
          <w:spacing w:val="-2"/>
          <w:rtl/>
        </w:rPr>
        <w:t>' - ערבות בנקאית.</w:t>
      </w:r>
    </w:p>
    <w:p w:rsidR="008B3502" w:rsidRPr="005B2B87" w:rsidRDefault="008B3502" w:rsidP="00463B6F">
      <w:pPr>
        <w:widowControl w:val="0"/>
        <w:overflowPunct/>
        <w:autoSpaceDE/>
        <w:autoSpaceDN/>
        <w:adjustRightInd/>
        <w:spacing w:line="300" w:lineRule="atLeast"/>
        <w:ind w:left="1417"/>
        <w:textAlignment w:val="auto"/>
        <w:rPr>
          <w:noProof/>
          <w:spacing w:val="-2"/>
          <w:rtl/>
        </w:rPr>
      </w:pPr>
      <w:r w:rsidRPr="005B2B87">
        <w:rPr>
          <w:noProof/>
          <w:spacing w:val="-2"/>
          <w:rtl/>
        </w:rPr>
        <w:t xml:space="preserve">נספח </w:t>
      </w:r>
      <w:r w:rsidRPr="005B2B87">
        <w:rPr>
          <w:rFonts w:hint="cs"/>
          <w:noProof/>
          <w:spacing w:val="-2"/>
          <w:rtl/>
        </w:rPr>
        <w:t>ה</w:t>
      </w:r>
      <w:r w:rsidRPr="005B2B87">
        <w:rPr>
          <w:noProof/>
          <w:spacing w:val="-2"/>
          <w:rtl/>
        </w:rPr>
        <w:t>' - התחייבות לשמירת סודיות.</w:t>
      </w:r>
    </w:p>
    <w:p w:rsidR="008B3502" w:rsidRPr="005B2B87" w:rsidRDefault="008B3502" w:rsidP="00463B6F">
      <w:pPr>
        <w:widowControl w:val="0"/>
        <w:overflowPunct/>
        <w:autoSpaceDE/>
        <w:autoSpaceDN/>
        <w:adjustRightInd/>
        <w:spacing w:line="280" w:lineRule="atLeast"/>
        <w:ind w:left="1076"/>
        <w:textAlignment w:val="auto"/>
        <w:rPr>
          <w:noProof/>
          <w:rtl/>
        </w:rPr>
      </w:pPr>
    </w:p>
    <w:p w:rsidR="008B3502" w:rsidRPr="005B2B87" w:rsidRDefault="008B3502" w:rsidP="00463B6F">
      <w:pPr>
        <w:widowControl w:val="0"/>
        <w:numPr>
          <w:ilvl w:val="1"/>
          <w:numId w:val="15"/>
        </w:numPr>
        <w:overflowPunct/>
        <w:autoSpaceDE/>
        <w:autoSpaceDN/>
        <w:adjustRightInd/>
        <w:spacing w:line="300" w:lineRule="atLeast"/>
        <w:ind w:left="1275" w:hanging="566"/>
        <w:textAlignment w:val="auto"/>
        <w:rPr>
          <w:b/>
          <w:bCs/>
          <w:noProof/>
          <w:rtl/>
        </w:rPr>
      </w:pPr>
      <w:r w:rsidRPr="005B2B87">
        <w:rPr>
          <w:b/>
          <w:bCs/>
          <w:noProof/>
          <w:u w:val="single"/>
          <w:rtl/>
        </w:rPr>
        <w:t>סתירה בין מסמכים</w:t>
      </w:r>
    </w:p>
    <w:p w:rsidR="008B3502" w:rsidRPr="005B2B87" w:rsidRDefault="008B3502" w:rsidP="00463B6F">
      <w:pPr>
        <w:widowControl w:val="0"/>
        <w:overflowPunct/>
        <w:autoSpaceDE/>
        <w:autoSpaceDN/>
        <w:adjustRightInd/>
        <w:spacing w:line="280" w:lineRule="atLeast"/>
        <w:ind w:left="1276"/>
        <w:textAlignment w:val="auto"/>
        <w:rPr>
          <w:noProof/>
          <w:rtl/>
        </w:rPr>
      </w:pPr>
    </w:p>
    <w:p w:rsidR="008B3502" w:rsidRPr="005B2B87" w:rsidRDefault="008B3502" w:rsidP="00463B6F">
      <w:pPr>
        <w:widowControl w:val="0"/>
        <w:overflowPunct/>
        <w:autoSpaceDE/>
        <w:autoSpaceDN/>
        <w:adjustRightInd/>
        <w:spacing w:line="280" w:lineRule="atLeast"/>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rsidR="008B3502" w:rsidRPr="005B2B87" w:rsidRDefault="008B3502" w:rsidP="00463B6F">
      <w:pPr>
        <w:widowControl w:val="0"/>
        <w:overflowPunct/>
        <w:autoSpaceDE/>
        <w:autoSpaceDN/>
        <w:adjustRightInd/>
        <w:spacing w:line="280" w:lineRule="atLeast"/>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rsidR="008B3502" w:rsidRPr="005B2B87" w:rsidRDefault="008B3502" w:rsidP="00463B6F">
      <w:pPr>
        <w:widowControl w:val="0"/>
        <w:overflowPunct/>
        <w:autoSpaceDE/>
        <w:autoSpaceDN/>
        <w:adjustRightInd/>
        <w:spacing w:line="280" w:lineRule="atLeast"/>
        <w:ind w:left="1076"/>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תקופת ההתקשרות</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rsidR="008B3502" w:rsidRPr="005B2B87" w:rsidRDefault="008B3502" w:rsidP="00463B6F">
      <w:pPr>
        <w:widowControl w:val="0"/>
        <w:overflowPunct/>
        <w:autoSpaceDE/>
        <w:autoSpaceDN/>
        <w:adjustRightInd/>
        <w:spacing w:line="280" w:lineRule="atLeast"/>
        <w:ind w:left="651"/>
        <w:textAlignment w:val="auto"/>
        <w:rPr>
          <w:noProof/>
          <w:rtl/>
        </w:rPr>
      </w:pP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b/>
          <w:bCs/>
          <w:noProof/>
          <w:u w:val="single"/>
          <w:rtl/>
        </w:rPr>
        <w:t>הארכת התקשרות</w:t>
      </w:r>
    </w:p>
    <w:p w:rsidR="008B3502" w:rsidRPr="005B2B87" w:rsidRDefault="008B3502" w:rsidP="00463B6F">
      <w:pPr>
        <w:widowControl w:val="0"/>
        <w:overflowPunct/>
        <w:autoSpaceDE/>
        <w:autoSpaceDN/>
        <w:adjustRightInd/>
        <w:spacing w:line="280" w:lineRule="atLeast"/>
        <w:ind w:left="1276"/>
        <w:textAlignment w:val="auto"/>
        <w:rPr>
          <w:noProof/>
          <w:rtl/>
        </w:rPr>
      </w:pPr>
    </w:p>
    <w:p w:rsidR="008B3502" w:rsidRDefault="008B3502" w:rsidP="00463B6F">
      <w:pPr>
        <w:widowControl w:val="0"/>
        <w:overflowPunct/>
        <w:autoSpaceDE/>
        <w:autoSpaceDN/>
        <w:adjustRightInd/>
        <w:spacing w:line="280" w:lineRule="atLeast"/>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8C3C7E">
        <w:rPr>
          <w:b/>
          <w:bCs/>
          <w:noProof/>
          <w:rtl/>
        </w:rPr>
        <w:t>1993</w:t>
      </w:r>
      <w:r w:rsidRPr="005B2B87">
        <w:rPr>
          <w:noProof/>
          <w:rtl/>
        </w:rPr>
        <w:t xml:space="preserve"> ובכפיפות להוראות החשב הכללי במשרד האוצר.</w:t>
      </w:r>
    </w:p>
    <w:p w:rsidR="00CE0C69" w:rsidRPr="00CE0C69" w:rsidRDefault="00CE0C69" w:rsidP="00463B6F">
      <w:pPr>
        <w:widowControl w:val="0"/>
        <w:overflowPunct/>
        <w:autoSpaceDE/>
        <w:autoSpaceDN/>
        <w:adjustRightInd/>
        <w:spacing w:line="280" w:lineRule="atLeast"/>
        <w:ind w:left="1276"/>
        <w:textAlignment w:val="auto"/>
        <w:rPr>
          <w:noProof/>
        </w:rPr>
      </w:pPr>
    </w:p>
    <w:p w:rsidR="008B3502" w:rsidRPr="005B2B87" w:rsidRDefault="007B03F1" w:rsidP="00463B6F">
      <w:pPr>
        <w:widowControl w:val="0"/>
        <w:spacing w:line="300" w:lineRule="atLeast"/>
        <w:ind w:left="1417"/>
        <w:rPr>
          <w:rtl/>
          <w:lang w:eastAsia="en-US"/>
        </w:rPr>
      </w:pPr>
      <w:r>
        <w:rPr>
          <w:noProof/>
          <w:rtl/>
          <w:lang w:eastAsia="en-US"/>
        </w:rPr>
        <w:pict>
          <v:rect id="_x0000_s1214" style="position:absolute;left:0;text-align:left;margin-left:-12.9pt;margin-top:8.5pt;width:468.9pt;height:71.45pt;z-index:-251691008">
            <v:shadow on="t" opacity=".5" offset="3pt,-3pt" offset2="-6pt,6pt"/>
          </v:rect>
        </w:pict>
      </w:r>
    </w:p>
    <w:p w:rsidR="004F7B85" w:rsidRPr="005B2B87" w:rsidRDefault="004F7B85" w:rsidP="00463B6F">
      <w:pPr>
        <w:widowControl w:val="0"/>
        <w:numPr>
          <w:ilvl w:val="1"/>
          <w:numId w:val="15"/>
        </w:numPr>
        <w:overflowPunct/>
        <w:autoSpaceDE/>
        <w:autoSpaceDN/>
        <w:adjustRightInd/>
        <w:spacing w:line="300" w:lineRule="atLeast"/>
        <w:textAlignment w:val="auto"/>
        <w:rPr>
          <w:b/>
          <w:bCs/>
          <w:lang w:eastAsia="en-U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rsidR="008B3502" w:rsidRDefault="008B3502" w:rsidP="00463B6F">
      <w:pPr>
        <w:widowControl w:val="0"/>
        <w:overflowPunct/>
        <w:autoSpaceDE/>
        <w:autoSpaceDN/>
        <w:adjustRightInd/>
        <w:spacing w:line="300" w:lineRule="atLeast"/>
        <w:ind w:left="1275"/>
        <w:textAlignment w:val="auto"/>
        <w:rPr>
          <w:b/>
          <w:bCs/>
          <w:rtl/>
          <w:lang w:eastAsia="en-US"/>
        </w:rPr>
      </w:pPr>
    </w:p>
    <w:p w:rsidR="00520371" w:rsidRPr="005B2B87" w:rsidRDefault="00CE0C69" w:rsidP="00463B6F">
      <w:pPr>
        <w:widowControl w:val="0"/>
        <w:spacing w:line="240" w:lineRule="auto"/>
        <w:ind w:left="-33"/>
        <w:jc w:val="right"/>
        <w:rPr>
          <w:rtl/>
        </w:rPr>
      </w:pPr>
      <w:r>
        <w:rPr>
          <w:rtl/>
        </w:rPr>
        <w:br w:type="page"/>
      </w:r>
      <w:r w:rsidR="00520371">
        <w:rPr>
          <w:rFonts w:hint="cs"/>
          <w:rtl/>
        </w:rPr>
        <w:lastRenderedPageBreak/>
        <w:t>נספח מספר 3</w:t>
      </w:r>
    </w:p>
    <w:p w:rsidR="00CE0C69" w:rsidRPr="005B2B87" w:rsidRDefault="00CE0C69" w:rsidP="00463B6F">
      <w:pPr>
        <w:widowControl w:val="0"/>
        <w:spacing w:line="240" w:lineRule="auto"/>
        <w:ind w:left="-33"/>
        <w:jc w:val="right"/>
        <w:rPr>
          <w:b/>
          <w:bCs/>
          <w:rtl/>
          <w:lang w:eastAsia="en-US"/>
        </w:rPr>
      </w:pPr>
      <w:r w:rsidRPr="005B2B87">
        <w:rPr>
          <w:rFonts w:hint="cs"/>
          <w:rtl/>
        </w:rPr>
        <w:t xml:space="preserve">דף </w:t>
      </w:r>
      <w:r w:rsidRPr="005B2B87">
        <w:rPr>
          <w:rStyle w:val="ac"/>
        </w:rPr>
        <w:t>3</w:t>
      </w:r>
      <w:r w:rsidRPr="005B2B87">
        <w:rPr>
          <w:rFonts w:hint="cs"/>
          <w:rtl/>
        </w:rPr>
        <w:t xml:space="preserve"> </w:t>
      </w:r>
      <w:r w:rsidR="00CB3EB4">
        <w:rPr>
          <w:rFonts w:hint="cs"/>
          <w:rtl/>
        </w:rPr>
        <w:t>מתוך 13</w:t>
      </w:r>
    </w:p>
    <w:p w:rsidR="008B3502" w:rsidRPr="005B2B87" w:rsidRDefault="008B3502" w:rsidP="00463B6F">
      <w:pPr>
        <w:widowControl w:val="0"/>
        <w:spacing w:line="240" w:lineRule="auto"/>
        <w:ind w:left="-33"/>
        <w:jc w:val="right"/>
        <w:rPr>
          <w:rtl/>
        </w:rPr>
      </w:pPr>
    </w:p>
    <w:p w:rsidR="00415C13" w:rsidRPr="005B2B87" w:rsidRDefault="00415C13"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התמורה</w:t>
      </w:r>
    </w:p>
    <w:p w:rsidR="00415C13" w:rsidRDefault="00415C13" w:rsidP="00463B6F">
      <w:pPr>
        <w:widowControl w:val="0"/>
        <w:numPr>
          <w:ilvl w:val="1"/>
          <w:numId w:val="15"/>
        </w:numPr>
        <w:overflowPunct/>
        <w:autoSpaceDE/>
        <w:adjustRightInd/>
        <w:spacing w:after="160" w:line="300" w:lineRule="atLeast"/>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rsidR="00415C13" w:rsidRDefault="00415C13" w:rsidP="00463B6F">
      <w:pPr>
        <w:widowControl w:val="0"/>
        <w:numPr>
          <w:ilvl w:val="1"/>
          <w:numId w:val="15"/>
        </w:numPr>
        <w:overflowPunct/>
        <w:autoSpaceDE/>
        <w:adjustRightInd/>
        <w:spacing w:after="160" w:line="300" w:lineRule="atLeast"/>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rsidR="00415C13" w:rsidRDefault="00415C13" w:rsidP="00463B6F">
      <w:pPr>
        <w:widowControl w:val="0"/>
        <w:numPr>
          <w:ilvl w:val="1"/>
          <w:numId w:val="15"/>
        </w:numPr>
        <w:overflowPunct/>
        <w:autoSpaceDE/>
        <w:adjustRightInd/>
        <w:spacing w:after="160" w:line="300" w:lineRule="atLeast"/>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rsidR="008B3502" w:rsidRPr="005B2B87" w:rsidRDefault="008B3502" w:rsidP="00463B6F">
      <w:pPr>
        <w:widowControl w:val="0"/>
        <w:numPr>
          <w:ilvl w:val="1"/>
          <w:numId w:val="15"/>
        </w:numPr>
        <w:overflowPunct/>
        <w:autoSpaceDE/>
        <w:autoSpaceDN/>
        <w:adjustRightInd/>
        <w:spacing w:after="160" w:line="300" w:lineRule="atLeast"/>
        <w:textAlignment w:val="auto"/>
        <w:rPr>
          <w:noProof/>
          <w:rtl/>
        </w:rPr>
      </w:pPr>
      <w:r w:rsidRPr="005B2B87">
        <w:rPr>
          <w:b/>
          <w:bCs/>
          <w:noProof/>
          <w:u w:val="single"/>
          <w:rtl/>
        </w:rPr>
        <w:t>נוהל התשלום</w:t>
      </w:r>
      <w:r w:rsidRPr="005B2B87">
        <w:rPr>
          <w:rFonts w:hint="cs"/>
          <w:noProof/>
          <w:rtl/>
        </w:rPr>
        <w:t xml:space="preserve"> </w:t>
      </w:r>
    </w:p>
    <w:p w:rsidR="008B3502" w:rsidRPr="005B2B87" w:rsidRDefault="008B3502" w:rsidP="00463B6F">
      <w:pPr>
        <w:widowControl w:val="0"/>
        <w:numPr>
          <w:ilvl w:val="2"/>
          <w:numId w:val="15"/>
        </w:numPr>
        <w:overflowPunct/>
        <w:autoSpaceDE/>
        <w:autoSpaceDN/>
        <w:adjustRightInd/>
        <w:spacing w:line="240" w:lineRule="auto"/>
        <w:textAlignment w:val="auto"/>
        <w:rPr>
          <w:noProof/>
          <w:rtl/>
        </w:rPr>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rsidR="008B3502" w:rsidRPr="005B2B87" w:rsidRDefault="008B3502" w:rsidP="00463B6F">
      <w:pPr>
        <w:widowControl w:val="0"/>
        <w:tabs>
          <w:tab w:val="left" w:pos="-2042"/>
        </w:tabs>
        <w:overflowPunct/>
        <w:autoSpaceDE/>
        <w:autoSpaceDN/>
        <w:adjustRightInd/>
        <w:spacing w:line="240" w:lineRule="auto"/>
        <w:ind w:left="1076"/>
        <w:textAlignment w:val="auto"/>
        <w:rPr>
          <w:noProof/>
          <w:rtl/>
        </w:rPr>
      </w:pPr>
      <w:r w:rsidRPr="005B2B87">
        <w:rPr>
          <w:noProof/>
          <w:rtl/>
        </w:rPr>
        <w:t xml:space="preserve"> </w:t>
      </w:r>
    </w:p>
    <w:p w:rsidR="008B3502" w:rsidRPr="005B2B87" w:rsidRDefault="008B3502" w:rsidP="00463B6F">
      <w:pPr>
        <w:widowControl w:val="0"/>
        <w:numPr>
          <w:ilvl w:val="2"/>
          <w:numId w:val="15"/>
        </w:numPr>
        <w:overflowPunct/>
        <w:autoSpaceDE/>
        <w:autoSpaceDN/>
        <w:adjustRightInd/>
        <w:spacing w:line="240" w:lineRule="auto"/>
        <w:textAlignment w:val="auto"/>
        <w:rPr>
          <w:noProof/>
          <w:rtl/>
        </w:rPr>
      </w:pPr>
      <w:r w:rsidRPr="005B2B87">
        <w:rPr>
          <w:noProof/>
          <w:rtl/>
        </w:rPr>
        <w:t xml:space="preserve">בתחילת כל חודש יגיש צד ב' חשבונית מלווה בדיווח טכני (הן בדו"ח מודפס והן </w:t>
      </w:r>
      <w:r w:rsidRPr="005B2B87">
        <w:rPr>
          <w:rFonts w:hint="cs"/>
          <w:noProof/>
          <w:rtl/>
        </w:rPr>
        <w:t>במדיה מגנטית</w:t>
      </w:r>
      <w:r w:rsidRPr="005B2B87">
        <w:rPr>
          <w:noProof/>
          <w:rtl/>
        </w:rPr>
        <w:t>) על השירות שביצע ואת שכר הטרחה הנובע מהיקף זה, בהתאם למחירים שייקבעו בנספח - המצ"ב.</w:t>
      </w:r>
    </w:p>
    <w:p w:rsidR="008B3502" w:rsidRPr="005B2B87" w:rsidRDefault="008B3502" w:rsidP="00463B6F">
      <w:pPr>
        <w:widowControl w:val="0"/>
        <w:tabs>
          <w:tab w:val="left" w:pos="-2042"/>
        </w:tabs>
        <w:overflowPunct/>
        <w:autoSpaceDE/>
        <w:autoSpaceDN/>
        <w:adjustRightInd/>
        <w:spacing w:line="280" w:lineRule="atLeast"/>
        <w:ind w:left="2268" w:firstLine="1"/>
        <w:textAlignment w:val="auto"/>
        <w:rPr>
          <w:noProof/>
          <w:rtl/>
        </w:rPr>
      </w:pPr>
      <w:r w:rsidRPr="005B2B87">
        <w:rPr>
          <w:noProof/>
          <w:rtl/>
        </w:rPr>
        <w:t>החשבונית תכלול את הפרטים הבאים:</w:t>
      </w:r>
    </w:p>
    <w:p w:rsidR="008B3502" w:rsidRPr="005B2B87" w:rsidRDefault="008B3502" w:rsidP="00463B6F">
      <w:pPr>
        <w:widowControl w:val="0"/>
        <w:numPr>
          <w:ilvl w:val="0"/>
          <w:numId w:val="12"/>
        </w:numPr>
        <w:tabs>
          <w:tab w:val="clear" w:pos="2055"/>
          <w:tab w:val="left" w:pos="-2042"/>
          <w:tab w:val="num" w:pos="2835"/>
        </w:tabs>
        <w:overflowPunct/>
        <w:autoSpaceDE/>
        <w:autoSpaceDN/>
        <w:adjustRightInd/>
        <w:spacing w:line="280" w:lineRule="atLeast"/>
        <w:ind w:left="2835" w:hanging="567"/>
        <w:textAlignment w:val="auto"/>
        <w:rPr>
          <w:noProof/>
          <w:rtl/>
        </w:rPr>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rsidR="008B3502" w:rsidRPr="005B2B87" w:rsidRDefault="008B3502" w:rsidP="00463B6F">
      <w:pPr>
        <w:widowControl w:val="0"/>
        <w:numPr>
          <w:ilvl w:val="0"/>
          <w:numId w:val="12"/>
        </w:numPr>
        <w:tabs>
          <w:tab w:val="clear" w:pos="2055"/>
          <w:tab w:val="left" w:pos="-2042"/>
          <w:tab w:val="num" w:pos="2835"/>
        </w:tabs>
        <w:overflowPunct/>
        <w:autoSpaceDE/>
        <w:autoSpaceDN/>
        <w:adjustRightInd/>
        <w:spacing w:line="280" w:lineRule="atLeast"/>
        <w:ind w:left="2835" w:hanging="567"/>
        <w:textAlignment w:val="auto"/>
        <w:rPr>
          <w:noProof/>
          <w:rtl/>
        </w:rPr>
      </w:pPr>
      <w:r w:rsidRPr="005B2B87">
        <w:rPr>
          <w:noProof/>
          <w:rtl/>
        </w:rPr>
        <w:t>תוספת התייקרות אם חלה</w:t>
      </w:r>
    </w:p>
    <w:p w:rsidR="008B3502" w:rsidRPr="005B2B87" w:rsidRDefault="008B3502" w:rsidP="00463B6F">
      <w:pPr>
        <w:widowControl w:val="0"/>
        <w:tabs>
          <w:tab w:val="left" w:pos="-2042"/>
          <w:tab w:val="num" w:pos="2835"/>
        </w:tabs>
        <w:overflowPunct/>
        <w:autoSpaceDE/>
        <w:autoSpaceDN/>
        <w:adjustRightInd/>
        <w:spacing w:line="240" w:lineRule="auto"/>
        <w:ind w:left="2835" w:hanging="567"/>
        <w:textAlignment w:val="auto"/>
        <w:rPr>
          <w:noProof/>
          <w:rtl/>
        </w:rPr>
      </w:pPr>
      <w:r w:rsidRPr="005B2B87">
        <w:rPr>
          <w:noProof/>
          <w:rtl/>
        </w:rPr>
        <w:t>______________________________</w:t>
      </w:r>
      <w:r w:rsidRPr="005B2B87">
        <w:rPr>
          <w:rFonts w:hint="cs"/>
          <w:noProof/>
          <w:rtl/>
        </w:rPr>
        <w:t>________</w:t>
      </w:r>
      <w:r w:rsidRPr="005B2B87">
        <w:rPr>
          <w:noProof/>
          <w:rtl/>
        </w:rPr>
        <w:t>_______________________</w:t>
      </w:r>
    </w:p>
    <w:p w:rsidR="008B3502" w:rsidRPr="005B2B87" w:rsidRDefault="008B3502" w:rsidP="00463B6F">
      <w:pPr>
        <w:widowControl w:val="0"/>
        <w:numPr>
          <w:ilvl w:val="0"/>
          <w:numId w:val="12"/>
        </w:numPr>
        <w:tabs>
          <w:tab w:val="clear" w:pos="2055"/>
          <w:tab w:val="left" w:pos="-2042"/>
          <w:tab w:val="num" w:pos="2835"/>
        </w:tabs>
        <w:overflowPunct/>
        <w:autoSpaceDE/>
        <w:autoSpaceDN/>
        <w:adjustRightInd/>
        <w:spacing w:line="240" w:lineRule="auto"/>
        <w:ind w:left="2835" w:hanging="567"/>
        <w:textAlignment w:val="auto"/>
        <w:rPr>
          <w:noProof/>
          <w:rtl/>
        </w:rPr>
      </w:pPr>
      <w:r w:rsidRPr="005B2B87">
        <w:rPr>
          <w:noProof/>
          <w:rtl/>
        </w:rPr>
        <w:t>סה"כ.</w:t>
      </w:r>
    </w:p>
    <w:p w:rsidR="008B3502" w:rsidRPr="005B2B87" w:rsidRDefault="008B3502" w:rsidP="00463B6F">
      <w:pPr>
        <w:widowControl w:val="0"/>
        <w:numPr>
          <w:ilvl w:val="0"/>
          <w:numId w:val="12"/>
        </w:numPr>
        <w:tabs>
          <w:tab w:val="clear" w:pos="2055"/>
          <w:tab w:val="left" w:pos="-2042"/>
          <w:tab w:val="num" w:pos="2835"/>
        </w:tabs>
        <w:overflowPunct/>
        <w:autoSpaceDE/>
        <w:autoSpaceDN/>
        <w:adjustRightInd/>
        <w:spacing w:line="240" w:lineRule="auto"/>
        <w:ind w:left="2835" w:hanging="567"/>
        <w:textAlignment w:val="auto"/>
        <w:rPr>
          <w:noProof/>
          <w:rtl/>
        </w:rPr>
      </w:pPr>
      <w:r w:rsidRPr="005B2B87">
        <w:rPr>
          <w:noProof/>
          <w:rtl/>
        </w:rPr>
        <w:t>תוספת מע"מ.</w:t>
      </w:r>
    </w:p>
    <w:p w:rsidR="008B3502" w:rsidRPr="005B2B87" w:rsidRDefault="008B3502" w:rsidP="00463B6F">
      <w:pPr>
        <w:widowControl w:val="0"/>
        <w:tabs>
          <w:tab w:val="left" w:pos="-2042"/>
          <w:tab w:val="num" w:pos="2835"/>
        </w:tabs>
        <w:overflowPunct/>
        <w:autoSpaceDE/>
        <w:autoSpaceDN/>
        <w:adjustRightInd/>
        <w:spacing w:line="240" w:lineRule="auto"/>
        <w:ind w:left="2835" w:hanging="567"/>
        <w:textAlignment w:val="auto"/>
        <w:rPr>
          <w:noProof/>
          <w:rtl/>
        </w:rPr>
      </w:pPr>
      <w:r w:rsidRPr="005B2B87">
        <w:rPr>
          <w:noProof/>
          <w:rtl/>
        </w:rPr>
        <w:t>______________________________________</w:t>
      </w:r>
      <w:r w:rsidRPr="005B2B87">
        <w:rPr>
          <w:rFonts w:hint="cs"/>
          <w:noProof/>
          <w:rtl/>
        </w:rPr>
        <w:t>________</w:t>
      </w:r>
      <w:r w:rsidRPr="005B2B87">
        <w:rPr>
          <w:noProof/>
          <w:rtl/>
        </w:rPr>
        <w:t>_______________</w:t>
      </w:r>
    </w:p>
    <w:p w:rsidR="008B3502" w:rsidRPr="005B2B87" w:rsidRDefault="008B3502" w:rsidP="00463B6F">
      <w:pPr>
        <w:widowControl w:val="0"/>
        <w:numPr>
          <w:ilvl w:val="0"/>
          <w:numId w:val="12"/>
        </w:numPr>
        <w:tabs>
          <w:tab w:val="clear" w:pos="2055"/>
          <w:tab w:val="left" w:pos="-2042"/>
          <w:tab w:val="num" w:pos="2835"/>
        </w:tabs>
        <w:overflowPunct/>
        <w:autoSpaceDE/>
        <w:autoSpaceDN/>
        <w:adjustRightInd/>
        <w:spacing w:line="280" w:lineRule="atLeast"/>
        <w:ind w:left="2835" w:hanging="567"/>
        <w:textAlignment w:val="auto"/>
        <w:rPr>
          <w:noProof/>
          <w:rtl/>
        </w:rPr>
      </w:pPr>
      <w:r w:rsidRPr="005B2B87">
        <w:rPr>
          <w:noProof/>
          <w:rtl/>
        </w:rPr>
        <w:t>סה"כ לתשלום.</w:t>
      </w:r>
    </w:p>
    <w:p w:rsidR="008B3502" w:rsidRPr="005B2B87" w:rsidRDefault="008B3502" w:rsidP="00463B6F">
      <w:pPr>
        <w:widowControl w:val="0"/>
        <w:tabs>
          <w:tab w:val="left" w:pos="-2042"/>
        </w:tabs>
        <w:overflowPunct/>
        <w:autoSpaceDE/>
        <w:autoSpaceDN/>
        <w:adjustRightInd/>
        <w:spacing w:line="240" w:lineRule="auto"/>
        <w:textAlignment w:val="auto"/>
        <w:rPr>
          <w:noProof/>
          <w:rtl/>
        </w:rPr>
      </w:pPr>
    </w:p>
    <w:p w:rsidR="008B3502" w:rsidRPr="005B2B87" w:rsidRDefault="008B3502" w:rsidP="00463B6F">
      <w:pPr>
        <w:widowControl w:val="0"/>
        <w:numPr>
          <w:ilvl w:val="2"/>
          <w:numId w:val="15"/>
        </w:numPr>
        <w:overflowPunct/>
        <w:autoSpaceDE/>
        <w:autoSpaceDN/>
        <w:adjustRightInd/>
        <w:spacing w:line="240" w:lineRule="auto"/>
        <w:textAlignment w:val="auto"/>
        <w:rPr>
          <w:noProof/>
          <w:lang w:eastAsia="en-US"/>
        </w:rPr>
      </w:pPr>
      <w:r w:rsidRPr="005B2B87">
        <w:rPr>
          <w:noProof/>
          <w:rtl/>
        </w:rPr>
        <w:t>תשלום התמורה יבוצע על ידי אגף הכספים במשרד</w:t>
      </w:r>
      <w:r w:rsidR="00E3178A">
        <w:rPr>
          <w:noProof/>
          <w:rtl/>
        </w:rPr>
        <w:t xml:space="preserve"> </w:t>
      </w:r>
      <w:r w:rsidRPr="005B2B87">
        <w:rPr>
          <w:rFonts w:hint="cs"/>
          <w:noProof/>
          <w:rtl/>
        </w:rPr>
        <w:t xml:space="preserve">עפ"י הוראת התכ"ם החדשה </w:t>
      </w:r>
      <w:r w:rsidRPr="005B2B87">
        <w:rPr>
          <w:rFonts w:hint="cs"/>
          <w:b/>
          <w:bCs/>
          <w:noProof/>
          <w:rtl/>
        </w:rPr>
        <w:t>1.4.3</w:t>
      </w:r>
      <w:r w:rsidRPr="005B2B87">
        <w:rPr>
          <w:rFonts w:hint="cs"/>
          <w:noProof/>
          <w:rtl/>
          <w:lang w:eastAsia="en-US"/>
        </w:rPr>
        <w:t>, מותנה</w:t>
      </w:r>
      <w:r w:rsidRPr="005B2B87">
        <w:rPr>
          <w:noProof/>
          <w:rtl/>
          <w:lang w:eastAsia="en-US"/>
        </w:rPr>
        <w:t xml:space="preserve"> </w:t>
      </w:r>
      <w:r w:rsidRPr="005B2B87">
        <w:rPr>
          <w:rFonts w:hint="cs"/>
          <w:noProof/>
          <w:rtl/>
          <w:lang w:eastAsia="en-US"/>
        </w:rPr>
        <w:t>ב</w:t>
      </w:r>
      <w:r w:rsidRPr="005B2B87">
        <w:rPr>
          <w:noProof/>
          <w:rtl/>
          <w:lang w:eastAsia="en-US"/>
        </w:rPr>
        <w:t>אישור מטעם ה</w:t>
      </w:r>
      <w:r w:rsidRPr="005B2B87">
        <w:rPr>
          <w:rFonts w:hint="cs"/>
          <w:noProof/>
          <w:rtl/>
          <w:lang w:eastAsia="en-US"/>
        </w:rPr>
        <w:t>יחידה המקצועית</w:t>
      </w:r>
      <w:r w:rsidRPr="005B2B87">
        <w:rPr>
          <w:noProof/>
          <w:rtl/>
          <w:lang w:eastAsia="en-US"/>
        </w:rPr>
        <w:t xml:space="preserve"> שהשירות המפורט אכן בוצע</w:t>
      </w:r>
      <w:r w:rsidRPr="005B2B87">
        <w:rPr>
          <w:rFonts w:hint="cs"/>
          <w:noProof/>
          <w:rtl/>
          <w:lang w:eastAsia="en-US"/>
        </w:rPr>
        <w:t xml:space="preserve"> (האישור יצויין בטופס מלווה הנותן ביטוי גם</w:t>
      </w:r>
      <w:r w:rsidR="00E3178A">
        <w:rPr>
          <w:rFonts w:hint="cs"/>
          <w:noProof/>
          <w:rtl/>
          <w:lang w:eastAsia="en-US"/>
        </w:rPr>
        <w:t xml:space="preserve"> </w:t>
      </w:r>
      <w:r w:rsidRPr="005B2B87">
        <w:rPr>
          <w:rFonts w:hint="cs"/>
          <w:noProof/>
          <w:rtl/>
          <w:lang w:eastAsia="en-US"/>
        </w:rPr>
        <w:t>לעניין הפיצוי המוסכם ככל שישנו)</w:t>
      </w:r>
      <w:r w:rsidRPr="005B2B87">
        <w:rPr>
          <w:noProof/>
          <w:rtl/>
          <w:lang w:eastAsia="en-US"/>
        </w:rPr>
        <w:t xml:space="preserve">. </w:t>
      </w:r>
    </w:p>
    <w:p w:rsidR="008B3502" w:rsidRPr="005B2B87" w:rsidRDefault="008B3502" w:rsidP="00463B6F">
      <w:pPr>
        <w:widowControl w:val="0"/>
        <w:tabs>
          <w:tab w:val="left" w:pos="-2042"/>
        </w:tabs>
        <w:overflowPunct/>
        <w:autoSpaceDE/>
        <w:autoSpaceDN/>
        <w:adjustRightInd/>
        <w:spacing w:line="240" w:lineRule="auto"/>
        <w:ind w:left="1076" w:right="1436"/>
        <w:textAlignment w:val="auto"/>
        <w:rPr>
          <w:noProof/>
        </w:rPr>
      </w:pPr>
    </w:p>
    <w:p w:rsidR="008B3502" w:rsidRPr="005B2B87" w:rsidRDefault="008B3502" w:rsidP="00463B6F">
      <w:pPr>
        <w:widowControl w:val="0"/>
        <w:numPr>
          <w:ilvl w:val="2"/>
          <w:numId w:val="15"/>
        </w:numPr>
        <w:overflowPunct/>
        <w:autoSpaceDE/>
        <w:autoSpaceDN/>
        <w:adjustRightInd/>
        <w:spacing w:line="240" w:lineRule="auto"/>
        <w:textAlignment w:val="auto"/>
        <w:rPr>
          <w:noProof/>
          <w:rtl/>
        </w:rPr>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rsidR="008B3502" w:rsidRPr="005B2B87" w:rsidRDefault="008B3502" w:rsidP="00463B6F">
      <w:pPr>
        <w:widowControl w:val="0"/>
        <w:tabs>
          <w:tab w:val="left" w:pos="-2042"/>
        </w:tabs>
        <w:overflowPunct/>
        <w:autoSpaceDE/>
        <w:autoSpaceDN/>
        <w:adjustRightInd/>
        <w:spacing w:line="240" w:lineRule="auto"/>
        <w:textAlignment w:val="auto"/>
        <w:rPr>
          <w:noProof/>
        </w:rPr>
      </w:pPr>
    </w:p>
    <w:p w:rsidR="008B3502" w:rsidRPr="005B2B87" w:rsidRDefault="008B3502" w:rsidP="00463B6F">
      <w:pPr>
        <w:widowControl w:val="0"/>
        <w:numPr>
          <w:ilvl w:val="2"/>
          <w:numId w:val="15"/>
        </w:numPr>
        <w:overflowPunct/>
        <w:autoSpaceDE/>
        <w:autoSpaceDN/>
        <w:adjustRightInd/>
        <w:spacing w:line="240" w:lineRule="auto"/>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rsidR="008B3502" w:rsidRPr="005B2B87" w:rsidRDefault="008B3502" w:rsidP="00463B6F">
      <w:pPr>
        <w:widowControl w:val="0"/>
        <w:tabs>
          <w:tab w:val="left" w:pos="-2042"/>
        </w:tabs>
        <w:overflowPunct/>
        <w:autoSpaceDE/>
        <w:autoSpaceDN/>
        <w:adjustRightInd/>
        <w:spacing w:line="240" w:lineRule="auto"/>
        <w:textAlignment w:val="auto"/>
        <w:rPr>
          <w:noProof/>
        </w:rPr>
      </w:pPr>
    </w:p>
    <w:p w:rsidR="008B3502" w:rsidRPr="005B2B87" w:rsidRDefault="008B3502" w:rsidP="00463B6F">
      <w:pPr>
        <w:widowControl w:val="0"/>
        <w:numPr>
          <w:ilvl w:val="2"/>
          <w:numId w:val="15"/>
        </w:numPr>
        <w:overflowPunct/>
        <w:autoSpaceDE/>
        <w:autoSpaceDN/>
        <w:adjustRightInd/>
        <w:spacing w:line="240" w:lineRule="auto"/>
        <w:textAlignment w:val="auto"/>
        <w:rPr>
          <w:noProof/>
          <w:rtl/>
        </w:rPr>
      </w:pPr>
      <w:r w:rsidRPr="005B2B87">
        <w:rPr>
          <w:noProof/>
          <w:rtl/>
        </w:rPr>
        <w:t xml:space="preserve">מובהר בזה כי המשרד לא ישלם בגין עבודה אשר בוצעה ללא הזמנת עבודה, מתאימה. </w:t>
      </w:r>
    </w:p>
    <w:p w:rsidR="008B3502" w:rsidRPr="005B2B87" w:rsidRDefault="008B3502" w:rsidP="00463B6F">
      <w:pPr>
        <w:widowControl w:val="0"/>
        <w:tabs>
          <w:tab w:val="left" w:pos="-2042"/>
        </w:tabs>
        <w:overflowPunct/>
        <w:autoSpaceDE/>
        <w:autoSpaceDN/>
        <w:adjustRightInd/>
        <w:spacing w:line="240" w:lineRule="auto"/>
        <w:textAlignment w:val="auto"/>
        <w:rPr>
          <w:noProof/>
        </w:rPr>
      </w:pPr>
    </w:p>
    <w:p w:rsidR="008B3502" w:rsidRPr="005B2B87" w:rsidRDefault="008B3502" w:rsidP="00463B6F">
      <w:pPr>
        <w:widowControl w:val="0"/>
        <w:numPr>
          <w:ilvl w:val="1"/>
          <w:numId w:val="15"/>
        </w:numPr>
        <w:overflowPunct/>
        <w:autoSpaceDE/>
        <w:autoSpaceDN/>
        <w:adjustRightInd/>
        <w:textAlignment w:val="auto"/>
        <w:rPr>
          <w:b/>
          <w:bCs/>
          <w:noProof/>
          <w:u w:val="single"/>
          <w:rtl/>
        </w:rPr>
      </w:pPr>
      <w:r w:rsidRPr="005B2B87">
        <w:rPr>
          <w:b/>
          <w:bCs/>
          <w:noProof/>
          <w:u w:val="single"/>
          <w:rtl/>
        </w:rPr>
        <w:t>מקדמות</w:t>
      </w:r>
    </w:p>
    <w:p w:rsidR="008B3502" w:rsidRPr="005B2B87" w:rsidRDefault="008B3502" w:rsidP="00463B6F">
      <w:pPr>
        <w:widowControl w:val="0"/>
        <w:tabs>
          <w:tab w:val="left" w:pos="-2042"/>
        </w:tabs>
        <w:overflowPunct/>
        <w:autoSpaceDE/>
        <w:autoSpaceDN/>
        <w:adjustRightInd/>
        <w:spacing w:line="280" w:lineRule="atLeast"/>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rsidR="008B3502" w:rsidRPr="005B2B87" w:rsidRDefault="008B3502" w:rsidP="00463B6F">
      <w:pPr>
        <w:widowControl w:val="0"/>
        <w:spacing w:line="240" w:lineRule="auto"/>
        <w:ind w:left="-33"/>
        <w:jc w:val="right"/>
        <w:rPr>
          <w:b/>
          <w:bCs/>
          <w:rtl/>
          <w:lang w:eastAsia="en-US"/>
        </w:rPr>
      </w:pPr>
    </w:p>
    <w:p w:rsidR="008B3502" w:rsidRPr="005B2B87" w:rsidRDefault="008B3502" w:rsidP="00463B6F">
      <w:pPr>
        <w:widowControl w:val="0"/>
        <w:numPr>
          <w:ilvl w:val="1"/>
          <w:numId w:val="15"/>
        </w:numPr>
        <w:overflowPunct/>
        <w:autoSpaceDE/>
        <w:autoSpaceDN/>
        <w:adjustRightInd/>
        <w:textAlignment w:val="auto"/>
        <w:rPr>
          <w:noProof/>
          <w:rtl/>
        </w:rPr>
      </w:pPr>
      <w:r w:rsidRPr="005B2B87">
        <w:rPr>
          <w:b/>
          <w:bCs/>
          <w:noProof/>
          <w:u w:val="single"/>
          <w:rtl/>
        </w:rPr>
        <w:t>סופיות התמורה</w:t>
      </w:r>
    </w:p>
    <w:p w:rsidR="008B3502" w:rsidRPr="005B2B87" w:rsidRDefault="008B3502" w:rsidP="00463B6F">
      <w:pPr>
        <w:widowControl w:val="0"/>
        <w:tabs>
          <w:tab w:val="left" w:pos="-2042"/>
        </w:tabs>
        <w:overflowPunct/>
        <w:autoSpaceDE/>
        <w:autoSpaceDN/>
        <w:adjustRightInd/>
        <w:spacing w:line="280" w:lineRule="atLeast"/>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rsidR="008B3502" w:rsidRPr="005B2B87" w:rsidRDefault="008B3502" w:rsidP="00463B6F">
      <w:pPr>
        <w:widowControl w:val="0"/>
        <w:tabs>
          <w:tab w:val="left" w:pos="-2042"/>
        </w:tabs>
        <w:overflowPunct/>
        <w:autoSpaceDE/>
        <w:autoSpaceDN/>
        <w:adjustRightInd/>
        <w:spacing w:line="280" w:lineRule="atLeast"/>
        <w:ind w:left="1076" w:hanging="431"/>
        <w:textAlignment w:val="auto"/>
        <w:rPr>
          <w:noProof/>
          <w:rtl/>
        </w:rPr>
      </w:pPr>
    </w:p>
    <w:p w:rsidR="00520371" w:rsidRPr="005B2B87" w:rsidRDefault="007B0841" w:rsidP="00463B6F">
      <w:pPr>
        <w:widowControl w:val="0"/>
        <w:spacing w:line="240" w:lineRule="auto"/>
        <w:ind w:left="-33"/>
        <w:jc w:val="right"/>
        <w:rPr>
          <w:rtl/>
        </w:rPr>
      </w:pPr>
      <w:r>
        <w:rPr>
          <w:rtl/>
        </w:rPr>
        <w:br w:type="page"/>
      </w:r>
      <w:r w:rsidR="00520371">
        <w:rPr>
          <w:rFonts w:hint="cs"/>
          <w:rtl/>
        </w:rPr>
        <w:lastRenderedPageBreak/>
        <w:t>נספח מספר 3</w:t>
      </w:r>
    </w:p>
    <w:p w:rsidR="00CE0C69" w:rsidRPr="005B2B87" w:rsidRDefault="00CE0C69" w:rsidP="00463B6F">
      <w:pPr>
        <w:widowControl w:val="0"/>
        <w:spacing w:line="240" w:lineRule="auto"/>
        <w:jc w:val="right"/>
        <w:rPr>
          <w:b/>
          <w:bCs/>
          <w:rtl/>
          <w:lang w:eastAsia="en-US"/>
        </w:rPr>
      </w:pPr>
      <w:r w:rsidRPr="005B2B87">
        <w:rPr>
          <w:rFonts w:hint="cs"/>
          <w:rtl/>
        </w:rPr>
        <w:t xml:space="preserve">דף </w:t>
      </w:r>
      <w:r w:rsidRPr="005B2B87">
        <w:rPr>
          <w:rStyle w:val="ac"/>
        </w:rPr>
        <w:t>4</w:t>
      </w:r>
      <w:r w:rsidRPr="005B2B87">
        <w:rPr>
          <w:rFonts w:hint="cs"/>
          <w:rtl/>
        </w:rPr>
        <w:t xml:space="preserve"> </w:t>
      </w:r>
      <w:r w:rsidR="00CB3EB4">
        <w:rPr>
          <w:rFonts w:hint="cs"/>
          <w:rtl/>
        </w:rPr>
        <w:t>מתוך 13</w:t>
      </w:r>
    </w:p>
    <w:p w:rsidR="008B3502" w:rsidRPr="005B2B87" w:rsidRDefault="008B3502" w:rsidP="00463B6F">
      <w:pPr>
        <w:widowControl w:val="0"/>
        <w:numPr>
          <w:ilvl w:val="1"/>
          <w:numId w:val="15"/>
        </w:numPr>
        <w:overflowPunct/>
        <w:autoSpaceDE/>
        <w:autoSpaceDN/>
        <w:adjustRightInd/>
        <w:textAlignment w:val="auto"/>
        <w:rPr>
          <w:b/>
          <w:bCs/>
          <w:noProof/>
          <w:u w:val="single"/>
          <w:rtl/>
        </w:rPr>
      </w:pPr>
      <w:r w:rsidRPr="005B2B87">
        <w:rPr>
          <w:b/>
          <w:bCs/>
          <w:noProof/>
          <w:u w:val="single"/>
          <w:rtl/>
        </w:rPr>
        <w:t>תשלומי יתר</w:t>
      </w:r>
    </w:p>
    <w:p w:rsidR="008B3502" w:rsidRPr="005B2B87" w:rsidRDefault="008B3502" w:rsidP="00463B6F">
      <w:pPr>
        <w:widowControl w:val="0"/>
        <w:tabs>
          <w:tab w:val="left" w:pos="-2042"/>
        </w:tabs>
        <w:overflowPunct/>
        <w:autoSpaceDE/>
        <w:autoSpaceDN/>
        <w:adjustRightInd/>
        <w:spacing w:line="300" w:lineRule="atLeast"/>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rsidR="008B3502" w:rsidRPr="005B2B87" w:rsidRDefault="008B3502" w:rsidP="00463B6F">
      <w:pPr>
        <w:widowControl w:val="0"/>
        <w:tabs>
          <w:tab w:val="left" w:pos="-2042"/>
        </w:tabs>
        <w:overflowPunct/>
        <w:autoSpaceDE/>
        <w:autoSpaceDN/>
        <w:adjustRightInd/>
        <w:spacing w:line="300" w:lineRule="atLeast"/>
        <w:ind w:left="1076" w:hanging="431"/>
        <w:textAlignment w:val="auto"/>
        <w:rPr>
          <w:noProof/>
          <w:rtl/>
        </w:rPr>
      </w:pPr>
    </w:p>
    <w:p w:rsidR="008B3502" w:rsidRPr="005B2B87" w:rsidRDefault="008B3502" w:rsidP="00463B6F">
      <w:pPr>
        <w:widowControl w:val="0"/>
        <w:numPr>
          <w:ilvl w:val="1"/>
          <w:numId w:val="15"/>
        </w:numPr>
        <w:overflowPunct/>
        <w:autoSpaceDE/>
        <w:autoSpaceDN/>
        <w:adjustRightInd/>
        <w:ind w:left="1276" w:hanging="567"/>
        <w:textAlignment w:val="auto"/>
        <w:rPr>
          <w:noProof/>
          <w:rtl/>
        </w:rPr>
      </w:pPr>
      <w:r w:rsidRPr="005B2B87">
        <w:rPr>
          <w:b/>
          <w:bCs/>
          <w:noProof/>
          <w:u w:val="single"/>
          <w:rtl/>
        </w:rPr>
        <w:t>חוק התקציב</w:t>
      </w:r>
    </w:p>
    <w:p w:rsidR="008B3502" w:rsidRPr="005B2B87" w:rsidRDefault="008B3502" w:rsidP="00463B6F">
      <w:pPr>
        <w:widowControl w:val="0"/>
        <w:tabs>
          <w:tab w:val="left" w:pos="-2042"/>
        </w:tabs>
        <w:overflowPunct/>
        <w:autoSpaceDE/>
        <w:autoSpaceDN/>
        <w:adjustRightInd/>
        <w:spacing w:line="300" w:lineRule="atLeast"/>
        <w:ind w:left="1418"/>
        <w:textAlignment w:val="auto"/>
        <w:rPr>
          <w:noProof/>
          <w:rtl/>
        </w:rPr>
      </w:pPr>
      <w:r w:rsidRPr="005B2B87">
        <w:rPr>
          <w:noProof/>
          <w:rtl/>
        </w:rPr>
        <w:t>חוזה זה יהיה כפוף לחוק התקציב.</w:t>
      </w:r>
    </w:p>
    <w:p w:rsidR="008B3502" w:rsidRPr="005B2B87" w:rsidRDefault="008B3502" w:rsidP="00463B6F">
      <w:pPr>
        <w:widowControl w:val="0"/>
        <w:tabs>
          <w:tab w:val="left" w:pos="-2042"/>
        </w:tabs>
        <w:overflowPunct/>
        <w:autoSpaceDE/>
        <w:autoSpaceDN/>
        <w:adjustRightInd/>
        <w:spacing w:line="300" w:lineRule="atLeast"/>
        <w:ind w:left="1076" w:hanging="431"/>
        <w:textAlignment w:val="auto"/>
        <w:rPr>
          <w:noProof/>
          <w:rtl/>
        </w:rPr>
      </w:pPr>
    </w:p>
    <w:p w:rsidR="008B3502" w:rsidRPr="005B2B87" w:rsidRDefault="008B3502" w:rsidP="00463B6F">
      <w:pPr>
        <w:widowControl w:val="0"/>
        <w:numPr>
          <w:ilvl w:val="1"/>
          <w:numId w:val="15"/>
        </w:numPr>
        <w:overflowPunct/>
        <w:autoSpaceDE/>
        <w:autoSpaceDN/>
        <w:adjustRightInd/>
        <w:ind w:left="1276" w:hanging="567"/>
        <w:textAlignment w:val="auto"/>
        <w:rPr>
          <w:b/>
          <w:bCs/>
          <w:noProof/>
          <w:u w:val="single"/>
          <w:rtl/>
        </w:rPr>
      </w:pPr>
      <w:r w:rsidRPr="005B2B87">
        <w:rPr>
          <w:b/>
          <w:bCs/>
          <w:noProof/>
          <w:u w:val="single"/>
          <w:rtl/>
        </w:rPr>
        <w:t>כללי</w:t>
      </w:r>
    </w:p>
    <w:p w:rsidR="008B3502" w:rsidRPr="005B2B87" w:rsidRDefault="008B3502" w:rsidP="00463B6F">
      <w:pPr>
        <w:widowControl w:val="0"/>
        <w:tabs>
          <w:tab w:val="left" w:pos="-2042"/>
        </w:tabs>
        <w:overflowPunct/>
        <w:autoSpaceDE/>
        <w:autoSpaceDN/>
        <w:adjustRightInd/>
        <w:spacing w:line="300" w:lineRule="atLeast"/>
        <w:ind w:left="1418"/>
        <w:textAlignment w:val="auto"/>
        <w:rPr>
          <w:noProof/>
          <w:rtl/>
        </w:rPr>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rsidR="008B3502" w:rsidRPr="005B2B87" w:rsidRDefault="008B3502" w:rsidP="00463B6F">
      <w:pPr>
        <w:widowControl w:val="0"/>
        <w:tabs>
          <w:tab w:val="left" w:pos="-2042"/>
        </w:tabs>
        <w:overflowPunct/>
        <w:autoSpaceDE/>
        <w:autoSpaceDN/>
        <w:adjustRightInd/>
        <w:spacing w:line="300" w:lineRule="atLeast"/>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התחייבויות צד ב'</w:t>
      </w:r>
    </w:p>
    <w:p w:rsidR="008B3502" w:rsidRPr="005B2B87" w:rsidRDefault="008B3502" w:rsidP="00463B6F">
      <w:pPr>
        <w:widowControl w:val="0"/>
        <w:numPr>
          <w:ilvl w:val="1"/>
          <w:numId w:val="15"/>
        </w:numPr>
        <w:overflowPunct/>
        <w:autoSpaceDE/>
        <w:autoSpaceDN/>
        <w:adjustRightInd/>
        <w:spacing w:after="140" w:line="300" w:lineRule="atLeast"/>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rsidR="008B3502" w:rsidRPr="005B2B87" w:rsidRDefault="008B3502" w:rsidP="00463B6F">
      <w:pPr>
        <w:widowControl w:val="0"/>
        <w:numPr>
          <w:ilvl w:val="2"/>
          <w:numId w:val="15"/>
        </w:numPr>
        <w:overflowPunct/>
        <w:autoSpaceDE/>
        <w:autoSpaceDN/>
        <w:adjustRightInd/>
        <w:spacing w:after="100" w:line="300" w:lineRule="atLeast"/>
        <w:ind w:left="2269" w:hanging="851"/>
        <w:textAlignment w:val="auto"/>
        <w:rPr>
          <w:noProof/>
          <w:rtl/>
        </w:rPr>
      </w:pPr>
      <w:r w:rsidRPr="005B2B87">
        <w:rPr>
          <w:noProof/>
          <w:rtl/>
        </w:rPr>
        <w:t>לבצע את השירותים במיומנות וברמה מקצועית גבוהה.</w:t>
      </w:r>
    </w:p>
    <w:p w:rsidR="008B3502" w:rsidRPr="005B2B87" w:rsidRDefault="008B3502" w:rsidP="00463B6F">
      <w:pPr>
        <w:widowControl w:val="0"/>
        <w:numPr>
          <w:ilvl w:val="2"/>
          <w:numId w:val="15"/>
        </w:numPr>
        <w:overflowPunct/>
        <w:autoSpaceDE/>
        <w:autoSpaceDN/>
        <w:adjustRightInd/>
        <w:spacing w:after="100" w:line="300" w:lineRule="atLeast"/>
        <w:ind w:left="2269" w:hanging="851"/>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rsidR="008B3502" w:rsidRPr="005B2B87" w:rsidRDefault="008B3502" w:rsidP="00463B6F">
      <w:pPr>
        <w:widowControl w:val="0"/>
        <w:numPr>
          <w:ilvl w:val="2"/>
          <w:numId w:val="15"/>
        </w:numPr>
        <w:overflowPunct/>
        <w:autoSpaceDE/>
        <w:autoSpaceDN/>
        <w:adjustRightInd/>
        <w:spacing w:after="100" w:line="300" w:lineRule="atLeast"/>
        <w:ind w:left="2269" w:hanging="851"/>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rsidR="008B3502" w:rsidRPr="005B2B87" w:rsidRDefault="008B3502" w:rsidP="00463B6F">
      <w:pPr>
        <w:widowControl w:val="0"/>
        <w:numPr>
          <w:ilvl w:val="2"/>
          <w:numId w:val="15"/>
        </w:numPr>
        <w:overflowPunct/>
        <w:autoSpaceDE/>
        <w:autoSpaceDN/>
        <w:adjustRightInd/>
        <w:spacing w:after="100" w:line="300" w:lineRule="atLeast"/>
        <w:ind w:left="2269" w:hanging="851"/>
        <w:textAlignment w:val="auto"/>
        <w:rPr>
          <w:noProof/>
        </w:rPr>
      </w:pPr>
      <w:r w:rsidRPr="005B2B87">
        <w:rPr>
          <w:rFonts w:hint="cs"/>
          <w:noProof/>
          <w:rtl/>
        </w:rPr>
        <w:t>לקיים את כל חוקי ההעסקה המנויים במכרז וכל דין החל לענין העסקת עובדים.</w:t>
      </w:r>
    </w:p>
    <w:p w:rsidR="008B3502" w:rsidRPr="005B2B87" w:rsidRDefault="008B3502" w:rsidP="00463B6F">
      <w:pPr>
        <w:widowControl w:val="0"/>
        <w:numPr>
          <w:ilvl w:val="2"/>
          <w:numId w:val="15"/>
        </w:numPr>
        <w:overflowPunct/>
        <w:autoSpaceDE/>
        <w:autoSpaceDN/>
        <w:adjustRightInd/>
        <w:spacing w:after="160" w:line="300" w:lineRule="atLeast"/>
        <w:ind w:left="2269" w:hanging="851"/>
        <w:textAlignment w:val="auto"/>
        <w:rPr>
          <w:noProof/>
          <w:rtl/>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rsidR="008B3502" w:rsidRPr="005B2B87" w:rsidRDefault="008B3502" w:rsidP="00463B6F">
      <w:pPr>
        <w:widowControl w:val="0"/>
        <w:numPr>
          <w:ilvl w:val="1"/>
          <w:numId w:val="15"/>
        </w:numPr>
        <w:overflowPunct/>
        <w:autoSpaceDE/>
        <w:autoSpaceDN/>
        <w:adjustRightInd/>
        <w:spacing w:line="300" w:lineRule="atLeast"/>
        <w:ind w:left="1417" w:hanging="708"/>
        <w:textAlignment w:val="auto"/>
        <w:rPr>
          <w:noProof/>
          <w:rtl/>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rsidR="009E4A24" w:rsidRDefault="009E4A24" w:rsidP="00463B6F">
      <w:pPr>
        <w:widowControl w:val="0"/>
        <w:overflowPunct/>
        <w:autoSpaceDE/>
        <w:autoSpaceDN/>
        <w:adjustRightInd/>
        <w:spacing w:after="100" w:line="300" w:lineRule="atLeast"/>
        <w:textAlignment w:val="auto"/>
        <w:rPr>
          <w:b/>
          <w:bCs/>
          <w:u w:val="single"/>
          <w:lang w:eastAsia="en-US"/>
        </w:rPr>
      </w:pPr>
    </w:p>
    <w:p w:rsidR="008B3502" w:rsidRPr="005B2B87" w:rsidRDefault="008B3502" w:rsidP="00463B6F">
      <w:pPr>
        <w:widowControl w:val="0"/>
        <w:numPr>
          <w:ilvl w:val="0"/>
          <w:numId w:val="15"/>
        </w:numPr>
        <w:overflowPunct/>
        <w:autoSpaceDE/>
        <w:autoSpaceDN/>
        <w:adjustRightInd/>
        <w:spacing w:after="160" w:line="300" w:lineRule="atLeast"/>
        <w:textAlignment w:val="auto"/>
        <w:rPr>
          <w:b/>
          <w:bCs/>
          <w:u w:val="single"/>
          <w:rtl/>
          <w:lang w:eastAsia="en-US"/>
        </w:rPr>
      </w:pPr>
      <w:r w:rsidRPr="005B2B87">
        <w:rPr>
          <w:b/>
          <w:bCs/>
          <w:u w:val="single"/>
          <w:rtl/>
          <w:lang w:eastAsia="en-US"/>
        </w:rPr>
        <w:t>התחייבות המשרד</w:t>
      </w:r>
    </w:p>
    <w:p w:rsidR="008B3502" w:rsidRPr="005B2B87" w:rsidRDefault="008B3502" w:rsidP="00463B6F">
      <w:pPr>
        <w:widowControl w:val="0"/>
        <w:overflowPunct/>
        <w:autoSpaceDE/>
        <w:autoSpaceDN/>
        <w:adjustRightInd/>
        <w:spacing w:after="160" w:line="300" w:lineRule="atLeast"/>
        <w:ind w:left="708"/>
        <w:textAlignment w:val="auto"/>
        <w:rPr>
          <w:noProof/>
          <w:rtl/>
        </w:rPr>
      </w:pPr>
      <w:r w:rsidRPr="005B2B87">
        <w:rPr>
          <w:noProof/>
          <w:rtl/>
        </w:rPr>
        <w:t>על מנת לאפשר לצד ב' לעמוד בהתחייבויותיו על פי חוזה זה מתחייב המשרד כדלקמן:</w:t>
      </w:r>
    </w:p>
    <w:p w:rsidR="008B3502" w:rsidRPr="005B2B87" w:rsidRDefault="008B3502" w:rsidP="00463B6F">
      <w:pPr>
        <w:widowControl w:val="0"/>
        <w:numPr>
          <w:ilvl w:val="1"/>
          <w:numId w:val="15"/>
        </w:numPr>
        <w:overflowPunct/>
        <w:autoSpaceDE/>
        <w:autoSpaceDN/>
        <w:adjustRightInd/>
        <w:spacing w:after="160" w:line="300" w:lineRule="atLeast"/>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rsidR="008B3502" w:rsidRPr="005B2B87" w:rsidRDefault="008B3502" w:rsidP="00463B6F">
      <w:pPr>
        <w:widowControl w:val="0"/>
        <w:numPr>
          <w:ilvl w:val="1"/>
          <w:numId w:val="15"/>
        </w:numPr>
        <w:overflowPunct/>
        <w:autoSpaceDE/>
        <w:autoSpaceDN/>
        <w:adjustRightInd/>
        <w:spacing w:after="160" w:line="300" w:lineRule="atLeast"/>
        <w:textAlignment w:val="auto"/>
        <w:rPr>
          <w:noProof/>
          <w:rtl/>
        </w:rPr>
      </w:pPr>
      <w:r w:rsidRPr="005B2B87">
        <w:rPr>
          <w:noProof/>
          <w:rtl/>
        </w:rPr>
        <w:t>למנות ממונה או צוות ממונה מטעמו לצורך ביצועו של חוזה זה.</w:t>
      </w:r>
    </w:p>
    <w:p w:rsidR="008B3502" w:rsidRPr="005B2B87" w:rsidRDefault="008B3502" w:rsidP="00463B6F">
      <w:pPr>
        <w:widowControl w:val="0"/>
        <w:numPr>
          <w:ilvl w:val="1"/>
          <w:numId w:val="15"/>
        </w:numPr>
        <w:overflowPunct/>
        <w:autoSpaceDE/>
        <w:autoSpaceDN/>
        <w:adjustRightInd/>
        <w:spacing w:after="160" w:line="300" w:lineRule="atLeast"/>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rsidR="00520371" w:rsidRPr="005B2B87" w:rsidRDefault="00CE0C69" w:rsidP="00463B6F">
      <w:pPr>
        <w:widowControl w:val="0"/>
        <w:spacing w:line="240" w:lineRule="auto"/>
        <w:ind w:left="-33"/>
        <w:jc w:val="right"/>
        <w:rPr>
          <w:rtl/>
        </w:rPr>
      </w:pPr>
      <w:r>
        <w:rPr>
          <w:noProof/>
          <w:rtl/>
        </w:rPr>
        <w:br w:type="page"/>
      </w:r>
      <w:r w:rsidR="00520371">
        <w:rPr>
          <w:rFonts w:hint="cs"/>
          <w:rtl/>
        </w:rPr>
        <w:lastRenderedPageBreak/>
        <w:t>נספח מספר 3</w:t>
      </w:r>
    </w:p>
    <w:p w:rsidR="009E4A24" w:rsidRPr="005B2B87" w:rsidRDefault="009E4A24" w:rsidP="00463B6F">
      <w:pPr>
        <w:widowControl w:val="0"/>
        <w:tabs>
          <w:tab w:val="num" w:pos="1418"/>
        </w:tabs>
        <w:overflowPunct/>
        <w:autoSpaceDE/>
        <w:autoSpaceDN/>
        <w:adjustRightInd/>
        <w:spacing w:line="300" w:lineRule="atLeast"/>
        <w:ind w:left="1276"/>
        <w:jc w:val="right"/>
        <w:textAlignment w:val="auto"/>
        <w:rPr>
          <w:b/>
          <w:bCs/>
          <w:rtl/>
          <w:lang w:eastAsia="en-US"/>
        </w:rPr>
      </w:pPr>
      <w:r w:rsidRPr="005B2B87">
        <w:rPr>
          <w:rFonts w:hint="cs"/>
          <w:rtl/>
        </w:rPr>
        <w:t xml:space="preserve">דף </w:t>
      </w:r>
      <w:r w:rsidRPr="005B2B87">
        <w:rPr>
          <w:rStyle w:val="ac"/>
        </w:rPr>
        <w:t>5</w:t>
      </w:r>
      <w:r w:rsidRPr="005B2B87">
        <w:rPr>
          <w:rFonts w:hint="cs"/>
          <w:rtl/>
        </w:rPr>
        <w:t xml:space="preserve"> </w:t>
      </w:r>
      <w:r w:rsidR="00CB3EB4">
        <w:rPr>
          <w:rFonts w:hint="cs"/>
          <w:rtl/>
        </w:rPr>
        <w:t>מתוך 13</w:t>
      </w: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פיקוח</w:t>
      </w:r>
    </w:p>
    <w:p w:rsidR="008B3502" w:rsidRPr="005B2B87" w:rsidRDefault="008B3502" w:rsidP="00463B6F">
      <w:pPr>
        <w:widowControl w:val="0"/>
        <w:tabs>
          <w:tab w:val="left" w:pos="-2042"/>
        </w:tabs>
        <w:overflowPunct/>
        <w:autoSpaceDE/>
        <w:autoSpaceDN/>
        <w:adjustRightInd/>
        <w:spacing w:line="300" w:lineRule="atLeast"/>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rsidR="008B3502" w:rsidRPr="005B2B87" w:rsidRDefault="008B3502" w:rsidP="00463B6F">
      <w:pPr>
        <w:widowControl w:val="0"/>
        <w:tabs>
          <w:tab w:val="left" w:pos="-2042"/>
        </w:tabs>
        <w:overflowPunct/>
        <w:autoSpaceDE/>
        <w:autoSpaceDN/>
        <w:adjustRightInd/>
        <w:spacing w:line="300" w:lineRule="atLeast"/>
        <w:ind w:left="849" w:hanging="849"/>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שמירת סודיות ופרסום</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rsidR="008B3502" w:rsidRPr="005B2B87" w:rsidRDefault="008B3502" w:rsidP="00463B6F">
      <w:pPr>
        <w:widowControl w:val="0"/>
        <w:tabs>
          <w:tab w:val="left" w:pos="-2042"/>
        </w:tabs>
        <w:overflowPunct/>
        <w:autoSpaceDE/>
        <w:autoSpaceDN/>
        <w:adjustRightInd/>
        <w:spacing w:line="300" w:lineRule="atLeast"/>
        <w:ind w:left="849" w:hanging="850"/>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המחאת זכויות</w:t>
      </w:r>
    </w:p>
    <w:p w:rsidR="008B3502" w:rsidRPr="005B2B87" w:rsidRDefault="008B3502" w:rsidP="00463B6F">
      <w:pPr>
        <w:widowControl w:val="0"/>
        <w:tabs>
          <w:tab w:val="left" w:pos="-2042"/>
        </w:tabs>
        <w:overflowPunct/>
        <w:autoSpaceDE/>
        <w:autoSpaceDN/>
        <w:adjustRightInd/>
        <w:spacing w:line="300" w:lineRule="atLeast"/>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rsidR="008B3502" w:rsidRPr="005B2B87" w:rsidRDefault="008B3502" w:rsidP="00463B6F">
      <w:pPr>
        <w:widowControl w:val="0"/>
        <w:tabs>
          <w:tab w:val="left" w:pos="-2042"/>
        </w:tabs>
        <w:overflowPunct/>
        <w:autoSpaceDE/>
        <w:autoSpaceDN/>
        <w:adjustRightInd/>
        <w:spacing w:line="300" w:lineRule="atLeast"/>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rsidR="008B3502" w:rsidRPr="005B2B87" w:rsidRDefault="008B3502" w:rsidP="00463B6F">
      <w:pPr>
        <w:widowControl w:val="0"/>
        <w:tabs>
          <w:tab w:val="left" w:pos="-2042"/>
        </w:tabs>
        <w:overflowPunct/>
        <w:autoSpaceDE/>
        <w:autoSpaceDN/>
        <w:adjustRightInd/>
        <w:spacing w:line="300" w:lineRule="atLeast"/>
        <w:ind w:left="849" w:hanging="849"/>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התחייבות שלא להעסיק</w:t>
      </w:r>
    </w:p>
    <w:p w:rsidR="008B3502" w:rsidRPr="005B2B87" w:rsidRDefault="008B3502" w:rsidP="00463B6F">
      <w:pPr>
        <w:widowControl w:val="0"/>
        <w:tabs>
          <w:tab w:val="left" w:pos="-2042"/>
        </w:tabs>
        <w:overflowPunct/>
        <w:autoSpaceDE/>
        <w:autoSpaceDN/>
        <w:adjustRightInd/>
        <w:spacing w:line="300" w:lineRule="atLeast"/>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rsidR="008B3502" w:rsidRPr="005B2B87" w:rsidRDefault="008B3502" w:rsidP="00463B6F">
      <w:pPr>
        <w:widowControl w:val="0"/>
        <w:tabs>
          <w:tab w:val="left" w:pos="-2042"/>
        </w:tabs>
        <w:overflowPunct/>
        <w:autoSpaceDE/>
        <w:autoSpaceDN/>
        <w:adjustRightInd/>
        <w:spacing w:line="300" w:lineRule="atLeast"/>
        <w:ind w:left="709"/>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יחסי הצדדים</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חוזה זה הינו חוזה קבלנות כמשמעותו בחוק חוזה קבלנות תשל"ד-1974.</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rsidR="008B3502" w:rsidRPr="005B2B87" w:rsidRDefault="008B3502" w:rsidP="00463B6F">
      <w:pPr>
        <w:widowControl w:val="0"/>
        <w:numPr>
          <w:ilvl w:val="1"/>
          <w:numId w:val="15"/>
        </w:numPr>
        <w:overflowPunct/>
        <w:autoSpaceDE/>
        <w:autoSpaceDN/>
        <w:adjustRightInd/>
        <w:spacing w:after="100"/>
        <w:textAlignment w:val="auto"/>
        <w:rPr>
          <w:noProof/>
          <w:rtl/>
        </w:rPr>
      </w:pPr>
      <w:r w:rsidRPr="005B2B87">
        <w:rPr>
          <w:b/>
          <w:bCs/>
          <w:noProof/>
          <w:u w:val="single"/>
          <w:rtl/>
        </w:rPr>
        <w:t>תשלומים בגין המועסקים</w:t>
      </w:r>
    </w:p>
    <w:p w:rsidR="008B3502" w:rsidRPr="005B2B87" w:rsidRDefault="008B3502" w:rsidP="00463B6F">
      <w:pPr>
        <w:widowControl w:val="0"/>
        <w:tabs>
          <w:tab w:val="left" w:pos="-2042"/>
        </w:tabs>
        <w:overflowPunct/>
        <w:autoSpaceDE/>
        <w:autoSpaceDN/>
        <w:adjustRightInd/>
        <w:spacing w:line="300" w:lineRule="atLeast"/>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rsidR="00520371" w:rsidRPr="005B2B87" w:rsidRDefault="00530306" w:rsidP="00463B6F">
      <w:pPr>
        <w:widowControl w:val="0"/>
        <w:spacing w:line="240" w:lineRule="auto"/>
        <w:ind w:left="-33"/>
        <w:jc w:val="right"/>
        <w:rPr>
          <w:rtl/>
        </w:rPr>
      </w:pPr>
      <w:r>
        <w:rPr>
          <w:rtl/>
        </w:rPr>
        <w:br w:type="page"/>
      </w:r>
      <w:r w:rsidR="00520371">
        <w:rPr>
          <w:rFonts w:hint="cs"/>
          <w:rtl/>
        </w:rPr>
        <w:lastRenderedPageBreak/>
        <w:t>נספח מספר 3</w:t>
      </w:r>
    </w:p>
    <w:p w:rsidR="00740138" w:rsidRPr="005B2B87" w:rsidRDefault="00740138" w:rsidP="00463B6F">
      <w:pPr>
        <w:widowControl w:val="0"/>
        <w:spacing w:line="240" w:lineRule="auto"/>
        <w:ind w:left="-33"/>
        <w:jc w:val="right"/>
        <w:rPr>
          <w:b/>
          <w:bCs/>
          <w:rtl/>
          <w:lang w:eastAsia="en-US"/>
        </w:rPr>
      </w:pPr>
      <w:r w:rsidRPr="005B2B87">
        <w:rPr>
          <w:rFonts w:hint="cs"/>
          <w:rtl/>
        </w:rPr>
        <w:t xml:space="preserve">דף </w:t>
      </w:r>
      <w:r w:rsidRPr="005B2B87">
        <w:rPr>
          <w:rStyle w:val="ac"/>
        </w:rPr>
        <w:t>6</w:t>
      </w:r>
      <w:r w:rsidRPr="005B2B87">
        <w:rPr>
          <w:rFonts w:hint="cs"/>
          <w:rtl/>
        </w:rPr>
        <w:t xml:space="preserve"> </w:t>
      </w:r>
      <w:r>
        <w:rPr>
          <w:rFonts w:hint="cs"/>
          <w:rtl/>
        </w:rPr>
        <w:t>מתוך 13</w:t>
      </w:r>
    </w:p>
    <w:p w:rsidR="008B3502" w:rsidRPr="005B2B87" w:rsidRDefault="008B3502" w:rsidP="00463B6F">
      <w:pPr>
        <w:widowControl w:val="0"/>
        <w:tabs>
          <w:tab w:val="left" w:pos="-2042"/>
        </w:tabs>
        <w:overflowPunct/>
        <w:autoSpaceDE/>
        <w:autoSpaceDN/>
        <w:adjustRightInd/>
        <w:spacing w:line="300" w:lineRule="atLeast"/>
        <w:ind w:left="1275"/>
        <w:textAlignment w:val="auto"/>
        <w:rPr>
          <w:noProof/>
          <w:rtl/>
        </w:rPr>
      </w:pP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rsidR="003A5D65" w:rsidRPr="005B2B87" w:rsidRDefault="003A5D65" w:rsidP="00463B6F">
      <w:pPr>
        <w:widowControl w:val="0"/>
        <w:tabs>
          <w:tab w:val="left" w:pos="-2042"/>
        </w:tabs>
        <w:overflowPunct/>
        <w:autoSpaceDE/>
        <w:autoSpaceDN/>
        <w:adjustRightInd/>
        <w:spacing w:line="300" w:lineRule="atLeast"/>
        <w:ind w:left="849" w:hanging="849"/>
        <w:textAlignment w:val="auto"/>
        <w:rPr>
          <w:noProof/>
          <w:rtl/>
        </w:rPr>
      </w:pPr>
    </w:p>
    <w:p w:rsidR="003A5D65" w:rsidRPr="005B2B87" w:rsidRDefault="003A5D65" w:rsidP="00463B6F">
      <w:pPr>
        <w:widowControl w:val="0"/>
        <w:numPr>
          <w:ilvl w:val="0"/>
          <w:numId w:val="15"/>
        </w:numPr>
        <w:overflowPunct/>
        <w:autoSpaceDE/>
        <w:autoSpaceDN/>
        <w:adjustRightInd/>
        <w:spacing w:after="160" w:line="300" w:lineRule="atLeast"/>
        <w:textAlignment w:val="auto"/>
        <w:rPr>
          <w:b/>
          <w:bCs/>
          <w:u w:val="single"/>
          <w:rtl/>
          <w:lang w:eastAsia="en-US"/>
        </w:rPr>
      </w:pPr>
      <w:r w:rsidRPr="005B2B87">
        <w:rPr>
          <w:rFonts w:hint="cs"/>
          <w:b/>
          <w:bCs/>
          <w:u w:val="single"/>
          <w:rtl/>
          <w:lang w:eastAsia="en-US"/>
        </w:rPr>
        <w:t>אחריות משפטית</w:t>
      </w:r>
    </w:p>
    <w:p w:rsidR="003A5D65" w:rsidRPr="005B2B87" w:rsidRDefault="003D1019" w:rsidP="00463B6F">
      <w:pPr>
        <w:widowControl w:val="0"/>
        <w:numPr>
          <w:ilvl w:val="1"/>
          <w:numId w:val="15"/>
        </w:numPr>
        <w:overflowPunct/>
        <w:autoSpaceDE/>
        <w:autoSpaceDN/>
        <w:adjustRightInd/>
        <w:spacing w:after="160" w:line="300" w:lineRule="atLeast"/>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שלוחיו במסגרת מתן השירותים על ידו. </w:t>
      </w:r>
    </w:p>
    <w:p w:rsidR="003A5D65" w:rsidRPr="005B2B87" w:rsidRDefault="003D1019" w:rsidP="00463B6F">
      <w:pPr>
        <w:widowControl w:val="0"/>
        <w:numPr>
          <w:ilvl w:val="1"/>
          <w:numId w:val="15"/>
        </w:numPr>
        <w:overflowPunct/>
        <w:autoSpaceDE/>
        <w:autoSpaceDN/>
        <w:adjustRightInd/>
        <w:spacing w:after="160" w:line="300" w:lineRule="atLeast"/>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rsidR="003A5D65" w:rsidRPr="005B2B87" w:rsidRDefault="003D1019" w:rsidP="00463B6F">
      <w:pPr>
        <w:widowControl w:val="0"/>
        <w:numPr>
          <w:ilvl w:val="1"/>
          <w:numId w:val="15"/>
        </w:numPr>
        <w:overflowPunct/>
        <w:autoSpaceDE/>
        <w:autoSpaceDN/>
        <w:adjustRightInd/>
        <w:spacing w:after="160" w:line="300" w:lineRule="atLeast"/>
        <w:textAlignment w:val="auto"/>
        <w:rPr>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w:t>
      </w:r>
      <w:proofErr w:type="spellStart"/>
      <w:r w:rsidR="003A5D65" w:rsidRPr="005B2B87">
        <w:rPr>
          <w:rFonts w:hint="cs"/>
          <w:rtl/>
          <w:lang w:eastAsia="en-US"/>
        </w:rPr>
        <w:t>בפרוייקט</w:t>
      </w:r>
      <w:proofErr w:type="spellEnd"/>
      <w:r w:rsidR="003A5D65" w:rsidRPr="005B2B87">
        <w:rPr>
          <w:rFonts w:hint="cs"/>
          <w:rtl/>
          <w:lang w:eastAsia="en-US"/>
        </w:rPr>
        <w:t xml:space="preserve">. </w:t>
      </w:r>
    </w:p>
    <w:p w:rsidR="003A5D65" w:rsidRPr="005B2B87" w:rsidRDefault="003A5D65" w:rsidP="00463B6F">
      <w:pPr>
        <w:widowControl w:val="0"/>
        <w:numPr>
          <w:ilvl w:val="1"/>
          <w:numId w:val="15"/>
        </w:numPr>
        <w:overflowPunct/>
        <w:autoSpaceDE/>
        <w:autoSpaceDN/>
        <w:adjustRightInd/>
        <w:spacing w:after="100" w:line="300" w:lineRule="atLeast"/>
        <w:textAlignment w:val="auto"/>
        <w:rPr>
          <w:lang w:eastAsia="en-US"/>
        </w:rPr>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rsidR="003A5D65" w:rsidRPr="005B2B87" w:rsidRDefault="003A5D65" w:rsidP="00463B6F">
      <w:pPr>
        <w:widowControl w:val="0"/>
        <w:numPr>
          <w:ilvl w:val="2"/>
          <w:numId w:val="15"/>
        </w:numPr>
        <w:overflowPunct/>
        <w:autoSpaceDE/>
        <w:autoSpaceDN/>
        <w:adjustRightInd/>
        <w:spacing w:after="100" w:line="300" w:lineRule="atLeast"/>
        <w:textAlignment w:val="auto"/>
        <w:rPr>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w:t>
      </w:r>
      <w:proofErr w:type="spellStart"/>
      <w:r w:rsidRPr="005B2B87">
        <w:rPr>
          <w:rFonts w:hint="cs"/>
          <w:rtl/>
          <w:lang w:eastAsia="en-US"/>
        </w:rPr>
        <w:t>תיגמול</w:t>
      </w:r>
      <w:proofErr w:type="spellEnd"/>
      <w:r w:rsidRPr="005B2B87">
        <w:rPr>
          <w:rFonts w:hint="cs"/>
          <w:rtl/>
          <w:lang w:eastAsia="en-US"/>
        </w:rPr>
        <w:t xml:space="preserve"> כלשהו, תשלום בגין זכויות סוציאליות, הפרשות/הפרשים, אם יגיעו לו אי פעם בגין העסקתו עפ"י חוזה זה, מכל סיבה שהיא. </w:t>
      </w:r>
    </w:p>
    <w:p w:rsidR="003A5D65" w:rsidRPr="005B2B87" w:rsidRDefault="00553E4F" w:rsidP="00463B6F">
      <w:pPr>
        <w:widowControl w:val="0"/>
        <w:spacing w:after="100" w:line="300" w:lineRule="atLeast"/>
        <w:ind w:left="2268"/>
        <w:rPr>
          <w:rtl/>
          <w:lang w:eastAsia="en-US"/>
        </w:rPr>
      </w:pPr>
      <w:r>
        <w:rPr>
          <w:rFonts w:hint="cs"/>
          <w:rtl/>
          <w:lang w:eastAsia="en-US"/>
        </w:rPr>
        <w:t>צד ב'</w:t>
      </w:r>
      <w:r w:rsidR="003A5D65" w:rsidRPr="005B2B87">
        <w:rPr>
          <w:rFonts w:hint="cs"/>
          <w:rtl/>
          <w:lang w:eastAsia="en-US"/>
        </w:rPr>
        <w:t xml:space="preserve"> יהיה מנוע מלטעון כי מגיעים לו סכומים נוספים כלשהם בכל עילה שהיא בגין העסקתו עפ"י חוזה זה.</w:t>
      </w:r>
    </w:p>
    <w:p w:rsidR="003A5D65" w:rsidRPr="005B2B87" w:rsidRDefault="003A5D65" w:rsidP="00463B6F">
      <w:pPr>
        <w:widowControl w:val="0"/>
        <w:numPr>
          <w:ilvl w:val="2"/>
          <w:numId w:val="15"/>
        </w:numPr>
        <w:overflowPunct/>
        <w:autoSpaceDE/>
        <w:autoSpaceDN/>
        <w:adjustRightInd/>
        <w:spacing w:after="100" w:line="300" w:lineRule="atLeast"/>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rsidR="003A5D65" w:rsidRPr="005B2B87" w:rsidRDefault="003A5D65" w:rsidP="00463B6F">
      <w:pPr>
        <w:widowControl w:val="0"/>
        <w:numPr>
          <w:ilvl w:val="2"/>
          <w:numId w:val="15"/>
        </w:numPr>
        <w:overflowPunct/>
        <w:autoSpaceDE/>
        <w:autoSpaceDN/>
        <w:adjustRightInd/>
        <w:spacing w:line="300" w:lineRule="atLeast"/>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rsidR="003A5D65" w:rsidRPr="005B2B87" w:rsidRDefault="003A5D65" w:rsidP="00463B6F">
      <w:pPr>
        <w:widowControl w:val="0"/>
        <w:spacing w:line="300" w:lineRule="atLeast"/>
        <w:ind w:left="720" w:hanging="720"/>
        <w:rPr>
          <w:rtl/>
          <w:lang w:eastAsia="en-US"/>
        </w:rPr>
      </w:pPr>
    </w:p>
    <w:p w:rsidR="003A5D65" w:rsidRPr="005B2B87" w:rsidRDefault="003A5D65" w:rsidP="00463B6F">
      <w:pPr>
        <w:widowControl w:val="0"/>
        <w:numPr>
          <w:ilvl w:val="1"/>
          <w:numId w:val="15"/>
        </w:numPr>
        <w:overflowPunct/>
        <w:autoSpaceDE/>
        <w:autoSpaceDN/>
        <w:adjustRightInd/>
        <w:spacing w:after="160" w:line="300" w:lineRule="atLeast"/>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rsidR="003A5D65" w:rsidRPr="005B2B87" w:rsidRDefault="003D1019" w:rsidP="00463B6F">
      <w:pPr>
        <w:widowControl w:val="0"/>
        <w:numPr>
          <w:ilvl w:val="1"/>
          <w:numId w:val="15"/>
        </w:numPr>
        <w:overflowPunct/>
        <w:autoSpaceDE/>
        <w:autoSpaceDN/>
        <w:adjustRightInd/>
        <w:spacing w:line="300" w:lineRule="atLeast"/>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מקבל על עצמו את האחריות לכל נזק או אובדן שיגרמו לגופו ו/או לרכושו של כל אדם אחר, לרבות לעובדי </w:t>
      </w:r>
      <w:r w:rsidRPr="005B2B87">
        <w:rPr>
          <w:rFonts w:hint="cs"/>
          <w:rtl/>
          <w:lang w:eastAsia="en-US"/>
        </w:rPr>
        <w:t>צד ב</w:t>
      </w:r>
      <w:r w:rsidRPr="005B2B87">
        <w:rPr>
          <w:rtl/>
          <w:lang w:eastAsia="en-US"/>
        </w:rPr>
        <w:t>'</w:t>
      </w:r>
      <w:r w:rsidR="003A5D65" w:rsidRPr="005B2B87">
        <w:rPr>
          <w:rFonts w:hint="cs"/>
          <w:rtl/>
          <w:lang w:eastAsia="en-US"/>
        </w:rPr>
        <w:t xml:space="preserve"> והמועסקים על ידו בביצוע חוזה זה, עקב מעשה או מחדל של </w:t>
      </w:r>
      <w:r w:rsidRPr="005B2B87">
        <w:rPr>
          <w:rFonts w:hint="cs"/>
          <w:rtl/>
          <w:lang w:eastAsia="en-US"/>
        </w:rPr>
        <w:t>צד ב</w:t>
      </w:r>
      <w:r w:rsidRPr="005B2B87">
        <w:rPr>
          <w:rtl/>
          <w:lang w:eastAsia="en-US"/>
        </w:rPr>
        <w:t>'</w:t>
      </w:r>
      <w:r w:rsidR="003A5D65" w:rsidRPr="005B2B87">
        <w:rPr>
          <w:rFonts w:hint="cs"/>
          <w:rtl/>
          <w:lang w:eastAsia="en-US"/>
        </w:rPr>
        <w:t>, עובדיו, שליחיו או כל מי שבא מכוחו ו/או מטעמו תוך כדי ביצוע חוזה זה.</w:t>
      </w:r>
    </w:p>
    <w:p w:rsidR="003A5D65" w:rsidRPr="005B2B87" w:rsidRDefault="003A5D65" w:rsidP="00463B6F">
      <w:pPr>
        <w:widowControl w:val="0"/>
        <w:spacing w:line="300" w:lineRule="atLeast"/>
        <w:ind w:left="1417" w:right="-284"/>
        <w:jc w:val="left"/>
        <w:rPr>
          <w:rtl/>
          <w:lang w:eastAsia="en-US"/>
        </w:rPr>
      </w:pPr>
      <w:r w:rsidRPr="005B2B87">
        <w:rPr>
          <w:rFonts w:hint="cs"/>
          <w:rtl/>
          <w:lang w:eastAsia="en-US"/>
        </w:rPr>
        <w:t>חויבה המדינה לשלם סכום כלשהו בגין מעשה או מחדל ש</w:t>
      </w:r>
      <w:r w:rsidR="003D1019" w:rsidRPr="005B2B87">
        <w:rPr>
          <w:rFonts w:hint="cs"/>
          <w:rtl/>
          <w:lang w:eastAsia="en-US"/>
        </w:rPr>
        <w:t>צד ב</w:t>
      </w:r>
      <w:r w:rsidR="003D1019" w:rsidRPr="005B2B87">
        <w:rPr>
          <w:rtl/>
          <w:lang w:eastAsia="en-US"/>
        </w:rPr>
        <w:t>'</w:t>
      </w:r>
      <w:r w:rsidRPr="005B2B87">
        <w:rPr>
          <w:rFonts w:hint="cs"/>
          <w:rtl/>
          <w:lang w:eastAsia="en-US"/>
        </w:rPr>
        <w:t xml:space="preserve"> אחראי להם על פי כל דין או על פי חוזה זה ישפה </w:t>
      </w:r>
      <w:r w:rsidR="003D1019" w:rsidRPr="005B2B87">
        <w:rPr>
          <w:rFonts w:hint="cs"/>
          <w:rtl/>
          <w:lang w:eastAsia="en-US"/>
        </w:rPr>
        <w:t>צד ב</w:t>
      </w:r>
      <w:r w:rsidR="003D1019" w:rsidRPr="005B2B87">
        <w:rPr>
          <w:rtl/>
          <w:lang w:eastAsia="en-US"/>
        </w:rPr>
        <w:t>'</w:t>
      </w:r>
      <w:r w:rsidRPr="005B2B87">
        <w:rPr>
          <w:rFonts w:hint="cs"/>
          <w:rtl/>
          <w:lang w:eastAsia="en-US"/>
        </w:rPr>
        <w:t xml:space="preserve"> את המדינה באופן מיידי בגין כל סכום שחויבה לשלם.</w:t>
      </w:r>
    </w:p>
    <w:p w:rsidR="003A5D65" w:rsidRPr="005B2B87" w:rsidRDefault="003A5D65" w:rsidP="00463B6F">
      <w:pPr>
        <w:widowControl w:val="0"/>
        <w:spacing w:line="300" w:lineRule="atLeast"/>
        <w:rPr>
          <w:b/>
          <w:bCs/>
          <w:u w:val="single"/>
          <w:rtl/>
        </w:rPr>
      </w:pPr>
    </w:p>
    <w:p w:rsidR="00520371" w:rsidRPr="005B2B87" w:rsidRDefault="00EF4FC4" w:rsidP="00463B6F">
      <w:pPr>
        <w:widowControl w:val="0"/>
        <w:spacing w:line="240" w:lineRule="auto"/>
        <w:ind w:left="-33"/>
        <w:jc w:val="right"/>
        <w:rPr>
          <w:rtl/>
        </w:rPr>
      </w:pPr>
      <w:r>
        <w:rPr>
          <w:rtl/>
        </w:rPr>
        <w:br w:type="page"/>
      </w:r>
      <w:r w:rsidR="00520371">
        <w:rPr>
          <w:rFonts w:hint="cs"/>
          <w:rtl/>
        </w:rPr>
        <w:lastRenderedPageBreak/>
        <w:t>נספח מספר 3</w:t>
      </w:r>
    </w:p>
    <w:p w:rsidR="009E4A24" w:rsidRPr="005B2B87" w:rsidRDefault="009E4A24" w:rsidP="00463B6F">
      <w:pPr>
        <w:widowControl w:val="0"/>
        <w:spacing w:line="240" w:lineRule="auto"/>
        <w:ind w:left="-33"/>
        <w:jc w:val="right"/>
        <w:rPr>
          <w:rtl/>
          <w:lang w:eastAsia="en-US"/>
        </w:rPr>
      </w:pPr>
      <w:r w:rsidRPr="005B2B87">
        <w:rPr>
          <w:rFonts w:hint="cs"/>
          <w:rtl/>
        </w:rPr>
        <w:t xml:space="preserve">דף </w:t>
      </w:r>
      <w:r w:rsidRPr="005B2B87">
        <w:rPr>
          <w:rStyle w:val="ac"/>
        </w:rPr>
        <w:t>7</w:t>
      </w:r>
      <w:r w:rsidRPr="005B2B87">
        <w:rPr>
          <w:rFonts w:hint="cs"/>
          <w:rtl/>
        </w:rPr>
        <w:t xml:space="preserve"> </w:t>
      </w:r>
      <w:r w:rsidR="00CB3EB4">
        <w:rPr>
          <w:rFonts w:hint="cs"/>
          <w:rtl/>
        </w:rPr>
        <w:t>מתוך 13</w:t>
      </w:r>
    </w:p>
    <w:p w:rsidR="003A5D65" w:rsidRPr="005B2B87" w:rsidRDefault="003A5D65"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rFonts w:hint="cs"/>
          <w:b/>
          <w:bCs/>
          <w:u w:val="single"/>
          <w:rtl/>
          <w:lang w:eastAsia="en-US"/>
        </w:rPr>
        <w:t>ביטוח</w:t>
      </w:r>
    </w:p>
    <w:p w:rsidR="007A3157" w:rsidRPr="007A306A" w:rsidRDefault="007A3157" w:rsidP="003103C1">
      <w:pPr>
        <w:widowControl w:val="0"/>
        <w:spacing w:line="300" w:lineRule="atLeast"/>
        <w:ind w:left="709"/>
        <w:rPr>
          <w:b/>
          <w:bCs/>
          <w:rtl/>
        </w:rPr>
      </w:pPr>
      <w:r w:rsidRPr="007A306A">
        <w:rPr>
          <w:rFonts w:hint="cs"/>
          <w:b/>
          <w:bCs/>
          <w:rtl/>
        </w:rPr>
        <w:t>צד ב</w:t>
      </w:r>
      <w:r w:rsidRPr="007A306A">
        <w:rPr>
          <w:b/>
          <w:bCs/>
          <w:rtl/>
        </w:rPr>
        <w:t>'</w:t>
      </w:r>
      <w:r w:rsidRPr="007A306A">
        <w:rPr>
          <w:rFonts w:hint="cs"/>
          <w:b/>
          <w:bCs/>
          <w:rtl/>
        </w:rPr>
        <w:t xml:space="preserve"> מתחייב  לרכוש, ולקיים את כל הביטוחים המפורטים בזה, לטובתו ולטובת מדינת ישראל </w:t>
      </w:r>
      <w:r w:rsidRPr="007A306A">
        <w:rPr>
          <w:b/>
          <w:bCs/>
          <w:rtl/>
        </w:rPr>
        <w:t>–</w:t>
      </w:r>
      <w:r w:rsidRPr="007A306A">
        <w:rPr>
          <w:rFonts w:hint="cs"/>
          <w:b/>
          <w:bCs/>
          <w:rtl/>
        </w:rPr>
        <w:t xml:space="preserve"> משרד החינוך ולהציג למשרד החינוך, את הביטוחים הכוללים הכיסויים והתנאים הנדרשים כאשר גבולות האחריות לא יפחתו מהמצוין להלן:-</w:t>
      </w:r>
    </w:p>
    <w:p w:rsidR="007A3157" w:rsidRPr="003103C1" w:rsidRDefault="007A3157" w:rsidP="003103C1">
      <w:pPr>
        <w:widowControl w:val="0"/>
        <w:overflowPunct/>
        <w:autoSpaceDE/>
        <w:autoSpaceDN/>
        <w:adjustRightInd/>
        <w:spacing w:line="240" w:lineRule="auto"/>
        <w:jc w:val="left"/>
        <w:textAlignment w:val="auto"/>
        <w:rPr>
          <w:rtl/>
        </w:rPr>
      </w:pPr>
    </w:p>
    <w:p w:rsidR="007A3157" w:rsidRPr="003103C1" w:rsidRDefault="007A3157" w:rsidP="003103C1">
      <w:pPr>
        <w:widowControl w:val="0"/>
        <w:numPr>
          <w:ilvl w:val="1"/>
          <w:numId w:val="15"/>
        </w:numPr>
        <w:spacing w:line="300" w:lineRule="atLeast"/>
        <w:textAlignment w:val="auto"/>
        <w:rPr>
          <w:b/>
          <w:bCs/>
          <w:u w:val="single"/>
          <w:rtl/>
        </w:rPr>
      </w:pPr>
      <w:r w:rsidRPr="007A306A">
        <w:rPr>
          <w:rFonts w:hint="cs"/>
          <w:b/>
          <w:bCs/>
          <w:u w:val="single"/>
          <w:rtl/>
        </w:rPr>
        <w:t>ביטוח חבות המעבידים</w:t>
      </w:r>
    </w:p>
    <w:p w:rsidR="007A3157" w:rsidRPr="007A306A" w:rsidRDefault="007A3157" w:rsidP="00463B6F">
      <w:pPr>
        <w:widowControl w:val="0"/>
        <w:overflowPunct/>
        <w:autoSpaceDE/>
        <w:autoSpaceDN/>
        <w:adjustRightInd/>
        <w:spacing w:line="240" w:lineRule="auto"/>
        <w:jc w:val="lef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Fonts w:hint="cs"/>
          <w:rtl/>
        </w:rPr>
        <w:t>צד ב</w:t>
      </w:r>
      <w:r w:rsidRPr="007A306A">
        <w:rPr>
          <w:rtl/>
        </w:rPr>
        <w:t>'</w:t>
      </w:r>
      <w:r w:rsidRPr="007A306A">
        <w:rPr>
          <w:rFonts w:hint="cs"/>
          <w:rtl/>
        </w:rPr>
        <w:t xml:space="preserve"> יבטח את אחריותו החוקית כלפי עובדיו בביטוח חבות המעבידים בכל תחומי מדינת ישראל והשטחים המוחזקים.</w:t>
      </w:r>
      <w:r w:rsidRPr="007A306A">
        <w:rPr>
          <w:rtl/>
        </w:rPr>
        <w:t xml:space="preserve"> </w:t>
      </w:r>
    </w:p>
    <w:p w:rsidR="007A3157" w:rsidRPr="007A306A" w:rsidRDefault="007A3157" w:rsidP="00463B6F">
      <w:pPr>
        <w:widowControl w:val="0"/>
        <w:overflowPunct/>
        <w:autoSpaceDE/>
        <w:autoSpaceDN/>
        <w:adjustRightInd/>
        <w:spacing w:line="240" w:lineRule="auto"/>
        <w:jc w:val="left"/>
        <w:textAlignment w:val="auto"/>
        <w:rPr>
          <w:rtl/>
          <w:lang w:eastAsia="en-US"/>
        </w:rPr>
      </w:pPr>
    </w:p>
    <w:p w:rsidR="007A3157" w:rsidRPr="007A306A" w:rsidRDefault="007A3157" w:rsidP="00463B6F">
      <w:pPr>
        <w:widowControl w:val="0"/>
        <w:numPr>
          <w:ilvl w:val="2"/>
          <w:numId w:val="15"/>
        </w:numPr>
        <w:spacing w:line="300" w:lineRule="atLeast"/>
        <w:textAlignment w:val="auto"/>
        <w:rPr>
          <w:rtl/>
        </w:rPr>
      </w:pPr>
      <w:r w:rsidRPr="007A306A">
        <w:rPr>
          <w:rtl/>
        </w:rPr>
        <w:t xml:space="preserve">גבול האחריות לא יפחת מסך </w:t>
      </w:r>
      <w:r w:rsidRPr="007A306A">
        <w:rPr>
          <w:b/>
          <w:bCs/>
          <w:rtl/>
        </w:rPr>
        <w:t>5,000,000</w:t>
      </w:r>
      <w:r w:rsidRPr="007A306A">
        <w:rPr>
          <w:rtl/>
        </w:rPr>
        <w:t xml:space="preserve"> דולר ארה"ב לעובד, למקרה ולתקופת הביטוח </w:t>
      </w:r>
      <w:r w:rsidRPr="007A306A">
        <w:rPr>
          <w:rFonts w:hint="cs"/>
          <w:rtl/>
        </w:rPr>
        <w:t>(שנה);</w:t>
      </w:r>
    </w:p>
    <w:p w:rsidR="007A3157" w:rsidRPr="007A306A" w:rsidRDefault="007A3157" w:rsidP="00463B6F">
      <w:pPr>
        <w:widowControl w:val="0"/>
        <w:spacing w:line="300" w:lineRule="atLeast"/>
        <w:ind w:left="2268"/>
        <w:textAlignment w:val="auto"/>
        <w:rPr>
          <w:rtl/>
        </w:rPr>
      </w:pPr>
    </w:p>
    <w:p w:rsidR="007A3157" w:rsidRPr="007A306A" w:rsidRDefault="007A3157" w:rsidP="00463B6F">
      <w:pPr>
        <w:widowControl w:val="0"/>
        <w:numPr>
          <w:ilvl w:val="2"/>
          <w:numId w:val="15"/>
        </w:numPr>
        <w:spacing w:line="300" w:lineRule="atLeast"/>
        <w:textAlignment w:val="auto"/>
        <w:rPr>
          <w:rtl/>
        </w:rPr>
      </w:pPr>
      <w:r w:rsidRPr="007A306A">
        <w:rPr>
          <w:rFonts w:hint="cs"/>
          <w:rtl/>
        </w:rPr>
        <w:t xml:space="preserve">הביטוח יורחב לכסות את </w:t>
      </w:r>
      <w:proofErr w:type="spellStart"/>
      <w:r w:rsidRPr="007A306A">
        <w:rPr>
          <w:rFonts w:hint="cs"/>
          <w:rtl/>
        </w:rPr>
        <w:t>חבותו</w:t>
      </w:r>
      <w:proofErr w:type="spellEnd"/>
      <w:r w:rsidRPr="007A306A">
        <w:rPr>
          <w:rFonts w:hint="cs"/>
          <w:rtl/>
        </w:rPr>
        <w:t xml:space="preserve"> של המבוטח כלפי קבלנים,  קבלני משנה ועובדיהם היה ויחשב כמעבידם;</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Fonts w:hint="cs"/>
          <w:rtl/>
        </w:rPr>
        <w:t xml:space="preserve">הביטוח יורחב לשפות את מדינת ישראל </w:t>
      </w:r>
      <w:r w:rsidRPr="007A306A">
        <w:rPr>
          <w:rtl/>
        </w:rPr>
        <w:t>–</w:t>
      </w:r>
      <w:r w:rsidRPr="007A306A">
        <w:rPr>
          <w:rFonts w:hint="cs"/>
          <w:rtl/>
        </w:rPr>
        <w:t xml:space="preserve"> משרד החינוך היה ונטען  לעניין קרות תאונת עבודה/מחלת מקצוע כלשהי  כי הם נושאים בחבות מעביד  כלשהם כלפי מי מעובדי </w:t>
      </w:r>
      <w:r w:rsidRPr="007A306A">
        <w:rPr>
          <w:rtl/>
        </w:rPr>
        <w:t>צד ב', קבלנים</w:t>
      </w:r>
      <w:r w:rsidRPr="007A306A">
        <w:rPr>
          <w:rFonts w:hint="cs"/>
          <w:rtl/>
        </w:rPr>
        <w:t>,</w:t>
      </w:r>
      <w:r w:rsidRPr="007A306A">
        <w:rPr>
          <w:rtl/>
        </w:rPr>
        <w:t xml:space="preserve"> קבלני משנה</w:t>
      </w:r>
      <w:r w:rsidRPr="007A306A">
        <w:rPr>
          <w:rFonts w:hint="cs"/>
          <w:rtl/>
        </w:rPr>
        <w:t xml:space="preserve"> </w:t>
      </w:r>
      <w:r w:rsidRPr="007A306A">
        <w:rPr>
          <w:rtl/>
        </w:rPr>
        <w:t>ועובדיהם שבשירותו.</w:t>
      </w:r>
    </w:p>
    <w:p w:rsidR="007A3157" w:rsidRPr="003103C1" w:rsidRDefault="007A3157" w:rsidP="003103C1">
      <w:pPr>
        <w:widowControl w:val="0"/>
        <w:overflowPunct/>
        <w:autoSpaceDE/>
        <w:autoSpaceDN/>
        <w:adjustRightInd/>
        <w:spacing w:line="300" w:lineRule="atLeast"/>
        <w:ind w:firstLine="210"/>
        <w:textAlignment w:val="auto"/>
        <w:rPr>
          <w:b/>
          <w:bCs/>
          <w:rtl/>
        </w:rPr>
      </w:pPr>
    </w:p>
    <w:p w:rsidR="007A3157" w:rsidRPr="007A306A" w:rsidRDefault="007A3157" w:rsidP="003103C1">
      <w:pPr>
        <w:widowControl w:val="0"/>
        <w:numPr>
          <w:ilvl w:val="1"/>
          <w:numId w:val="15"/>
        </w:numPr>
        <w:spacing w:line="300" w:lineRule="atLeast"/>
        <w:textAlignment w:val="auto"/>
        <w:rPr>
          <w:b/>
          <w:bCs/>
          <w:u w:val="single"/>
          <w:rtl/>
        </w:rPr>
      </w:pPr>
      <w:r w:rsidRPr="007A306A">
        <w:rPr>
          <w:rFonts w:hint="cs"/>
          <w:b/>
          <w:bCs/>
          <w:u w:val="single"/>
          <w:rtl/>
        </w:rPr>
        <w:t>ביטוח אחריות כלפי צד שלישי</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pPr>
      <w:r w:rsidRPr="007A306A">
        <w:rPr>
          <w:rFonts w:hint="cs"/>
          <w:rtl/>
        </w:rPr>
        <w:t>צד ב</w:t>
      </w:r>
      <w:r w:rsidRPr="007A306A">
        <w:rPr>
          <w:rtl/>
        </w:rPr>
        <w:t>'</w:t>
      </w:r>
      <w:r w:rsidRPr="007A306A">
        <w:rPr>
          <w:rFonts w:hint="cs"/>
          <w:rtl/>
        </w:rPr>
        <w:t xml:space="preserve"> יבטח את אחריותו החוקית על פי דיני מדינת ישראל  בביטוח אחריות כלפי צד שלישי גוף ורכוש בגין פעילותו בכל תחומי מדינת ישראל והשטחים המוחזקים.</w:t>
      </w:r>
      <w:r w:rsidRPr="007A306A">
        <w:rPr>
          <w:rtl/>
        </w:rPr>
        <w:t xml:space="preserve"> </w:t>
      </w:r>
    </w:p>
    <w:p w:rsidR="007A3157" w:rsidRPr="007A306A" w:rsidRDefault="007A3157" w:rsidP="00463B6F">
      <w:pPr>
        <w:widowControl w:val="0"/>
        <w:tabs>
          <w:tab w:val="left" w:pos="566"/>
          <w:tab w:val="left" w:pos="1106"/>
        </w:tabs>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tl/>
        </w:rPr>
        <w:t xml:space="preserve">גבול האחריות לא יפחת מסך </w:t>
      </w:r>
      <w:r w:rsidRPr="007A306A">
        <w:rPr>
          <w:rFonts w:hint="cs"/>
          <w:b/>
          <w:bCs/>
          <w:rtl/>
        </w:rPr>
        <w:t>1,000</w:t>
      </w:r>
      <w:r w:rsidRPr="007A306A">
        <w:rPr>
          <w:b/>
          <w:bCs/>
          <w:rtl/>
        </w:rPr>
        <w:t>,000</w:t>
      </w:r>
      <w:r w:rsidRPr="007A306A">
        <w:rPr>
          <w:rtl/>
        </w:rPr>
        <w:t xml:space="preserve"> דולר ארה"ב למקרה ולתקופת הביטוח (שנה);</w:t>
      </w:r>
    </w:p>
    <w:p w:rsidR="007A3157" w:rsidRPr="007A306A" w:rsidRDefault="007A3157" w:rsidP="00463B6F">
      <w:pPr>
        <w:widowControl w:val="0"/>
        <w:overflowPunct/>
        <w:autoSpaceDE/>
        <w:autoSpaceDN/>
        <w:adjustRightInd/>
        <w:spacing w:line="300" w:lineRule="atLeast"/>
        <w:ind w:firstLine="4125"/>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Fonts w:hint="cs"/>
          <w:rtl/>
        </w:rPr>
        <w:t xml:space="preserve">בפוליסה ייכלל סעיף אחריות צולבת - </w:t>
      </w:r>
      <w:r w:rsidRPr="007A306A">
        <w:rPr>
          <w:rFonts w:hint="cs"/>
        </w:rPr>
        <w:t>CROSS LIABILITY</w:t>
      </w:r>
      <w:r w:rsidRPr="007A306A">
        <w:rPr>
          <w:rFonts w:hint="cs"/>
          <w:rtl/>
        </w:rPr>
        <w:t>;</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463B6F">
      <w:pPr>
        <w:widowControl w:val="0"/>
        <w:numPr>
          <w:ilvl w:val="2"/>
          <w:numId w:val="15"/>
        </w:numPr>
        <w:spacing w:line="300" w:lineRule="atLeast"/>
        <w:textAlignment w:val="auto"/>
        <w:rPr>
          <w:rtl/>
        </w:rPr>
      </w:pPr>
      <w:r w:rsidRPr="007A306A">
        <w:rPr>
          <w:rFonts w:hint="cs"/>
          <w:rtl/>
        </w:rPr>
        <w:t xml:space="preserve">הביטוח מורחב לכסות את </w:t>
      </w:r>
      <w:proofErr w:type="spellStart"/>
      <w:r w:rsidRPr="007A306A">
        <w:rPr>
          <w:rFonts w:hint="cs"/>
          <w:rtl/>
        </w:rPr>
        <w:t>חבותו</w:t>
      </w:r>
      <w:proofErr w:type="spellEnd"/>
      <w:r w:rsidRPr="007A306A">
        <w:rPr>
          <w:rFonts w:hint="cs"/>
          <w:rtl/>
        </w:rPr>
        <w:t xml:space="preserve"> של המבוטח כלפי צד שלישי בגין פעילות של  קבלנים, קבלני  משנה ועובדיהם;</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Fonts w:hint="cs"/>
          <w:rtl/>
        </w:rPr>
        <w:t xml:space="preserve">הביטוח יורחב לשפות את מדינת ישראל </w:t>
      </w:r>
      <w:r w:rsidRPr="007A306A">
        <w:rPr>
          <w:rtl/>
        </w:rPr>
        <w:t>–</w:t>
      </w:r>
      <w:r w:rsidRPr="007A306A">
        <w:rPr>
          <w:rFonts w:hint="cs"/>
          <w:rtl/>
        </w:rPr>
        <w:t xml:space="preserve"> משרד החינוך ככל שייחשבו אחראים למעשי ו/או מחדלי צד ב</w:t>
      </w:r>
      <w:r w:rsidRPr="007A306A">
        <w:rPr>
          <w:rtl/>
        </w:rPr>
        <w:t>'</w:t>
      </w:r>
      <w:r w:rsidRPr="007A306A">
        <w:rPr>
          <w:rFonts w:hint="cs"/>
          <w:rtl/>
        </w:rPr>
        <w:t xml:space="preserve"> וכל הפועלים מטעמו. </w:t>
      </w:r>
    </w:p>
    <w:p w:rsidR="007A3157" w:rsidRPr="007A306A" w:rsidRDefault="007A3157" w:rsidP="003103C1">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1"/>
          <w:numId w:val="15"/>
        </w:numPr>
        <w:spacing w:line="300" w:lineRule="atLeast"/>
        <w:textAlignment w:val="auto"/>
        <w:rPr>
          <w:b/>
          <w:bCs/>
          <w:u w:val="single"/>
          <w:rtl/>
        </w:rPr>
      </w:pPr>
      <w:r w:rsidRPr="007A306A">
        <w:rPr>
          <w:b/>
          <w:bCs/>
          <w:u w:val="single"/>
          <w:rtl/>
        </w:rPr>
        <w:t>ביטוח אחריות מקצועית</w:t>
      </w:r>
    </w:p>
    <w:p w:rsidR="007A3157" w:rsidRPr="007A306A" w:rsidRDefault="007A3157" w:rsidP="00463B6F">
      <w:pPr>
        <w:widowControl w:val="0"/>
        <w:overflowPunct/>
        <w:autoSpaceDE/>
        <w:autoSpaceDN/>
        <w:adjustRightInd/>
        <w:spacing w:line="300" w:lineRule="atLeast"/>
        <w:ind w:firstLine="165"/>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Fonts w:hint="cs"/>
          <w:rtl/>
        </w:rPr>
        <w:t>צד ב'</w:t>
      </w:r>
      <w:r w:rsidRPr="007A306A">
        <w:rPr>
          <w:rtl/>
        </w:rPr>
        <w:t xml:space="preserve"> יבטח את אחריותו  המקצועית בביטוח אחריות מקצועית;</w:t>
      </w:r>
    </w:p>
    <w:p w:rsidR="007A3157" w:rsidRPr="007A306A" w:rsidRDefault="007A3157" w:rsidP="00463B6F">
      <w:pPr>
        <w:widowControl w:val="0"/>
        <w:overflowPunct/>
        <w:autoSpaceDE/>
        <w:autoSpaceDN/>
        <w:adjustRightInd/>
        <w:spacing w:line="300" w:lineRule="atLeast"/>
        <w:ind w:firstLine="210"/>
        <w:textAlignment w:val="auto"/>
        <w:rPr>
          <w:rtl/>
          <w:lang w:eastAsia="en-US"/>
        </w:rPr>
      </w:pPr>
    </w:p>
    <w:p w:rsidR="007A3157" w:rsidRPr="007A306A" w:rsidRDefault="007A3157" w:rsidP="00C40225">
      <w:pPr>
        <w:widowControl w:val="0"/>
        <w:numPr>
          <w:ilvl w:val="2"/>
          <w:numId w:val="15"/>
        </w:numPr>
        <w:spacing w:line="300" w:lineRule="atLeast"/>
        <w:textAlignment w:val="auto"/>
        <w:rPr>
          <w:rtl/>
        </w:rPr>
      </w:pPr>
      <w:r w:rsidRPr="007A306A">
        <w:rPr>
          <w:rtl/>
        </w:rPr>
        <w:t xml:space="preserve">הפוליסה תכסה כל נזק מהפרת חובה מקצועית של </w:t>
      </w:r>
      <w:r w:rsidRPr="007A306A">
        <w:rPr>
          <w:rFonts w:hint="cs"/>
          <w:rtl/>
        </w:rPr>
        <w:t>צד ב'</w:t>
      </w:r>
      <w:r w:rsidRPr="007A306A">
        <w:rPr>
          <w:rtl/>
        </w:rPr>
        <w:t>, עובדיו ובגין כל הפועלים מטעמו ואשר אירע כתוצאה ממעשה, רשלנות, לרבות מחדל, טעות או השמטה, מצג בלתי נכון, הצהרה רשלנית שנעשו בתום לב, שייגרמו בקשר ל</w:t>
      </w:r>
      <w:r w:rsidR="00DE1F01">
        <w:rPr>
          <w:rtl/>
        </w:rPr>
        <w:t>הפעלת מערך תשלומי מלגות לתלמידים וסטודנטים</w:t>
      </w:r>
      <w:r w:rsidRPr="007A306A">
        <w:rPr>
          <w:rFonts w:hint="cs"/>
          <w:rtl/>
        </w:rPr>
        <w:t xml:space="preserve">, </w:t>
      </w:r>
      <w:r w:rsidRPr="007A306A">
        <w:rPr>
          <w:rtl/>
        </w:rPr>
        <w:t xml:space="preserve">בהתאם למכרז וחוזה עם מדינת </w:t>
      </w:r>
      <w:r w:rsidRPr="007A306A">
        <w:rPr>
          <w:rFonts w:hint="cs"/>
          <w:rtl/>
        </w:rPr>
        <w:t xml:space="preserve">ישראל </w:t>
      </w:r>
      <w:r w:rsidRPr="007A306A">
        <w:rPr>
          <w:rtl/>
        </w:rPr>
        <w:t>–</w:t>
      </w:r>
      <w:r w:rsidRPr="007A306A">
        <w:rPr>
          <w:rFonts w:hint="cs"/>
          <w:rtl/>
        </w:rPr>
        <w:t xml:space="preserve"> משרד החינוך;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tl/>
        </w:rPr>
        <w:t xml:space="preserve">גבול האחריות לא יפחת מסך </w:t>
      </w:r>
      <w:r w:rsidRPr="007A306A">
        <w:rPr>
          <w:rFonts w:hint="cs"/>
          <w:b/>
          <w:bCs/>
          <w:rtl/>
        </w:rPr>
        <w:t>1,000</w:t>
      </w:r>
      <w:r w:rsidRPr="007A306A">
        <w:rPr>
          <w:b/>
          <w:bCs/>
          <w:rtl/>
        </w:rPr>
        <w:t>,000</w:t>
      </w:r>
      <w:r w:rsidRPr="007A306A">
        <w:rPr>
          <w:rtl/>
        </w:rPr>
        <w:t xml:space="preserve"> </w:t>
      </w:r>
      <w:r w:rsidRPr="003103C1">
        <w:rPr>
          <w:rtl/>
        </w:rPr>
        <w:t>דולר</w:t>
      </w:r>
      <w:r w:rsidRPr="007A306A">
        <w:rPr>
          <w:rtl/>
        </w:rPr>
        <w:t xml:space="preserve"> ארה"ב למקרה ולתקופת הביטוח (שנה);       </w:t>
      </w:r>
    </w:p>
    <w:p w:rsidR="007A3157" w:rsidRPr="007A306A" w:rsidRDefault="007A3157" w:rsidP="00463B6F">
      <w:pPr>
        <w:widowControl w:val="0"/>
        <w:overflowPunct/>
        <w:autoSpaceDE/>
        <w:autoSpaceDN/>
        <w:adjustRightInd/>
        <w:spacing w:line="300" w:lineRule="atLeast"/>
        <w:ind w:firstLine="165"/>
        <w:textAlignment w:val="auto"/>
        <w:rPr>
          <w:rtl/>
          <w:lang w:eastAsia="en-US"/>
        </w:rPr>
      </w:pPr>
    </w:p>
    <w:p w:rsidR="007A3157" w:rsidRPr="005B2B87" w:rsidRDefault="007A3157" w:rsidP="003103C1">
      <w:pPr>
        <w:widowControl w:val="0"/>
        <w:spacing w:line="240" w:lineRule="auto"/>
        <w:ind w:left="-33"/>
        <w:jc w:val="right"/>
        <w:rPr>
          <w:rtl/>
        </w:rPr>
      </w:pPr>
      <w:r>
        <w:rPr>
          <w:rtl/>
        </w:rPr>
        <w:br w:type="page"/>
      </w:r>
      <w:r>
        <w:rPr>
          <w:rFonts w:hint="cs"/>
          <w:rtl/>
        </w:rPr>
        <w:lastRenderedPageBreak/>
        <w:t>נספח מספר 3</w:t>
      </w:r>
    </w:p>
    <w:p w:rsidR="007A3157" w:rsidRPr="003103C1" w:rsidRDefault="007A3157" w:rsidP="003103C1">
      <w:pPr>
        <w:widowControl w:val="0"/>
        <w:spacing w:line="240" w:lineRule="auto"/>
        <w:ind w:left="-33"/>
        <w:jc w:val="right"/>
        <w:rPr>
          <w:rtl/>
        </w:rPr>
      </w:pPr>
      <w:r w:rsidRPr="005B2B87">
        <w:rPr>
          <w:rFonts w:hint="cs"/>
          <w:rtl/>
        </w:rPr>
        <w:t xml:space="preserve">דף </w:t>
      </w:r>
      <w:r>
        <w:rPr>
          <w:rStyle w:val="ac"/>
        </w:rPr>
        <w:t>8</w:t>
      </w:r>
      <w:r w:rsidRPr="005B2B87">
        <w:rPr>
          <w:rFonts w:hint="cs"/>
          <w:rtl/>
        </w:rPr>
        <w:t xml:space="preserve"> </w:t>
      </w:r>
      <w:r>
        <w:rPr>
          <w:rFonts w:hint="cs"/>
          <w:rtl/>
        </w:rPr>
        <w:t>מתוך 13</w:t>
      </w:r>
    </w:p>
    <w:p w:rsidR="007A3157" w:rsidRPr="007A306A" w:rsidRDefault="007A3157" w:rsidP="003103C1">
      <w:pPr>
        <w:widowControl w:val="0"/>
        <w:numPr>
          <w:ilvl w:val="2"/>
          <w:numId w:val="15"/>
        </w:numPr>
        <w:spacing w:line="300" w:lineRule="atLeast"/>
        <w:textAlignment w:val="auto"/>
        <w:rPr>
          <w:rtl/>
        </w:rPr>
      </w:pPr>
      <w:r w:rsidRPr="007A306A">
        <w:rPr>
          <w:rtl/>
        </w:rPr>
        <w:t>הכיסוי על פי הפוליסה יורחב לכלול את ההרחבות הבאות:-</w:t>
      </w:r>
    </w:p>
    <w:p w:rsidR="007A3157" w:rsidRPr="007A306A" w:rsidRDefault="007A3157" w:rsidP="003103C1">
      <w:pPr>
        <w:widowControl w:val="0"/>
        <w:numPr>
          <w:ilvl w:val="3"/>
          <w:numId w:val="15"/>
        </w:numPr>
        <w:spacing w:line="300" w:lineRule="atLeast"/>
        <w:textAlignment w:val="auto"/>
        <w:rPr>
          <w:rtl/>
        </w:rPr>
      </w:pPr>
      <w:r w:rsidRPr="007A306A">
        <w:rPr>
          <w:rtl/>
        </w:rPr>
        <w:t>מרמה ואי יושר של עובדים;</w:t>
      </w:r>
    </w:p>
    <w:p w:rsidR="007A3157" w:rsidRPr="007A306A" w:rsidRDefault="007A3157" w:rsidP="00463B6F">
      <w:pPr>
        <w:widowControl w:val="0"/>
        <w:numPr>
          <w:ilvl w:val="3"/>
          <w:numId w:val="15"/>
        </w:numPr>
        <w:spacing w:line="300" w:lineRule="atLeast"/>
        <w:textAlignment w:val="auto"/>
        <w:rPr>
          <w:rtl/>
        </w:rPr>
      </w:pPr>
      <w:r w:rsidRPr="007A306A">
        <w:rPr>
          <w:rtl/>
        </w:rPr>
        <w:t>פרסום לשון הרע</w:t>
      </w:r>
      <w:r w:rsidRPr="007A306A">
        <w:rPr>
          <w:rFonts w:hint="cs"/>
          <w:rtl/>
        </w:rPr>
        <w:t>, פגיעה בפרטיות</w:t>
      </w:r>
      <w:r w:rsidRPr="007A306A">
        <w:rPr>
          <w:rtl/>
        </w:rPr>
        <w:t>;</w:t>
      </w:r>
    </w:p>
    <w:p w:rsidR="007A3157" w:rsidRPr="007A306A" w:rsidRDefault="007A3157" w:rsidP="003103C1">
      <w:pPr>
        <w:widowControl w:val="0"/>
        <w:numPr>
          <w:ilvl w:val="3"/>
          <w:numId w:val="15"/>
        </w:numPr>
        <w:spacing w:line="300" w:lineRule="atLeast"/>
        <w:textAlignment w:val="auto"/>
        <w:rPr>
          <w:rtl/>
        </w:rPr>
      </w:pPr>
      <w:r w:rsidRPr="007A306A">
        <w:rPr>
          <w:rtl/>
        </w:rPr>
        <w:t>אובדן מסמכים, לרבות אובדן השימוש ו/או העיכוב עקב מקרה ביטוח;</w:t>
      </w:r>
    </w:p>
    <w:p w:rsidR="007A3157" w:rsidRPr="007A306A" w:rsidRDefault="007A3157" w:rsidP="003103C1">
      <w:pPr>
        <w:widowControl w:val="0"/>
        <w:numPr>
          <w:ilvl w:val="3"/>
          <w:numId w:val="15"/>
        </w:numPr>
        <w:spacing w:line="300" w:lineRule="atLeast"/>
        <w:textAlignment w:val="auto"/>
        <w:rPr>
          <w:rtl/>
        </w:rPr>
      </w:pPr>
      <w:r w:rsidRPr="007A306A">
        <w:rPr>
          <w:rtl/>
        </w:rPr>
        <w:t xml:space="preserve">אחריות צולבת, אולם הכיסוי לא יחול על תביעות </w:t>
      </w:r>
      <w:r w:rsidRPr="007A306A">
        <w:rPr>
          <w:rFonts w:hint="cs"/>
          <w:rtl/>
        </w:rPr>
        <w:t>צד ב'</w:t>
      </w:r>
      <w:r w:rsidRPr="007A306A">
        <w:rPr>
          <w:rtl/>
        </w:rPr>
        <w:t xml:space="preserve"> כנגד המדינה;</w:t>
      </w:r>
    </w:p>
    <w:p w:rsidR="007A3157" w:rsidRPr="007A306A" w:rsidRDefault="007A3157" w:rsidP="003103C1">
      <w:pPr>
        <w:widowControl w:val="0"/>
        <w:numPr>
          <w:ilvl w:val="3"/>
          <w:numId w:val="15"/>
        </w:numPr>
        <w:spacing w:line="300" w:lineRule="atLeast"/>
        <w:textAlignment w:val="auto"/>
        <w:rPr>
          <w:rtl/>
        </w:rPr>
      </w:pPr>
      <w:r w:rsidRPr="007A306A">
        <w:rPr>
          <w:rtl/>
        </w:rPr>
        <w:t xml:space="preserve">הארכת תקופת הגילוי לפחות </w:t>
      </w:r>
      <w:r w:rsidRPr="007A306A">
        <w:rPr>
          <w:b/>
          <w:bCs/>
          <w:rtl/>
        </w:rPr>
        <w:t>6</w:t>
      </w:r>
      <w:r w:rsidRPr="007A306A">
        <w:rPr>
          <w:rtl/>
        </w:rPr>
        <w:t xml:space="preserve"> חודשים ; </w:t>
      </w:r>
    </w:p>
    <w:p w:rsidR="007A3157" w:rsidRPr="007A306A" w:rsidRDefault="007A3157" w:rsidP="00463B6F">
      <w:pPr>
        <w:widowControl w:val="0"/>
        <w:spacing w:line="300" w:lineRule="atLeast"/>
        <w:ind w:left="2268"/>
        <w:textAlignment w:val="auto"/>
        <w:rPr>
          <w:rtl/>
        </w:rPr>
      </w:pPr>
    </w:p>
    <w:p w:rsidR="007A3157" w:rsidRPr="003103C1" w:rsidRDefault="007A3157" w:rsidP="003103C1">
      <w:pPr>
        <w:widowControl w:val="0"/>
        <w:numPr>
          <w:ilvl w:val="2"/>
          <w:numId w:val="15"/>
        </w:numPr>
        <w:spacing w:line="300" w:lineRule="atLeast"/>
        <w:textAlignment w:val="auto"/>
        <w:rPr>
          <w:rtl/>
        </w:rPr>
      </w:pPr>
      <w:r w:rsidRPr="007A306A">
        <w:rPr>
          <w:rtl/>
        </w:rPr>
        <w:t xml:space="preserve">הביטוח יורחב לשפות את מדינת ישראל – משרד </w:t>
      </w:r>
      <w:r w:rsidRPr="007A306A">
        <w:rPr>
          <w:rFonts w:hint="cs"/>
          <w:rtl/>
        </w:rPr>
        <w:t>החינוך</w:t>
      </w:r>
      <w:r w:rsidRPr="007A306A">
        <w:rPr>
          <w:rtl/>
        </w:rPr>
        <w:t xml:space="preserve"> ככל שיחשבו אחראים למעשי ו/או מחדלי </w:t>
      </w:r>
      <w:r w:rsidRPr="007A306A">
        <w:rPr>
          <w:rFonts w:hint="cs"/>
          <w:rtl/>
        </w:rPr>
        <w:t>צד ב'</w:t>
      </w:r>
      <w:r w:rsidRPr="007A306A">
        <w:rPr>
          <w:rtl/>
        </w:rPr>
        <w:t xml:space="preserve"> והפועלים מטעמו.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463B6F">
      <w:pPr>
        <w:widowControl w:val="0"/>
        <w:numPr>
          <w:ilvl w:val="1"/>
          <w:numId w:val="15"/>
        </w:numPr>
        <w:spacing w:line="300" w:lineRule="atLeast"/>
        <w:textAlignment w:val="auto"/>
        <w:rPr>
          <w:b/>
          <w:bCs/>
          <w:u w:val="single"/>
          <w:rtl/>
        </w:rPr>
      </w:pPr>
      <w:r w:rsidRPr="007A306A">
        <w:rPr>
          <w:b/>
          <w:bCs/>
          <w:u w:val="single"/>
          <w:rtl/>
        </w:rPr>
        <w:t xml:space="preserve">ביטוח נאמנות (אומן - </w:t>
      </w:r>
      <w:r w:rsidRPr="007A306A">
        <w:rPr>
          <w:b/>
          <w:bCs/>
          <w:u w:val="single"/>
        </w:rPr>
        <w:t>FIDELITY</w:t>
      </w:r>
      <w:r w:rsidRPr="007A306A">
        <w:rPr>
          <w:b/>
          <w:bCs/>
          <w:u w:val="single"/>
          <w:rtl/>
        </w:rPr>
        <w:t>)</w:t>
      </w:r>
    </w:p>
    <w:p w:rsidR="007A3157" w:rsidRPr="007A306A" w:rsidRDefault="007A3157" w:rsidP="00463B6F">
      <w:pPr>
        <w:widowControl w:val="0"/>
        <w:overflowPunct/>
        <w:autoSpaceDE/>
        <w:autoSpaceDN/>
        <w:adjustRightInd/>
        <w:spacing w:line="300" w:lineRule="atLeast"/>
        <w:textAlignment w:val="auto"/>
        <w:rPr>
          <w:b/>
          <w:bCs/>
          <w:rtl/>
          <w:lang w:eastAsia="en-US"/>
        </w:rPr>
      </w:pPr>
    </w:p>
    <w:p w:rsidR="007A3157" w:rsidRPr="007A306A" w:rsidRDefault="007A3157" w:rsidP="00463B6F">
      <w:pPr>
        <w:widowControl w:val="0"/>
        <w:numPr>
          <w:ilvl w:val="2"/>
          <w:numId w:val="15"/>
        </w:numPr>
        <w:spacing w:line="300" w:lineRule="atLeast"/>
        <w:textAlignment w:val="auto"/>
        <w:rPr>
          <w:rtl/>
        </w:rPr>
      </w:pPr>
      <w:r w:rsidRPr="007A306A">
        <w:rPr>
          <w:rFonts w:hint="cs"/>
          <w:rtl/>
        </w:rPr>
        <w:t>צד ב'</w:t>
      </w:r>
      <w:r w:rsidRPr="007A306A">
        <w:rPr>
          <w:rtl/>
        </w:rPr>
        <w:t xml:space="preserve"> יבטח נזק כספי אשר יגרם למבוטח כתוצאה מכל פעולה או פעולות הונאה, מעילה, העלמה במרמה או גניבה שנעשו על ידי עובדי המבוטח במהלך עבודתם בשירות המבוטח עד לגבול אחריות </w:t>
      </w:r>
      <w:r w:rsidRPr="007A306A">
        <w:rPr>
          <w:rFonts w:hint="cs"/>
          <w:rtl/>
        </w:rPr>
        <w:t xml:space="preserve">של </w:t>
      </w:r>
      <w:r w:rsidRPr="007A306A">
        <w:rPr>
          <w:rFonts w:hint="cs"/>
          <w:b/>
          <w:bCs/>
          <w:rtl/>
        </w:rPr>
        <w:t>1,000,000</w:t>
      </w:r>
      <w:r w:rsidRPr="007A306A">
        <w:rPr>
          <w:rFonts w:hint="cs"/>
          <w:rtl/>
        </w:rPr>
        <w:t xml:space="preserve"> ₪.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C40225">
      <w:pPr>
        <w:widowControl w:val="0"/>
        <w:numPr>
          <w:ilvl w:val="2"/>
          <w:numId w:val="15"/>
        </w:numPr>
        <w:spacing w:line="300" w:lineRule="atLeast"/>
        <w:textAlignment w:val="auto"/>
        <w:rPr>
          <w:rtl/>
        </w:rPr>
      </w:pPr>
      <w:r w:rsidRPr="007A306A">
        <w:rPr>
          <w:rtl/>
        </w:rPr>
        <w:t>סעיף שיעבוד בגין החזר כספי מדינה</w:t>
      </w:r>
      <w:r w:rsidRPr="007A306A">
        <w:rPr>
          <w:rFonts w:hint="cs"/>
          <w:rtl/>
        </w:rPr>
        <w:t xml:space="preserve">: </w:t>
      </w:r>
      <w:r w:rsidRPr="007A306A">
        <w:rPr>
          <w:rtl/>
        </w:rPr>
        <w:t xml:space="preserve">להבטחת כספי </w:t>
      </w:r>
      <w:r w:rsidRPr="007A306A">
        <w:rPr>
          <w:rFonts w:hint="cs"/>
          <w:rtl/>
        </w:rPr>
        <w:t>המלגות לתלמידים ולסטודנטים מטעם משרד החינוך</w:t>
      </w:r>
      <w:r w:rsidRPr="007A306A">
        <w:rPr>
          <w:rtl/>
        </w:rPr>
        <w:t xml:space="preserve">, מסכים המבטח כי בכל מקרה של תביעה לתשלום תגמולי ביטוח בגין נזק כספי  על פי פוליסה זו, כל  סכום עד לסך של </w:t>
      </w:r>
      <w:r w:rsidRPr="007A306A">
        <w:rPr>
          <w:rFonts w:hint="cs"/>
          <w:b/>
          <w:bCs/>
          <w:rtl/>
        </w:rPr>
        <w:t>1</w:t>
      </w:r>
      <w:r w:rsidRPr="007A306A">
        <w:rPr>
          <w:b/>
          <w:bCs/>
          <w:rtl/>
        </w:rPr>
        <w:t>,000,000</w:t>
      </w:r>
      <w:r w:rsidRPr="007A306A">
        <w:rPr>
          <w:rtl/>
        </w:rPr>
        <w:t xml:space="preserve"> ₪  ישולמו </w:t>
      </w:r>
      <w:r w:rsidRPr="007A306A">
        <w:rPr>
          <w:rFonts w:hint="cs"/>
          <w:rtl/>
        </w:rPr>
        <w:t>למשרד החינוך</w:t>
      </w:r>
      <w:r w:rsidRPr="007A306A">
        <w:rPr>
          <w:rtl/>
        </w:rPr>
        <w:t xml:space="preserve">, אלא אם יורה בכתב חשב </w:t>
      </w:r>
      <w:r w:rsidRPr="007A306A">
        <w:rPr>
          <w:rFonts w:hint="cs"/>
          <w:rtl/>
        </w:rPr>
        <w:t xml:space="preserve">משרד החינוך אחרת.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463B6F">
      <w:pPr>
        <w:widowControl w:val="0"/>
        <w:numPr>
          <w:ilvl w:val="1"/>
          <w:numId w:val="15"/>
        </w:numPr>
        <w:spacing w:line="300" w:lineRule="atLeast"/>
        <w:textAlignment w:val="auto"/>
        <w:rPr>
          <w:b/>
          <w:bCs/>
          <w:u w:val="single"/>
          <w:rtl/>
        </w:rPr>
      </w:pPr>
      <w:r w:rsidRPr="007A306A">
        <w:rPr>
          <w:rFonts w:hint="cs"/>
          <w:b/>
          <w:bCs/>
          <w:u w:val="single"/>
          <w:rtl/>
        </w:rPr>
        <w:t>ביטוח אחריות מקצועית לרו"ח</w:t>
      </w:r>
    </w:p>
    <w:p w:rsidR="007A3157" w:rsidRPr="007A306A" w:rsidRDefault="007A3157" w:rsidP="00463B6F">
      <w:pPr>
        <w:widowControl w:val="0"/>
        <w:overflowPunct/>
        <w:autoSpaceDE/>
        <w:autoSpaceDN/>
        <w:adjustRightInd/>
        <w:spacing w:line="300" w:lineRule="atLeast"/>
        <w:textAlignment w:val="auto"/>
        <w:rPr>
          <w:b/>
          <w:bCs/>
          <w:rtl/>
          <w:lang w:eastAsia="en-US"/>
        </w:rPr>
      </w:pPr>
    </w:p>
    <w:p w:rsidR="007A3157" w:rsidRDefault="007A3157" w:rsidP="00C40225">
      <w:pPr>
        <w:widowControl w:val="0"/>
        <w:spacing w:line="300" w:lineRule="atLeast"/>
        <w:ind w:left="1418"/>
        <w:textAlignment w:val="auto"/>
        <w:rPr>
          <w:rtl/>
        </w:rPr>
      </w:pPr>
      <w:r>
        <w:rPr>
          <w:rFonts w:hint="cs"/>
          <w:rtl/>
        </w:rPr>
        <w:t>הצגת</w:t>
      </w:r>
      <w:r w:rsidRPr="007A306A">
        <w:rPr>
          <w:rtl/>
        </w:rPr>
        <w:t xml:space="preserve"> ביטוח </w:t>
      </w:r>
      <w:r w:rsidRPr="007A306A">
        <w:rPr>
          <w:rFonts w:hint="cs"/>
          <w:rtl/>
        </w:rPr>
        <w:t xml:space="preserve">אחריות מקצועית לפעילותו של רואה החשבון בקשר </w:t>
      </w:r>
      <w:r w:rsidRPr="007A306A">
        <w:rPr>
          <w:rtl/>
        </w:rPr>
        <w:t xml:space="preserve"> ל</w:t>
      </w:r>
      <w:r w:rsidR="00DE1F01">
        <w:rPr>
          <w:rtl/>
        </w:rPr>
        <w:t>הפעלת מערך תשלומי מלגות לתלמידים וסטודנטים</w:t>
      </w:r>
      <w:r w:rsidRPr="007A306A">
        <w:rPr>
          <w:rFonts w:hint="cs"/>
          <w:rtl/>
        </w:rPr>
        <w:t xml:space="preserve">. </w:t>
      </w:r>
      <w:r w:rsidRPr="007A306A">
        <w:rPr>
          <w:rtl/>
        </w:rPr>
        <w:t xml:space="preserve"> כאשר הביטוח יורחב לשפות את מדינת ישראל – משרד </w:t>
      </w:r>
      <w:r w:rsidRPr="007A306A">
        <w:rPr>
          <w:rFonts w:hint="cs"/>
          <w:rtl/>
        </w:rPr>
        <w:t xml:space="preserve">החינוך </w:t>
      </w:r>
      <w:r w:rsidRPr="007A306A">
        <w:rPr>
          <w:rtl/>
        </w:rPr>
        <w:t xml:space="preserve">ככל שיחשבו אחראים למעשיהם ו/או מחדליהם.     </w:t>
      </w:r>
    </w:p>
    <w:p w:rsidR="007A3157" w:rsidRPr="007A306A" w:rsidRDefault="007A3157" w:rsidP="00463B6F">
      <w:pPr>
        <w:widowControl w:val="0"/>
        <w:spacing w:line="300" w:lineRule="atLeast"/>
        <w:ind w:left="1418"/>
        <w:textAlignment w:val="auto"/>
        <w:rPr>
          <w:rtl/>
        </w:rPr>
      </w:pPr>
    </w:p>
    <w:p w:rsidR="007A3157" w:rsidRPr="007A306A" w:rsidRDefault="007A3157" w:rsidP="00463B6F">
      <w:pPr>
        <w:widowControl w:val="0"/>
        <w:spacing w:line="300" w:lineRule="atLeast"/>
        <w:ind w:left="1418"/>
        <w:textAlignment w:val="auto"/>
        <w:rPr>
          <w:rtl/>
        </w:rPr>
      </w:pPr>
      <w:r w:rsidRPr="007A306A">
        <w:rPr>
          <w:rtl/>
        </w:rPr>
        <w:t xml:space="preserve">לצורך כך, תחשב מדינת ישראל - משרד </w:t>
      </w:r>
      <w:r w:rsidRPr="007A306A">
        <w:rPr>
          <w:rFonts w:hint="cs"/>
          <w:rtl/>
        </w:rPr>
        <w:t>החינוך</w:t>
      </w:r>
      <w:r w:rsidRPr="007A306A">
        <w:rPr>
          <w:rtl/>
        </w:rPr>
        <w:t xml:space="preserve"> כמבוטח נוסף כולל ויתור המבטח על</w:t>
      </w:r>
      <w:r w:rsidRPr="007A306A">
        <w:rPr>
          <w:rFonts w:hint="cs"/>
          <w:rtl/>
        </w:rPr>
        <w:t xml:space="preserve"> זכות השיבוב</w:t>
      </w:r>
      <w:r>
        <w:rPr>
          <w:rFonts w:hint="cs"/>
          <w:rtl/>
        </w:rPr>
        <w:t xml:space="preserve"> </w:t>
      </w:r>
      <w:r w:rsidRPr="007A306A">
        <w:rPr>
          <w:rtl/>
        </w:rPr>
        <w:t>כלפיהם.</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1"/>
          <w:numId w:val="15"/>
        </w:numPr>
        <w:spacing w:line="300" w:lineRule="atLeast"/>
        <w:textAlignment w:val="auto"/>
        <w:rPr>
          <w:b/>
          <w:bCs/>
          <w:u w:val="single"/>
          <w:rtl/>
        </w:rPr>
      </w:pPr>
      <w:r w:rsidRPr="007A306A">
        <w:rPr>
          <w:rFonts w:hint="cs"/>
          <w:b/>
          <w:bCs/>
          <w:u w:val="single"/>
          <w:rtl/>
        </w:rPr>
        <w:t>כללי</w:t>
      </w:r>
    </w:p>
    <w:p w:rsidR="007A3157" w:rsidRPr="007A306A" w:rsidRDefault="007A3157" w:rsidP="00463B6F">
      <w:pPr>
        <w:widowControl w:val="0"/>
        <w:overflowPunct/>
        <w:autoSpaceDE/>
        <w:autoSpaceDN/>
        <w:adjustRightInd/>
        <w:spacing w:line="300" w:lineRule="atLeast"/>
        <w:textAlignment w:val="auto"/>
        <w:rPr>
          <w:b/>
          <w:bCs/>
          <w:u w:val="single"/>
          <w:rtl/>
          <w:lang w:eastAsia="en-US"/>
        </w:rPr>
      </w:pPr>
    </w:p>
    <w:p w:rsidR="007A3157" w:rsidRPr="007A306A" w:rsidRDefault="007A3157" w:rsidP="003103C1">
      <w:pPr>
        <w:widowControl w:val="0"/>
        <w:spacing w:line="300" w:lineRule="atLeast"/>
        <w:ind w:left="1418"/>
        <w:textAlignment w:val="auto"/>
        <w:rPr>
          <w:rtl/>
        </w:rPr>
      </w:pPr>
      <w:r w:rsidRPr="007A306A">
        <w:rPr>
          <w:rtl/>
        </w:rPr>
        <w:t>בכל פוליסות הביטוח הנ"ל יכללו התנאים הבאים:-</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lang w:eastAsia="en-US"/>
        </w:rPr>
      </w:pPr>
      <w:r w:rsidRPr="007A306A">
        <w:rPr>
          <w:rtl/>
          <w:lang w:eastAsia="en-US"/>
        </w:rPr>
        <w:t xml:space="preserve">לשם המבוטח יתווספו כמבוטחים נוספים: </w:t>
      </w:r>
      <w:r w:rsidRPr="007A306A">
        <w:rPr>
          <w:b/>
          <w:bCs/>
          <w:rtl/>
          <w:lang w:eastAsia="en-US"/>
        </w:rPr>
        <w:t>מדינת ישראל – משרד החינוך</w:t>
      </w:r>
      <w:r w:rsidRPr="007A306A">
        <w:rPr>
          <w:rtl/>
          <w:lang w:eastAsia="en-US"/>
        </w:rPr>
        <w:t xml:space="preserve">, בכפוף </w:t>
      </w:r>
      <w:proofErr w:type="spellStart"/>
      <w:r w:rsidRPr="007A306A">
        <w:rPr>
          <w:rtl/>
          <w:lang w:eastAsia="en-US"/>
        </w:rPr>
        <w:t>להרחבי</w:t>
      </w:r>
      <w:proofErr w:type="spellEnd"/>
      <w:r w:rsidRPr="007A306A">
        <w:rPr>
          <w:rFonts w:hint="cs"/>
          <w:rtl/>
          <w:lang w:eastAsia="en-US"/>
        </w:rPr>
        <w:t xml:space="preserve"> השיפוי </w:t>
      </w:r>
      <w:r w:rsidRPr="007A306A">
        <w:rPr>
          <w:rtl/>
          <w:lang w:eastAsia="en-US"/>
        </w:rPr>
        <w:t>כמפורט לעיל;</w:t>
      </w:r>
    </w:p>
    <w:p w:rsidR="007A3157" w:rsidRPr="007A306A" w:rsidRDefault="007A3157" w:rsidP="00463B6F">
      <w:pPr>
        <w:widowControl w:val="0"/>
        <w:overflowPunct/>
        <w:autoSpaceDE/>
        <w:autoSpaceDN/>
        <w:adjustRightInd/>
        <w:spacing w:line="300" w:lineRule="atLeast"/>
        <w:ind w:firstLine="3540"/>
        <w:textAlignment w:val="auto"/>
        <w:rPr>
          <w:rtl/>
          <w:lang w:eastAsia="en-US"/>
        </w:rPr>
      </w:pPr>
    </w:p>
    <w:p w:rsidR="007A3157" w:rsidRPr="007A306A" w:rsidRDefault="007A3157" w:rsidP="003103C1">
      <w:pPr>
        <w:widowControl w:val="0"/>
        <w:numPr>
          <w:ilvl w:val="2"/>
          <w:numId w:val="15"/>
        </w:numPr>
        <w:spacing w:line="300" w:lineRule="atLeast"/>
        <w:textAlignment w:val="auto"/>
        <w:rPr>
          <w:rtl/>
          <w:lang w:eastAsia="en-US"/>
        </w:rPr>
      </w:pPr>
      <w:r w:rsidRPr="007A306A">
        <w:rPr>
          <w:rtl/>
          <w:lang w:eastAsia="en-US"/>
        </w:rPr>
        <w:t xml:space="preserve">בכל מקרה של צמצום או ביטול הביטוח  ע"י אחד הצדדים לא יהיה להם כל תוקף  </w:t>
      </w:r>
      <w:r w:rsidRPr="007A306A">
        <w:rPr>
          <w:rtl/>
        </w:rPr>
        <w:t>אלא אם  ניתנה</w:t>
      </w:r>
      <w:r>
        <w:rPr>
          <w:rFonts w:hint="cs"/>
          <w:rtl/>
          <w:lang w:eastAsia="en-US"/>
        </w:rPr>
        <w:t xml:space="preserve"> </w:t>
      </w:r>
      <w:r w:rsidRPr="007A306A">
        <w:rPr>
          <w:rtl/>
          <w:lang w:eastAsia="en-US"/>
        </w:rPr>
        <w:t xml:space="preserve">על כך הודעה מוקדמת של </w:t>
      </w:r>
      <w:r w:rsidRPr="007A306A">
        <w:rPr>
          <w:b/>
          <w:bCs/>
          <w:rtl/>
          <w:lang w:eastAsia="en-US"/>
        </w:rPr>
        <w:t>60</w:t>
      </w:r>
      <w:r w:rsidRPr="007A306A">
        <w:rPr>
          <w:rtl/>
          <w:lang w:eastAsia="en-US"/>
        </w:rPr>
        <w:t xml:space="preserve"> יום לפחות במכתב רשום לחשב  משרד החינוך;</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lang w:eastAsia="en-US"/>
        </w:rPr>
      </w:pPr>
      <w:r w:rsidRPr="007A306A">
        <w:rPr>
          <w:rtl/>
        </w:rPr>
        <w:t>המבטח</w:t>
      </w:r>
      <w:r w:rsidRPr="007A306A">
        <w:rPr>
          <w:rtl/>
          <w:lang w:eastAsia="en-US"/>
        </w:rPr>
        <w:t xml:space="preserve"> מוותר על כל זכות שיבוב/תחלוף, תביעה, חזרה או השתתפות כלפי מדינת ישראל, משרד </w:t>
      </w:r>
      <w:r w:rsidRPr="007A306A">
        <w:rPr>
          <w:rtl/>
        </w:rPr>
        <w:t>החינוך</w:t>
      </w:r>
      <w:r w:rsidRPr="007A306A">
        <w:rPr>
          <w:rtl/>
          <w:lang w:eastAsia="en-US"/>
        </w:rPr>
        <w:t xml:space="preserve">  ועובדיהם, ובלבד שהוויתור  לא יחול לטובת אדם שגרם לנזק מתוך כוונת זדון;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lang w:eastAsia="en-US"/>
        </w:rPr>
      </w:pPr>
      <w:r w:rsidRPr="007A306A">
        <w:rPr>
          <w:rFonts w:hint="cs"/>
          <w:rtl/>
          <w:lang w:eastAsia="en-US"/>
        </w:rPr>
        <w:t>צד ב</w:t>
      </w:r>
      <w:r w:rsidRPr="007A306A">
        <w:rPr>
          <w:rtl/>
          <w:lang w:eastAsia="en-US"/>
        </w:rPr>
        <w:t xml:space="preserve">' אחראי בלעדית כלפי המבטח לתשלום דמי הביטוח עבור כל הפוליסות ולמילוי כל החובות </w:t>
      </w:r>
      <w:r w:rsidRPr="007A306A">
        <w:rPr>
          <w:rtl/>
        </w:rPr>
        <w:t>המוטלות</w:t>
      </w:r>
      <w:r w:rsidRPr="007A306A">
        <w:rPr>
          <w:rtl/>
          <w:lang w:eastAsia="en-US"/>
        </w:rPr>
        <w:t xml:space="preserve"> על המבוטח על פי תנאי הפוליסות;</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5B2B87" w:rsidRDefault="007A3157" w:rsidP="00463B6F">
      <w:pPr>
        <w:widowControl w:val="0"/>
        <w:spacing w:line="240" w:lineRule="auto"/>
        <w:ind w:left="-33"/>
        <w:jc w:val="right"/>
        <w:rPr>
          <w:rtl/>
        </w:rPr>
      </w:pPr>
      <w:r>
        <w:rPr>
          <w:rFonts w:hint="cs"/>
          <w:rtl/>
        </w:rPr>
        <w:lastRenderedPageBreak/>
        <w:t>נספח מספר 3</w:t>
      </w:r>
    </w:p>
    <w:p w:rsidR="007A3157" w:rsidRDefault="007A3157" w:rsidP="00463B6F">
      <w:pPr>
        <w:widowControl w:val="0"/>
        <w:spacing w:line="240" w:lineRule="auto"/>
        <w:ind w:left="-33"/>
        <w:jc w:val="right"/>
        <w:rPr>
          <w:rtl/>
        </w:rPr>
      </w:pPr>
      <w:r w:rsidRPr="005B2B87">
        <w:rPr>
          <w:rFonts w:hint="cs"/>
          <w:rtl/>
        </w:rPr>
        <w:t xml:space="preserve">דף </w:t>
      </w:r>
      <w:r>
        <w:rPr>
          <w:rStyle w:val="ac"/>
        </w:rPr>
        <w:t>9</w:t>
      </w:r>
      <w:r w:rsidRPr="005B2B87">
        <w:rPr>
          <w:rFonts w:hint="cs"/>
          <w:rtl/>
        </w:rPr>
        <w:t xml:space="preserve"> </w:t>
      </w:r>
      <w:r>
        <w:rPr>
          <w:rFonts w:hint="cs"/>
          <w:rtl/>
        </w:rPr>
        <w:t>מתוך 13</w:t>
      </w:r>
    </w:p>
    <w:p w:rsidR="007A3157" w:rsidRPr="005B2B87" w:rsidRDefault="007A3157" w:rsidP="00463B6F">
      <w:pPr>
        <w:widowControl w:val="0"/>
        <w:spacing w:line="240" w:lineRule="auto"/>
        <w:ind w:left="-33"/>
        <w:jc w:val="right"/>
        <w:rPr>
          <w:rtl/>
          <w:lang w:eastAsia="en-US"/>
        </w:rPr>
      </w:pPr>
    </w:p>
    <w:p w:rsidR="007A3157" w:rsidRPr="007A306A" w:rsidRDefault="007A3157" w:rsidP="003103C1">
      <w:pPr>
        <w:widowControl w:val="0"/>
        <w:numPr>
          <w:ilvl w:val="2"/>
          <w:numId w:val="15"/>
        </w:numPr>
        <w:spacing w:line="300" w:lineRule="atLeast"/>
        <w:textAlignment w:val="auto"/>
        <w:rPr>
          <w:rtl/>
          <w:lang w:eastAsia="en-US"/>
        </w:rPr>
      </w:pPr>
      <w:r w:rsidRPr="007A306A">
        <w:rPr>
          <w:rtl/>
        </w:rPr>
        <w:t>ההשתתפויות</w:t>
      </w:r>
      <w:r w:rsidRPr="007A306A">
        <w:rPr>
          <w:rtl/>
          <w:lang w:eastAsia="en-US"/>
        </w:rPr>
        <w:t xml:space="preserve"> העצמיות הנקובות בכל פוליסה ופוליסה תחולנה בלעדית על </w:t>
      </w:r>
      <w:r w:rsidRPr="007A306A">
        <w:rPr>
          <w:rFonts w:hint="cs"/>
          <w:rtl/>
          <w:lang w:eastAsia="en-US"/>
        </w:rPr>
        <w:t>צד ב</w:t>
      </w:r>
      <w:r w:rsidRPr="007A306A">
        <w:rPr>
          <w:rtl/>
          <w:lang w:eastAsia="en-US"/>
        </w:rPr>
        <w:t>'.</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numPr>
          <w:ilvl w:val="2"/>
          <w:numId w:val="15"/>
        </w:numPr>
        <w:spacing w:line="300" w:lineRule="atLeast"/>
        <w:textAlignment w:val="auto"/>
        <w:rPr>
          <w:rtl/>
        </w:rPr>
      </w:pPr>
      <w:r w:rsidRPr="007A306A">
        <w:rPr>
          <w:rtl/>
        </w:rPr>
        <w:t xml:space="preserve">תנאי הכיסוי של הפוליסות הנ"ל, למעט בביטוח אחריות מקצועית, לא יפחתו מהמקובל על פי תנאי "פוליסות נוסח ביט", בכפוף להרחבת הכיסויים כמפורט לעיל.     </w:t>
      </w:r>
    </w:p>
    <w:p w:rsidR="007A3157" w:rsidRPr="007A306A" w:rsidRDefault="007A3157" w:rsidP="00463B6F">
      <w:pPr>
        <w:widowControl w:val="0"/>
        <w:overflowPunct/>
        <w:autoSpaceDE/>
        <w:autoSpaceDN/>
        <w:adjustRightInd/>
        <w:spacing w:line="300" w:lineRule="atLeast"/>
        <w:textAlignment w:val="auto"/>
        <w:rPr>
          <w:rtl/>
          <w:lang w:eastAsia="en-US"/>
        </w:rPr>
      </w:pPr>
    </w:p>
    <w:p w:rsidR="007A3157" w:rsidRPr="007A306A" w:rsidRDefault="007A3157" w:rsidP="00463B6F">
      <w:pPr>
        <w:widowControl w:val="0"/>
        <w:numPr>
          <w:ilvl w:val="2"/>
          <w:numId w:val="15"/>
        </w:numPr>
        <w:spacing w:line="300" w:lineRule="atLeast"/>
        <w:textAlignment w:val="auto"/>
        <w:rPr>
          <w:rtl/>
        </w:rPr>
      </w:pPr>
      <w:r w:rsidRPr="007A306A">
        <w:rPr>
          <w:rtl/>
        </w:rPr>
        <w:t xml:space="preserve">חריג כוונה ו/או רשלנות רבתי יבוטל ככל שקיים.                                                                             </w:t>
      </w:r>
    </w:p>
    <w:p w:rsidR="007A3157" w:rsidRPr="007A306A" w:rsidRDefault="007A3157" w:rsidP="003103C1">
      <w:pPr>
        <w:widowControl w:val="0"/>
        <w:overflowPunct/>
        <w:autoSpaceDE/>
        <w:autoSpaceDN/>
        <w:adjustRightInd/>
        <w:spacing w:line="300" w:lineRule="atLeast"/>
        <w:ind w:firstLine="165"/>
        <w:textAlignment w:val="auto"/>
        <w:rPr>
          <w:rtl/>
          <w:lang w:eastAsia="en-US"/>
        </w:rPr>
      </w:pPr>
    </w:p>
    <w:p w:rsidR="007A3157" w:rsidRPr="007A306A" w:rsidRDefault="007A3157" w:rsidP="003103C1">
      <w:pPr>
        <w:widowControl w:val="0"/>
        <w:spacing w:line="300" w:lineRule="atLeast"/>
        <w:ind w:left="1418"/>
        <w:textAlignment w:val="auto"/>
        <w:rPr>
          <w:rtl/>
        </w:rPr>
      </w:pPr>
      <w:r w:rsidRPr="007A306A">
        <w:rPr>
          <w:rtl/>
        </w:rPr>
        <w:t xml:space="preserve">העתקי פוליסות הביטוח, מאושרות ע"י המבטח או אישור בחתימתו על קיום  הביטוחים כאמור,  יומצאו על ידי </w:t>
      </w:r>
      <w:r w:rsidRPr="007A306A">
        <w:rPr>
          <w:rFonts w:hint="cs"/>
          <w:rtl/>
        </w:rPr>
        <w:t>צד ב</w:t>
      </w:r>
      <w:r w:rsidRPr="007A306A">
        <w:rPr>
          <w:rtl/>
        </w:rPr>
        <w:t xml:space="preserve">' למשרד החינוך עד למועד חתימת החוזה.  </w:t>
      </w:r>
    </w:p>
    <w:p w:rsidR="007A3157" w:rsidRPr="007A306A" w:rsidRDefault="007A3157" w:rsidP="003103C1">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spacing w:line="300" w:lineRule="atLeast"/>
        <w:ind w:left="1418"/>
        <w:textAlignment w:val="auto"/>
        <w:rPr>
          <w:rtl/>
        </w:rPr>
      </w:pPr>
      <w:r w:rsidRPr="007A306A">
        <w:rPr>
          <w:rFonts w:hint="cs"/>
          <w:rtl/>
        </w:rPr>
        <w:t>צד ב</w:t>
      </w:r>
      <w:r w:rsidRPr="007A306A">
        <w:rPr>
          <w:rtl/>
        </w:rPr>
        <w:t>'  מתחייב בכל תקופת ההתקשרות החוזית עם מדינת ישראל – משרד החינוך</w:t>
      </w:r>
      <w:r w:rsidRPr="007A306A">
        <w:rPr>
          <w:rFonts w:hint="cs"/>
          <w:rtl/>
        </w:rPr>
        <w:t xml:space="preserve">, וכל עוד אחריותו קיימת, </w:t>
      </w:r>
      <w:r w:rsidRPr="007A306A">
        <w:rPr>
          <w:rtl/>
        </w:rPr>
        <w:t>להחזיק בתוקף את פוליסות הביטוח. צד ב'  מתחייב כי פוליסות הביטוח תחודשנה</w:t>
      </w:r>
      <w:r w:rsidRPr="007A306A">
        <w:rPr>
          <w:rFonts w:hint="cs"/>
          <w:rtl/>
        </w:rPr>
        <w:t xml:space="preserve"> על ידו מדי </w:t>
      </w:r>
      <w:r w:rsidRPr="007A306A">
        <w:rPr>
          <w:rtl/>
        </w:rPr>
        <w:t>שנה בשנה, כל עוד החוזה עם מדינת ישראל – משרד החינוך בתוקף. צד ב' מתחייב להציג את</w:t>
      </w:r>
      <w:r w:rsidRPr="007A306A">
        <w:rPr>
          <w:rFonts w:hint="cs"/>
          <w:rtl/>
        </w:rPr>
        <w:t xml:space="preserve"> העתקי </w:t>
      </w:r>
      <w:r w:rsidRPr="007A306A">
        <w:rPr>
          <w:rtl/>
        </w:rPr>
        <w:t>פוליסות הביטוח המחודשות מאושרות וחתומות ע"י המבטח או אישור בחתימת מבטחו על חידושן</w:t>
      </w:r>
      <w:r>
        <w:rPr>
          <w:rFonts w:hint="cs"/>
          <w:rtl/>
        </w:rPr>
        <w:t xml:space="preserve"> </w:t>
      </w:r>
      <w:r w:rsidRPr="007A306A">
        <w:rPr>
          <w:rtl/>
        </w:rPr>
        <w:t>למשרד החינוך לכל המאוחר שבועיים לפני תום תקופת הביטוח.</w:t>
      </w:r>
    </w:p>
    <w:p w:rsidR="007A3157" w:rsidRPr="007A306A" w:rsidRDefault="007A3157" w:rsidP="003103C1">
      <w:pPr>
        <w:widowControl w:val="0"/>
        <w:overflowPunct/>
        <w:autoSpaceDE/>
        <w:autoSpaceDN/>
        <w:adjustRightInd/>
        <w:spacing w:line="300" w:lineRule="atLeast"/>
        <w:textAlignment w:val="auto"/>
        <w:rPr>
          <w:rtl/>
          <w:lang w:eastAsia="en-US"/>
        </w:rPr>
      </w:pPr>
    </w:p>
    <w:p w:rsidR="007A3157" w:rsidRPr="007A306A" w:rsidRDefault="007A3157" w:rsidP="003103C1">
      <w:pPr>
        <w:widowControl w:val="0"/>
        <w:spacing w:line="300" w:lineRule="atLeast"/>
        <w:ind w:left="1418"/>
        <w:textAlignment w:val="auto"/>
        <w:rPr>
          <w:rtl/>
        </w:rPr>
      </w:pPr>
      <w:r w:rsidRPr="007A306A">
        <w:rPr>
          <w:rtl/>
        </w:rPr>
        <w:t xml:space="preserve">אין בכל האמור בסעיפי הביטוח כדי לפטור את </w:t>
      </w:r>
      <w:r w:rsidRPr="007A306A">
        <w:rPr>
          <w:rFonts w:hint="cs"/>
          <w:rtl/>
        </w:rPr>
        <w:t>צד ב</w:t>
      </w:r>
      <w:r w:rsidRPr="007A306A">
        <w:rPr>
          <w:rtl/>
        </w:rPr>
        <w:t>' מכל חובה החלה עליו על פי דין  ועל פי החוזה ואין לפרש את האמור כוויתור של מדינת ישראל – משרד החינוך  על כל זכות או סעד המוקנים לה על פי דין ועל פי חוזה זה.</w:t>
      </w:r>
    </w:p>
    <w:p w:rsidR="008B3502" w:rsidRPr="005B2B87" w:rsidRDefault="008B3502" w:rsidP="003103C1">
      <w:pPr>
        <w:widowControl w:val="0"/>
        <w:tabs>
          <w:tab w:val="left" w:pos="-2042"/>
        </w:tabs>
        <w:overflowPunct/>
        <w:autoSpaceDE/>
        <w:autoSpaceDN/>
        <w:adjustRightInd/>
        <w:spacing w:line="280" w:lineRule="atLeast"/>
        <w:textAlignment w:val="auto"/>
        <w:rPr>
          <w:noProof/>
          <w:rtl/>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rsidR="008B3502" w:rsidRPr="005B2B87" w:rsidRDefault="008B3502" w:rsidP="00463B6F">
      <w:pPr>
        <w:widowControl w:val="0"/>
        <w:numPr>
          <w:ilvl w:val="1"/>
          <w:numId w:val="15"/>
        </w:numPr>
        <w:overflowPunct/>
        <w:autoSpaceDE/>
        <w:autoSpaceDN/>
        <w:adjustRightInd/>
        <w:spacing w:after="100" w:line="300" w:lineRule="atLeast"/>
        <w:textAlignment w:val="auto"/>
        <w:rPr>
          <w:rtl/>
        </w:rPr>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rsidR="008B3502" w:rsidRPr="005B2B87" w:rsidRDefault="008B3502" w:rsidP="00463B6F">
      <w:pPr>
        <w:widowControl w:val="0"/>
        <w:numPr>
          <w:ilvl w:val="1"/>
          <w:numId w:val="15"/>
        </w:numPr>
        <w:overflowPunct/>
        <w:autoSpaceDE/>
        <w:autoSpaceDN/>
        <w:adjustRightInd/>
        <w:spacing w:after="100" w:line="300" w:lineRule="atLeast"/>
        <w:textAlignment w:val="auto"/>
        <w:rPr>
          <w:rtl/>
        </w:rPr>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rsidR="008B3502" w:rsidRPr="005B2B87" w:rsidRDefault="008B3502" w:rsidP="00463B6F">
      <w:pPr>
        <w:widowControl w:val="0"/>
        <w:numPr>
          <w:ilvl w:val="1"/>
          <w:numId w:val="15"/>
        </w:numPr>
        <w:overflowPunct/>
        <w:autoSpaceDE/>
        <w:autoSpaceDN/>
        <w:adjustRightInd/>
        <w:spacing w:after="100" w:line="300" w:lineRule="atLeast"/>
        <w:textAlignment w:val="auto"/>
        <w:rPr>
          <w:rtl/>
        </w:rPr>
      </w:pPr>
      <w:r w:rsidRPr="005B2B87">
        <w:rPr>
          <w:rtl/>
        </w:rPr>
        <w:t>צד ב' לא יעביר את המסמכים שהכין במסגרת ביצוע חיוביו על פי חוזה זה ו/או כל חלק מהם לאחר ולא יתיר רשות הדפסה ו/או הוצאה לאור ו/או איזה רשיון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rsidR="008B3502" w:rsidRPr="005B2B87" w:rsidRDefault="008B3502" w:rsidP="00463B6F">
      <w:pPr>
        <w:widowControl w:val="0"/>
        <w:numPr>
          <w:ilvl w:val="1"/>
          <w:numId w:val="15"/>
        </w:numPr>
        <w:overflowPunct/>
        <w:autoSpaceDE/>
        <w:autoSpaceDN/>
        <w:adjustRightInd/>
        <w:spacing w:after="100" w:line="300" w:lineRule="atLeast"/>
        <w:textAlignment w:val="auto"/>
        <w:rPr>
          <w:rtl/>
        </w:rPr>
      </w:pPr>
      <w:r w:rsidRPr="005B2B87">
        <w:rPr>
          <w:rtl/>
        </w:rPr>
        <w:t>צד ב' מצהיר כי לא הפר או יפר כל זכות יוצרים ו/או פטנט ו/או סוד מסחרי כלשהו במהלך ביצוע חיוביו על פי חוזה זה.</w:t>
      </w:r>
    </w:p>
    <w:p w:rsidR="008B3502" w:rsidRPr="005B2B87" w:rsidRDefault="008B3502" w:rsidP="00463B6F">
      <w:pPr>
        <w:widowControl w:val="0"/>
        <w:numPr>
          <w:ilvl w:val="1"/>
          <w:numId w:val="15"/>
        </w:numPr>
        <w:overflowPunct/>
        <w:autoSpaceDE/>
        <w:autoSpaceDN/>
        <w:adjustRightInd/>
        <w:spacing w:line="300" w:lineRule="atLeast"/>
        <w:textAlignment w:val="auto"/>
        <w:rPr>
          <w:noProof/>
          <w:rtl/>
        </w:rPr>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rsidR="008B3502" w:rsidRPr="005B2B87" w:rsidRDefault="008B3502" w:rsidP="00463B6F">
      <w:pPr>
        <w:widowControl w:val="0"/>
        <w:overflowPunct/>
        <w:autoSpaceDE/>
        <w:autoSpaceDN/>
        <w:adjustRightInd/>
        <w:spacing w:line="280" w:lineRule="atLeast"/>
        <w:ind w:left="651" w:hanging="651"/>
        <w:textAlignment w:val="auto"/>
        <w:rPr>
          <w:b/>
          <w:bCs/>
          <w:noProof/>
          <w:u w:val="single"/>
          <w:rtl/>
        </w:rPr>
      </w:pPr>
    </w:p>
    <w:p w:rsidR="007A3157" w:rsidRPr="005B2B87" w:rsidRDefault="007A3157" w:rsidP="00463B6F">
      <w:pPr>
        <w:widowControl w:val="0"/>
        <w:spacing w:line="240" w:lineRule="auto"/>
        <w:ind w:left="-33"/>
        <w:jc w:val="right"/>
        <w:rPr>
          <w:rtl/>
        </w:rPr>
      </w:pPr>
      <w:r w:rsidRPr="00136181">
        <w:rPr>
          <w:b/>
          <w:bCs/>
          <w:u w:val="single"/>
          <w:rtl/>
        </w:rPr>
        <w:br w:type="page"/>
      </w:r>
      <w:r>
        <w:rPr>
          <w:rFonts w:hint="cs"/>
          <w:rtl/>
        </w:rPr>
        <w:lastRenderedPageBreak/>
        <w:t>נספח מספר 3</w:t>
      </w:r>
    </w:p>
    <w:p w:rsidR="007A3157" w:rsidRPr="005B2B87" w:rsidRDefault="007A3157" w:rsidP="00136181">
      <w:pPr>
        <w:widowControl w:val="0"/>
        <w:spacing w:line="240" w:lineRule="auto"/>
        <w:ind w:left="-33"/>
        <w:jc w:val="right"/>
        <w:rPr>
          <w:rtl/>
        </w:rPr>
      </w:pPr>
      <w:r w:rsidRPr="005B2B87">
        <w:rPr>
          <w:rFonts w:hint="cs"/>
          <w:rtl/>
        </w:rPr>
        <w:t xml:space="preserve">דף </w:t>
      </w:r>
      <w:r>
        <w:rPr>
          <w:rStyle w:val="ac"/>
        </w:rPr>
        <w:t>10</w:t>
      </w:r>
      <w:r w:rsidRPr="005B2B87">
        <w:rPr>
          <w:rFonts w:hint="cs"/>
          <w:rtl/>
        </w:rPr>
        <w:t xml:space="preserve"> </w:t>
      </w:r>
      <w:r>
        <w:rPr>
          <w:rFonts w:hint="cs"/>
          <w:rtl/>
        </w:rPr>
        <w:t>מתוך 13</w:t>
      </w:r>
    </w:p>
    <w:p w:rsidR="008B3502" w:rsidRPr="005B2B87" w:rsidRDefault="008B3502"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הפרת חוזה</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מוסכם בין הצדדים כי כל אחת מן ההפרות הבאות תחשבנה להפרות יסודיות של החוזה:</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Pr>
      </w:pPr>
      <w:r w:rsidRPr="005B2B87">
        <w:rPr>
          <w:noProof/>
          <w:rtl/>
        </w:rPr>
        <w:t>אם צד ב' פיגר פיגור העולה על 15 ימים בלוח הזמנים הקבוע במסגרת העבודה או הקבוע ביתר נספחי החוזה.</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Pr>
      </w:pPr>
      <w:r w:rsidRPr="005B2B87">
        <w:rPr>
          <w:rFonts w:hint="cs"/>
          <w:noProof/>
          <w:rtl/>
        </w:rPr>
        <w:t>אם צד ב' לא איפשר למשרד ו/או לנציג מטעמו לבדוק את ספרי החשבונות כאמור לעיל.</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Pr>
      </w:pPr>
      <w:r w:rsidRPr="005B2B87">
        <w:rPr>
          <w:rFonts w:hint="cs"/>
          <w:noProof/>
          <w:rtl/>
        </w:rPr>
        <w:t>אם צד ב' הפר את חובתו והתחייבותו לשמירת סודיות.</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Pr>
      </w:pPr>
      <w:r w:rsidRPr="005B2B87">
        <w:rPr>
          <w:rFonts w:hint="cs"/>
          <w:noProof/>
          <w:rtl/>
        </w:rPr>
        <w:t>אם צד ב' הפר את חובתו לקיים אחר דיני העסקת עובדים כאמור במכרז ובכל דין החל על הענין.</w:t>
      </w:r>
    </w:p>
    <w:p w:rsidR="008B3502" w:rsidRDefault="008B3502" w:rsidP="00463B6F">
      <w:pPr>
        <w:widowControl w:val="0"/>
        <w:numPr>
          <w:ilvl w:val="2"/>
          <w:numId w:val="15"/>
        </w:numPr>
        <w:overflowPunct/>
        <w:autoSpaceDE/>
        <w:autoSpaceDN/>
        <w:adjustRightInd/>
        <w:spacing w:after="100" w:line="300" w:lineRule="atLeast"/>
        <w:textAlignment w:val="auto"/>
        <w:rPr>
          <w:noProof/>
        </w:rPr>
      </w:pPr>
      <w:r w:rsidRPr="005B2B87">
        <w:rPr>
          <w:rFonts w:hint="cs"/>
          <w:noProof/>
          <w:rtl/>
        </w:rPr>
        <w:t>אם צד ב' הפר זכויות יוצרים.</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rsidR="008B3502" w:rsidRPr="005B2B87" w:rsidRDefault="008B3502" w:rsidP="00463B6F">
      <w:pPr>
        <w:widowControl w:val="0"/>
        <w:tabs>
          <w:tab w:val="left" w:pos="-2042"/>
        </w:tabs>
        <w:overflowPunct/>
        <w:autoSpaceDE/>
        <w:autoSpaceDN/>
        <w:adjustRightInd/>
        <w:spacing w:line="280" w:lineRule="atLeast"/>
        <w:textAlignment w:val="auto"/>
        <w:rPr>
          <w:noProof/>
        </w:rPr>
      </w:pPr>
    </w:p>
    <w:p w:rsidR="008B3502" w:rsidRPr="005B2B87" w:rsidRDefault="008B3502" w:rsidP="00463B6F">
      <w:pPr>
        <w:widowControl w:val="0"/>
        <w:numPr>
          <w:ilvl w:val="1"/>
          <w:numId w:val="15"/>
        </w:numPr>
        <w:overflowPunct/>
        <w:autoSpaceDE/>
        <w:autoSpaceDN/>
        <w:adjustRightInd/>
        <w:spacing w:after="100" w:line="300" w:lineRule="atLeast"/>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אם ימונה כונס נכסים זמני או קבוע לעסקו ו/או לרכוש צד ב'.</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אם ימונה מפרק זמני או קבוע לצד ב'.</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אם ימונה נאמן בפשיטת רגל לצד ב'.</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אם צד ב' הפסיק לנהל את עסקיו לתקופה רצופה העולה על 30 יום.</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rsidR="008B3502" w:rsidRPr="005B2B87" w:rsidRDefault="008B3502" w:rsidP="00463B6F">
      <w:pPr>
        <w:widowControl w:val="0"/>
        <w:numPr>
          <w:ilvl w:val="2"/>
          <w:numId w:val="15"/>
        </w:numPr>
        <w:overflowPunct/>
        <w:autoSpaceDE/>
        <w:autoSpaceDN/>
        <w:adjustRightInd/>
        <w:spacing w:after="100" w:line="300" w:lineRule="atLeast"/>
        <w:textAlignment w:val="auto"/>
        <w:rPr>
          <w:noProof/>
          <w:rtl/>
        </w:rPr>
      </w:pPr>
      <w:r w:rsidRPr="005B2B87">
        <w:rPr>
          <w:noProof/>
          <w:rtl/>
        </w:rPr>
        <w:t>כשצד ב' הסתלק מביצוע החוזה.</w:t>
      </w:r>
    </w:p>
    <w:p w:rsidR="008B3502" w:rsidRPr="005B2B87" w:rsidRDefault="008B3502" w:rsidP="00463B6F">
      <w:pPr>
        <w:widowControl w:val="0"/>
        <w:numPr>
          <w:ilvl w:val="2"/>
          <w:numId w:val="15"/>
        </w:numPr>
        <w:overflowPunct/>
        <w:autoSpaceDE/>
        <w:autoSpaceDN/>
        <w:adjustRightInd/>
        <w:spacing w:line="300" w:lineRule="atLeast"/>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rsidR="008B3502" w:rsidRPr="005B2B87" w:rsidRDefault="008B3502" w:rsidP="00463B6F">
      <w:pPr>
        <w:widowControl w:val="0"/>
        <w:overflowPunct/>
        <w:autoSpaceDE/>
        <w:autoSpaceDN/>
        <w:adjustRightInd/>
        <w:spacing w:line="300" w:lineRule="atLeast"/>
        <w:textAlignment w:val="auto"/>
        <w:rPr>
          <w:noProof/>
        </w:rPr>
      </w:pPr>
    </w:p>
    <w:p w:rsidR="008B3502" w:rsidRPr="005B2B87" w:rsidRDefault="008B3502" w:rsidP="00463B6F">
      <w:pPr>
        <w:widowControl w:val="0"/>
        <w:numPr>
          <w:ilvl w:val="0"/>
          <w:numId w:val="15"/>
        </w:numPr>
        <w:overflowPunct/>
        <w:autoSpaceDE/>
        <w:autoSpaceDN/>
        <w:adjustRightInd/>
        <w:spacing w:after="100" w:line="300" w:lineRule="atLeast"/>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rsidR="008B3502" w:rsidRPr="005B2B87" w:rsidRDefault="008B3502" w:rsidP="00463B6F">
      <w:pPr>
        <w:widowControl w:val="0"/>
        <w:tabs>
          <w:tab w:val="left" w:pos="-2042"/>
        </w:tabs>
        <w:overflowPunct/>
        <w:autoSpaceDE/>
        <w:autoSpaceDN/>
        <w:adjustRightInd/>
        <w:spacing w:line="280" w:lineRule="atLeast"/>
        <w:textAlignment w:val="auto"/>
        <w:rPr>
          <w:noProof/>
          <w:rtl/>
        </w:rPr>
      </w:pPr>
    </w:p>
    <w:p w:rsidR="007A3157" w:rsidRPr="005B2B87" w:rsidRDefault="007A3157" w:rsidP="00463B6F">
      <w:pPr>
        <w:widowControl w:val="0"/>
        <w:numPr>
          <w:ilvl w:val="0"/>
          <w:numId w:val="15"/>
        </w:numPr>
        <w:overflowPunct/>
        <w:autoSpaceDE/>
        <w:autoSpaceDN/>
        <w:adjustRightInd/>
        <w:spacing w:after="100" w:line="300" w:lineRule="atLeast"/>
        <w:textAlignment w:val="auto"/>
        <w:rPr>
          <w:b/>
          <w:bCs/>
          <w:u w:val="single"/>
          <w:rtl/>
          <w:lang w:eastAsia="en-US"/>
        </w:rPr>
      </w:pPr>
      <w:r w:rsidRPr="005B2B87">
        <w:rPr>
          <w:b/>
          <w:bCs/>
          <w:u w:val="single"/>
          <w:rtl/>
          <w:lang w:eastAsia="en-US"/>
        </w:rPr>
        <w:t>ערבות בנקאית</w:t>
      </w:r>
    </w:p>
    <w:p w:rsidR="007A3157" w:rsidRPr="005B2B87" w:rsidRDefault="007A3157" w:rsidP="00463B6F">
      <w:pPr>
        <w:widowControl w:val="0"/>
        <w:numPr>
          <w:ilvl w:val="1"/>
          <w:numId w:val="15"/>
        </w:numPr>
        <w:tabs>
          <w:tab w:val="left" w:pos="-2042"/>
        </w:tabs>
        <w:overflowPunct/>
        <w:autoSpaceDE/>
        <w:autoSpaceDN/>
        <w:adjustRightInd/>
        <w:textAlignment w:val="auto"/>
        <w:rPr>
          <w:b/>
          <w:bCs/>
          <w:noProof/>
          <w:u w:val="single"/>
          <w:rtl/>
        </w:rPr>
      </w:pPr>
      <w:r w:rsidRPr="005B2B87">
        <w:rPr>
          <w:b/>
          <w:bCs/>
          <w:noProof/>
          <w:u w:val="single"/>
          <w:rtl/>
        </w:rPr>
        <w:t>הערבות</w:t>
      </w:r>
    </w:p>
    <w:p w:rsidR="007A3157" w:rsidRPr="005B2B87" w:rsidRDefault="007A3157" w:rsidP="00463B6F">
      <w:pPr>
        <w:widowControl w:val="0"/>
        <w:tabs>
          <w:tab w:val="left" w:pos="-2042"/>
        </w:tabs>
        <w:overflowPunct/>
        <w:autoSpaceDE/>
        <w:autoSpaceDN/>
        <w:adjustRightInd/>
        <w:spacing w:line="280" w:lineRule="atLeast"/>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rsidR="007A3157" w:rsidRPr="005B2B87" w:rsidRDefault="007A3157" w:rsidP="00463B6F">
      <w:pPr>
        <w:widowControl w:val="0"/>
        <w:tabs>
          <w:tab w:val="left" w:pos="-2042"/>
        </w:tabs>
        <w:overflowPunct/>
        <w:autoSpaceDE/>
        <w:autoSpaceDN/>
        <w:adjustRightInd/>
        <w:spacing w:line="280" w:lineRule="atLeast"/>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rsidR="007A3157" w:rsidRPr="005B2B87" w:rsidRDefault="007A3157" w:rsidP="00463B6F">
      <w:pPr>
        <w:widowControl w:val="0"/>
        <w:spacing w:line="240" w:lineRule="auto"/>
        <w:ind w:left="-33"/>
        <w:jc w:val="right"/>
        <w:rPr>
          <w:rtl/>
        </w:rPr>
      </w:pPr>
      <w:r>
        <w:rPr>
          <w:b/>
          <w:bCs/>
          <w:u w:val="single"/>
          <w:rtl/>
          <w:lang w:eastAsia="en-US"/>
        </w:rPr>
        <w:br w:type="page"/>
      </w:r>
      <w:r>
        <w:rPr>
          <w:rFonts w:hint="cs"/>
          <w:rtl/>
        </w:rPr>
        <w:lastRenderedPageBreak/>
        <w:t>נספח מספר 3</w:t>
      </w:r>
    </w:p>
    <w:p w:rsidR="007A3157" w:rsidRPr="005B2B87" w:rsidRDefault="007A3157" w:rsidP="00463B6F">
      <w:pPr>
        <w:widowControl w:val="0"/>
        <w:spacing w:line="240" w:lineRule="auto"/>
        <w:ind w:left="-33"/>
        <w:jc w:val="right"/>
        <w:rPr>
          <w:rtl/>
        </w:rPr>
      </w:pPr>
      <w:r w:rsidRPr="005B2B87">
        <w:rPr>
          <w:rFonts w:hint="cs"/>
          <w:rtl/>
        </w:rPr>
        <w:t xml:space="preserve">דף </w:t>
      </w:r>
      <w:r>
        <w:rPr>
          <w:rStyle w:val="ac"/>
          <w:rFonts w:hint="cs"/>
          <w:rtl/>
        </w:rPr>
        <w:t>11</w:t>
      </w:r>
      <w:r w:rsidRPr="005B2B87">
        <w:rPr>
          <w:rFonts w:hint="cs"/>
          <w:rtl/>
        </w:rPr>
        <w:t xml:space="preserve"> </w:t>
      </w:r>
      <w:r>
        <w:rPr>
          <w:rFonts w:hint="cs"/>
          <w:rtl/>
        </w:rPr>
        <w:t>מתוך 13</w:t>
      </w:r>
    </w:p>
    <w:p w:rsidR="008B3502" w:rsidRPr="005B2B87" w:rsidRDefault="008B3502" w:rsidP="00463B6F">
      <w:pPr>
        <w:widowControl w:val="0"/>
        <w:tabs>
          <w:tab w:val="left" w:pos="-2042"/>
        </w:tabs>
        <w:overflowPunct/>
        <w:autoSpaceDE/>
        <w:autoSpaceDN/>
        <w:adjustRightInd/>
        <w:spacing w:line="280" w:lineRule="atLeast"/>
        <w:ind w:left="1416" w:hanging="425"/>
        <w:textAlignment w:val="auto"/>
        <w:rPr>
          <w:noProof/>
          <w:rtl/>
        </w:rPr>
      </w:pPr>
    </w:p>
    <w:p w:rsidR="008B3502" w:rsidRPr="006338E4" w:rsidRDefault="008B3502" w:rsidP="00463B6F">
      <w:pPr>
        <w:widowControl w:val="0"/>
        <w:numPr>
          <w:ilvl w:val="1"/>
          <w:numId w:val="15"/>
        </w:numPr>
        <w:tabs>
          <w:tab w:val="left" w:pos="-2042"/>
        </w:tabs>
        <w:overflowPunct/>
        <w:autoSpaceDE/>
        <w:autoSpaceDN/>
        <w:adjustRightInd/>
        <w:textAlignment w:val="auto"/>
        <w:rPr>
          <w:b/>
          <w:bCs/>
          <w:noProof/>
          <w:u w:val="single"/>
          <w:rtl/>
        </w:rPr>
      </w:pPr>
      <w:r w:rsidRPr="005B2B87">
        <w:rPr>
          <w:b/>
          <w:bCs/>
          <w:noProof/>
          <w:u w:val="single"/>
          <w:rtl/>
        </w:rPr>
        <w:t>המצאת הערבות</w:t>
      </w:r>
    </w:p>
    <w:p w:rsidR="008B3502" w:rsidRPr="005B2B87" w:rsidRDefault="008B3502" w:rsidP="00463B6F">
      <w:pPr>
        <w:widowControl w:val="0"/>
        <w:tabs>
          <w:tab w:val="left" w:pos="-2042"/>
        </w:tabs>
        <w:overflowPunct/>
        <w:autoSpaceDE/>
        <w:autoSpaceDN/>
        <w:adjustRightInd/>
        <w:spacing w:line="280" w:lineRule="atLeast"/>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rsidR="003A5D65" w:rsidRPr="005B2B87" w:rsidRDefault="003A5D65" w:rsidP="00463B6F">
      <w:pPr>
        <w:widowControl w:val="0"/>
        <w:tabs>
          <w:tab w:val="left" w:pos="-2042"/>
        </w:tabs>
        <w:overflowPunct/>
        <w:autoSpaceDE/>
        <w:autoSpaceDN/>
        <w:adjustRightInd/>
        <w:spacing w:line="280" w:lineRule="atLeast"/>
        <w:ind w:left="709" w:right="1350"/>
        <w:textAlignment w:val="auto"/>
        <w:rPr>
          <w:b/>
          <w:bCs/>
          <w:noProof/>
          <w:u w:val="single"/>
        </w:rPr>
      </w:pPr>
    </w:p>
    <w:p w:rsidR="008B3502" w:rsidRPr="005B2B87" w:rsidRDefault="008B3502" w:rsidP="00463B6F">
      <w:pPr>
        <w:widowControl w:val="0"/>
        <w:numPr>
          <w:ilvl w:val="1"/>
          <w:numId w:val="15"/>
        </w:numPr>
        <w:tabs>
          <w:tab w:val="left" w:pos="-2042"/>
        </w:tabs>
        <w:overflowPunct/>
        <w:autoSpaceDE/>
        <w:autoSpaceDN/>
        <w:adjustRightInd/>
        <w:textAlignment w:val="auto"/>
        <w:rPr>
          <w:b/>
          <w:bCs/>
          <w:noProof/>
          <w:u w:val="single"/>
          <w:rtl/>
        </w:rPr>
      </w:pPr>
      <w:r w:rsidRPr="005B2B87">
        <w:rPr>
          <w:b/>
          <w:bCs/>
          <w:noProof/>
          <w:u w:val="single"/>
          <w:rtl/>
        </w:rPr>
        <w:t>הארכת תוקף ערבות</w:t>
      </w:r>
    </w:p>
    <w:p w:rsidR="008B3502" w:rsidRPr="005B2B87" w:rsidRDefault="008B3502" w:rsidP="00463B6F">
      <w:pPr>
        <w:widowControl w:val="0"/>
        <w:tabs>
          <w:tab w:val="left" w:pos="-2042"/>
        </w:tabs>
        <w:overflowPunct/>
        <w:autoSpaceDE/>
        <w:autoSpaceDN/>
        <w:adjustRightInd/>
        <w:spacing w:line="280" w:lineRule="atLeast"/>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rsidR="008B3502" w:rsidRPr="005B2B87" w:rsidRDefault="008B3502" w:rsidP="00463B6F">
      <w:pPr>
        <w:widowControl w:val="0"/>
        <w:tabs>
          <w:tab w:val="left" w:pos="-2042"/>
        </w:tabs>
        <w:overflowPunct/>
        <w:autoSpaceDE/>
        <w:autoSpaceDN/>
        <w:adjustRightInd/>
        <w:spacing w:line="280" w:lineRule="atLeast"/>
        <w:ind w:left="1416" w:hanging="425"/>
        <w:textAlignment w:val="auto"/>
        <w:rPr>
          <w:noProof/>
          <w:rtl/>
        </w:rPr>
      </w:pPr>
    </w:p>
    <w:p w:rsidR="008B3502" w:rsidRPr="006338E4" w:rsidRDefault="008B3502" w:rsidP="00463B6F">
      <w:pPr>
        <w:widowControl w:val="0"/>
        <w:numPr>
          <w:ilvl w:val="1"/>
          <w:numId w:val="15"/>
        </w:numPr>
        <w:tabs>
          <w:tab w:val="left" w:pos="-2042"/>
        </w:tabs>
        <w:overflowPunct/>
        <w:autoSpaceDE/>
        <w:autoSpaceDN/>
        <w:adjustRightInd/>
        <w:textAlignment w:val="auto"/>
        <w:rPr>
          <w:b/>
          <w:bCs/>
          <w:noProof/>
          <w:u w:val="single"/>
          <w:rtl/>
        </w:rPr>
      </w:pPr>
      <w:r w:rsidRPr="005B2B87">
        <w:rPr>
          <w:b/>
          <w:bCs/>
          <w:noProof/>
          <w:u w:val="single"/>
          <w:rtl/>
        </w:rPr>
        <w:t>חילוט ערבות</w:t>
      </w:r>
    </w:p>
    <w:p w:rsidR="008B3502" w:rsidRDefault="008B3502" w:rsidP="00463B6F">
      <w:pPr>
        <w:widowControl w:val="0"/>
        <w:tabs>
          <w:tab w:val="left" w:pos="-2042"/>
        </w:tabs>
        <w:overflowPunct/>
        <w:autoSpaceDE/>
        <w:autoSpaceDN/>
        <w:adjustRightInd/>
        <w:spacing w:line="280" w:lineRule="atLeast"/>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rsidR="007A3157" w:rsidRPr="005B2B87" w:rsidRDefault="007A3157" w:rsidP="00136181">
      <w:pPr>
        <w:widowControl w:val="0"/>
        <w:tabs>
          <w:tab w:val="left" w:pos="-2042"/>
        </w:tabs>
        <w:overflowPunct/>
        <w:autoSpaceDE/>
        <w:autoSpaceDN/>
        <w:adjustRightInd/>
        <w:spacing w:line="280" w:lineRule="atLeast"/>
        <w:ind w:left="1416" w:firstLine="2"/>
        <w:textAlignment w:val="auto"/>
        <w:rPr>
          <w:noProof/>
          <w:rtl/>
        </w:rPr>
      </w:pPr>
    </w:p>
    <w:p w:rsidR="008B3502" w:rsidRPr="005B2B87" w:rsidRDefault="008B3502" w:rsidP="00463B6F">
      <w:pPr>
        <w:widowControl w:val="0"/>
        <w:numPr>
          <w:ilvl w:val="0"/>
          <w:numId w:val="15"/>
        </w:numPr>
        <w:overflowPunct/>
        <w:autoSpaceDE/>
        <w:autoSpaceDN/>
        <w:adjustRightInd/>
        <w:textAlignment w:val="auto"/>
        <w:rPr>
          <w:b/>
          <w:bCs/>
          <w:u w:val="single"/>
          <w:rtl/>
          <w:lang w:eastAsia="en-US"/>
        </w:rPr>
      </w:pPr>
      <w:r w:rsidRPr="005B2B87">
        <w:rPr>
          <w:b/>
          <w:bCs/>
          <w:u w:val="single"/>
          <w:rtl/>
          <w:lang w:eastAsia="en-US"/>
        </w:rPr>
        <w:t>בירור מחלוקות</w:t>
      </w:r>
    </w:p>
    <w:p w:rsidR="008B3502" w:rsidRPr="005B2B87" w:rsidRDefault="008B3502" w:rsidP="00463B6F">
      <w:pPr>
        <w:widowControl w:val="0"/>
        <w:numPr>
          <w:ilvl w:val="1"/>
          <w:numId w:val="15"/>
        </w:numPr>
        <w:tabs>
          <w:tab w:val="left" w:pos="-2042"/>
        </w:tabs>
        <w:overflowPunct/>
        <w:autoSpaceDE/>
        <w:autoSpaceDN/>
        <w:adjustRightInd/>
        <w:spacing w:after="160" w:line="280" w:lineRule="atLeast"/>
        <w:textAlignment w:val="auto"/>
        <w:rPr>
          <w:noProof/>
          <w:rtl/>
        </w:rPr>
      </w:pPr>
      <w:r w:rsidRPr="005B2B87">
        <w:rPr>
          <w:noProof/>
          <w:rtl/>
        </w:rPr>
        <w:t>בירור כל מחלוקת הקשורה ו/או הנובעת ממתן השירות על פי חוזה זה תהיה בסמכותם של מנהלי הצדדים.</w:t>
      </w:r>
    </w:p>
    <w:p w:rsidR="008B3502" w:rsidRPr="005B2B87" w:rsidRDefault="008B3502" w:rsidP="00463B6F">
      <w:pPr>
        <w:widowControl w:val="0"/>
        <w:numPr>
          <w:ilvl w:val="1"/>
          <w:numId w:val="15"/>
        </w:numPr>
        <w:tabs>
          <w:tab w:val="left" w:pos="-2042"/>
        </w:tabs>
        <w:overflowPunct/>
        <w:autoSpaceDE/>
        <w:autoSpaceDN/>
        <w:adjustRightInd/>
        <w:spacing w:after="160" w:line="280" w:lineRule="atLeast"/>
        <w:textAlignment w:val="auto"/>
        <w:rPr>
          <w:noProof/>
          <w:rtl/>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rsidR="008B3502" w:rsidRPr="005B2B87" w:rsidRDefault="008B3502" w:rsidP="00463B6F">
      <w:pPr>
        <w:widowControl w:val="0"/>
        <w:numPr>
          <w:ilvl w:val="1"/>
          <w:numId w:val="15"/>
        </w:numPr>
        <w:tabs>
          <w:tab w:val="left" w:pos="-2042"/>
        </w:tabs>
        <w:overflowPunct/>
        <w:autoSpaceDE/>
        <w:autoSpaceDN/>
        <w:adjustRightInd/>
        <w:spacing w:line="280" w:lineRule="atLeast"/>
        <w:textAlignment w:val="auto"/>
        <w:rPr>
          <w:noProof/>
          <w:rtl/>
        </w:rPr>
      </w:pPr>
      <w:r w:rsidRPr="005B2B87">
        <w:rPr>
          <w:noProof/>
          <w:rtl/>
        </w:rPr>
        <w:t>על בירורים לפי סעיף זה לא יחולו הוראות חוק הבוררות תשכ"ח-1968.</w:t>
      </w:r>
    </w:p>
    <w:p w:rsidR="008B3502" w:rsidRPr="005B2B87" w:rsidRDefault="008B3502" w:rsidP="00463B6F">
      <w:pPr>
        <w:widowControl w:val="0"/>
        <w:tabs>
          <w:tab w:val="left" w:pos="-2042"/>
        </w:tabs>
        <w:overflowPunct/>
        <w:autoSpaceDE/>
        <w:autoSpaceDN/>
        <w:adjustRightInd/>
        <w:spacing w:line="280" w:lineRule="atLeast"/>
        <w:textAlignment w:val="auto"/>
        <w:rPr>
          <w:noProof/>
          <w:rtl/>
        </w:rPr>
      </w:pPr>
    </w:p>
    <w:p w:rsidR="008B3502" w:rsidRPr="005B2B87" w:rsidRDefault="008B3502" w:rsidP="00463B6F">
      <w:pPr>
        <w:widowControl w:val="0"/>
        <w:numPr>
          <w:ilvl w:val="0"/>
          <w:numId w:val="15"/>
        </w:numPr>
        <w:overflowPunct/>
        <w:autoSpaceDE/>
        <w:autoSpaceDN/>
        <w:adjustRightInd/>
        <w:textAlignment w:val="auto"/>
        <w:rPr>
          <w:b/>
          <w:bCs/>
          <w:u w:val="single"/>
          <w:lang w:eastAsia="en-US"/>
        </w:rPr>
      </w:pPr>
      <w:r w:rsidRPr="005B2B87">
        <w:rPr>
          <w:b/>
          <w:bCs/>
          <w:u w:val="single"/>
          <w:rtl/>
          <w:lang w:eastAsia="en-US"/>
        </w:rPr>
        <w:t>שונות</w:t>
      </w:r>
    </w:p>
    <w:p w:rsidR="008B3502" w:rsidRPr="005B2B87" w:rsidRDefault="008B3502" w:rsidP="00463B6F">
      <w:pPr>
        <w:widowControl w:val="0"/>
        <w:numPr>
          <w:ilvl w:val="1"/>
          <w:numId w:val="15"/>
        </w:numPr>
        <w:tabs>
          <w:tab w:val="left" w:pos="-2042"/>
        </w:tabs>
        <w:overflowPunct/>
        <w:autoSpaceDE/>
        <w:autoSpaceDN/>
        <w:adjustRightInd/>
        <w:spacing w:after="160" w:line="280" w:lineRule="atLeast"/>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rsidR="008B3502" w:rsidRPr="005B2B87" w:rsidRDefault="008B3502" w:rsidP="00463B6F">
      <w:pPr>
        <w:widowControl w:val="0"/>
        <w:numPr>
          <w:ilvl w:val="1"/>
          <w:numId w:val="15"/>
        </w:numPr>
        <w:tabs>
          <w:tab w:val="left" w:pos="-2042"/>
        </w:tabs>
        <w:overflowPunct/>
        <w:autoSpaceDE/>
        <w:autoSpaceDN/>
        <w:adjustRightInd/>
        <w:spacing w:after="160" w:line="280" w:lineRule="atLeast"/>
        <w:textAlignment w:val="auto"/>
        <w:rPr>
          <w:noProof/>
          <w:rtl/>
        </w:rPr>
      </w:pPr>
      <w:r w:rsidRPr="005B2B87">
        <w:rPr>
          <w:noProof/>
          <w:rtl/>
        </w:rPr>
        <w:t>שינויים בחוזה זה יחייבו את הצדדים אך ורק אם נעשו בכתב ונחתמו על ידי כל הצדדים לחוזה.</w:t>
      </w:r>
    </w:p>
    <w:p w:rsidR="008B3502" w:rsidRPr="005B2B87" w:rsidRDefault="008B3502" w:rsidP="00463B6F">
      <w:pPr>
        <w:widowControl w:val="0"/>
        <w:numPr>
          <w:ilvl w:val="1"/>
          <w:numId w:val="15"/>
        </w:numPr>
        <w:tabs>
          <w:tab w:val="left" w:pos="-2042"/>
        </w:tabs>
        <w:overflowPunct/>
        <w:autoSpaceDE/>
        <w:autoSpaceDN/>
        <w:adjustRightInd/>
        <w:spacing w:after="160" w:line="280" w:lineRule="atLeast"/>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rsidR="008B3502" w:rsidRPr="005B2B87" w:rsidRDefault="008B3502" w:rsidP="00463B6F">
      <w:pPr>
        <w:widowControl w:val="0"/>
        <w:numPr>
          <w:ilvl w:val="1"/>
          <w:numId w:val="15"/>
        </w:numPr>
        <w:tabs>
          <w:tab w:val="left" w:pos="-2042"/>
        </w:tabs>
        <w:overflowPunct/>
        <w:autoSpaceDE/>
        <w:autoSpaceDN/>
        <w:adjustRightInd/>
        <w:spacing w:line="280" w:lineRule="atLeast"/>
        <w:textAlignment w:val="auto"/>
        <w:rPr>
          <w:noProof/>
          <w:rtl/>
        </w:rPr>
      </w:pPr>
      <w:r w:rsidRPr="005B2B87">
        <w:rPr>
          <w:noProof/>
          <w:rtl/>
        </w:rPr>
        <w:t>כותרות השוליים נקבעו לצורכי הנוחות בלבד ואין לעשות בהן שימוש לפרשנות החוזה.</w:t>
      </w:r>
    </w:p>
    <w:p w:rsidR="008B3502" w:rsidRPr="005B2B87" w:rsidRDefault="008B3502" w:rsidP="00463B6F">
      <w:pPr>
        <w:widowControl w:val="0"/>
        <w:tabs>
          <w:tab w:val="left" w:pos="-2042"/>
        </w:tabs>
        <w:overflowPunct/>
        <w:autoSpaceDE/>
        <w:autoSpaceDN/>
        <w:adjustRightInd/>
        <w:spacing w:line="280" w:lineRule="atLeast"/>
        <w:textAlignment w:val="auto"/>
        <w:rPr>
          <w:noProof/>
          <w:rtl/>
        </w:rPr>
      </w:pPr>
    </w:p>
    <w:p w:rsidR="008B3502" w:rsidRPr="005B2B87" w:rsidRDefault="008B3502" w:rsidP="00463B6F">
      <w:pPr>
        <w:widowControl w:val="0"/>
        <w:tabs>
          <w:tab w:val="left" w:pos="-2042"/>
        </w:tabs>
        <w:overflowPunct/>
        <w:autoSpaceDE/>
        <w:autoSpaceDN/>
        <w:adjustRightInd/>
        <w:spacing w:line="280" w:lineRule="atLeast"/>
        <w:textAlignment w:val="auto"/>
        <w:rPr>
          <w:noProof/>
          <w:rtl/>
        </w:rPr>
      </w:pPr>
    </w:p>
    <w:p w:rsidR="008B3502" w:rsidRPr="005B2B87" w:rsidRDefault="008B3502" w:rsidP="00463B6F">
      <w:pPr>
        <w:widowControl w:val="0"/>
        <w:tabs>
          <w:tab w:val="left" w:pos="-2042"/>
        </w:tabs>
        <w:overflowPunct/>
        <w:autoSpaceDE/>
        <w:autoSpaceDN/>
        <w:adjustRightInd/>
        <w:spacing w:line="280" w:lineRule="atLeast"/>
        <w:ind w:left="991"/>
        <w:jc w:val="center"/>
        <w:textAlignment w:val="auto"/>
        <w:rPr>
          <w:b/>
          <w:bCs/>
          <w:noProof/>
          <w:u w:val="single"/>
          <w:rtl/>
        </w:rPr>
      </w:pPr>
      <w:r w:rsidRPr="005B2B87">
        <w:rPr>
          <w:b/>
          <w:bCs/>
          <w:noProof/>
          <w:u w:val="single"/>
          <w:rtl/>
        </w:rPr>
        <w:t>ולראיה באו הצדדים על החתום:</w:t>
      </w:r>
    </w:p>
    <w:p w:rsidR="008B3502" w:rsidRPr="005B2B87" w:rsidRDefault="008B3502" w:rsidP="00463B6F">
      <w:pPr>
        <w:widowControl w:val="0"/>
        <w:tabs>
          <w:tab w:val="left" w:pos="-2042"/>
        </w:tabs>
        <w:overflowPunct/>
        <w:autoSpaceDE/>
        <w:autoSpaceDN/>
        <w:adjustRightInd/>
        <w:spacing w:line="280" w:lineRule="atLeast"/>
        <w:ind w:left="849" w:hanging="849"/>
        <w:jc w:val="center"/>
        <w:textAlignment w:val="auto"/>
        <w:rPr>
          <w:b/>
          <w:bCs/>
          <w:noProof/>
          <w:rtl/>
        </w:rPr>
      </w:pPr>
    </w:p>
    <w:p w:rsidR="008B3502" w:rsidRPr="005B2B87" w:rsidRDefault="008B3502" w:rsidP="00463B6F">
      <w:pPr>
        <w:widowControl w:val="0"/>
        <w:tabs>
          <w:tab w:val="left" w:pos="-2042"/>
        </w:tabs>
        <w:overflowPunct/>
        <w:autoSpaceDE/>
        <w:autoSpaceDN/>
        <w:adjustRightInd/>
        <w:spacing w:line="280" w:lineRule="atLeast"/>
        <w:ind w:left="849" w:hanging="849"/>
        <w:jc w:val="center"/>
        <w:textAlignment w:val="auto"/>
        <w:rPr>
          <w:b/>
          <w:bCs/>
          <w:noProof/>
          <w:rtl/>
        </w:rPr>
      </w:pP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u w:val="single"/>
          <w:rtl/>
        </w:rPr>
      </w:pP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rtl/>
        </w:rPr>
      </w:pP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rtl/>
        </w:rPr>
      </w:pPr>
    </w:p>
    <w:p w:rsidR="008B3502" w:rsidRPr="005B2B87" w:rsidRDefault="008B3502" w:rsidP="00463B6F">
      <w:pPr>
        <w:widowControl w:val="0"/>
        <w:tabs>
          <w:tab w:val="left" w:pos="-2042"/>
        </w:tabs>
        <w:overflowPunct/>
        <w:autoSpaceDE/>
        <w:autoSpaceDN/>
        <w:adjustRightInd/>
        <w:spacing w:line="280" w:lineRule="atLeast"/>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rsidR="008B3502" w:rsidRPr="005B2B87" w:rsidRDefault="008B3502" w:rsidP="00463B6F">
      <w:pPr>
        <w:widowControl w:val="0"/>
        <w:spacing w:line="240" w:lineRule="auto"/>
        <w:ind w:left="3969"/>
        <w:jc w:val="center"/>
        <w:rPr>
          <w:b/>
          <w:bCs/>
          <w:rtl/>
          <w:lang w:eastAsia="en-US"/>
        </w:rPr>
      </w:pPr>
    </w:p>
    <w:p w:rsidR="008B3502" w:rsidRPr="00D6548D" w:rsidRDefault="008B3502" w:rsidP="00463B6F">
      <w:pPr>
        <w:widowControl w:val="0"/>
        <w:rPr>
          <w:sz w:val="22"/>
          <w:rtl/>
        </w:rPr>
      </w:pPr>
    </w:p>
    <w:p w:rsidR="00520371" w:rsidRPr="005B2B87" w:rsidRDefault="00CB3EB4" w:rsidP="00463B6F">
      <w:pPr>
        <w:widowControl w:val="0"/>
        <w:spacing w:line="240" w:lineRule="auto"/>
        <w:ind w:left="-33"/>
        <w:jc w:val="right"/>
        <w:rPr>
          <w:rtl/>
        </w:rPr>
      </w:pPr>
      <w:r>
        <w:rPr>
          <w:rtl/>
        </w:rPr>
        <w:br w:type="page"/>
      </w:r>
      <w:r w:rsidR="00520371">
        <w:rPr>
          <w:rFonts w:hint="cs"/>
          <w:rtl/>
        </w:rPr>
        <w:lastRenderedPageBreak/>
        <w:t>נספח מספר 3</w:t>
      </w:r>
    </w:p>
    <w:p w:rsidR="00082026" w:rsidRPr="005B2B87" w:rsidRDefault="00082026" w:rsidP="00463B6F">
      <w:pPr>
        <w:widowControl w:val="0"/>
        <w:spacing w:line="240" w:lineRule="auto"/>
        <w:ind w:left="-33"/>
        <w:jc w:val="right"/>
        <w:rPr>
          <w:rtl/>
        </w:rPr>
      </w:pPr>
      <w:r w:rsidRPr="005B2B87">
        <w:rPr>
          <w:rFonts w:hint="cs"/>
          <w:rtl/>
        </w:rPr>
        <w:t xml:space="preserve">דף </w:t>
      </w:r>
      <w:r>
        <w:rPr>
          <w:rStyle w:val="ac"/>
          <w:rFonts w:hint="cs"/>
          <w:rtl/>
        </w:rPr>
        <w:t>12</w:t>
      </w:r>
      <w:r w:rsidRPr="005B2B87">
        <w:rPr>
          <w:rFonts w:hint="cs"/>
          <w:rtl/>
        </w:rPr>
        <w:t xml:space="preserve"> </w:t>
      </w:r>
      <w:r>
        <w:rPr>
          <w:rFonts w:hint="cs"/>
          <w:rtl/>
        </w:rPr>
        <w:t>מתוך 13</w:t>
      </w:r>
    </w:p>
    <w:p w:rsidR="00082026" w:rsidRPr="00425C9F" w:rsidRDefault="00082026" w:rsidP="00463B6F">
      <w:pPr>
        <w:widowControl w:val="0"/>
        <w:spacing w:line="300" w:lineRule="atLeast"/>
        <w:jc w:val="center"/>
        <w:rPr>
          <w:b/>
          <w:bCs/>
          <w:sz w:val="32"/>
          <w:szCs w:val="32"/>
          <w:u w:val="single"/>
          <w:rtl/>
        </w:rPr>
      </w:pPr>
      <w:r w:rsidRPr="00425C9F">
        <w:rPr>
          <w:rFonts w:hint="cs"/>
          <w:b/>
          <w:bCs/>
          <w:sz w:val="32"/>
          <w:szCs w:val="32"/>
          <w:u w:val="single"/>
          <w:rtl/>
        </w:rPr>
        <w:t>נספח</w:t>
      </w:r>
      <w:r w:rsidR="00E3178A">
        <w:rPr>
          <w:rFonts w:hint="cs"/>
          <w:b/>
          <w:bCs/>
          <w:sz w:val="32"/>
          <w:szCs w:val="32"/>
          <w:u w:val="single"/>
          <w:rtl/>
        </w:rPr>
        <w:t xml:space="preserve"> </w:t>
      </w:r>
      <w:r w:rsidRPr="00425C9F">
        <w:rPr>
          <w:rFonts w:hint="cs"/>
          <w:b/>
          <w:bCs/>
          <w:sz w:val="32"/>
          <w:szCs w:val="32"/>
          <w:u w:val="single"/>
          <w:rtl/>
        </w:rPr>
        <w:t>ביטוח</w:t>
      </w:r>
      <w:r w:rsidR="00E3178A">
        <w:rPr>
          <w:rFonts w:hint="cs"/>
          <w:b/>
          <w:bCs/>
          <w:sz w:val="32"/>
          <w:szCs w:val="32"/>
          <w:u w:val="single"/>
          <w:rtl/>
        </w:rPr>
        <w:t xml:space="preserve"> </w:t>
      </w:r>
      <w:r w:rsidRPr="00425C9F">
        <w:rPr>
          <w:rFonts w:hint="cs"/>
          <w:b/>
          <w:bCs/>
          <w:sz w:val="32"/>
          <w:szCs w:val="32"/>
          <w:u w:val="single"/>
          <w:rtl/>
        </w:rPr>
        <w:t xml:space="preserve">- אישור </w:t>
      </w:r>
      <w:r w:rsidR="008772E3">
        <w:rPr>
          <w:rFonts w:hint="cs"/>
          <w:b/>
          <w:bCs/>
          <w:sz w:val="32"/>
          <w:szCs w:val="32"/>
          <w:u w:val="single"/>
          <w:rtl/>
        </w:rPr>
        <w:t>קיום</w:t>
      </w:r>
      <w:r w:rsidR="008772E3" w:rsidRPr="00425C9F">
        <w:rPr>
          <w:rFonts w:hint="cs"/>
          <w:b/>
          <w:bCs/>
          <w:sz w:val="32"/>
          <w:szCs w:val="32"/>
          <w:u w:val="single"/>
          <w:rtl/>
        </w:rPr>
        <w:t xml:space="preserve"> </w:t>
      </w:r>
      <w:r w:rsidRPr="00425C9F">
        <w:rPr>
          <w:rFonts w:hint="cs"/>
          <w:b/>
          <w:bCs/>
          <w:sz w:val="32"/>
          <w:szCs w:val="32"/>
          <w:u w:val="single"/>
          <w:rtl/>
        </w:rPr>
        <w:t>ביטוחים</w:t>
      </w:r>
    </w:p>
    <w:p w:rsidR="007A7CD5" w:rsidRPr="007A306A" w:rsidRDefault="007A7CD5" w:rsidP="00463B6F">
      <w:pPr>
        <w:widowControl w:val="0"/>
        <w:overflowPunct/>
        <w:autoSpaceDE/>
        <w:autoSpaceDN/>
        <w:adjustRightInd/>
        <w:spacing w:line="240" w:lineRule="auto"/>
        <w:jc w:val="right"/>
        <w:textAlignment w:val="auto"/>
        <w:rPr>
          <w:rtl/>
          <w:lang w:eastAsia="en-US"/>
        </w:rPr>
      </w:pPr>
      <w:r w:rsidRPr="007A306A">
        <w:rPr>
          <w:rFonts w:hint="cs"/>
          <w:rtl/>
          <w:lang w:eastAsia="en-US"/>
        </w:rPr>
        <w:t xml:space="preserve">מס' סימוכין: </w:t>
      </w:r>
      <w:r w:rsidRPr="007A306A">
        <w:rPr>
          <w:rFonts w:hint="cs"/>
          <w:u w:val="single"/>
          <w:rtl/>
          <w:lang w:eastAsia="en-US"/>
        </w:rPr>
        <w:t>1827</w:t>
      </w:r>
    </w:p>
    <w:p w:rsidR="00993424" w:rsidRPr="00355B1E" w:rsidRDefault="00993424" w:rsidP="00463B6F">
      <w:pPr>
        <w:widowControl w:val="0"/>
        <w:spacing w:line="300" w:lineRule="atLeast"/>
        <w:rPr>
          <w:b/>
          <w:bCs/>
          <w:rtl/>
        </w:rPr>
      </w:pPr>
      <w:r w:rsidRPr="00355B1E">
        <w:rPr>
          <w:rFonts w:hint="cs"/>
          <w:b/>
          <w:bCs/>
          <w:rtl/>
        </w:rPr>
        <w:t>לכבוד</w:t>
      </w:r>
    </w:p>
    <w:p w:rsidR="00993424" w:rsidRPr="00355B1E" w:rsidRDefault="00993424" w:rsidP="00463B6F">
      <w:pPr>
        <w:widowControl w:val="0"/>
        <w:spacing w:line="300" w:lineRule="atLeast"/>
        <w:rPr>
          <w:rtl/>
        </w:rPr>
      </w:pPr>
      <w:r w:rsidRPr="00355B1E">
        <w:rPr>
          <w:rFonts w:hint="cs"/>
          <w:b/>
          <w:bCs/>
          <w:rtl/>
        </w:rPr>
        <w:t xml:space="preserve">מדינת ישראל </w:t>
      </w:r>
      <w:r w:rsidRPr="00355B1E">
        <w:rPr>
          <w:b/>
          <w:bCs/>
          <w:rtl/>
        </w:rPr>
        <w:t>–</w:t>
      </w:r>
      <w:r w:rsidRPr="00355B1E">
        <w:rPr>
          <w:rFonts w:hint="cs"/>
          <w:b/>
          <w:bCs/>
          <w:rtl/>
        </w:rPr>
        <w:t xml:space="preserve"> משרד החינוך</w:t>
      </w:r>
      <w:r w:rsidRPr="00355B1E">
        <w:rPr>
          <w:rFonts w:hint="cs"/>
          <w:rtl/>
        </w:rPr>
        <w:t xml:space="preserve"> </w:t>
      </w:r>
    </w:p>
    <w:p w:rsidR="00993424" w:rsidRPr="00993424" w:rsidRDefault="00993424" w:rsidP="00463B6F">
      <w:pPr>
        <w:widowControl w:val="0"/>
        <w:spacing w:line="300" w:lineRule="atLeast"/>
        <w:rPr>
          <w:b/>
          <w:bCs/>
          <w:rtl/>
        </w:rPr>
      </w:pPr>
      <w:r w:rsidRPr="00993424">
        <w:rPr>
          <w:b/>
          <w:bCs/>
          <w:rtl/>
        </w:rPr>
        <w:t>רח' שבטי ישראל 34</w:t>
      </w:r>
    </w:p>
    <w:p w:rsidR="00993424" w:rsidRPr="00993424" w:rsidRDefault="00993424" w:rsidP="00463B6F">
      <w:pPr>
        <w:widowControl w:val="0"/>
        <w:spacing w:line="300" w:lineRule="atLeast"/>
        <w:rPr>
          <w:b/>
          <w:bCs/>
          <w:u w:val="single"/>
          <w:rtl/>
        </w:rPr>
      </w:pPr>
      <w:r w:rsidRPr="00993424">
        <w:rPr>
          <w:b/>
          <w:bCs/>
          <w:u w:val="single"/>
          <w:rtl/>
        </w:rPr>
        <w:t>ירושלים</w:t>
      </w:r>
    </w:p>
    <w:p w:rsidR="00082026" w:rsidRDefault="00082026" w:rsidP="00463B6F">
      <w:pPr>
        <w:widowControl w:val="0"/>
        <w:spacing w:line="300" w:lineRule="atLeast"/>
        <w:rPr>
          <w:rtl/>
        </w:rPr>
      </w:pPr>
      <w:proofErr w:type="spellStart"/>
      <w:r>
        <w:rPr>
          <w:rFonts w:hint="cs"/>
          <w:rtl/>
        </w:rPr>
        <w:t>א.ג.נ</w:t>
      </w:r>
      <w:proofErr w:type="spellEnd"/>
      <w:r>
        <w:rPr>
          <w:rFonts w:hint="cs"/>
          <w:rtl/>
        </w:rPr>
        <w:t>.,</w:t>
      </w:r>
    </w:p>
    <w:p w:rsidR="00082026" w:rsidRDefault="00082026" w:rsidP="00463B6F">
      <w:pPr>
        <w:widowControl w:val="0"/>
        <w:spacing w:line="300" w:lineRule="atLeast"/>
        <w:rPr>
          <w:rtl/>
        </w:rPr>
      </w:pPr>
    </w:p>
    <w:p w:rsidR="00082026" w:rsidRPr="00136181" w:rsidRDefault="00082026" w:rsidP="00463B6F">
      <w:pPr>
        <w:widowControl w:val="0"/>
        <w:spacing w:line="300" w:lineRule="atLeast"/>
        <w:jc w:val="center"/>
        <w:rPr>
          <w:b/>
          <w:bCs/>
          <w:sz w:val="32"/>
          <w:szCs w:val="32"/>
          <w:u w:val="single"/>
          <w:rtl/>
        </w:rPr>
      </w:pPr>
      <w:r w:rsidRPr="00136181">
        <w:rPr>
          <w:rFonts w:hint="cs"/>
          <w:b/>
          <w:bCs/>
          <w:sz w:val="32"/>
          <w:szCs w:val="32"/>
          <w:rtl/>
        </w:rPr>
        <w:t>הנדון:</w:t>
      </w:r>
      <w:r w:rsidR="00E3178A" w:rsidRPr="00136181">
        <w:rPr>
          <w:rFonts w:hint="cs"/>
          <w:b/>
          <w:bCs/>
          <w:sz w:val="32"/>
          <w:szCs w:val="32"/>
          <w:rtl/>
        </w:rPr>
        <w:t xml:space="preserve"> </w:t>
      </w:r>
      <w:r w:rsidRPr="007A3157">
        <w:rPr>
          <w:rFonts w:hint="cs"/>
          <w:b/>
          <w:bCs/>
          <w:sz w:val="32"/>
          <w:szCs w:val="32"/>
          <w:u w:val="single"/>
          <w:rtl/>
        </w:rPr>
        <w:t xml:space="preserve">אישור </w:t>
      </w:r>
      <w:r w:rsidR="008772E3" w:rsidRPr="007A3157">
        <w:rPr>
          <w:rFonts w:hint="cs"/>
          <w:b/>
          <w:bCs/>
          <w:sz w:val="32"/>
          <w:szCs w:val="32"/>
          <w:u w:val="single"/>
          <w:rtl/>
        </w:rPr>
        <w:t xml:space="preserve">קיום </w:t>
      </w:r>
      <w:r w:rsidRPr="007A3157">
        <w:rPr>
          <w:rFonts w:hint="cs"/>
          <w:b/>
          <w:bCs/>
          <w:sz w:val="32"/>
          <w:szCs w:val="32"/>
          <w:u w:val="single"/>
          <w:rtl/>
        </w:rPr>
        <w:t>ביטוח</w:t>
      </w:r>
    </w:p>
    <w:p w:rsidR="00082026" w:rsidRDefault="00082026" w:rsidP="00463B6F">
      <w:pPr>
        <w:widowControl w:val="0"/>
        <w:spacing w:line="300" w:lineRule="atLeast"/>
        <w:jc w:val="center"/>
        <w:rPr>
          <w:sz w:val="32"/>
          <w:szCs w:val="32"/>
          <w:rtl/>
        </w:rPr>
      </w:pPr>
    </w:p>
    <w:p w:rsidR="007A306A" w:rsidRPr="007A306A" w:rsidRDefault="007A306A" w:rsidP="00C40225">
      <w:pPr>
        <w:widowControl w:val="0"/>
        <w:overflowPunct/>
        <w:autoSpaceDE/>
        <w:autoSpaceDN/>
        <w:adjustRightInd/>
        <w:spacing w:line="240" w:lineRule="auto"/>
        <w:textAlignment w:val="auto"/>
        <w:rPr>
          <w:rtl/>
          <w:lang w:eastAsia="en-US"/>
        </w:rPr>
      </w:pPr>
      <w:r w:rsidRPr="007A306A">
        <w:rPr>
          <w:rFonts w:hint="cs"/>
          <w:rtl/>
          <w:lang w:eastAsia="en-US"/>
        </w:rPr>
        <w:t>הננו מאשרים בזה כי ערכנו למבוטחנו ____________________________________(להלן "צד ב</w:t>
      </w:r>
      <w:r w:rsidRPr="007A306A">
        <w:rPr>
          <w:rtl/>
          <w:lang w:eastAsia="en-US"/>
        </w:rPr>
        <w:t>'</w:t>
      </w:r>
      <w:r w:rsidR="007A7CD5">
        <w:rPr>
          <w:rFonts w:hint="cs"/>
          <w:rtl/>
          <w:lang w:eastAsia="en-US"/>
        </w:rPr>
        <w:t xml:space="preserve">") </w:t>
      </w:r>
      <w:r w:rsidRPr="007A306A">
        <w:rPr>
          <w:rFonts w:hint="cs"/>
          <w:rtl/>
          <w:lang w:eastAsia="en-US"/>
        </w:rPr>
        <w:t>לתקופת הביטוח  מיום _______________ עד יום ________________בקשר</w:t>
      </w:r>
      <w:r w:rsidRPr="007A306A">
        <w:rPr>
          <w:rtl/>
          <w:lang w:eastAsia="en-US"/>
        </w:rPr>
        <w:t xml:space="preserve"> </w:t>
      </w:r>
      <w:r w:rsidRPr="00136181">
        <w:rPr>
          <w:b/>
          <w:bCs/>
          <w:rtl/>
        </w:rPr>
        <w:t>ל</w:t>
      </w:r>
      <w:r w:rsidR="00DE1F01">
        <w:rPr>
          <w:b/>
          <w:bCs/>
          <w:rtl/>
        </w:rPr>
        <w:t>הפעלת מערך תשלומי מלגות לתלמידים וסטודנטים</w:t>
      </w:r>
      <w:r w:rsidRPr="007A306A">
        <w:rPr>
          <w:rFonts w:hint="cs"/>
          <w:rtl/>
          <w:lang w:eastAsia="en-US"/>
        </w:rPr>
        <w:t>,</w:t>
      </w:r>
      <w:r w:rsidRPr="007A306A">
        <w:rPr>
          <w:rtl/>
          <w:lang w:eastAsia="en-US"/>
        </w:rPr>
        <w:t xml:space="preserve"> </w:t>
      </w:r>
      <w:r w:rsidRPr="007A306A">
        <w:rPr>
          <w:rFonts w:hint="cs"/>
          <w:rtl/>
          <w:lang w:eastAsia="en-US"/>
        </w:rPr>
        <w:t xml:space="preserve">בהתאם </w:t>
      </w:r>
      <w:r w:rsidRPr="007A306A">
        <w:rPr>
          <w:rtl/>
          <w:lang w:eastAsia="en-US"/>
        </w:rPr>
        <w:t xml:space="preserve"> למכרז וחוזה עם מדינת ישראל – משרד החינוך,  את הביטוחים המפורטים להלן:    </w:t>
      </w:r>
    </w:p>
    <w:p w:rsidR="007A306A" w:rsidRPr="007A306A" w:rsidRDefault="007A306A" w:rsidP="00463B6F">
      <w:pPr>
        <w:widowControl w:val="0"/>
        <w:overflowPunct/>
        <w:autoSpaceDE/>
        <w:autoSpaceDN/>
        <w:adjustRightInd/>
        <w:spacing w:line="240" w:lineRule="auto"/>
        <w:jc w:val="left"/>
        <w:textAlignment w:val="auto"/>
        <w:rPr>
          <w:rtl/>
          <w:lang w:eastAsia="en-US"/>
        </w:rPr>
      </w:pPr>
      <w:r w:rsidRPr="007A306A">
        <w:rPr>
          <w:rFonts w:hint="cs"/>
          <w:rtl/>
          <w:lang w:eastAsia="en-US"/>
        </w:rPr>
        <w:t xml:space="preserve">                                                                        </w:t>
      </w:r>
    </w:p>
    <w:p w:rsidR="007A306A" w:rsidRPr="007A306A" w:rsidRDefault="007A306A" w:rsidP="00136181">
      <w:pPr>
        <w:widowControl w:val="0"/>
        <w:numPr>
          <w:ilvl w:val="0"/>
          <w:numId w:val="33"/>
        </w:numPr>
        <w:overflowPunct/>
        <w:autoSpaceDE/>
        <w:autoSpaceDN/>
        <w:adjustRightInd/>
        <w:spacing w:line="240" w:lineRule="auto"/>
        <w:textAlignment w:val="auto"/>
        <w:rPr>
          <w:b/>
          <w:bCs/>
          <w:sz w:val="28"/>
          <w:szCs w:val="28"/>
          <w:u w:val="single"/>
          <w:rtl/>
          <w:lang w:eastAsia="en-US"/>
        </w:rPr>
      </w:pPr>
      <w:r w:rsidRPr="007A306A">
        <w:rPr>
          <w:rFonts w:hint="cs"/>
          <w:b/>
          <w:bCs/>
          <w:sz w:val="28"/>
          <w:szCs w:val="28"/>
          <w:u w:val="single"/>
          <w:rtl/>
          <w:lang w:eastAsia="en-US"/>
        </w:rPr>
        <w:t>ביטוח חבות המעבידים, מס' פוליסה:_______________</w:t>
      </w:r>
    </w:p>
    <w:p w:rsidR="007A306A" w:rsidRPr="007A306A" w:rsidRDefault="007A306A" w:rsidP="00136181">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Fonts w:hint="cs"/>
          <w:rtl/>
          <w:lang w:eastAsia="en-US"/>
        </w:rPr>
        <w:t>אחריותו החוקית כלפי עובדיו בכל תחומי מדינת ישראל  והשטחים המוחזקים.</w:t>
      </w:r>
      <w:r w:rsidRPr="007A306A">
        <w:rPr>
          <w:rtl/>
          <w:lang w:eastAsia="en-US"/>
        </w:rPr>
        <w:t xml:space="preserve"> </w:t>
      </w:r>
    </w:p>
    <w:p w:rsidR="007A306A" w:rsidRPr="007A306A" w:rsidRDefault="007A306A" w:rsidP="00463B6F">
      <w:pPr>
        <w:widowControl w:val="0"/>
        <w:overflowPunct/>
        <w:autoSpaceDE/>
        <w:autoSpaceDN/>
        <w:adjustRightInd/>
        <w:spacing w:line="240" w:lineRule="auto"/>
        <w:ind w:firstLine="210"/>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b/>
          <w:bCs/>
          <w:rtl/>
          <w:lang w:eastAsia="en-US"/>
        </w:rPr>
      </w:pPr>
      <w:r w:rsidRPr="007A306A">
        <w:rPr>
          <w:rFonts w:hint="cs"/>
          <w:rtl/>
          <w:lang w:eastAsia="en-US"/>
        </w:rPr>
        <w:t xml:space="preserve">גבול האחריות לא יפחת מסך  </w:t>
      </w:r>
      <w:r w:rsidRPr="007A7CD5">
        <w:rPr>
          <w:rFonts w:hint="cs"/>
          <w:b/>
          <w:bCs/>
          <w:rtl/>
          <w:lang w:eastAsia="en-US"/>
        </w:rPr>
        <w:t>5,000,000</w:t>
      </w:r>
      <w:r w:rsidRPr="007A306A">
        <w:rPr>
          <w:rFonts w:hint="cs"/>
          <w:rtl/>
          <w:lang w:eastAsia="en-US"/>
        </w:rPr>
        <w:t xml:space="preserve"> דולר ארה"ב לעובד, למקרה ולתקופת הביטוח (שנה).</w:t>
      </w:r>
    </w:p>
    <w:p w:rsidR="007A306A" w:rsidRPr="007A306A" w:rsidRDefault="007A306A" w:rsidP="00463B6F">
      <w:pPr>
        <w:widowControl w:val="0"/>
        <w:overflowPunct/>
        <w:autoSpaceDE/>
        <w:autoSpaceDN/>
        <w:adjustRightInd/>
        <w:spacing w:line="240" w:lineRule="auto"/>
        <w:textAlignment w:val="auto"/>
        <w:rPr>
          <w:b/>
          <w:bCs/>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Fonts w:hint="cs"/>
          <w:rtl/>
          <w:lang w:eastAsia="en-US"/>
        </w:rPr>
        <w:t xml:space="preserve">הביטוח מורחב לכסות את </w:t>
      </w:r>
      <w:proofErr w:type="spellStart"/>
      <w:r w:rsidRPr="007A306A">
        <w:rPr>
          <w:rFonts w:hint="cs"/>
          <w:rtl/>
          <w:lang w:eastAsia="en-US"/>
        </w:rPr>
        <w:t>חבותו</w:t>
      </w:r>
      <w:proofErr w:type="spellEnd"/>
      <w:r w:rsidRPr="007A306A">
        <w:rPr>
          <w:rFonts w:hint="cs"/>
          <w:rtl/>
          <w:lang w:eastAsia="en-US"/>
        </w:rPr>
        <w:t xml:space="preserve"> של המבוטח כלפי קבלנים,  קבלני משנה ועובדיהם היה ויחשב מעבידם.</w:t>
      </w:r>
    </w:p>
    <w:p w:rsidR="007A306A" w:rsidRPr="007A306A" w:rsidRDefault="007A306A" w:rsidP="00463B6F">
      <w:pPr>
        <w:widowControl w:val="0"/>
        <w:overflowPunct/>
        <w:autoSpaceDE/>
        <w:autoSpaceDN/>
        <w:adjustRightInd/>
        <w:spacing w:line="240" w:lineRule="auto"/>
        <w:textAlignment w:val="auto"/>
        <w:rPr>
          <w:b/>
          <w:bCs/>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tl/>
          <w:lang w:eastAsia="en-US"/>
        </w:rPr>
        <w:t xml:space="preserve">הביטוח </w:t>
      </w:r>
      <w:r w:rsidRPr="007A306A">
        <w:rPr>
          <w:rFonts w:hint="cs"/>
          <w:rtl/>
          <w:lang w:eastAsia="en-US"/>
        </w:rPr>
        <w:t>מורחב</w:t>
      </w:r>
      <w:r w:rsidRPr="007A306A">
        <w:rPr>
          <w:rtl/>
          <w:lang w:eastAsia="en-US"/>
        </w:rPr>
        <w:t xml:space="preserve"> לשפות את מדינת ישראל – משרד החינוך היה ונטען  לעניין קרות תאונת עבודה/מחלת</w:t>
      </w:r>
      <w:r w:rsidR="004E76FF">
        <w:rPr>
          <w:rFonts w:hint="cs"/>
          <w:rtl/>
          <w:lang w:eastAsia="en-US"/>
        </w:rPr>
        <w:t xml:space="preserve"> </w:t>
      </w:r>
      <w:r w:rsidRPr="007A306A">
        <w:rPr>
          <w:rtl/>
          <w:lang w:eastAsia="en-US"/>
        </w:rPr>
        <w:t>מקצוע כלשהי  כי הם נושאים בחבות מעביד  כלשהם כלפי מי מעובדי צד ב', קבלנים</w:t>
      </w:r>
      <w:r w:rsidRPr="007A306A">
        <w:rPr>
          <w:rFonts w:hint="cs"/>
          <w:rtl/>
          <w:lang w:eastAsia="en-US"/>
        </w:rPr>
        <w:t>,</w:t>
      </w:r>
      <w:r w:rsidRPr="007A306A">
        <w:rPr>
          <w:rtl/>
          <w:lang w:eastAsia="en-US"/>
        </w:rPr>
        <w:t xml:space="preserve"> קבלני משנה ועובדיהם שבשירותו.</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0"/>
          <w:numId w:val="33"/>
        </w:numPr>
        <w:overflowPunct/>
        <w:autoSpaceDE/>
        <w:autoSpaceDN/>
        <w:adjustRightInd/>
        <w:spacing w:line="240" w:lineRule="auto"/>
        <w:textAlignment w:val="auto"/>
        <w:rPr>
          <w:b/>
          <w:bCs/>
          <w:sz w:val="28"/>
          <w:szCs w:val="28"/>
          <w:u w:val="single"/>
          <w:rtl/>
          <w:lang w:eastAsia="en-US"/>
        </w:rPr>
      </w:pPr>
      <w:r w:rsidRPr="007A306A">
        <w:rPr>
          <w:rFonts w:hint="cs"/>
          <w:b/>
          <w:bCs/>
          <w:sz w:val="28"/>
          <w:szCs w:val="28"/>
          <w:u w:val="single"/>
          <w:rtl/>
          <w:lang w:eastAsia="en-US"/>
        </w:rPr>
        <w:t>ביטוח אחריות כלפי צד שלישי, מס' פוליסה:________________</w:t>
      </w:r>
    </w:p>
    <w:p w:rsidR="007A306A" w:rsidRPr="007A306A" w:rsidRDefault="007A306A" w:rsidP="00463B6F">
      <w:pPr>
        <w:widowControl w:val="0"/>
        <w:overflowPunct/>
        <w:autoSpaceDE/>
        <w:autoSpaceDN/>
        <w:adjustRightInd/>
        <w:spacing w:line="240" w:lineRule="auto"/>
        <w:textAlignment w:val="auto"/>
        <w:rPr>
          <w:b/>
          <w:bCs/>
          <w:sz w:val="28"/>
          <w:szCs w:val="28"/>
          <w:u w:val="single"/>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Fonts w:hint="cs"/>
          <w:rtl/>
          <w:lang w:eastAsia="en-US"/>
        </w:rPr>
        <w:t xml:space="preserve">אחריותו החוקית על פי דיני מדינת ישראל בביטוח אחריות כלפי צד שלישי גוף ורכוש בגין פעילותו בכל תחומי מדינת ישראל והשטחים המוחזקים. </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tl/>
          <w:lang w:eastAsia="en-US"/>
        </w:rPr>
        <w:t xml:space="preserve">גבול האחריות לא יפחת מסך </w:t>
      </w:r>
      <w:r w:rsidRPr="004E76FF">
        <w:rPr>
          <w:rFonts w:hint="cs"/>
          <w:b/>
          <w:bCs/>
          <w:rtl/>
          <w:lang w:eastAsia="en-US"/>
        </w:rPr>
        <w:t>1</w:t>
      </w:r>
      <w:r w:rsidRPr="004E76FF">
        <w:rPr>
          <w:b/>
          <w:bCs/>
          <w:rtl/>
          <w:lang w:eastAsia="en-US"/>
        </w:rPr>
        <w:t>,000,000</w:t>
      </w:r>
      <w:r w:rsidRPr="007A306A">
        <w:rPr>
          <w:rtl/>
          <w:lang w:eastAsia="en-US"/>
        </w:rPr>
        <w:t xml:space="preserve"> דולר ארה"ב למקרה ולתקופת הביטוח (שנה)</w:t>
      </w:r>
      <w:r w:rsidRPr="007A306A">
        <w:rPr>
          <w:rFonts w:hint="cs"/>
          <w:rtl/>
          <w:lang w:eastAsia="en-US"/>
        </w:rPr>
        <w:t>.</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Fonts w:hint="cs"/>
          <w:rtl/>
          <w:lang w:eastAsia="en-US"/>
        </w:rPr>
        <w:t xml:space="preserve">בפוליסה ייכלל סעיף אחריות צולבת - </w:t>
      </w:r>
      <w:r w:rsidRPr="007A306A">
        <w:rPr>
          <w:rFonts w:hint="cs"/>
          <w:lang w:eastAsia="en-US"/>
        </w:rPr>
        <w:t>CROSS LIABILITY</w:t>
      </w:r>
      <w:r w:rsidRPr="007A306A">
        <w:rPr>
          <w:rFonts w:hint="cs"/>
          <w:rtl/>
          <w:lang w:eastAsia="en-US"/>
        </w:rPr>
        <w:t>.</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Fonts w:hint="cs"/>
          <w:rtl/>
          <w:lang w:eastAsia="en-US"/>
        </w:rPr>
        <w:t xml:space="preserve">הביטוח מורחב לכסות את </w:t>
      </w:r>
      <w:proofErr w:type="spellStart"/>
      <w:r w:rsidRPr="007A306A">
        <w:rPr>
          <w:rFonts w:hint="cs"/>
          <w:rtl/>
          <w:lang w:eastAsia="en-US"/>
        </w:rPr>
        <w:t>חבותו</w:t>
      </w:r>
      <w:proofErr w:type="spellEnd"/>
      <w:r w:rsidRPr="007A306A">
        <w:rPr>
          <w:rFonts w:hint="cs"/>
          <w:rtl/>
          <w:lang w:eastAsia="en-US"/>
        </w:rPr>
        <w:t xml:space="preserve"> של המבוטח כלפי צד שלישי בגין פעילות של קבלנים, קבלני משנה ועובדיהם.</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tl/>
          <w:lang w:eastAsia="en-US"/>
        </w:rPr>
        <w:t xml:space="preserve">הביטוח </w:t>
      </w:r>
      <w:r w:rsidRPr="007A306A">
        <w:rPr>
          <w:rFonts w:hint="cs"/>
          <w:rtl/>
          <w:lang w:eastAsia="en-US"/>
        </w:rPr>
        <w:t>מורחב</w:t>
      </w:r>
      <w:r w:rsidRPr="007A306A">
        <w:rPr>
          <w:rtl/>
          <w:lang w:eastAsia="en-US"/>
        </w:rPr>
        <w:t xml:space="preserve"> לשפות את מדינת ישראל –  משרד החינוך ככל שייחשבו אחראים למעשי ו/או מחדלי צד ב' וכל הפועלים מטעמו. </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463B6F">
      <w:pPr>
        <w:widowControl w:val="0"/>
        <w:numPr>
          <w:ilvl w:val="0"/>
          <w:numId w:val="33"/>
        </w:numPr>
        <w:overflowPunct/>
        <w:autoSpaceDE/>
        <w:autoSpaceDN/>
        <w:adjustRightInd/>
        <w:spacing w:line="240" w:lineRule="auto"/>
        <w:textAlignment w:val="auto"/>
        <w:rPr>
          <w:b/>
          <w:bCs/>
          <w:sz w:val="28"/>
          <w:szCs w:val="28"/>
          <w:u w:val="single"/>
          <w:rtl/>
          <w:lang w:eastAsia="en-US"/>
        </w:rPr>
      </w:pPr>
      <w:r w:rsidRPr="007A306A">
        <w:rPr>
          <w:b/>
          <w:bCs/>
          <w:sz w:val="28"/>
          <w:szCs w:val="28"/>
          <w:u w:val="single"/>
          <w:rtl/>
          <w:lang w:eastAsia="en-US"/>
        </w:rPr>
        <w:t>ביטוח אחריות מקצועית</w:t>
      </w:r>
      <w:r w:rsidRPr="007A306A">
        <w:rPr>
          <w:rFonts w:hint="cs"/>
          <w:b/>
          <w:bCs/>
          <w:sz w:val="28"/>
          <w:szCs w:val="28"/>
          <w:u w:val="single"/>
          <w:rtl/>
          <w:lang w:eastAsia="en-US"/>
        </w:rPr>
        <w:t>, מס' פוליסה:___________________</w:t>
      </w:r>
    </w:p>
    <w:p w:rsidR="007A306A" w:rsidRPr="007A306A" w:rsidRDefault="007A306A" w:rsidP="00463B6F">
      <w:pPr>
        <w:widowControl w:val="0"/>
        <w:overflowPunct/>
        <w:autoSpaceDE/>
        <w:autoSpaceDN/>
        <w:adjustRightInd/>
        <w:spacing w:line="240" w:lineRule="auto"/>
        <w:textAlignment w:val="auto"/>
        <w:rPr>
          <w:rtl/>
          <w:lang w:eastAsia="en-US"/>
        </w:rPr>
      </w:pPr>
    </w:p>
    <w:p w:rsidR="007A306A" w:rsidRPr="007A306A" w:rsidRDefault="007A306A" w:rsidP="00C40225">
      <w:pPr>
        <w:widowControl w:val="0"/>
        <w:numPr>
          <w:ilvl w:val="1"/>
          <w:numId w:val="33"/>
        </w:numPr>
        <w:overflowPunct/>
        <w:autoSpaceDE/>
        <w:autoSpaceDN/>
        <w:adjustRightInd/>
        <w:spacing w:line="240" w:lineRule="auto"/>
        <w:textAlignment w:val="auto"/>
        <w:rPr>
          <w:rtl/>
          <w:lang w:eastAsia="en-US"/>
        </w:rPr>
      </w:pPr>
      <w:r w:rsidRPr="007A306A">
        <w:rPr>
          <w:rtl/>
          <w:lang w:eastAsia="en-US"/>
        </w:rPr>
        <w:t>הפוליסה תכסה כל נזק מהפרת חובה מקצועית של צד ב', עובדיו ובגין כל הפועלים מטעמו ואשר אירע כתוצאה ממעשה, רשלנות, לרבות מחדל, טעות או השמטה, מצג בלתי נכון, הצהרה רשלנית שנעשו בתום לב, שייגרמו בקשר ל</w:t>
      </w:r>
      <w:r w:rsidR="00DE1F01">
        <w:rPr>
          <w:rtl/>
          <w:lang w:eastAsia="en-US"/>
        </w:rPr>
        <w:t>הפעלת מערך תשלומי מלגות לתלמידים וסטודנטים</w:t>
      </w:r>
      <w:r w:rsidRPr="007A306A">
        <w:rPr>
          <w:rtl/>
          <w:lang w:eastAsia="en-US"/>
        </w:rPr>
        <w:t>, בהתאם למכרז וחוזה עם מדינת ישראל – משרד החינוך</w:t>
      </w:r>
      <w:r w:rsidRPr="007A306A">
        <w:rPr>
          <w:rFonts w:hint="cs"/>
          <w:rtl/>
          <w:lang w:eastAsia="en-US"/>
        </w:rPr>
        <w:t>.</w:t>
      </w:r>
    </w:p>
    <w:p w:rsidR="007A306A" w:rsidRPr="007A306A" w:rsidRDefault="007A306A" w:rsidP="00463B6F">
      <w:pPr>
        <w:widowControl w:val="0"/>
        <w:overflowPunct/>
        <w:autoSpaceDE/>
        <w:autoSpaceDN/>
        <w:adjustRightInd/>
        <w:spacing w:line="240" w:lineRule="auto"/>
        <w:ind w:left="1418"/>
        <w:textAlignment w:val="auto"/>
        <w:rPr>
          <w:rtl/>
          <w:lang w:eastAsia="en-US"/>
        </w:rPr>
      </w:pPr>
    </w:p>
    <w:p w:rsidR="007A306A" w:rsidRPr="007A306A" w:rsidRDefault="007A306A" w:rsidP="00463B6F">
      <w:pPr>
        <w:widowControl w:val="0"/>
        <w:numPr>
          <w:ilvl w:val="1"/>
          <w:numId w:val="33"/>
        </w:numPr>
        <w:overflowPunct/>
        <w:autoSpaceDE/>
        <w:autoSpaceDN/>
        <w:adjustRightInd/>
        <w:spacing w:line="240" w:lineRule="auto"/>
        <w:textAlignment w:val="auto"/>
        <w:rPr>
          <w:rtl/>
          <w:lang w:eastAsia="en-US"/>
        </w:rPr>
      </w:pPr>
      <w:r w:rsidRPr="007A306A">
        <w:rPr>
          <w:rtl/>
          <w:lang w:eastAsia="en-US"/>
        </w:rPr>
        <w:t xml:space="preserve">גבול האחריות לא יפחת מסך </w:t>
      </w:r>
      <w:r w:rsidRPr="004E76FF">
        <w:rPr>
          <w:rFonts w:hint="cs"/>
          <w:b/>
          <w:bCs/>
          <w:rtl/>
          <w:lang w:eastAsia="en-US"/>
        </w:rPr>
        <w:t>1,000</w:t>
      </w:r>
      <w:r w:rsidRPr="004E76FF">
        <w:rPr>
          <w:b/>
          <w:bCs/>
          <w:rtl/>
          <w:lang w:eastAsia="en-US"/>
        </w:rPr>
        <w:t>,000</w:t>
      </w:r>
      <w:r w:rsidRPr="007A306A">
        <w:rPr>
          <w:rtl/>
          <w:lang w:eastAsia="en-US"/>
        </w:rPr>
        <w:t xml:space="preserve"> דולר ארה"ב למקרה ולתקופת הביטוח (שנה)</w:t>
      </w:r>
      <w:r w:rsidRPr="007A306A">
        <w:rPr>
          <w:rFonts w:hint="cs"/>
          <w:rtl/>
          <w:lang w:eastAsia="en-US"/>
        </w:rPr>
        <w:t>.</w:t>
      </w:r>
      <w:r w:rsidRPr="007A306A">
        <w:rPr>
          <w:rtl/>
          <w:lang w:eastAsia="en-US"/>
        </w:rPr>
        <w:t xml:space="preserve">      </w:t>
      </w:r>
    </w:p>
    <w:p w:rsidR="007A306A" w:rsidRPr="007A306A" w:rsidRDefault="007A306A" w:rsidP="00463B6F">
      <w:pPr>
        <w:widowControl w:val="0"/>
        <w:overflowPunct/>
        <w:autoSpaceDE/>
        <w:autoSpaceDN/>
        <w:adjustRightInd/>
        <w:spacing w:line="240" w:lineRule="auto"/>
        <w:ind w:left="1418"/>
        <w:textAlignment w:val="auto"/>
        <w:rPr>
          <w:rtl/>
          <w:lang w:eastAsia="en-US"/>
        </w:rPr>
      </w:pPr>
    </w:p>
    <w:p w:rsidR="004E76FF" w:rsidRPr="005B2B87" w:rsidRDefault="004E76FF" w:rsidP="00463B6F">
      <w:pPr>
        <w:widowControl w:val="0"/>
        <w:spacing w:line="240" w:lineRule="auto"/>
        <w:ind w:left="-33"/>
        <w:jc w:val="right"/>
        <w:rPr>
          <w:rtl/>
        </w:rPr>
      </w:pPr>
      <w:r>
        <w:rPr>
          <w:rtl/>
          <w:lang w:eastAsia="en-US"/>
        </w:rPr>
        <w:br w:type="page"/>
      </w:r>
      <w:r>
        <w:rPr>
          <w:rFonts w:hint="cs"/>
          <w:rtl/>
        </w:rPr>
        <w:lastRenderedPageBreak/>
        <w:t>נספח מספר 3</w:t>
      </w:r>
    </w:p>
    <w:p w:rsidR="004E76FF" w:rsidRPr="005B2B87" w:rsidRDefault="004E76FF" w:rsidP="00463B6F">
      <w:pPr>
        <w:widowControl w:val="0"/>
        <w:spacing w:line="240" w:lineRule="auto"/>
        <w:ind w:left="-33"/>
        <w:jc w:val="right"/>
        <w:rPr>
          <w:rtl/>
        </w:rPr>
      </w:pPr>
      <w:r w:rsidRPr="005B2B87">
        <w:rPr>
          <w:rFonts w:hint="cs"/>
          <w:rtl/>
        </w:rPr>
        <w:t xml:space="preserve">דף </w:t>
      </w:r>
      <w:r>
        <w:rPr>
          <w:rStyle w:val="ac"/>
          <w:rFonts w:hint="cs"/>
          <w:rtl/>
        </w:rPr>
        <w:t>13</w:t>
      </w:r>
      <w:r w:rsidRPr="005B2B87">
        <w:rPr>
          <w:rFonts w:hint="cs"/>
          <w:rtl/>
        </w:rPr>
        <w:t xml:space="preserve"> </w:t>
      </w:r>
      <w:r>
        <w:rPr>
          <w:rFonts w:hint="cs"/>
          <w:rtl/>
        </w:rPr>
        <w:t>מתוך 13</w:t>
      </w:r>
    </w:p>
    <w:p w:rsidR="007A306A" w:rsidRPr="007A306A" w:rsidRDefault="007A306A" w:rsidP="00463B6F">
      <w:pPr>
        <w:widowControl w:val="0"/>
        <w:numPr>
          <w:ilvl w:val="1"/>
          <w:numId w:val="33"/>
        </w:numPr>
        <w:overflowPunct/>
        <w:autoSpaceDE/>
        <w:autoSpaceDN/>
        <w:adjustRightInd/>
        <w:spacing w:line="280" w:lineRule="atLeast"/>
        <w:textAlignment w:val="auto"/>
        <w:rPr>
          <w:rtl/>
          <w:lang w:eastAsia="en-US"/>
        </w:rPr>
      </w:pPr>
      <w:r w:rsidRPr="007A306A">
        <w:rPr>
          <w:rtl/>
          <w:lang w:eastAsia="en-US"/>
        </w:rPr>
        <w:t>הכיסוי על פי הפוליסה יורחב לכלול את ההרחבות הבאות:-</w:t>
      </w:r>
    </w:p>
    <w:p w:rsidR="007A306A" w:rsidRPr="007A306A" w:rsidRDefault="007A306A" w:rsidP="00463B6F">
      <w:pPr>
        <w:widowControl w:val="0"/>
        <w:numPr>
          <w:ilvl w:val="2"/>
          <w:numId w:val="34"/>
        </w:numPr>
        <w:overflowPunct/>
        <w:autoSpaceDE/>
        <w:autoSpaceDN/>
        <w:adjustRightInd/>
        <w:spacing w:line="280" w:lineRule="atLeast"/>
        <w:textAlignment w:val="auto"/>
        <w:rPr>
          <w:rtl/>
          <w:lang w:eastAsia="en-US"/>
        </w:rPr>
      </w:pPr>
      <w:r w:rsidRPr="007A306A">
        <w:rPr>
          <w:rtl/>
          <w:lang w:eastAsia="en-US"/>
        </w:rPr>
        <w:t>מרמה ואי יושר של עובדים;</w:t>
      </w:r>
    </w:p>
    <w:p w:rsidR="007A306A" w:rsidRPr="007A306A" w:rsidRDefault="007A306A" w:rsidP="00463B6F">
      <w:pPr>
        <w:widowControl w:val="0"/>
        <w:numPr>
          <w:ilvl w:val="2"/>
          <w:numId w:val="34"/>
        </w:numPr>
        <w:overflowPunct/>
        <w:autoSpaceDE/>
        <w:autoSpaceDN/>
        <w:adjustRightInd/>
        <w:spacing w:line="280" w:lineRule="atLeast"/>
        <w:textAlignment w:val="auto"/>
        <w:rPr>
          <w:rtl/>
          <w:lang w:eastAsia="en-US"/>
        </w:rPr>
      </w:pPr>
      <w:r w:rsidRPr="007A306A">
        <w:rPr>
          <w:rtl/>
          <w:lang w:eastAsia="en-US"/>
        </w:rPr>
        <w:t>פרסום לשון הרע</w:t>
      </w:r>
      <w:r w:rsidRPr="007A306A">
        <w:rPr>
          <w:rFonts w:hint="cs"/>
          <w:rtl/>
          <w:lang w:eastAsia="en-US"/>
        </w:rPr>
        <w:t>, פגיעה בפרטיות</w:t>
      </w:r>
      <w:r w:rsidRPr="007A306A">
        <w:rPr>
          <w:rtl/>
          <w:lang w:eastAsia="en-US"/>
        </w:rPr>
        <w:t>;</w:t>
      </w:r>
    </w:p>
    <w:p w:rsidR="007A306A" w:rsidRPr="007A306A" w:rsidRDefault="007A306A" w:rsidP="00463B6F">
      <w:pPr>
        <w:widowControl w:val="0"/>
        <w:numPr>
          <w:ilvl w:val="2"/>
          <w:numId w:val="34"/>
        </w:numPr>
        <w:overflowPunct/>
        <w:autoSpaceDE/>
        <w:autoSpaceDN/>
        <w:adjustRightInd/>
        <w:spacing w:line="280" w:lineRule="atLeast"/>
        <w:textAlignment w:val="auto"/>
        <w:rPr>
          <w:rtl/>
          <w:lang w:eastAsia="en-US"/>
        </w:rPr>
      </w:pPr>
      <w:r w:rsidRPr="007A306A">
        <w:rPr>
          <w:rtl/>
          <w:lang w:eastAsia="en-US"/>
        </w:rPr>
        <w:t>אובדן מסמכים, לרבות אובדן השימוש ו/או העיכוב עקב מקרה ביטוח;</w:t>
      </w:r>
    </w:p>
    <w:p w:rsidR="007A306A" w:rsidRPr="007A306A" w:rsidRDefault="007A306A" w:rsidP="00463B6F">
      <w:pPr>
        <w:widowControl w:val="0"/>
        <w:numPr>
          <w:ilvl w:val="2"/>
          <w:numId w:val="34"/>
        </w:numPr>
        <w:overflowPunct/>
        <w:autoSpaceDE/>
        <w:autoSpaceDN/>
        <w:adjustRightInd/>
        <w:spacing w:line="280" w:lineRule="atLeast"/>
        <w:textAlignment w:val="auto"/>
        <w:rPr>
          <w:rtl/>
          <w:lang w:eastAsia="en-US"/>
        </w:rPr>
      </w:pPr>
      <w:r w:rsidRPr="007A306A">
        <w:rPr>
          <w:rtl/>
          <w:lang w:eastAsia="en-US"/>
        </w:rPr>
        <w:t>אחריות צולבת, אולם הכיסוי לא יחול על תביעות צד ב' כנגד המדינה;</w:t>
      </w:r>
    </w:p>
    <w:p w:rsidR="007A306A" w:rsidRPr="007A306A" w:rsidRDefault="007A306A" w:rsidP="00463B6F">
      <w:pPr>
        <w:widowControl w:val="0"/>
        <w:numPr>
          <w:ilvl w:val="2"/>
          <w:numId w:val="34"/>
        </w:numPr>
        <w:overflowPunct/>
        <w:autoSpaceDE/>
        <w:autoSpaceDN/>
        <w:adjustRightInd/>
        <w:spacing w:line="280" w:lineRule="atLeast"/>
        <w:textAlignment w:val="auto"/>
        <w:rPr>
          <w:rtl/>
          <w:lang w:eastAsia="en-US"/>
        </w:rPr>
      </w:pPr>
      <w:r w:rsidRPr="007A306A">
        <w:rPr>
          <w:rtl/>
          <w:lang w:eastAsia="en-US"/>
        </w:rPr>
        <w:t xml:space="preserve">הארכת תקופת הגילוי לפחות </w:t>
      </w:r>
      <w:r w:rsidRPr="004E76FF">
        <w:rPr>
          <w:b/>
          <w:bCs/>
          <w:rtl/>
          <w:lang w:eastAsia="en-US"/>
        </w:rPr>
        <w:t>6</w:t>
      </w:r>
      <w:r w:rsidRPr="007A306A">
        <w:rPr>
          <w:rtl/>
          <w:lang w:eastAsia="en-US"/>
        </w:rPr>
        <w:t xml:space="preserve"> חודשים</w:t>
      </w:r>
      <w:r w:rsidRPr="007A306A">
        <w:rPr>
          <w:rFonts w:hint="cs"/>
          <w:rtl/>
          <w:lang w:eastAsia="en-US"/>
        </w:rPr>
        <w:t>.</w:t>
      </w:r>
    </w:p>
    <w:p w:rsidR="007A306A" w:rsidRPr="007A306A" w:rsidRDefault="007A306A" w:rsidP="00463B6F">
      <w:pPr>
        <w:widowControl w:val="0"/>
        <w:overflowPunct/>
        <w:autoSpaceDE/>
        <w:autoSpaceDN/>
        <w:adjustRightInd/>
        <w:spacing w:line="280" w:lineRule="atLeast"/>
        <w:textAlignment w:val="auto"/>
        <w:rPr>
          <w:rtl/>
          <w:lang w:eastAsia="en-US"/>
        </w:rPr>
      </w:pPr>
    </w:p>
    <w:p w:rsidR="007A306A" w:rsidRPr="007A306A" w:rsidRDefault="007A306A" w:rsidP="00463B6F">
      <w:pPr>
        <w:widowControl w:val="0"/>
        <w:numPr>
          <w:ilvl w:val="1"/>
          <w:numId w:val="33"/>
        </w:numPr>
        <w:overflowPunct/>
        <w:autoSpaceDE/>
        <w:autoSpaceDN/>
        <w:adjustRightInd/>
        <w:spacing w:line="280" w:lineRule="atLeast"/>
        <w:textAlignment w:val="auto"/>
        <w:rPr>
          <w:rtl/>
          <w:lang w:eastAsia="en-US"/>
        </w:rPr>
      </w:pPr>
      <w:r w:rsidRPr="007A306A">
        <w:rPr>
          <w:rtl/>
          <w:lang w:eastAsia="en-US"/>
        </w:rPr>
        <w:t xml:space="preserve">הביטוח </w:t>
      </w:r>
      <w:r w:rsidRPr="007A306A">
        <w:rPr>
          <w:rFonts w:hint="cs"/>
          <w:rtl/>
          <w:lang w:eastAsia="en-US"/>
        </w:rPr>
        <w:t>מורחב</w:t>
      </w:r>
      <w:r w:rsidRPr="007A306A">
        <w:rPr>
          <w:rtl/>
          <w:lang w:eastAsia="en-US"/>
        </w:rPr>
        <w:t xml:space="preserve"> לשפות את מדינת ישראל – משרד החינוך ככל שיחשבו אחראים למעשי ו/או </w:t>
      </w:r>
      <w:r w:rsidRPr="007A306A">
        <w:rPr>
          <w:rFonts w:hint="cs"/>
          <w:rtl/>
          <w:lang w:eastAsia="en-US"/>
        </w:rPr>
        <w:t xml:space="preserve">מחדלי </w:t>
      </w:r>
      <w:r w:rsidRPr="007A306A">
        <w:rPr>
          <w:rtl/>
          <w:lang w:eastAsia="en-US"/>
        </w:rPr>
        <w:t xml:space="preserve">צד ב' והפועלים מטעמו.   </w:t>
      </w:r>
    </w:p>
    <w:p w:rsidR="007A306A" w:rsidRPr="007A306A" w:rsidRDefault="007A306A" w:rsidP="00463B6F">
      <w:pPr>
        <w:widowControl w:val="0"/>
        <w:overflowPunct/>
        <w:autoSpaceDE/>
        <w:autoSpaceDN/>
        <w:adjustRightInd/>
        <w:spacing w:line="280" w:lineRule="atLeast"/>
        <w:textAlignment w:val="auto"/>
        <w:rPr>
          <w:rtl/>
          <w:lang w:eastAsia="en-US"/>
        </w:rPr>
      </w:pPr>
    </w:p>
    <w:p w:rsidR="007A306A" w:rsidRPr="007A306A" w:rsidRDefault="007A306A" w:rsidP="00463B6F">
      <w:pPr>
        <w:widowControl w:val="0"/>
        <w:numPr>
          <w:ilvl w:val="0"/>
          <w:numId w:val="33"/>
        </w:numPr>
        <w:overflowPunct/>
        <w:autoSpaceDE/>
        <w:autoSpaceDN/>
        <w:adjustRightInd/>
        <w:spacing w:line="280" w:lineRule="atLeast"/>
        <w:textAlignment w:val="auto"/>
        <w:rPr>
          <w:b/>
          <w:bCs/>
          <w:sz w:val="28"/>
          <w:szCs w:val="28"/>
          <w:u w:val="single"/>
          <w:rtl/>
          <w:lang w:eastAsia="en-US"/>
        </w:rPr>
      </w:pPr>
      <w:r w:rsidRPr="007A306A">
        <w:rPr>
          <w:rFonts w:hint="cs"/>
          <w:b/>
          <w:bCs/>
          <w:sz w:val="28"/>
          <w:szCs w:val="28"/>
          <w:u w:val="single"/>
          <w:rtl/>
          <w:lang w:eastAsia="en-US"/>
        </w:rPr>
        <w:t xml:space="preserve">ביטוח </w:t>
      </w:r>
      <w:r w:rsidRPr="007A306A">
        <w:rPr>
          <w:b/>
          <w:bCs/>
          <w:sz w:val="28"/>
          <w:szCs w:val="28"/>
          <w:u w:val="single"/>
          <w:rtl/>
          <w:lang w:eastAsia="en-US"/>
        </w:rPr>
        <w:t xml:space="preserve">נאמנות (אומן - </w:t>
      </w:r>
      <w:r w:rsidRPr="007A306A">
        <w:rPr>
          <w:b/>
          <w:bCs/>
          <w:sz w:val="28"/>
          <w:szCs w:val="28"/>
          <w:u w:val="single"/>
          <w:lang w:eastAsia="en-US"/>
        </w:rPr>
        <w:t>FIDELITY</w:t>
      </w:r>
      <w:r w:rsidRPr="007A306A">
        <w:rPr>
          <w:b/>
          <w:bCs/>
          <w:sz w:val="28"/>
          <w:szCs w:val="28"/>
          <w:u w:val="single"/>
          <w:rtl/>
          <w:lang w:eastAsia="en-US"/>
        </w:rPr>
        <w:t>)</w:t>
      </w:r>
      <w:r w:rsidRPr="007A306A">
        <w:rPr>
          <w:rFonts w:hint="cs"/>
          <w:b/>
          <w:bCs/>
          <w:sz w:val="28"/>
          <w:szCs w:val="28"/>
          <w:u w:val="single"/>
          <w:rtl/>
          <w:lang w:eastAsia="en-US"/>
        </w:rPr>
        <w:t>, מס' פוליסה:__________________</w:t>
      </w:r>
    </w:p>
    <w:p w:rsidR="007A306A" w:rsidRPr="007A306A" w:rsidRDefault="007A306A" w:rsidP="00463B6F">
      <w:pPr>
        <w:widowControl w:val="0"/>
        <w:overflowPunct/>
        <w:autoSpaceDE/>
        <w:autoSpaceDN/>
        <w:adjustRightInd/>
        <w:spacing w:line="280" w:lineRule="atLeast"/>
        <w:ind w:firstLine="120"/>
        <w:textAlignment w:val="auto"/>
        <w:rPr>
          <w:rtl/>
          <w:lang w:eastAsia="en-US"/>
        </w:rPr>
      </w:pPr>
    </w:p>
    <w:p w:rsidR="007A306A" w:rsidRPr="007A306A" w:rsidRDefault="007A306A" w:rsidP="00463B6F">
      <w:pPr>
        <w:widowControl w:val="0"/>
        <w:numPr>
          <w:ilvl w:val="1"/>
          <w:numId w:val="33"/>
        </w:numPr>
        <w:overflowPunct/>
        <w:autoSpaceDE/>
        <w:autoSpaceDN/>
        <w:adjustRightInd/>
        <w:spacing w:line="280" w:lineRule="atLeast"/>
        <w:textAlignment w:val="auto"/>
        <w:rPr>
          <w:rtl/>
          <w:lang w:eastAsia="en-US"/>
        </w:rPr>
      </w:pPr>
      <w:r w:rsidRPr="007A306A">
        <w:rPr>
          <w:rFonts w:hint="cs"/>
          <w:rtl/>
          <w:lang w:eastAsia="en-US"/>
        </w:rPr>
        <w:t xml:space="preserve">ביטוח נזק </w:t>
      </w:r>
      <w:r w:rsidRPr="007A306A">
        <w:rPr>
          <w:rtl/>
          <w:lang w:eastAsia="en-US"/>
        </w:rPr>
        <w:t xml:space="preserve">כספי אשר יגרם למבוטח כתוצאה מכל פעולה או פעולות הונאה, מעילה, העלמה </w:t>
      </w:r>
      <w:r w:rsidRPr="007A306A">
        <w:rPr>
          <w:rFonts w:hint="cs"/>
          <w:rtl/>
          <w:lang w:eastAsia="en-US"/>
        </w:rPr>
        <w:t>במרמה</w:t>
      </w:r>
      <w:r w:rsidR="004E76FF">
        <w:rPr>
          <w:rFonts w:hint="cs"/>
          <w:rtl/>
          <w:lang w:eastAsia="en-US"/>
        </w:rPr>
        <w:t xml:space="preserve"> </w:t>
      </w:r>
      <w:r w:rsidRPr="007A306A">
        <w:rPr>
          <w:rtl/>
          <w:lang w:eastAsia="en-US"/>
        </w:rPr>
        <w:t xml:space="preserve">או גניבה שנעשו על ידי עובדי המבוטח במהלך עבודתם בשירות המבוטח עד לגבול אחריות </w:t>
      </w:r>
      <w:r w:rsidRPr="007A306A">
        <w:rPr>
          <w:rFonts w:hint="cs"/>
          <w:rtl/>
          <w:lang w:eastAsia="en-US"/>
        </w:rPr>
        <w:t xml:space="preserve">של </w:t>
      </w:r>
      <w:r w:rsidRPr="004E76FF">
        <w:rPr>
          <w:b/>
          <w:bCs/>
          <w:rtl/>
          <w:lang w:eastAsia="en-US"/>
        </w:rPr>
        <w:t>1,000,00</w:t>
      </w:r>
      <w:r w:rsidRPr="004E76FF">
        <w:rPr>
          <w:rFonts w:hint="cs"/>
          <w:b/>
          <w:bCs/>
          <w:rtl/>
          <w:lang w:eastAsia="en-US"/>
        </w:rPr>
        <w:t>0</w:t>
      </w:r>
      <w:r w:rsidRPr="007A306A">
        <w:rPr>
          <w:rtl/>
          <w:lang w:eastAsia="en-US"/>
        </w:rPr>
        <w:t xml:space="preserve"> ₪. </w:t>
      </w:r>
    </w:p>
    <w:p w:rsidR="007A306A" w:rsidRPr="007A306A" w:rsidRDefault="007A306A" w:rsidP="00463B6F">
      <w:pPr>
        <w:widowControl w:val="0"/>
        <w:overflowPunct/>
        <w:autoSpaceDE/>
        <w:autoSpaceDN/>
        <w:adjustRightInd/>
        <w:spacing w:line="280" w:lineRule="atLeast"/>
        <w:ind w:left="1418"/>
        <w:textAlignment w:val="auto"/>
        <w:rPr>
          <w:rtl/>
          <w:lang w:eastAsia="en-US"/>
        </w:rPr>
      </w:pPr>
    </w:p>
    <w:p w:rsidR="007A306A" w:rsidRPr="007A306A" w:rsidRDefault="007A306A" w:rsidP="00C40225">
      <w:pPr>
        <w:widowControl w:val="0"/>
        <w:numPr>
          <w:ilvl w:val="1"/>
          <w:numId w:val="33"/>
        </w:numPr>
        <w:overflowPunct/>
        <w:autoSpaceDE/>
        <w:autoSpaceDN/>
        <w:adjustRightInd/>
        <w:spacing w:line="280" w:lineRule="atLeast"/>
        <w:textAlignment w:val="auto"/>
        <w:rPr>
          <w:rtl/>
          <w:lang w:eastAsia="en-US"/>
        </w:rPr>
      </w:pPr>
      <w:r w:rsidRPr="007A306A">
        <w:rPr>
          <w:rtl/>
          <w:lang w:eastAsia="en-US"/>
        </w:rPr>
        <w:t xml:space="preserve">שיעבוד בגין החזר כספי מדינה: להבטחת כספי המלגות לתלמידים ולסטודנטים מטעם משרד החינוך, </w:t>
      </w:r>
      <w:r w:rsidRPr="007A306A">
        <w:rPr>
          <w:rFonts w:hint="cs"/>
          <w:rtl/>
          <w:lang w:eastAsia="en-US"/>
        </w:rPr>
        <w:t>הננו מסכימים</w:t>
      </w:r>
      <w:r w:rsidRPr="007A306A">
        <w:rPr>
          <w:rtl/>
          <w:lang w:eastAsia="en-US"/>
        </w:rPr>
        <w:t xml:space="preserve"> כי בכל מקרה של תביעה לתשלום תגמולי ביטוח בגין נזק כספי  על פי פוליסה זו, כל  סכום עד לסך של </w:t>
      </w:r>
      <w:r w:rsidRPr="004E76FF">
        <w:rPr>
          <w:b/>
          <w:bCs/>
          <w:rtl/>
          <w:lang w:eastAsia="en-US"/>
        </w:rPr>
        <w:t>1,000,000</w:t>
      </w:r>
      <w:r w:rsidRPr="007A306A">
        <w:rPr>
          <w:rtl/>
          <w:lang w:eastAsia="en-US"/>
        </w:rPr>
        <w:t xml:space="preserve"> ₪  ישולמו למשרד החינוך, אלא אם יורה בכתב חשב משרד החינוך אחרת.</w:t>
      </w:r>
    </w:p>
    <w:p w:rsidR="007A306A" w:rsidRPr="007A306A" w:rsidRDefault="007A306A" w:rsidP="00463B6F">
      <w:pPr>
        <w:widowControl w:val="0"/>
        <w:overflowPunct/>
        <w:autoSpaceDE/>
        <w:autoSpaceDN/>
        <w:adjustRightInd/>
        <w:spacing w:line="280" w:lineRule="atLeast"/>
        <w:ind w:firstLine="165"/>
        <w:textAlignment w:val="auto"/>
        <w:rPr>
          <w:color w:val="FF0000"/>
          <w:rtl/>
          <w:lang w:eastAsia="en-US"/>
        </w:rPr>
      </w:pPr>
    </w:p>
    <w:p w:rsidR="007A306A" w:rsidRPr="007A306A" w:rsidRDefault="007A306A" w:rsidP="00463B6F">
      <w:pPr>
        <w:widowControl w:val="0"/>
        <w:numPr>
          <w:ilvl w:val="0"/>
          <w:numId w:val="33"/>
        </w:numPr>
        <w:overflowPunct/>
        <w:autoSpaceDE/>
        <w:autoSpaceDN/>
        <w:adjustRightInd/>
        <w:spacing w:line="280" w:lineRule="atLeast"/>
        <w:textAlignment w:val="auto"/>
        <w:rPr>
          <w:b/>
          <w:bCs/>
          <w:sz w:val="28"/>
          <w:szCs w:val="28"/>
          <w:u w:val="single"/>
          <w:rtl/>
          <w:lang w:eastAsia="en-US"/>
        </w:rPr>
      </w:pPr>
      <w:r w:rsidRPr="007A306A">
        <w:rPr>
          <w:b/>
          <w:bCs/>
          <w:sz w:val="28"/>
          <w:szCs w:val="28"/>
          <w:u w:val="single"/>
          <w:rtl/>
          <w:lang w:eastAsia="en-US"/>
        </w:rPr>
        <w:t>כללי</w:t>
      </w:r>
    </w:p>
    <w:p w:rsidR="007A306A" w:rsidRPr="007A306A" w:rsidRDefault="007A306A" w:rsidP="00463B6F">
      <w:pPr>
        <w:widowControl w:val="0"/>
        <w:overflowPunct/>
        <w:autoSpaceDE/>
        <w:autoSpaceDN/>
        <w:adjustRightInd/>
        <w:spacing w:line="280" w:lineRule="atLeast"/>
        <w:ind w:left="3"/>
        <w:textAlignment w:val="auto"/>
        <w:rPr>
          <w:rtl/>
          <w:lang w:eastAsia="en-US"/>
        </w:rPr>
      </w:pPr>
    </w:p>
    <w:p w:rsidR="007A306A" w:rsidRPr="007A306A" w:rsidRDefault="007A306A" w:rsidP="00463B6F">
      <w:pPr>
        <w:widowControl w:val="0"/>
        <w:overflowPunct/>
        <w:autoSpaceDE/>
        <w:autoSpaceDN/>
        <w:adjustRightInd/>
        <w:spacing w:after="140" w:line="280" w:lineRule="atLeast"/>
        <w:ind w:left="709"/>
        <w:textAlignment w:val="auto"/>
        <w:rPr>
          <w:rtl/>
          <w:lang w:eastAsia="en-US"/>
        </w:rPr>
      </w:pPr>
      <w:r w:rsidRPr="007A306A">
        <w:rPr>
          <w:rtl/>
          <w:lang w:eastAsia="en-US"/>
        </w:rPr>
        <w:t>בפוליסות הביטוח נכללו התנאים הבאים:</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 xml:space="preserve">לשם המבוטח יתווספו כמבוטחים נוספים: </w:t>
      </w:r>
      <w:r w:rsidRPr="004E76FF">
        <w:rPr>
          <w:b/>
          <w:bCs/>
          <w:rtl/>
          <w:lang w:eastAsia="en-US"/>
        </w:rPr>
        <w:t>מדינת ישראל – משרד החינוך</w:t>
      </w:r>
      <w:r w:rsidRPr="007A306A">
        <w:rPr>
          <w:rtl/>
          <w:lang w:eastAsia="en-US"/>
        </w:rPr>
        <w:t xml:space="preserve">, בכפוף </w:t>
      </w:r>
      <w:proofErr w:type="spellStart"/>
      <w:r w:rsidRPr="007A306A">
        <w:rPr>
          <w:rFonts w:hint="cs"/>
          <w:rtl/>
          <w:lang w:eastAsia="en-US"/>
        </w:rPr>
        <w:t>להרחבי</w:t>
      </w:r>
      <w:proofErr w:type="spellEnd"/>
      <w:r w:rsidRPr="007A306A">
        <w:rPr>
          <w:rFonts w:hint="cs"/>
          <w:rtl/>
          <w:lang w:eastAsia="en-US"/>
        </w:rPr>
        <w:t xml:space="preserve"> השיפוי </w:t>
      </w:r>
      <w:r w:rsidRPr="007A306A">
        <w:rPr>
          <w:rtl/>
          <w:lang w:eastAsia="en-US"/>
        </w:rPr>
        <w:t xml:space="preserve">לעיל.      </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 xml:space="preserve">בכל מקרה של צמצום או ביטול הביטוח  ע"י אחד הצדדים לא יהיה להם כל תוקף, אלא </w:t>
      </w:r>
      <w:r w:rsidRPr="007A306A">
        <w:rPr>
          <w:rFonts w:hint="cs"/>
          <w:rtl/>
          <w:lang w:eastAsia="en-US"/>
        </w:rPr>
        <w:t xml:space="preserve">אם ניתנה </w:t>
      </w:r>
      <w:r w:rsidRPr="007A306A">
        <w:rPr>
          <w:rtl/>
          <w:lang w:eastAsia="en-US"/>
        </w:rPr>
        <w:t xml:space="preserve">על ידינו הודעה מוקדמת של </w:t>
      </w:r>
      <w:r w:rsidRPr="004E76FF">
        <w:rPr>
          <w:b/>
          <w:bCs/>
          <w:rtl/>
          <w:lang w:eastAsia="en-US"/>
        </w:rPr>
        <w:t>60</w:t>
      </w:r>
      <w:r w:rsidRPr="007A306A">
        <w:rPr>
          <w:rtl/>
          <w:lang w:eastAsia="en-US"/>
        </w:rPr>
        <w:t xml:space="preserve"> יום לפחות במכתב רשום לחשב משרד החינוך. </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 xml:space="preserve">אנו מוותרים על כל זכות תחלוף/שיבוב, תביעה, השתתפות או חזרה כלפי מדינת ישראל – </w:t>
      </w:r>
      <w:r w:rsidRPr="007A306A">
        <w:rPr>
          <w:rFonts w:hint="cs"/>
          <w:rtl/>
          <w:lang w:eastAsia="en-US"/>
        </w:rPr>
        <w:t>משרד</w:t>
      </w:r>
      <w:r w:rsidR="004E76FF">
        <w:rPr>
          <w:rFonts w:hint="cs"/>
          <w:rtl/>
          <w:lang w:eastAsia="en-US"/>
        </w:rPr>
        <w:t xml:space="preserve"> </w:t>
      </w:r>
      <w:r w:rsidRPr="007A306A">
        <w:rPr>
          <w:rtl/>
          <w:lang w:eastAsia="en-US"/>
        </w:rPr>
        <w:t xml:space="preserve">החינוך ועובדיהם, ובלבד </w:t>
      </w:r>
      <w:proofErr w:type="spellStart"/>
      <w:r w:rsidRPr="007A306A">
        <w:rPr>
          <w:rtl/>
          <w:lang w:eastAsia="en-US"/>
        </w:rPr>
        <w:t>שהויתור</w:t>
      </w:r>
      <w:proofErr w:type="spellEnd"/>
      <w:r w:rsidRPr="007A306A">
        <w:rPr>
          <w:rtl/>
          <w:lang w:eastAsia="en-US"/>
        </w:rPr>
        <w:t xml:space="preserve"> לא יחול לטובת אדם  שגרם  לנזק מתוך </w:t>
      </w:r>
      <w:r w:rsidRPr="007A306A">
        <w:rPr>
          <w:rFonts w:hint="cs"/>
          <w:rtl/>
          <w:lang w:eastAsia="en-US"/>
        </w:rPr>
        <w:t xml:space="preserve">כוונת זדון. </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Fonts w:hint="cs"/>
          <w:rtl/>
          <w:lang w:eastAsia="en-US"/>
        </w:rPr>
        <w:t>צד ב</w:t>
      </w:r>
      <w:r w:rsidRPr="007A306A">
        <w:rPr>
          <w:rtl/>
          <w:lang w:eastAsia="en-US"/>
        </w:rPr>
        <w:t xml:space="preserve">' אחראי בלעדית כלפינו לתשלום דמי  הביטוח עבור כל הפוליסות ולמילוי  כל  החובות  </w:t>
      </w:r>
      <w:r w:rsidRPr="007A306A">
        <w:rPr>
          <w:rFonts w:hint="cs"/>
          <w:rtl/>
          <w:lang w:eastAsia="en-US"/>
        </w:rPr>
        <w:t>המוטלות</w:t>
      </w:r>
      <w:r w:rsidR="004E76FF">
        <w:rPr>
          <w:rFonts w:hint="cs"/>
          <w:rtl/>
          <w:lang w:eastAsia="en-US"/>
        </w:rPr>
        <w:t xml:space="preserve"> </w:t>
      </w:r>
      <w:r w:rsidRPr="007A306A">
        <w:rPr>
          <w:rtl/>
          <w:lang w:eastAsia="en-US"/>
        </w:rPr>
        <w:t>על המבוטח על פי תנאי הפוליסות.</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 xml:space="preserve">ההשתתפויות העצמיות הנקובות בכל פוליסה ופוליסה תחולנה בלעדית על </w:t>
      </w:r>
      <w:r w:rsidRPr="007A306A">
        <w:rPr>
          <w:rFonts w:hint="cs"/>
          <w:rtl/>
          <w:lang w:eastAsia="en-US"/>
        </w:rPr>
        <w:t>צד ב</w:t>
      </w:r>
      <w:r w:rsidRPr="007A306A">
        <w:rPr>
          <w:rtl/>
          <w:lang w:eastAsia="en-US"/>
        </w:rPr>
        <w:t>'.</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004E76FF">
        <w:rPr>
          <w:rFonts w:hint="cs"/>
          <w:rtl/>
          <w:lang w:eastAsia="en-US"/>
        </w:rPr>
        <w:t xml:space="preserve"> </w:t>
      </w:r>
      <w:r w:rsidRPr="007A306A">
        <w:rPr>
          <w:rtl/>
          <w:lang w:eastAsia="en-US"/>
        </w:rPr>
        <w:t>במלוא הזכויות על פי הביטוח.</w:t>
      </w:r>
    </w:p>
    <w:p w:rsidR="007A306A" w:rsidRPr="007A306A" w:rsidRDefault="007A306A" w:rsidP="00463B6F">
      <w:pPr>
        <w:widowControl w:val="0"/>
        <w:numPr>
          <w:ilvl w:val="1"/>
          <w:numId w:val="33"/>
        </w:numPr>
        <w:overflowPunct/>
        <w:autoSpaceDE/>
        <w:autoSpaceDN/>
        <w:adjustRightInd/>
        <w:spacing w:after="140" w:line="280" w:lineRule="atLeast"/>
        <w:textAlignment w:val="auto"/>
        <w:rPr>
          <w:rtl/>
          <w:lang w:eastAsia="en-US"/>
        </w:rPr>
      </w:pPr>
      <w:r w:rsidRPr="007A306A">
        <w:rPr>
          <w:rtl/>
          <w:lang w:eastAsia="en-US"/>
        </w:rPr>
        <w:t xml:space="preserve">תנאי הכיסוי של הפוליסות הנ"ל, למעט בביטוח אחריות מקצועית,  לא יפחתו מהמקובל על פי תנאי "פוליסות נוסח ביט", בכפוף להרחבת הכיסויים כמפורט לעיל.       </w:t>
      </w:r>
    </w:p>
    <w:p w:rsidR="004E76FF" w:rsidRDefault="007A306A" w:rsidP="00463B6F">
      <w:pPr>
        <w:widowControl w:val="0"/>
        <w:numPr>
          <w:ilvl w:val="1"/>
          <w:numId w:val="33"/>
        </w:numPr>
        <w:overflowPunct/>
        <w:autoSpaceDE/>
        <w:autoSpaceDN/>
        <w:adjustRightInd/>
        <w:spacing w:line="280" w:lineRule="atLeast"/>
        <w:textAlignment w:val="auto"/>
        <w:rPr>
          <w:lang w:eastAsia="en-US"/>
        </w:rPr>
      </w:pPr>
      <w:r w:rsidRPr="007A306A">
        <w:rPr>
          <w:rtl/>
          <w:lang w:eastAsia="en-US"/>
        </w:rPr>
        <w:t xml:space="preserve">חריג כוונה ו/או רשלנות רבתי </w:t>
      </w:r>
      <w:r w:rsidRPr="007A306A">
        <w:rPr>
          <w:rFonts w:hint="cs"/>
          <w:rtl/>
          <w:lang w:eastAsia="en-US"/>
        </w:rPr>
        <w:t>מ</w:t>
      </w:r>
      <w:r w:rsidRPr="007A306A">
        <w:rPr>
          <w:rtl/>
          <w:lang w:eastAsia="en-US"/>
        </w:rPr>
        <w:t>בוטל ככל שקיים.</w:t>
      </w:r>
    </w:p>
    <w:p w:rsidR="007A306A" w:rsidRPr="007A306A" w:rsidRDefault="004E76FF" w:rsidP="00463B6F">
      <w:pPr>
        <w:widowControl w:val="0"/>
        <w:overflowPunct/>
        <w:autoSpaceDE/>
        <w:autoSpaceDN/>
        <w:adjustRightInd/>
        <w:spacing w:line="280" w:lineRule="atLeast"/>
        <w:ind w:left="1418"/>
        <w:textAlignment w:val="auto"/>
        <w:rPr>
          <w:rtl/>
          <w:lang w:eastAsia="en-US"/>
        </w:rPr>
      </w:pPr>
      <w:r w:rsidRPr="007A306A">
        <w:rPr>
          <w:rtl/>
          <w:lang w:eastAsia="en-US"/>
        </w:rPr>
        <w:t xml:space="preserve"> </w:t>
      </w:r>
    </w:p>
    <w:p w:rsidR="007A306A" w:rsidRPr="00667E91" w:rsidRDefault="007A306A" w:rsidP="00463B6F">
      <w:pPr>
        <w:widowControl w:val="0"/>
        <w:overflowPunct/>
        <w:autoSpaceDE/>
        <w:autoSpaceDN/>
        <w:adjustRightInd/>
        <w:spacing w:line="280" w:lineRule="atLeast"/>
        <w:ind w:left="709"/>
        <w:textAlignment w:val="auto"/>
        <w:rPr>
          <w:b/>
          <w:bCs/>
          <w:rtl/>
          <w:lang w:eastAsia="en-US"/>
        </w:rPr>
      </w:pPr>
      <w:r w:rsidRPr="00667E91">
        <w:rPr>
          <w:b/>
          <w:bCs/>
          <w:rtl/>
          <w:lang w:eastAsia="en-US"/>
        </w:rPr>
        <w:t>בכפוף לתנאי וסייגי הפוליסות המקוריות עד כמה שלא שונו במפורש על פי האמור באישור זה.</w:t>
      </w:r>
    </w:p>
    <w:p w:rsidR="004E76FF" w:rsidRPr="007A306A" w:rsidRDefault="004E76FF" w:rsidP="00463B6F">
      <w:pPr>
        <w:widowControl w:val="0"/>
        <w:overflowPunct/>
        <w:autoSpaceDE/>
        <w:autoSpaceDN/>
        <w:adjustRightInd/>
        <w:spacing w:line="280" w:lineRule="atLeast"/>
        <w:ind w:left="3"/>
        <w:jc w:val="left"/>
        <w:textAlignment w:val="auto"/>
        <w:rPr>
          <w:rtl/>
          <w:lang w:eastAsia="en-US"/>
        </w:rPr>
      </w:pPr>
    </w:p>
    <w:p w:rsidR="007A306A" w:rsidRPr="007A306A" w:rsidRDefault="007A306A" w:rsidP="00463B6F">
      <w:pPr>
        <w:widowControl w:val="0"/>
        <w:overflowPunct/>
        <w:autoSpaceDE/>
        <w:autoSpaceDN/>
        <w:adjustRightInd/>
        <w:spacing w:line="240" w:lineRule="auto"/>
        <w:ind w:left="3"/>
        <w:jc w:val="left"/>
        <w:textAlignment w:val="auto"/>
        <w:rPr>
          <w:rtl/>
          <w:lang w:eastAsia="en-US"/>
        </w:rPr>
      </w:pPr>
    </w:p>
    <w:p w:rsidR="007A306A" w:rsidRPr="007A306A" w:rsidRDefault="007A306A" w:rsidP="00463B6F">
      <w:pPr>
        <w:widowControl w:val="0"/>
        <w:overflowPunct/>
        <w:autoSpaceDE/>
        <w:autoSpaceDN/>
        <w:adjustRightInd/>
        <w:spacing w:line="240" w:lineRule="auto"/>
        <w:ind w:left="3"/>
        <w:jc w:val="left"/>
        <w:textAlignment w:val="auto"/>
        <w:rPr>
          <w:rtl/>
          <w:lang w:eastAsia="en-US"/>
        </w:rPr>
      </w:pPr>
      <w:r w:rsidRPr="007A306A">
        <w:rPr>
          <w:rtl/>
          <w:lang w:eastAsia="en-US"/>
        </w:rPr>
        <w:t xml:space="preserve">                                                                                       בכבוד רב,</w:t>
      </w:r>
    </w:p>
    <w:p w:rsidR="007A306A" w:rsidRPr="007A306A" w:rsidRDefault="007A306A" w:rsidP="00463B6F">
      <w:pPr>
        <w:widowControl w:val="0"/>
        <w:overflowPunct/>
        <w:autoSpaceDE/>
        <w:autoSpaceDN/>
        <w:adjustRightInd/>
        <w:spacing w:line="240" w:lineRule="auto"/>
        <w:ind w:left="3"/>
        <w:jc w:val="left"/>
        <w:textAlignment w:val="auto"/>
        <w:rPr>
          <w:rtl/>
          <w:lang w:eastAsia="en-US"/>
        </w:rPr>
      </w:pPr>
    </w:p>
    <w:p w:rsidR="007A306A" w:rsidRPr="007A306A" w:rsidRDefault="007A306A" w:rsidP="00136181">
      <w:pPr>
        <w:widowControl w:val="0"/>
        <w:overflowPunct/>
        <w:autoSpaceDE/>
        <w:autoSpaceDN/>
        <w:adjustRightInd/>
        <w:spacing w:line="240" w:lineRule="auto"/>
        <w:ind w:left="3"/>
        <w:jc w:val="left"/>
        <w:textAlignment w:val="auto"/>
        <w:rPr>
          <w:rtl/>
          <w:lang w:eastAsia="en-US"/>
        </w:rPr>
      </w:pPr>
      <w:r w:rsidRPr="007A306A">
        <w:rPr>
          <w:rtl/>
          <w:lang w:eastAsia="en-US"/>
        </w:rPr>
        <w:t xml:space="preserve">                                                                    ___________________________</w:t>
      </w:r>
    </w:p>
    <w:p w:rsidR="007A306A" w:rsidRPr="007A306A" w:rsidRDefault="007A306A" w:rsidP="00136181">
      <w:pPr>
        <w:widowControl w:val="0"/>
        <w:overflowPunct/>
        <w:autoSpaceDE/>
        <w:autoSpaceDN/>
        <w:adjustRightInd/>
        <w:spacing w:line="240" w:lineRule="auto"/>
        <w:ind w:left="3"/>
        <w:jc w:val="left"/>
        <w:textAlignment w:val="auto"/>
        <w:rPr>
          <w:rtl/>
          <w:lang w:eastAsia="en-US"/>
        </w:rPr>
      </w:pPr>
      <w:r w:rsidRPr="007A306A">
        <w:rPr>
          <w:rtl/>
          <w:lang w:eastAsia="en-US"/>
        </w:rPr>
        <w:t>תאריך______________                        חתימת מורשה המבטח  וחותמת המבטח</w:t>
      </w:r>
    </w:p>
    <w:p w:rsidR="00F01828" w:rsidRPr="0063581D" w:rsidRDefault="00517BBD" w:rsidP="00463B6F">
      <w:pPr>
        <w:widowControl w:val="0"/>
        <w:spacing w:line="240" w:lineRule="auto"/>
        <w:ind w:left="-33"/>
        <w:jc w:val="right"/>
        <w:rPr>
          <w:rtl/>
        </w:rPr>
      </w:pPr>
      <w:r>
        <w:rPr>
          <w:rFonts w:hint="cs"/>
          <w:rtl/>
        </w:rPr>
        <w:lastRenderedPageBreak/>
        <w:t>נספח מספר 4</w:t>
      </w:r>
    </w:p>
    <w:p w:rsidR="00F01828" w:rsidRPr="00F01828" w:rsidRDefault="00F01828" w:rsidP="00463B6F">
      <w:pPr>
        <w:widowControl w:val="0"/>
        <w:spacing w:line="240" w:lineRule="auto"/>
        <w:ind w:left="-33"/>
        <w:jc w:val="right"/>
        <w:rPr>
          <w:b/>
          <w:bCs/>
          <w:sz w:val="22"/>
          <w:rtl/>
          <w:lang w:eastAsia="en-US"/>
        </w:rPr>
      </w:pPr>
      <w:r w:rsidRPr="0063581D">
        <w:rPr>
          <w:rFonts w:hint="cs"/>
          <w:rtl/>
        </w:rPr>
        <w:t xml:space="preserve">דף 1 </w:t>
      </w:r>
      <w:r w:rsidR="00DB0661">
        <w:rPr>
          <w:rFonts w:hint="cs"/>
          <w:rtl/>
        </w:rPr>
        <w:t>מתוך 12</w:t>
      </w:r>
    </w:p>
    <w:p w:rsidR="00F01828" w:rsidRPr="00F01828" w:rsidRDefault="00F01828" w:rsidP="00463B6F">
      <w:pPr>
        <w:widowControl w:val="0"/>
        <w:tabs>
          <w:tab w:val="center" w:pos="4153"/>
          <w:tab w:val="right" w:pos="8306"/>
        </w:tabs>
        <w:overflowPunct/>
        <w:autoSpaceDE/>
        <w:autoSpaceDN/>
        <w:adjustRightInd/>
        <w:spacing w:line="240" w:lineRule="auto"/>
        <w:jc w:val="center"/>
        <w:textAlignment w:val="auto"/>
        <w:rPr>
          <w:b/>
          <w:bCs/>
          <w:szCs w:val="32"/>
          <w:rtl/>
          <w:lang w:eastAsia="en-US"/>
        </w:rPr>
      </w:pPr>
      <w:r w:rsidRPr="00F01828">
        <w:rPr>
          <w:b/>
          <w:bCs/>
          <w:szCs w:val="32"/>
          <w:rtl/>
          <w:lang w:eastAsia="en-US"/>
        </w:rPr>
        <w:t>מדינת ישראל</w:t>
      </w:r>
    </w:p>
    <w:p w:rsidR="00F01828" w:rsidRPr="00F01828" w:rsidRDefault="00F01828" w:rsidP="00463B6F">
      <w:pPr>
        <w:widowControl w:val="0"/>
        <w:tabs>
          <w:tab w:val="center" w:pos="4153"/>
          <w:tab w:val="right" w:pos="8306"/>
        </w:tabs>
        <w:overflowPunct/>
        <w:autoSpaceDE/>
        <w:autoSpaceDN/>
        <w:adjustRightInd/>
        <w:spacing w:line="240" w:lineRule="auto"/>
        <w:jc w:val="center"/>
        <w:textAlignment w:val="auto"/>
        <w:rPr>
          <w:b/>
          <w:bCs/>
          <w:szCs w:val="26"/>
          <w:rtl/>
          <w:lang w:eastAsia="en-US"/>
        </w:rPr>
      </w:pPr>
      <w:r w:rsidRPr="00F01828">
        <w:rPr>
          <w:b/>
          <w:bCs/>
          <w:szCs w:val="26"/>
          <w:rtl/>
          <w:lang w:eastAsia="en-US"/>
        </w:rPr>
        <w:t xml:space="preserve">משרד החינוך </w:t>
      </w:r>
      <w:r w:rsidRPr="00F01828">
        <w:rPr>
          <w:rFonts w:hint="cs"/>
          <w:b/>
          <w:bCs/>
          <w:szCs w:val="26"/>
          <w:rtl/>
          <w:lang w:eastAsia="en-US"/>
        </w:rPr>
        <w:t>מנהל</w:t>
      </w:r>
      <w:r w:rsidRPr="00F01828">
        <w:rPr>
          <w:b/>
          <w:bCs/>
          <w:szCs w:val="26"/>
          <w:rtl/>
          <w:lang w:eastAsia="en-US"/>
        </w:rPr>
        <w:t xml:space="preserve"> מערכות מידע</w:t>
      </w:r>
    </w:p>
    <w:p w:rsidR="00F01828" w:rsidRPr="00F01828" w:rsidRDefault="00F01828" w:rsidP="00463B6F">
      <w:pPr>
        <w:widowControl w:val="0"/>
        <w:tabs>
          <w:tab w:val="center" w:pos="4153"/>
          <w:tab w:val="right" w:pos="8306"/>
        </w:tabs>
        <w:overflowPunct/>
        <w:autoSpaceDE/>
        <w:autoSpaceDN/>
        <w:adjustRightInd/>
        <w:spacing w:line="240" w:lineRule="auto"/>
        <w:jc w:val="center"/>
        <w:textAlignment w:val="auto"/>
        <w:rPr>
          <w:szCs w:val="26"/>
          <w:lang w:eastAsia="en-US"/>
        </w:rPr>
      </w:pPr>
      <w:r w:rsidRPr="00F01828">
        <w:rPr>
          <w:rFonts w:hint="cs"/>
          <w:szCs w:val="26"/>
          <w:rtl/>
          <w:lang w:eastAsia="en-US"/>
        </w:rPr>
        <w:t>צוות אבטחת מידע</w:t>
      </w:r>
      <w:r w:rsidRPr="00F01828">
        <w:rPr>
          <w:noProof/>
          <w:szCs w:val="26"/>
          <w:lang w:eastAsia="en-US"/>
        </w:rPr>
        <w:br/>
      </w:r>
    </w:p>
    <w:p w:rsidR="00F01828" w:rsidRPr="00F01828" w:rsidRDefault="00F01828" w:rsidP="00463B6F">
      <w:pPr>
        <w:widowControl w:val="0"/>
        <w:overflowPunct/>
        <w:autoSpaceDE/>
        <w:autoSpaceDN/>
        <w:adjustRightInd/>
        <w:spacing w:line="240" w:lineRule="auto"/>
        <w:jc w:val="left"/>
        <w:textAlignment w:val="auto"/>
        <w:rPr>
          <w:sz w:val="26"/>
          <w:szCs w:val="26"/>
          <w:rtl/>
          <w:lang w:eastAsia="en-US"/>
        </w:rPr>
      </w:pPr>
    </w:p>
    <w:p w:rsidR="00F01828" w:rsidRPr="00F01828" w:rsidRDefault="00F01828" w:rsidP="00463B6F">
      <w:pPr>
        <w:widowControl w:val="0"/>
        <w:overflowPunct/>
        <w:autoSpaceDE/>
        <w:autoSpaceDN/>
        <w:adjustRightInd/>
        <w:spacing w:line="240" w:lineRule="auto"/>
        <w:jc w:val="center"/>
        <w:textAlignment w:val="auto"/>
        <w:rPr>
          <w:b/>
          <w:bCs/>
          <w:sz w:val="36"/>
          <w:szCs w:val="36"/>
          <w:u w:val="single"/>
          <w:rtl/>
          <w:lang w:eastAsia="en-US"/>
        </w:rPr>
      </w:pPr>
      <w:r w:rsidRPr="00F01828">
        <w:rPr>
          <w:rFonts w:hint="eastAsia"/>
          <w:b/>
          <w:bCs/>
          <w:sz w:val="36"/>
          <w:szCs w:val="36"/>
          <w:u w:val="single"/>
          <w:rtl/>
          <w:lang w:eastAsia="en-US"/>
        </w:rPr>
        <w:t>אבטחת</w:t>
      </w:r>
      <w:r w:rsidRPr="00F01828">
        <w:rPr>
          <w:b/>
          <w:bCs/>
          <w:sz w:val="36"/>
          <w:szCs w:val="36"/>
          <w:u w:val="single"/>
          <w:rtl/>
          <w:lang w:eastAsia="en-US"/>
        </w:rPr>
        <w:t xml:space="preserve"> </w:t>
      </w:r>
      <w:r w:rsidRPr="00F01828">
        <w:rPr>
          <w:rFonts w:hint="eastAsia"/>
          <w:b/>
          <w:bCs/>
          <w:sz w:val="36"/>
          <w:szCs w:val="36"/>
          <w:u w:val="single"/>
          <w:rtl/>
          <w:lang w:eastAsia="en-US"/>
        </w:rPr>
        <w:t>מידע</w:t>
      </w:r>
      <w:r w:rsidRPr="00F01828">
        <w:rPr>
          <w:b/>
          <w:bCs/>
          <w:sz w:val="36"/>
          <w:szCs w:val="36"/>
          <w:u w:val="single"/>
          <w:rtl/>
          <w:lang w:eastAsia="en-US"/>
        </w:rPr>
        <w:t xml:space="preserve"> </w:t>
      </w:r>
      <w:r w:rsidRPr="00F01828">
        <w:rPr>
          <w:rFonts w:hint="eastAsia"/>
          <w:b/>
          <w:bCs/>
          <w:sz w:val="36"/>
          <w:szCs w:val="36"/>
          <w:u w:val="single"/>
          <w:rtl/>
          <w:lang w:eastAsia="en-US"/>
        </w:rPr>
        <w:t>למיקור</w:t>
      </w:r>
      <w:r w:rsidRPr="00F01828">
        <w:rPr>
          <w:b/>
          <w:bCs/>
          <w:sz w:val="36"/>
          <w:szCs w:val="36"/>
          <w:u w:val="single"/>
          <w:rtl/>
          <w:lang w:eastAsia="en-US"/>
        </w:rPr>
        <w:t xml:space="preserve"> </w:t>
      </w:r>
      <w:r w:rsidRPr="00F01828">
        <w:rPr>
          <w:rFonts w:hint="eastAsia"/>
          <w:b/>
          <w:bCs/>
          <w:sz w:val="36"/>
          <w:szCs w:val="36"/>
          <w:u w:val="single"/>
          <w:rtl/>
          <w:lang w:eastAsia="en-US"/>
        </w:rPr>
        <w:t>חוץ</w:t>
      </w:r>
    </w:p>
    <w:p w:rsidR="00F01828" w:rsidRPr="00F01828" w:rsidRDefault="00F01828" w:rsidP="00463B6F">
      <w:pPr>
        <w:widowControl w:val="0"/>
        <w:overflowPunct/>
        <w:autoSpaceDE/>
        <w:autoSpaceDN/>
        <w:adjustRightInd/>
        <w:spacing w:line="240" w:lineRule="auto"/>
        <w:jc w:val="left"/>
        <w:textAlignment w:val="auto"/>
        <w:rPr>
          <w:sz w:val="26"/>
          <w:szCs w:val="26"/>
          <w:rtl/>
          <w:lang w:eastAsia="en-US"/>
        </w:rPr>
      </w:pPr>
    </w:p>
    <w:p w:rsidR="00F01828" w:rsidRDefault="00F01828" w:rsidP="00463B6F">
      <w:pPr>
        <w:widowControl w:val="0"/>
        <w:overflowPunct/>
        <w:autoSpaceDE/>
        <w:autoSpaceDN/>
        <w:adjustRightInd/>
        <w:spacing w:line="240" w:lineRule="auto"/>
        <w:jc w:val="left"/>
        <w:textAlignment w:val="auto"/>
        <w:rPr>
          <w:szCs w:val="26"/>
          <w:rtl/>
          <w:lang w:eastAsia="en-US"/>
        </w:rPr>
      </w:pPr>
    </w:p>
    <w:p w:rsidR="00916719" w:rsidRPr="00916719" w:rsidRDefault="00916719" w:rsidP="00463B6F">
      <w:pPr>
        <w:widowControl w:val="0"/>
        <w:numPr>
          <w:ilvl w:val="0"/>
          <w:numId w:val="35"/>
        </w:numPr>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מטרה (</w:t>
      </w:r>
      <w:r w:rsidRPr="00916719">
        <w:rPr>
          <w:rFonts w:ascii="David" w:hAnsi="David"/>
          <w:b/>
          <w:bCs/>
          <w:u w:val="single"/>
          <w:lang w:eastAsia="en-US"/>
        </w:rPr>
        <w:t>I</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709"/>
        <w:textAlignment w:val="auto"/>
        <w:rPr>
          <w:rFonts w:ascii="David" w:hAnsi="David"/>
          <w:rtl/>
          <w:lang w:eastAsia="en-US"/>
        </w:rPr>
      </w:pPr>
      <w:r w:rsidRPr="00916719">
        <w:rPr>
          <w:rFonts w:ascii="David" w:hAnsi="David"/>
          <w:rtl/>
          <w:lang w:eastAsia="en-US"/>
        </w:rPr>
        <w:t xml:space="preserve">מסמך זה כולל אוסף דרישות אבטחת מידע לצורך התקשרות עם הספק. עמידה בהוראות מסמך זה הינה תנאי סף להתקשרות עם הספק , ועליו לעמוד בדרישות אבטחת מידע של משרד החינוך כפי שיעודכנו מעת לעת. </w:t>
      </w:r>
    </w:p>
    <w:p w:rsidR="00916719" w:rsidRPr="00916719" w:rsidRDefault="00916719" w:rsidP="00463B6F">
      <w:pPr>
        <w:widowControl w:val="0"/>
        <w:numPr>
          <w:ilvl w:val="0"/>
          <w:numId w:val="35"/>
        </w:numPr>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הגדרות (</w:t>
      </w:r>
      <w:r w:rsidRPr="00916719">
        <w:rPr>
          <w:rFonts w:ascii="David" w:hAnsi="David"/>
          <w:b/>
          <w:bCs/>
          <w:u w:val="single"/>
          <w:lang w:eastAsia="en-US"/>
        </w:rPr>
        <w:t>I</w:t>
      </w:r>
      <w:r w:rsidRPr="00916719">
        <w:rPr>
          <w:rFonts w:ascii="David" w:hAnsi="David"/>
          <w:b/>
          <w:bCs/>
          <w:u w:val="single"/>
          <w:rtl/>
          <w:lang w:eastAsia="en-US"/>
        </w:rPr>
        <w:t>)</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b/>
          <w:bCs/>
          <w:lang w:eastAsia="en-US"/>
        </w:rPr>
      </w:pPr>
      <w:r w:rsidRPr="00916719">
        <w:rPr>
          <w:rFonts w:ascii="David" w:hAnsi="David"/>
          <w:b/>
          <w:bCs/>
          <w:rtl/>
          <w:lang w:eastAsia="en-US"/>
        </w:rPr>
        <w:t>מידע</w:t>
      </w:r>
      <w:r w:rsidRPr="00916719">
        <w:rPr>
          <w:rFonts w:ascii="David" w:hAnsi="David"/>
          <w:b/>
          <w:bCs/>
          <w:lang w:eastAsia="en-US"/>
        </w:rPr>
        <w:t xml:space="preserve"> </w:t>
      </w:r>
      <w:r w:rsidRPr="00916719">
        <w:rPr>
          <w:rFonts w:ascii="David" w:hAnsi="David"/>
          <w:b/>
          <w:bCs/>
          <w:rtl/>
          <w:lang w:eastAsia="en-US"/>
        </w:rPr>
        <w:t>( מידע מוגן):</w:t>
      </w:r>
      <w:r w:rsidRPr="00916719">
        <w:rPr>
          <w:rFonts w:ascii="David" w:hAnsi="David"/>
          <w:rtl/>
          <w:lang w:eastAsia="en-US"/>
        </w:rPr>
        <w:t xml:space="preserve"> נתונים על אישיותו של אדם, צנעת אישיותו, מצב בריאותו, מצבו הכלכלי, הכשרתו המקצועית, דעותיו ואמונתו.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מאגר מידע:</w:t>
      </w:r>
      <w:r w:rsidRPr="00916719">
        <w:rPr>
          <w:rFonts w:ascii="David" w:hAnsi="David"/>
          <w:rtl/>
          <w:lang w:eastAsia="en-US"/>
        </w:rPr>
        <w:t xml:space="preserve"> אוסף נתוני </w:t>
      </w:r>
      <w:r w:rsidRPr="00916719">
        <w:rPr>
          <w:rFonts w:ascii="David" w:hAnsi="David"/>
          <w:b/>
          <w:bCs/>
          <w:rtl/>
          <w:lang w:eastAsia="en-US"/>
        </w:rPr>
        <w:t>מידע</w:t>
      </w:r>
      <w:r w:rsidRPr="00916719">
        <w:rPr>
          <w:rFonts w:ascii="David" w:hAnsi="David"/>
          <w:rtl/>
          <w:lang w:eastAsia="en-US"/>
        </w:rPr>
        <w:t xml:space="preserve"> המוחזק באמצעי מגנטי או אופטי (ובכלל זה מחשב) ומיועד לעיבוד ממוחשב.</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מנהל המאגר:</w:t>
      </w:r>
      <w:r w:rsidRPr="00916719">
        <w:rPr>
          <w:rFonts w:ascii="David" w:hAnsi="David"/>
          <w:rtl/>
          <w:lang w:eastAsia="en-US"/>
        </w:rPr>
        <w:t xml:space="preserve"> מנהל פעיל של גוף שבבעלותו או בהחזקתו מאגר מידע או מי שמנהל כאמור הסמיכו </w:t>
      </w:r>
      <w:r w:rsidRPr="00916719">
        <w:rPr>
          <w:rFonts w:ascii="David" w:hAnsi="David" w:hint="cs"/>
          <w:rtl/>
          <w:lang w:eastAsia="en-US"/>
        </w:rPr>
        <w:t>לעניי</w:t>
      </w:r>
      <w:r w:rsidRPr="00916719">
        <w:rPr>
          <w:rFonts w:ascii="David" w:hAnsi="David" w:hint="eastAsia"/>
          <w:rtl/>
          <w:lang w:eastAsia="en-US"/>
        </w:rPr>
        <w:t>ן</w:t>
      </w:r>
      <w:r w:rsidRPr="00916719">
        <w:rPr>
          <w:rFonts w:ascii="David" w:hAnsi="David"/>
          <w:rtl/>
          <w:lang w:eastAsia="en-US"/>
        </w:rPr>
        <w:t xml:space="preserve"> זה;</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הממונה על אבטחת המידע אצל הספק:</w:t>
      </w:r>
      <w:r w:rsidRPr="00916719">
        <w:rPr>
          <w:rFonts w:ascii="David" w:hAnsi="David"/>
          <w:rtl/>
          <w:lang w:eastAsia="en-US"/>
        </w:rPr>
        <w:t xml:space="preserve"> אדם הנמנה על עובדי הספק אשר מונה על ידי הספק לתפקיד זה ואשר אחראי על אבטחת ה</w:t>
      </w:r>
      <w:r w:rsidRPr="00916719">
        <w:rPr>
          <w:rFonts w:ascii="David" w:hAnsi="David"/>
          <w:b/>
          <w:bCs/>
          <w:rtl/>
          <w:lang w:eastAsia="en-US"/>
        </w:rPr>
        <w:t>מידע</w:t>
      </w:r>
      <w:r w:rsidRPr="00916719">
        <w:rPr>
          <w:rFonts w:ascii="David" w:hAnsi="David"/>
          <w:rtl/>
          <w:lang w:eastAsia="en-US"/>
        </w:rPr>
        <w:t xml:space="preserve"> הנכלל ב</w:t>
      </w:r>
      <w:r w:rsidRPr="00916719">
        <w:rPr>
          <w:rFonts w:ascii="David" w:hAnsi="David"/>
          <w:b/>
          <w:bCs/>
          <w:rtl/>
          <w:lang w:eastAsia="en-US"/>
        </w:rPr>
        <w:t>מאגרי המידע</w:t>
      </w:r>
      <w:r w:rsidRPr="00916719">
        <w:rPr>
          <w:rFonts w:ascii="David" w:hAnsi="David"/>
          <w:rtl/>
          <w:lang w:eastAsia="en-US"/>
        </w:rPr>
        <w:t xml:space="preserve"> המצויים בידי הספק ועל יישום ההנחיות המופיעות במסמך זה.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הממונה על אבטחת המידע במשרד החינוך:</w:t>
      </w:r>
      <w:r w:rsidRPr="00916719">
        <w:rPr>
          <w:rFonts w:ascii="David" w:hAnsi="David"/>
          <w:rtl/>
          <w:lang w:eastAsia="en-US"/>
        </w:rPr>
        <w:t xml:space="preserve"> אדם שמונה לתפקיד זה מטעם משרד החינוך ואשר אחראי על אבטחת ה</w:t>
      </w:r>
      <w:r w:rsidRPr="00916719">
        <w:rPr>
          <w:rFonts w:ascii="David" w:hAnsi="David"/>
          <w:b/>
          <w:bCs/>
          <w:rtl/>
          <w:lang w:eastAsia="en-US"/>
        </w:rPr>
        <w:t>מידע</w:t>
      </w:r>
      <w:r w:rsidRPr="00916719">
        <w:rPr>
          <w:rFonts w:ascii="David" w:hAnsi="David"/>
          <w:rtl/>
          <w:lang w:eastAsia="en-US"/>
        </w:rPr>
        <w:t xml:space="preserve"> במשרד החינוך, ואחראי על מתן הנחיות אבטחת מידע.</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נכסי המידע -</w:t>
      </w:r>
      <w:r w:rsidRPr="00916719">
        <w:rPr>
          <w:rFonts w:ascii="David" w:hAnsi="David"/>
          <w:rtl/>
          <w:lang w:eastAsia="en-US"/>
        </w:rPr>
        <w:t xml:space="preserve"> כל המידע, מאגרי המידע, נתון אחר או ציוד של משרד החינוך אשר משמש לצורך פעילות המאגר</w:t>
      </w:r>
      <w:r w:rsidRPr="00916719">
        <w:rPr>
          <w:rFonts w:ascii="David" w:hAnsi="David" w:hint="cs"/>
          <w:rtl/>
          <w:lang w:eastAsia="en-US"/>
        </w:rPr>
        <w:t xml:space="preserve"> לצורך הפעלת המכרז.</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משתמשי מאגר מידע</w:t>
      </w:r>
      <w:r w:rsidRPr="00916719">
        <w:rPr>
          <w:rFonts w:ascii="David" w:hAnsi="David" w:hint="cs"/>
          <w:rtl/>
          <w:lang w:eastAsia="en-US"/>
        </w:rPr>
        <w:t>:</w:t>
      </w:r>
    </w:p>
    <w:p w:rsidR="00916719" w:rsidRPr="00916719" w:rsidRDefault="00916719" w:rsidP="00463B6F">
      <w:pPr>
        <w:widowControl w:val="0"/>
        <w:numPr>
          <w:ilvl w:val="2"/>
          <w:numId w:val="35"/>
        </w:numPr>
        <w:tabs>
          <w:tab w:val="left" w:pos="567"/>
          <w:tab w:val="left" w:pos="915"/>
        </w:tabs>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 xml:space="preserve">כל בעל תפקיד אצל הספק, הנדרש מתוקף תפקידו להשתמש במידע אשר נצבר במאגרי המידע של המשרד המצויים אצל הספק, או שיש לספק גישה אליהם. </w:t>
      </w:r>
    </w:p>
    <w:p w:rsidR="00916719" w:rsidRPr="00916719" w:rsidRDefault="00916719" w:rsidP="00463B6F">
      <w:pPr>
        <w:widowControl w:val="0"/>
        <w:numPr>
          <w:ilvl w:val="2"/>
          <w:numId w:val="35"/>
        </w:numPr>
        <w:tabs>
          <w:tab w:val="left" w:pos="567"/>
          <w:tab w:val="left" w:pos="915"/>
        </w:tabs>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בעלי תפקידים במשרד החינוך המקבלים במסגרת תפקידם דוחות ומידע המופקים ממאגרי מידע של משרד החינוך המצויים בידי הספק או שיש להם גישה אליהם.</w:t>
      </w:r>
    </w:p>
    <w:p w:rsidR="00916719" w:rsidRPr="00916719" w:rsidRDefault="00916719" w:rsidP="00463B6F">
      <w:pPr>
        <w:widowControl w:val="0"/>
        <w:numPr>
          <w:ilvl w:val="2"/>
          <w:numId w:val="35"/>
        </w:numPr>
        <w:tabs>
          <w:tab w:val="left" w:pos="567"/>
          <w:tab w:val="left" w:pos="915"/>
        </w:tabs>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מערכות משיקות (צד שלישי) העושות שימוש במידע הנכלל במאגרי המידע של משרד החינוך והמצויים בידי הספק.</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אבטחה פיזית:</w:t>
      </w:r>
      <w:r w:rsidRPr="00916719">
        <w:rPr>
          <w:rFonts w:ascii="David" w:hAnsi="David"/>
          <w:rtl/>
          <w:lang w:eastAsia="en-US"/>
        </w:rPr>
        <w:t xml:space="preserve"> האמצעים הפיזיים הנדרשים להגנה על ציוד המחשוב, לגישה למידע של משרד החינוך ולשרידות המערכות הממוחשבות המכילות את מאגרי המידע.</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 xml:space="preserve">"התקן נייד" </w:t>
      </w:r>
      <w:r w:rsidRPr="00916719">
        <w:rPr>
          <w:rFonts w:ascii="David" w:hAnsi="David"/>
          <w:rtl/>
          <w:lang w:eastAsia="en-US"/>
        </w:rPr>
        <w:t xml:space="preserve">- מחשב המיועד לשימוש נייד </w:t>
      </w:r>
      <w:r w:rsidRPr="00916719">
        <w:rPr>
          <w:rFonts w:ascii="David" w:hAnsi="David"/>
          <w:b/>
          <w:bCs/>
          <w:rtl/>
          <w:lang w:eastAsia="en-US"/>
        </w:rPr>
        <w:t>ובכלל זה רד</w:t>
      </w:r>
      <w:r w:rsidRPr="00916719">
        <w:rPr>
          <w:rFonts w:ascii="David" w:hAnsi="David"/>
          <w:rtl/>
          <w:lang w:eastAsia="en-US"/>
        </w:rPr>
        <w:t xml:space="preserve">יו טלפון נייד כהגדרתו בחוק התקשורת (בזק ושידורים) התשמ"ב-1982 </w:t>
      </w:r>
      <w:r w:rsidRPr="00916719">
        <w:rPr>
          <w:rFonts w:ascii="David" w:hAnsi="David" w:hint="cs"/>
          <w:rtl/>
          <w:lang w:eastAsia="en-US"/>
        </w:rPr>
        <w:t xml:space="preserve">ו\או </w:t>
      </w:r>
      <w:r w:rsidRPr="00916719">
        <w:rPr>
          <w:rFonts w:ascii="David" w:hAnsi="David"/>
          <w:rtl/>
          <w:lang w:eastAsia="en-US"/>
        </w:rPr>
        <w:t>מצע אחר המשמש לאחסון חומר מחשב;</w:t>
      </w:r>
    </w:p>
    <w:p w:rsidR="0063581D" w:rsidRPr="0063581D" w:rsidRDefault="0063581D" w:rsidP="00463B6F">
      <w:pPr>
        <w:widowControl w:val="0"/>
        <w:spacing w:line="240" w:lineRule="auto"/>
        <w:ind w:left="-33"/>
        <w:jc w:val="right"/>
        <w:rPr>
          <w:rtl/>
        </w:rPr>
      </w:pPr>
      <w:r>
        <w:rPr>
          <w:rtl/>
        </w:rPr>
        <w:br w:type="page"/>
      </w:r>
      <w:r w:rsidR="00517BBD">
        <w:rPr>
          <w:rFonts w:hint="cs"/>
          <w:rtl/>
        </w:rPr>
        <w:lastRenderedPageBreak/>
        <w:t>נספח מספר 4</w:t>
      </w:r>
    </w:p>
    <w:p w:rsidR="0063581D" w:rsidRDefault="0063581D" w:rsidP="00463B6F">
      <w:pPr>
        <w:widowControl w:val="0"/>
        <w:spacing w:line="240" w:lineRule="auto"/>
        <w:ind w:left="-33"/>
        <w:jc w:val="right"/>
        <w:rPr>
          <w:rtl/>
        </w:rPr>
      </w:pPr>
      <w:r w:rsidRPr="0063581D">
        <w:rPr>
          <w:rFonts w:hint="cs"/>
          <w:rtl/>
        </w:rPr>
        <w:t xml:space="preserve">דף </w:t>
      </w:r>
      <w:r>
        <w:rPr>
          <w:rFonts w:hint="cs"/>
          <w:rtl/>
        </w:rPr>
        <w:t>2</w:t>
      </w:r>
      <w:r w:rsidRPr="0063581D">
        <w:rPr>
          <w:rFonts w:hint="cs"/>
          <w:rtl/>
        </w:rPr>
        <w:t xml:space="preserve"> </w:t>
      </w:r>
      <w:r w:rsidR="00DB0661">
        <w:rPr>
          <w:rFonts w:hint="cs"/>
          <w:rtl/>
        </w:rPr>
        <w:t>מתוך 12</w:t>
      </w:r>
    </w:p>
    <w:p w:rsidR="0063581D" w:rsidRPr="00F01828" w:rsidRDefault="0063581D"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rtl/>
          <w:lang w:eastAsia="en-US"/>
        </w:rPr>
      </w:pPr>
      <w:r w:rsidRPr="00916719">
        <w:rPr>
          <w:rFonts w:ascii="David" w:hAnsi="David"/>
          <w:b/>
          <w:bCs/>
          <w:rtl/>
          <w:lang w:eastAsia="en-US"/>
        </w:rPr>
        <w:t>סיווג מידע:</w:t>
      </w:r>
      <w:r w:rsidRPr="00916719">
        <w:rPr>
          <w:rFonts w:ascii="David" w:hAnsi="David"/>
          <w:rtl/>
          <w:lang w:eastAsia="en-US"/>
        </w:rPr>
        <w:t xml:space="preserve"> הקניית הגדרת רגישות למידע, בהתבסס על העקרונות שהותוו על ידי משרד החינוך והפורום לנושא אבטחת מידע במשרד החינוך.</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נזק</w:t>
      </w:r>
      <w:r w:rsidRPr="00916719">
        <w:rPr>
          <w:rFonts w:ascii="David" w:hAnsi="David"/>
          <w:rtl/>
          <w:lang w:eastAsia="en-US"/>
        </w:rPr>
        <w:t xml:space="preserve"> </w:t>
      </w:r>
      <w:r w:rsidRPr="00916719">
        <w:rPr>
          <w:rFonts w:ascii="David" w:hAnsi="David"/>
          <w:b/>
          <w:bCs/>
          <w:rtl/>
          <w:lang w:eastAsia="en-US"/>
        </w:rPr>
        <w:t>למידע</w:t>
      </w:r>
      <w:r w:rsidRPr="00916719">
        <w:rPr>
          <w:rFonts w:ascii="David" w:hAnsi="David"/>
          <w:rtl/>
          <w:lang w:eastAsia="en-US"/>
        </w:rPr>
        <w:t xml:space="preserve"> : פגיעה בסודיות, בשלמות וזמינות  המידע בבעלותו של משרד החינוך .</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אבטחת מידע"</w:t>
      </w:r>
      <w:r w:rsidRPr="00916719">
        <w:rPr>
          <w:rFonts w:ascii="David" w:hAnsi="David"/>
          <w:rtl/>
          <w:lang w:eastAsia="en-US"/>
        </w:rPr>
        <w:t xml:space="preserve"> - הגנה על סודיות, שלמות וזמינות  המידע בבעלותו של משרד החינוך.  הגנה על המידע מפני חשיפה, שימוש או העתקה, והכל ללא רשות כדין;</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w:t>
      </w:r>
      <w:r w:rsidRPr="00916719">
        <w:rPr>
          <w:rFonts w:ascii="David" w:hAnsi="David"/>
          <w:b/>
          <w:bCs/>
          <w:rtl/>
          <w:lang w:eastAsia="en-US"/>
        </w:rPr>
        <w:t>שלמות מידע"</w:t>
      </w:r>
      <w:r w:rsidRPr="00916719">
        <w:rPr>
          <w:rFonts w:ascii="David" w:hAnsi="David"/>
          <w:rtl/>
          <w:lang w:eastAsia="en-US"/>
        </w:rPr>
        <w:t xml:space="preserve"> - זהות הנתונים במאגר מידע למקור שממנו נשאבו, בלא ששונו, נמסרו או הושמדו ללא רשות כדין.</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סודיות המידע</w:t>
      </w:r>
      <w:r w:rsidRPr="00916719">
        <w:rPr>
          <w:rFonts w:ascii="David" w:hAnsi="David"/>
          <w:rtl/>
          <w:lang w:eastAsia="en-US"/>
        </w:rPr>
        <w:t xml:space="preserve"> – חשיפת המידע לגורמים לא מורשים.</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זמינות המידע</w:t>
      </w:r>
      <w:r w:rsidRPr="00916719">
        <w:rPr>
          <w:rFonts w:ascii="David" w:hAnsi="David"/>
          <w:rtl/>
          <w:lang w:eastAsia="en-US"/>
        </w:rPr>
        <w:t xml:space="preserve"> – שמירה על נגישות למידע באופן רציף </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b/>
          <w:bCs/>
          <w:rtl/>
          <w:lang w:eastAsia="en-US"/>
        </w:rPr>
        <w:t>אירוע במ"מ</w:t>
      </w:r>
      <w:r w:rsidRPr="00916719">
        <w:rPr>
          <w:rFonts w:ascii="David" w:hAnsi="David"/>
          <w:rtl/>
          <w:lang w:eastAsia="en-US"/>
        </w:rPr>
        <w:t xml:space="preserve"> – אירוע בטחון מערכות מחשב. פעולה המתבצעת בזדון או בשוגג.</w:t>
      </w:r>
    </w:p>
    <w:p w:rsidR="00916719" w:rsidRPr="00916719" w:rsidRDefault="00916719" w:rsidP="00463B6F">
      <w:pPr>
        <w:widowControl w:val="0"/>
        <w:overflowPunct/>
        <w:autoSpaceDE/>
        <w:autoSpaceDN/>
        <w:adjustRightInd/>
        <w:spacing w:after="200" w:line="300" w:lineRule="atLeast"/>
        <w:ind w:left="1418"/>
        <w:textAlignment w:val="auto"/>
        <w:rPr>
          <w:rFonts w:ascii="David" w:hAnsi="David"/>
          <w:rtl/>
          <w:lang w:eastAsia="en-US"/>
        </w:rPr>
      </w:pPr>
      <w:r w:rsidRPr="00916719">
        <w:rPr>
          <w:rFonts w:ascii="David" w:hAnsi="David"/>
          <w:rtl/>
          <w:lang w:eastAsia="en-US"/>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b/>
          <w:bCs/>
          <w:lang w:eastAsia="en-US"/>
        </w:rPr>
      </w:pPr>
      <w:r w:rsidRPr="00916719">
        <w:rPr>
          <w:rFonts w:ascii="David" w:hAnsi="David"/>
          <w:b/>
          <w:bCs/>
          <w:rtl/>
          <w:lang w:eastAsia="en-US"/>
        </w:rPr>
        <w:t xml:space="preserve">"מיקור חוץ" </w:t>
      </w:r>
      <w:r w:rsidRPr="00916719">
        <w:rPr>
          <w:rFonts w:ascii="David" w:hAnsi="David" w:hint="cs"/>
          <w:rtl/>
          <w:lang w:eastAsia="en-US"/>
        </w:rPr>
        <w:t xml:space="preserve">- </w:t>
      </w:r>
      <w:r w:rsidRPr="00916719">
        <w:rPr>
          <w:rFonts w:ascii="David" w:hAnsi="David"/>
          <w:rtl/>
          <w:lang w:eastAsia="en-US"/>
        </w:rPr>
        <w:t>השימוש בשירותי מיקור חוץ משמעו הוצאה מחוץ לארגון , או ביצוע על ידי מי שאינם עובדים בארגון , של פעולות ותהליכים המבוצעים בדרך כלל על ידי הארגון.</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b/>
          <w:bCs/>
          <w:lang w:eastAsia="en-US"/>
        </w:rPr>
      </w:pPr>
      <w:r w:rsidRPr="00916719">
        <w:rPr>
          <w:rFonts w:ascii="David" w:hAnsi="David"/>
          <w:b/>
          <w:bCs/>
          <w:rtl/>
          <w:lang w:eastAsia="en-US"/>
        </w:rPr>
        <w:t>"מומחה אבטחת מידע" -</w:t>
      </w:r>
      <w:r w:rsidRPr="00916719">
        <w:rPr>
          <w:rFonts w:ascii="David" w:hAnsi="David"/>
          <w:rtl/>
          <w:lang w:eastAsia="en-US"/>
        </w:rPr>
        <w:t xml:space="preserve">  חברה המתמחה בנושא אבטחת מידע מתוך רשימת הספקים המאושרת ע"י המשרד.</w:t>
      </w:r>
    </w:p>
    <w:p w:rsidR="00916719" w:rsidRPr="00916719" w:rsidRDefault="00916719" w:rsidP="00463B6F">
      <w:pPr>
        <w:widowControl w:val="0"/>
        <w:numPr>
          <w:ilvl w:val="1"/>
          <w:numId w:val="35"/>
        </w:numPr>
        <w:tabs>
          <w:tab w:val="num" w:pos="716"/>
          <w:tab w:val="left" w:pos="793"/>
        </w:tabs>
        <w:overflowPunct/>
        <w:autoSpaceDE/>
        <w:autoSpaceDN/>
        <w:adjustRightInd/>
        <w:spacing w:after="200" w:line="300" w:lineRule="atLeast"/>
        <w:textAlignment w:val="auto"/>
        <w:rPr>
          <w:rFonts w:ascii="David" w:hAnsi="David"/>
          <w:b/>
          <w:bCs/>
          <w:lang w:eastAsia="en-US"/>
        </w:rPr>
      </w:pPr>
      <w:r w:rsidRPr="00916719">
        <w:rPr>
          <w:rFonts w:ascii="David" w:hAnsi="David"/>
          <w:b/>
          <w:bCs/>
          <w:rtl/>
          <w:lang w:eastAsia="en-US"/>
        </w:rPr>
        <w:t xml:space="preserve">"מידע חסוי" – </w:t>
      </w:r>
      <w:r w:rsidRPr="00916719">
        <w:rPr>
          <w:rFonts w:ascii="David" w:hAnsi="David"/>
          <w:rtl/>
          <w:lang w:eastAsia="en-US"/>
        </w:rPr>
        <w:t>מידע שפגיעה בזמינותו בשלמותו באמינותו, בסודיותו או בשרידותו עלולה לגרום לתקלות כגון אלה:</w:t>
      </w:r>
      <w:r w:rsidRPr="00916719">
        <w:rPr>
          <w:rFonts w:ascii="David" w:hAnsi="David"/>
          <w:b/>
          <w:bCs/>
          <w:rtl/>
          <w:lang w:eastAsia="en-US"/>
        </w:rPr>
        <w:t xml:space="preserve">  </w:t>
      </w:r>
    </w:p>
    <w:p w:rsidR="00916719" w:rsidRPr="00916719" w:rsidRDefault="00916719" w:rsidP="00463B6F">
      <w:pPr>
        <w:widowControl w:val="0"/>
        <w:numPr>
          <w:ilvl w:val="2"/>
          <w:numId w:val="35"/>
        </w:numPr>
        <w:tabs>
          <w:tab w:val="left" w:pos="793"/>
        </w:tabs>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פגיעה או הכבדה על ביצוע תוכניות או פעולות כלכליות, מנהליות, חברתיות, משפטיות ואחרות, של המדינה.</w:t>
      </w:r>
    </w:p>
    <w:p w:rsidR="00916719" w:rsidRPr="00916719" w:rsidRDefault="00916719" w:rsidP="00463B6F">
      <w:pPr>
        <w:widowControl w:val="0"/>
        <w:numPr>
          <w:ilvl w:val="2"/>
          <w:numId w:val="35"/>
        </w:numPr>
        <w:tabs>
          <w:tab w:val="left" w:pos="793"/>
        </w:tabs>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 xml:space="preserve">גרימת תקלה לעבודת הגופים הציבוריים שמשמעה עיכוב או ייקור תהליכי עבודה, או, הפרעה בביצוע אכיפת החוק. </w:t>
      </w:r>
    </w:p>
    <w:p w:rsidR="00916719" w:rsidRPr="00916719" w:rsidRDefault="00916719" w:rsidP="00463B6F">
      <w:pPr>
        <w:widowControl w:val="0"/>
        <w:numPr>
          <w:ilvl w:val="2"/>
          <w:numId w:val="35"/>
        </w:numPr>
        <w:tabs>
          <w:tab w:val="left" w:pos="793"/>
        </w:tabs>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מידע פנים ארגוני שהנהלת הארגון רוצה לשמור על חשאיותה מול ארגון מתחרה.</w:t>
      </w:r>
    </w:p>
    <w:p w:rsidR="00916719" w:rsidRPr="00916719" w:rsidRDefault="00916719" w:rsidP="00463B6F">
      <w:pPr>
        <w:widowControl w:val="0"/>
        <w:numPr>
          <w:ilvl w:val="0"/>
          <w:numId w:val="35"/>
        </w:numPr>
        <w:overflowPunct/>
        <w:autoSpaceDE/>
        <w:autoSpaceDN/>
        <w:adjustRightInd/>
        <w:spacing w:after="200" w:line="300" w:lineRule="atLeast"/>
        <w:textAlignment w:val="auto"/>
        <w:rPr>
          <w:rFonts w:ascii="David" w:hAnsi="David"/>
          <w:b/>
          <w:bCs/>
          <w:u w:val="single"/>
          <w:lang w:eastAsia="en-US"/>
        </w:rPr>
      </w:pPr>
      <w:r w:rsidRPr="00916719">
        <w:rPr>
          <w:rFonts w:ascii="David" w:hAnsi="David"/>
          <w:b/>
          <w:bCs/>
          <w:u w:val="single"/>
          <w:rtl/>
          <w:lang w:eastAsia="en-US"/>
        </w:rPr>
        <w:t>הנחיות לביצוע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709"/>
        <w:textAlignment w:val="auto"/>
        <w:rPr>
          <w:rFonts w:ascii="David" w:hAnsi="David"/>
          <w:b/>
          <w:bCs/>
          <w:lang w:eastAsia="en-US"/>
        </w:rPr>
      </w:pPr>
      <w:r w:rsidRPr="00916719">
        <w:rPr>
          <w:rFonts w:ascii="David" w:hAnsi="David" w:hint="cs"/>
          <w:b/>
          <w:bCs/>
          <w:rtl/>
          <w:lang w:eastAsia="en-US"/>
        </w:rPr>
        <w:t>על הספק לפרט במענה למכרז את הצעותיו לסעיפים המסומנים ב (</w:t>
      </w:r>
      <w:r w:rsidRPr="00916719">
        <w:rPr>
          <w:rFonts w:ascii="David" w:hAnsi="David" w:hint="cs"/>
          <w:b/>
          <w:bCs/>
          <w:lang w:eastAsia="en-US"/>
        </w:rPr>
        <w:t>S</w:t>
      </w:r>
      <w:r w:rsidRPr="00916719">
        <w:rPr>
          <w:rFonts w:ascii="David" w:hAnsi="David" w:hint="cs"/>
          <w:b/>
          <w:bCs/>
          <w:rtl/>
          <w:lang w:eastAsia="en-US"/>
        </w:rPr>
        <w:t>), סעיפים אלו יבדקו כל מנת לוודא שההצעה עונה על דרישות אבטחת מידע.</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 xml:space="preserve">סווג המידע </w:t>
      </w:r>
    </w:p>
    <w:p w:rsidR="00916719" w:rsidRPr="00916719" w:rsidRDefault="00916719" w:rsidP="00463B6F">
      <w:pPr>
        <w:widowControl w:val="0"/>
        <w:overflowPunct/>
        <w:autoSpaceDE/>
        <w:autoSpaceDN/>
        <w:adjustRightInd/>
        <w:spacing w:after="200" w:line="300" w:lineRule="atLeast"/>
        <w:ind w:left="1418"/>
        <w:textAlignment w:val="auto"/>
        <w:rPr>
          <w:rFonts w:ascii="David" w:hAnsi="David"/>
          <w:rtl/>
          <w:lang w:eastAsia="en-US"/>
        </w:rPr>
      </w:pPr>
      <w:r w:rsidRPr="00916719">
        <w:rPr>
          <w:rFonts w:ascii="David" w:hAnsi="David"/>
          <w:rtl/>
          <w:lang w:eastAsia="en-US"/>
        </w:rPr>
        <w:t>אופי הפעילות במשרד החינוך מחייב דגש מיוחד בנושא אבטחת המידע.</w:t>
      </w:r>
    </w:p>
    <w:p w:rsidR="00916719" w:rsidRPr="00916719" w:rsidRDefault="00916719" w:rsidP="00463B6F">
      <w:pPr>
        <w:widowControl w:val="0"/>
        <w:overflowPunct/>
        <w:autoSpaceDE/>
        <w:autoSpaceDN/>
        <w:adjustRightInd/>
        <w:spacing w:after="200" w:line="300" w:lineRule="atLeast"/>
        <w:ind w:left="1418"/>
        <w:textAlignment w:val="auto"/>
        <w:rPr>
          <w:rFonts w:ascii="David" w:hAnsi="David"/>
          <w:rtl/>
          <w:lang w:eastAsia="en-US"/>
        </w:rPr>
      </w:pPr>
      <w:r w:rsidRPr="00916719">
        <w:rPr>
          <w:rFonts w:ascii="David" w:hAnsi="David"/>
          <w:rtl/>
          <w:lang w:eastAsia="en-US"/>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rsidR="00916719" w:rsidRPr="00916719" w:rsidRDefault="00916719" w:rsidP="00463B6F">
      <w:pPr>
        <w:widowControl w:val="0"/>
        <w:overflowPunct/>
        <w:autoSpaceDE/>
        <w:autoSpaceDN/>
        <w:adjustRightInd/>
        <w:spacing w:after="200" w:line="300" w:lineRule="atLeast"/>
        <w:ind w:left="1418"/>
        <w:textAlignment w:val="auto"/>
        <w:rPr>
          <w:rFonts w:ascii="David" w:hAnsi="David"/>
          <w:rtl/>
          <w:lang w:eastAsia="en-US"/>
        </w:rPr>
      </w:pPr>
      <w:r w:rsidRPr="00916719">
        <w:rPr>
          <w:rFonts w:ascii="David" w:hAnsi="David" w:hint="cs"/>
          <w:rtl/>
          <w:lang w:eastAsia="en-US"/>
        </w:rPr>
        <w:t xml:space="preserve">במסגרת המכרז הקבלן ועובדיו נחשפים למידע על התלמידים ועל זכאותם למלגות ולעזרה כלכלית, </w:t>
      </w:r>
      <w:r w:rsidRPr="00916719">
        <w:rPr>
          <w:rFonts w:ascii="David" w:hAnsi="David"/>
          <w:rtl/>
          <w:lang w:eastAsia="en-US"/>
        </w:rPr>
        <w:t xml:space="preserve">צוות אבטחת מידע </w:t>
      </w:r>
      <w:r w:rsidRPr="00916719">
        <w:rPr>
          <w:rFonts w:ascii="David" w:hAnsi="David" w:hint="cs"/>
          <w:rtl/>
          <w:lang w:eastAsia="en-US"/>
        </w:rPr>
        <w:t>סיווג את המידע במערכת כמידע שמור ומוגן</w:t>
      </w:r>
    </w:p>
    <w:p w:rsidR="002A7538" w:rsidRPr="0063581D" w:rsidRDefault="002A7538" w:rsidP="00463B6F">
      <w:pPr>
        <w:widowControl w:val="0"/>
        <w:spacing w:line="240" w:lineRule="auto"/>
        <w:ind w:left="-33"/>
        <w:jc w:val="right"/>
        <w:rPr>
          <w:rtl/>
        </w:rPr>
      </w:pPr>
      <w:r>
        <w:rPr>
          <w:rtl/>
        </w:rPr>
        <w:br w:type="page"/>
      </w:r>
      <w:r w:rsidR="00517BBD">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3</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 xml:space="preserve">סימון המידע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1418"/>
        <w:textAlignment w:val="auto"/>
        <w:rPr>
          <w:rFonts w:ascii="David" w:hAnsi="David"/>
          <w:rtl/>
          <w:lang w:eastAsia="en-US"/>
        </w:rPr>
      </w:pPr>
      <w:r w:rsidRPr="00916719">
        <w:rPr>
          <w:rFonts w:ascii="David" w:hAnsi="David"/>
          <w:rtl/>
          <w:lang w:eastAsia="en-US"/>
        </w:rPr>
        <w:t>הספק מתחייב לסמן כל פלט של מידע המופק ממאגרי המידע של המשרד באמצעות כותרת עליונה בנוסח הבא : "מכיל מידע מוגן לפי חוק הגנת הפרטיות - המוסר שלא כדין עובר עבירה"</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התחייבות הספק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1418"/>
        <w:textAlignment w:val="auto"/>
        <w:outlineLvl w:val="0"/>
        <w:rPr>
          <w:rFonts w:ascii="David" w:hAnsi="David"/>
          <w:lang w:eastAsia="en-US"/>
        </w:rPr>
      </w:pPr>
      <w:r w:rsidRPr="00916719">
        <w:rPr>
          <w:rFonts w:ascii="David" w:hAnsi="David"/>
          <w:rtl/>
          <w:lang w:eastAsia="en-US"/>
        </w:rPr>
        <w:t xml:space="preserve">הספק מתחייב למלא אחר הוראות נספח זה ואחר יתר הוראות המשרד בכל הנוגע  לאבטחת מידע, לרבות הוראות אשר יתעדכנו מעת לעת. יישום הוראות המשרד במלואן מהווה תנאי להתקשרות הספק עם המשרד.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bookmarkStart w:id="11" w:name="_Toc240201558"/>
      <w:bookmarkStart w:id="12" w:name="_Toc328480182"/>
      <w:r w:rsidRPr="00916719">
        <w:rPr>
          <w:rFonts w:ascii="David" w:hAnsi="David"/>
          <w:b/>
          <w:bCs/>
          <w:u w:val="single"/>
          <w:rtl/>
          <w:lang w:eastAsia="en-US"/>
        </w:rPr>
        <w:t xml:space="preserve">איומים </w:t>
      </w:r>
      <w:bookmarkEnd w:id="11"/>
      <w:bookmarkEnd w:id="12"/>
      <w:r w:rsidRPr="00916719">
        <w:rPr>
          <w:rFonts w:ascii="David" w:hAnsi="David"/>
          <w:b/>
          <w:bCs/>
          <w:u w:val="single"/>
          <w:rtl/>
          <w:lang w:eastAsia="en-US"/>
        </w:rPr>
        <w:t>(</w:t>
      </w:r>
      <w:r w:rsidRPr="00916719">
        <w:rPr>
          <w:rFonts w:ascii="David" w:hAnsi="David"/>
          <w:b/>
          <w:bCs/>
          <w:u w:val="single"/>
          <w:lang w:eastAsia="en-US"/>
        </w:rPr>
        <w:t>I</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1418"/>
        <w:textAlignment w:val="auto"/>
        <w:outlineLvl w:val="0"/>
        <w:rPr>
          <w:rFonts w:ascii="David" w:hAnsi="David"/>
          <w:lang w:eastAsia="en-US"/>
        </w:rPr>
      </w:pPr>
      <w:bookmarkStart w:id="13" w:name="_Toc334531981"/>
      <w:r w:rsidRPr="00916719">
        <w:rPr>
          <w:rFonts w:ascii="David" w:hAnsi="David"/>
          <w:rtl/>
          <w:lang w:eastAsia="en-US"/>
        </w:rPr>
        <w:t>איום פנימי - פגיעה במכוון או בשוגג בשלמות או זמינות  או סודיות  של נכס מידע של משרד החינוך  על ידי גורם בעל הרשאות גישה לאותם נכסים.</w:t>
      </w:r>
      <w:bookmarkEnd w:id="13"/>
      <w:r w:rsidRPr="00916719">
        <w:rPr>
          <w:rFonts w:ascii="David" w:hAnsi="David"/>
          <w:rtl/>
          <w:lang w:eastAsia="en-US"/>
        </w:rPr>
        <w:t xml:space="preserve"> </w:t>
      </w:r>
    </w:p>
    <w:p w:rsidR="00916719" w:rsidRPr="00916719" w:rsidRDefault="00916719" w:rsidP="00463B6F">
      <w:pPr>
        <w:widowControl w:val="0"/>
        <w:overflowPunct/>
        <w:autoSpaceDE/>
        <w:autoSpaceDN/>
        <w:adjustRightInd/>
        <w:spacing w:after="200" w:line="300" w:lineRule="atLeast"/>
        <w:ind w:left="1418"/>
        <w:textAlignment w:val="auto"/>
        <w:outlineLvl w:val="0"/>
        <w:rPr>
          <w:rFonts w:ascii="David" w:hAnsi="David"/>
          <w:lang w:eastAsia="en-US"/>
        </w:rPr>
      </w:pPr>
      <w:bookmarkStart w:id="14" w:name="_Toc334531982"/>
      <w:r w:rsidRPr="00916719">
        <w:rPr>
          <w:rFonts w:ascii="David" w:hAnsi="David"/>
          <w:rtl/>
          <w:lang w:eastAsia="en-US"/>
        </w:rPr>
        <w:t>איום חיצוני - פגיעה בשלמות או זמינות  או סודיות  של נכס מידע של משרד החינוך  על ידי גורם  ללא הרשאות  גישה מאושרות לאותם נכסים.</w:t>
      </w:r>
      <w:bookmarkEnd w:id="14"/>
      <w:r w:rsidRPr="00916719">
        <w:rPr>
          <w:rFonts w:ascii="David" w:hAnsi="David"/>
          <w:rtl/>
          <w:lang w:eastAsia="en-US"/>
        </w:rPr>
        <w:t xml:space="preserve">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bookmarkStart w:id="15" w:name="_Toc240201561"/>
      <w:bookmarkStart w:id="16" w:name="_Toc328480185"/>
      <w:r w:rsidRPr="00916719">
        <w:rPr>
          <w:rFonts w:ascii="David" w:hAnsi="David"/>
          <w:b/>
          <w:bCs/>
          <w:u w:val="single"/>
          <w:rtl/>
          <w:lang w:eastAsia="en-US"/>
        </w:rPr>
        <w:t xml:space="preserve">גורמי איום עיקריים </w:t>
      </w:r>
      <w:bookmarkEnd w:id="15"/>
      <w:bookmarkEnd w:id="16"/>
      <w:r w:rsidRPr="00916719">
        <w:rPr>
          <w:rFonts w:ascii="David" w:hAnsi="David"/>
          <w:b/>
          <w:bCs/>
          <w:u w:val="single"/>
          <w:rtl/>
          <w:lang w:eastAsia="en-US"/>
        </w:rPr>
        <w:t>(</w:t>
      </w:r>
      <w:r w:rsidRPr="00916719">
        <w:rPr>
          <w:rFonts w:ascii="David" w:hAnsi="David"/>
          <w:b/>
          <w:bCs/>
          <w:u w:val="single"/>
          <w:lang w:eastAsia="en-US"/>
        </w:rPr>
        <w:t>I</w:t>
      </w:r>
      <w:r w:rsidRPr="00916719">
        <w:rPr>
          <w:rFonts w:ascii="David" w:hAnsi="David"/>
          <w:b/>
          <w:bCs/>
          <w:u w:val="single"/>
          <w:rtl/>
          <w:lang w:eastAsia="en-US"/>
        </w:rPr>
        <w:t>)</w:t>
      </w:r>
    </w:p>
    <w:p w:rsidR="00916719" w:rsidRPr="00916719" w:rsidRDefault="00916719" w:rsidP="00463B6F">
      <w:pPr>
        <w:widowControl w:val="0"/>
        <w:numPr>
          <w:ilvl w:val="2"/>
          <w:numId w:val="35"/>
        </w:numPr>
        <w:tabs>
          <w:tab w:val="num" w:pos="1004"/>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אדם בעל הרשאות במערכת וללא הרשאות במערכת.</w:t>
      </w:r>
    </w:p>
    <w:p w:rsidR="00916719" w:rsidRPr="00916719" w:rsidRDefault="00916719" w:rsidP="00463B6F">
      <w:pPr>
        <w:widowControl w:val="0"/>
        <w:numPr>
          <w:ilvl w:val="2"/>
          <w:numId w:val="35"/>
        </w:numPr>
        <w:tabs>
          <w:tab w:val="num" w:pos="1004"/>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בעל עניין במידע (אדם/ ארגון/ מדינה). לדוגמה: אוכלוסיית מורים ותלמידים.</w:t>
      </w:r>
    </w:p>
    <w:p w:rsidR="00916719" w:rsidRPr="00916719" w:rsidRDefault="00916719" w:rsidP="00463B6F">
      <w:pPr>
        <w:widowControl w:val="0"/>
        <w:numPr>
          <w:ilvl w:val="2"/>
          <w:numId w:val="35"/>
        </w:numPr>
        <w:tabs>
          <w:tab w:val="num" w:pos="1004"/>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 xml:space="preserve">גופים עם אינטרסים ועם יכולות </w:t>
      </w:r>
      <w:r w:rsidRPr="00916719">
        <w:rPr>
          <w:rFonts w:ascii="David" w:hAnsi="David"/>
          <w:lang w:eastAsia="en-US"/>
        </w:rPr>
        <w:t>–</w:t>
      </w:r>
      <w:r w:rsidRPr="00916719">
        <w:rPr>
          <w:rFonts w:ascii="David" w:hAnsi="David"/>
          <w:rtl/>
          <w:lang w:eastAsia="en-US"/>
        </w:rPr>
        <w:t xml:space="preserve"> אנשי תקשורת, חוקרים פרטיים , עבריינים קטנים, פשע מאורגן ישראלי ופשע מאורגן בינלאומי.</w:t>
      </w:r>
    </w:p>
    <w:p w:rsidR="00916719" w:rsidRPr="00916719" w:rsidRDefault="00916719" w:rsidP="00463B6F">
      <w:pPr>
        <w:widowControl w:val="0"/>
        <w:numPr>
          <w:ilvl w:val="2"/>
          <w:numId w:val="35"/>
        </w:numPr>
        <w:tabs>
          <w:tab w:val="num" w:pos="1004"/>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rtl/>
          <w:lang w:eastAsia="en-US"/>
        </w:rPr>
        <w:t>אדם אקראי או גורם נוסף בעל יכולת זדונית.</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bookmarkStart w:id="17" w:name="_Toc328480186"/>
      <w:r w:rsidRPr="00916719">
        <w:rPr>
          <w:rFonts w:ascii="David" w:hAnsi="David"/>
          <w:b/>
          <w:bCs/>
          <w:u w:val="single"/>
          <w:rtl/>
          <w:lang w:eastAsia="en-US"/>
        </w:rPr>
        <w:t xml:space="preserve">משמעות של מימוש האיומים </w:t>
      </w:r>
      <w:bookmarkEnd w:id="17"/>
      <w:r w:rsidRPr="00916719">
        <w:rPr>
          <w:rFonts w:ascii="David" w:hAnsi="David"/>
          <w:b/>
          <w:bCs/>
          <w:u w:val="single"/>
          <w:rtl/>
          <w:lang w:eastAsia="en-US"/>
        </w:rPr>
        <w:t>(</w:t>
      </w:r>
      <w:r w:rsidRPr="00916719">
        <w:rPr>
          <w:rFonts w:ascii="David" w:hAnsi="David"/>
          <w:b/>
          <w:bCs/>
          <w:u w:val="single"/>
          <w:lang w:eastAsia="en-US"/>
        </w:rPr>
        <w:t>I</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1416"/>
        <w:textAlignment w:val="auto"/>
        <w:rPr>
          <w:rFonts w:ascii="David" w:hAnsi="David"/>
          <w:rtl/>
          <w:lang w:eastAsia="en-US"/>
        </w:rPr>
      </w:pPr>
      <w:r w:rsidRPr="00916719">
        <w:rPr>
          <w:rFonts w:ascii="David" w:hAnsi="David"/>
          <w:rtl/>
          <w:lang w:eastAsia="en-US"/>
        </w:rPr>
        <w:t>פגיעה בנתוני המערכת עלולה לגרום לנזקים הבאים:</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פגיעה בפעילות התקינה במשרד החינוך כולל זמינות שירותים, אמינות</w:t>
      </w:r>
      <w:r w:rsidRPr="00916719">
        <w:rPr>
          <w:rFonts w:ascii="David" w:hAnsi="David" w:hint="cs"/>
          <w:rtl/>
          <w:lang w:eastAsia="en-US"/>
        </w:rPr>
        <w:t>,</w:t>
      </w:r>
      <w:r w:rsidRPr="00916719">
        <w:rPr>
          <w:rFonts w:ascii="David" w:hAnsi="David"/>
          <w:rtl/>
          <w:lang w:eastAsia="en-US"/>
        </w:rPr>
        <w:t xml:space="preserve"> שלמות וחסינות נתונים. </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 xml:space="preserve">פגיעה בצנעת הפרט של עובד המשרד או של אדם מן הציבור ו\או לכל אדם שפרטיו נחשפו מהמערכת. </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הגשת תביעות משפטיות נגד משרד החינוך.</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נזק כלכלי למשרד החינוך ואגף.</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נזק תדמיתי בלתי הפיך למשרד החינוך.</w:t>
      </w:r>
    </w:p>
    <w:p w:rsidR="00916719" w:rsidRPr="00916719" w:rsidRDefault="00916719" w:rsidP="00463B6F">
      <w:pPr>
        <w:widowControl w:val="0"/>
        <w:numPr>
          <w:ilvl w:val="2"/>
          <w:numId w:val="35"/>
        </w:numPr>
        <w:tabs>
          <w:tab w:val="num" w:pos="1004"/>
          <w:tab w:val="num" w:pos="1080"/>
        </w:tabs>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נזק למידע.</w:t>
      </w:r>
    </w:p>
    <w:p w:rsidR="00916719" w:rsidRPr="00916719" w:rsidRDefault="00916719" w:rsidP="00463B6F">
      <w:pPr>
        <w:widowControl w:val="0"/>
        <w:overflowPunct/>
        <w:autoSpaceDE/>
        <w:autoSpaceDN/>
        <w:adjustRightInd/>
        <w:spacing w:after="200" w:line="300" w:lineRule="atLeast"/>
        <w:textAlignment w:val="auto"/>
        <w:rPr>
          <w:rFonts w:ascii="David" w:hAnsi="David"/>
          <w:b/>
          <w:bCs/>
          <w:u w:val="single"/>
          <w:rtl/>
          <w:lang w:eastAsia="en-US"/>
        </w:rPr>
      </w:pPr>
    </w:p>
    <w:p w:rsidR="002A7538" w:rsidRPr="0063581D" w:rsidRDefault="00916719" w:rsidP="00463B6F">
      <w:pPr>
        <w:widowControl w:val="0"/>
        <w:spacing w:line="240" w:lineRule="auto"/>
        <w:ind w:left="-33"/>
        <w:jc w:val="right"/>
        <w:rPr>
          <w:rtl/>
        </w:rPr>
      </w:pPr>
      <w:r w:rsidRPr="00916719">
        <w:rPr>
          <w:rFonts w:ascii="David" w:hAnsi="David"/>
          <w:rtl/>
          <w:lang w:eastAsia="en-US"/>
        </w:rPr>
        <w:br w:type="page"/>
      </w:r>
      <w:r w:rsidR="00517BBD">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4</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 xml:space="preserve">שימוש, אחזקה או ניהול של מאגרי מידע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 xml:space="preserve">מלוא המידע המצוי במאגרי המידע של המשרד אשר בידי הספק או שיש לספק גישה אליהם במסגרת ההתקשרות בינו לבין המשרד, הינו בבעלות המשרד על כל המשתמע מכך. הספק מתחייב שכל גישה שלו, או של מי מטעמו, למידע ולמאגר המידע, תתבצע אר ורק בהתאם להוראות המשרד ולמטרות אשר הוגדרו לו על ידי המשרד במסגרת ההתקשרות. </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 xml:space="preserve">הספק מתחייב שהוא , או מי מטעמו, יקפיד כי כל איסוף מידע או שימוש בו יבוצע אך ורק בהתאם להוראות החוק והדין, ועל פי הנחיות המשרד. </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הספק מתחייב שהוא , או מי מטעמו, לא יעביר מידע, או חלק ממידע, מתוך מאגרי המשרד אשר בידיו או שיש לו גישה אליהם, לצד שלישי כלשהו ללא אישור מפורש ובכתב מאת המשרד.</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b/>
          <w:bCs/>
          <w:rtl/>
          <w:lang w:eastAsia="en-US"/>
        </w:rPr>
      </w:pPr>
      <w:r w:rsidRPr="00916719">
        <w:rPr>
          <w:rFonts w:ascii="David" w:hAnsi="David"/>
          <w:rtl/>
          <w:lang w:eastAsia="en-US"/>
        </w:rPr>
        <w:t>מיקום גיאוגרפי של המידע והשרתים או משאבי מחשוב המאחסנים מידע</w:t>
      </w:r>
      <w:r w:rsidRPr="00916719">
        <w:rPr>
          <w:rFonts w:ascii="David" w:hAnsi="David" w:hint="cs"/>
          <w:b/>
          <w:bCs/>
          <w:rtl/>
          <w:lang w:eastAsia="en-US"/>
        </w:rPr>
        <w:t xml:space="preserve"> </w:t>
      </w:r>
      <w:r w:rsidRPr="00916719">
        <w:rPr>
          <w:rFonts w:ascii="David" w:hAnsi="David"/>
          <w:b/>
          <w:bCs/>
          <w:rtl/>
          <w:lang w:eastAsia="en-US"/>
        </w:rPr>
        <w:t>:</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w:t>
      </w:r>
      <w:r w:rsidRPr="00916719">
        <w:rPr>
          <w:rFonts w:ascii="David" w:hAnsi="David" w:hint="cs"/>
          <w:rtl/>
          <w:lang w:eastAsia="en-US"/>
        </w:rPr>
        <w:t>3.8</w:t>
      </w:r>
      <w:r w:rsidRPr="00916719">
        <w:rPr>
          <w:rFonts w:ascii="David" w:hAnsi="David"/>
          <w:rtl/>
          <w:lang w:eastAsia="en-US"/>
        </w:rPr>
        <w:t xml:space="preserve"> </w:t>
      </w:r>
      <w:r w:rsidRPr="00916719">
        <w:rPr>
          <w:rFonts w:ascii="David" w:hAnsi="David" w:hint="cs"/>
          <w:rtl/>
          <w:lang w:eastAsia="en-US"/>
        </w:rPr>
        <w:t>"</w:t>
      </w:r>
      <w:r w:rsidRPr="00916719">
        <w:rPr>
          <w:rFonts w:ascii="David" w:hAnsi="David"/>
          <w:rtl/>
          <w:lang w:eastAsia="en-US"/>
        </w:rPr>
        <w:t>דרישות מספק השירות מחוץ לגבולות מדינת ישראל למידע מוגן וחסוי</w:t>
      </w:r>
      <w:r w:rsidRPr="00916719">
        <w:rPr>
          <w:rFonts w:ascii="David" w:hAnsi="David" w:hint="cs"/>
          <w:rtl/>
          <w:lang w:eastAsia="en-US"/>
        </w:rPr>
        <w:t xml:space="preserve"> " </w:t>
      </w:r>
      <w:r w:rsidRPr="00916719">
        <w:rPr>
          <w:rFonts w:ascii="David" w:hAnsi="David"/>
          <w:rtl/>
          <w:lang w:eastAsia="en-US"/>
        </w:rPr>
        <w:t xml:space="preserve">במסמך זה ותוך כדי נקיטת אמצעים שלא יפחתו מהמפורט בתקנות הגנת הפרטיות (העברת מידע אל מאגרי מידע שמחוץ לגבולות המדינה), תשס"א-2001. </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בשלב זה תאושר העברת מידע רק למדינות החברות באיחוד האירופי. </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b/>
          <w:bCs/>
          <w:lang w:eastAsia="en-US"/>
        </w:rPr>
        <w:t xml:space="preserve"> </w:t>
      </w:r>
      <w:r w:rsidRPr="00916719">
        <w:rPr>
          <w:rFonts w:ascii="David" w:hAnsi="David"/>
          <w:rtl/>
          <w:lang w:eastAsia="en-US"/>
        </w:rPr>
        <w:t>יש להבטיח בכתב כי מקבל המידע נוקט אמצעים מספיקים להבטחת פרטיותם של מי שהמידע עליהם, וכי הוא מבטיח שהמידע לא יועבר לאף גורם זולתו, בין שבאותה מדינה ובין שבמדינה אחרת.</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למען הסר ספק, ניתן לאחסן שירותים בשירותי ענן שאינם ממוקמים בישראל, אך לא כאלה המאחסנים מידע מוגן/חסוי.</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rtl/>
          <w:lang w:eastAsia="en-US"/>
        </w:rPr>
      </w:pPr>
      <w:r w:rsidRPr="00916719">
        <w:rPr>
          <w:rFonts w:ascii="David" w:hAnsi="David" w:hint="cs"/>
          <w:rtl/>
          <w:lang w:eastAsia="en-US"/>
        </w:rPr>
        <w:t>(</w:t>
      </w:r>
      <w:r w:rsidRPr="00916719">
        <w:rPr>
          <w:rFonts w:ascii="David" w:hAnsi="David" w:hint="cs"/>
          <w:lang w:eastAsia="en-US"/>
        </w:rPr>
        <w:t>S</w:t>
      </w:r>
      <w:r w:rsidRPr="00916719">
        <w:rPr>
          <w:rFonts w:ascii="David" w:hAnsi="David" w:hint="cs"/>
          <w:rtl/>
          <w:lang w:eastAsia="en-US"/>
        </w:rPr>
        <w:t xml:space="preserve">) </w:t>
      </w:r>
      <w:r w:rsidRPr="00916719">
        <w:rPr>
          <w:rFonts w:ascii="David" w:hAnsi="David"/>
          <w:rtl/>
          <w:lang w:eastAsia="en-US"/>
        </w:rPr>
        <w:t>על הספק להציג למשרד החינוך דוגמת תיעוד (</w:t>
      </w:r>
      <w:r w:rsidRPr="00916719">
        <w:rPr>
          <w:rFonts w:ascii="David" w:hAnsi="David"/>
          <w:lang w:eastAsia="en-US"/>
        </w:rPr>
        <w:t>LOG</w:t>
      </w:r>
      <w:r w:rsidRPr="00916719">
        <w:rPr>
          <w:rFonts w:ascii="David" w:hAnsi="David"/>
          <w:rtl/>
          <w:lang w:eastAsia="en-US"/>
        </w:rPr>
        <w:t xml:space="preserve">) מתוך מערכות התשתית ואבטחת מידע של הענן לרבות הפרטים הבאים: תאריך, שעה, זהות הגישה, כתובת </w:t>
      </w:r>
      <w:r w:rsidRPr="00916719">
        <w:rPr>
          <w:rFonts w:ascii="David" w:hAnsi="David"/>
          <w:lang w:eastAsia="en-US"/>
        </w:rPr>
        <w:t>IP</w:t>
      </w:r>
      <w:r w:rsidRPr="00916719">
        <w:rPr>
          <w:rFonts w:ascii="David" w:hAnsi="David"/>
          <w:rtl/>
          <w:lang w:eastAsia="en-US"/>
        </w:rPr>
        <w:t>, מהות הגישה, אם נדחתה או אושרה.</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הספק מתחייב למנוע שמירה של נתונים רגישים באופן מקומי אצל משתמשי המערכת. במקרים חריגים יש לקבל אישור מפורש ובכתב מהמשרד</w:t>
      </w:r>
    </w:p>
    <w:p w:rsidR="00916719" w:rsidRPr="00916719" w:rsidRDefault="00916719" w:rsidP="00463B6F">
      <w:pPr>
        <w:widowControl w:val="0"/>
        <w:numPr>
          <w:ilvl w:val="3"/>
          <w:numId w:val="35"/>
        </w:numPr>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proofErr w:type="spellStart"/>
      <w:r w:rsidRPr="00916719">
        <w:rPr>
          <w:rFonts w:ascii="David" w:hAnsi="David"/>
          <w:rtl/>
          <w:lang w:eastAsia="en-US"/>
        </w:rPr>
        <w:t>רמו"ט</w:t>
      </w:r>
      <w:proofErr w:type="spellEnd"/>
      <w:r w:rsidRPr="00916719">
        <w:rPr>
          <w:rFonts w:ascii="David" w:hAnsi="David"/>
          <w:rtl/>
          <w:lang w:eastAsia="en-US"/>
        </w:rPr>
        <w:t xml:space="preserve"> הרלוונטיות, לרבות בנוגע לרישום מאגרים, בהתאם לצורך. </w:t>
      </w:r>
    </w:p>
    <w:p w:rsidR="00916719" w:rsidRPr="00916719" w:rsidRDefault="00916719" w:rsidP="00463B6F">
      <w:pPr>
        <w:widowControl w:val="0"/>
        <w:overflowPunct/>
        <w:autoSpaceDE/>
        <w:autoSpaceDN/>
        <w:adjustRightInd/>
        <w:spacing w:after="200" w:line="300" w:lineRule="atLeast"/>
        <w:textAlignment w:val="auto"/>
        <w:rPr>
          <w:rFonts w:ascii="David" w:hAnsi="David"/>
          <w:lang w:eastAsia="en-US"/>
        </w:rPr>
      </w:pPr>
    </w:p>
    <w:p w:rsidR="002A7538" w:rsidRPr="0063581D" w:rsidRDefault="002A7538" w:rsidP="00463B6F">
      <w:pPr>
        <w:widowControl w:val="0"/>
        <w:spacing w:line="240" w:lineRule="auto"/>
        <w:ind w:left="-33"/>
        <w:jc w:val="right"/>
        <w:rPr>
          <w:rtl/>
        </w:rPr>
      </w:pPr>
      <w:r>
        <w:rPr>
          <w:rtl/>
        </w:rPr>
        <w:br w:type="page"/>
      </w:r>
      <w:r w:rsidR="00517BBD">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5</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b/>
          <w:bCs/>
          <w:rtl/>
          <w:lang w:eastAsia="en-US"/>
        </w:rPr>
        <w:t>דרישות מספק השירות מחוץ לגבולות מדינת ישראל למידע מוגן וחסוי</w:t>
      </w:r>
      <w:r w:rsidRPr="00916719">
        <w:rPr>
          <w:rFonts w:ascii="David" w:hAnsi="David" w:hint="cs"/>
          <w:b/>
          <w:bCs/>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rtl/>
          <w:lang w:eastAsia="en-US"/>
        </w:rPr>
      </w:pPr>
      <w:r w:rsidRPr="00916719">
        <w:rPr>
          <w:rFonts w:ascii="David" w:hAnsi="David"/>
          <w:rtl/>
          <w:lang w:eastAsia="en-US"/>
        </w:rPr>
        <w:t xml:space="preserve">בשלב זה תאושר העברת מידע רק למדינות החברות באיחוד האירופי. </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lang w:eastAsia="en-US"/>
        </w:rPr>
        <w:t xml:space="preserve"> </w:t>
      </w:r>
      <w:r w:rsidRPr="00916719">
        <w:rPr>
          <w:rFonts w:ascii="David" w:hAnsi="David"/>
          <w:rtl/>
          <w:lang w:eastAsia="en-US"/>
        </w:rPr>
        <w:t xml:space="preserve">על הספק להיות בעל תקן </w:t>
      </w:r>
      <w:r w:rsidRPr="00916719">
        <w:rPr>
          <w:rFonts w:ascii="David" w:hAnsi="David"/>
          <w:lang w:eastAsia="en-US"/>
        </w:rPr>
        <w:t>ISO 27001</w:t>
      </w:r>
      <w:r w:rsidRPr="00916719">
        <w:rPr>
          <w:rFonts w:ascii="David" w:hAnsi="David"/>
          <w:rtl/>
          <w:lang w:eastAsia="en-US"/>
        </w:rPr>
        <w:t xml:space="preserve"> תקף של השירות בענן או תקן מקביל בנושא ניהול אבטחת מידע.</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 xml:space="preserve">על הספק לפרט אם השירות בענן עומד בתקני אבטחת מידע בין-לאומיים (כדוגמת זה של </w:t>
      </w:r>
      <w:r w:rsidRPr="00916719">
        <w:rPr>
          <w:rFonts w:ascii="David" w:hAnsi="David"/>
          <w:lang w:eastAsia="en-US"/>
        </w:rPr>
        <w:t>Cloud Security Alliance</w:t>
      </w:r>
      <w:r w:rsidRPr="00916719">
        <w:rPr>
          <w:rFonts w:ascii="David" w:hAnsi="David"/>
          <w:rtl/>
          <w:lang w:eastAsia="en-US"/>
        </w:rPr>
        <w:t>).</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 xml:space="preserve">התצורה המאושרת לשימוש בעננים היא </w:t>
      </w:r>
      <w:r w:rsidRPr="00916719">
        <w:rPr>
          <w:rFonts w:ascii="David" w:hAnsi="David"/>
          <w:lang w:eastAsia="en-US"/>
        </w:rPr>
        <w:t>IaaS</w:t>
      </w:r>
      <w:r w:rsidRPr="00916719">
        <w:rPr>
          <w:rFonts w:ascii="David" w:hAnsi="David"/>
          <w:rtl/>
          <w:lang w:eastAsia="en-US"/>
        </w:rPr>
        <w:t> - תשתית כשירות. 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על הספק לפרט את התכנית לניהול אבטחת המידע של השירות בענן.</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על הספק לפרט את תדירות ביצוע בדיקות חוסן באופן עצמאי וגם על ידי מומחה חיצוני בשכבות התקשורת, מערכת ההפעלה והאפליקציה של השירות בענן.</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על הספק לפרט את תדירות ביצוע של סקרי אבטחת מידע באופן עצמאי וגם על ידי מומחה חיצוני בשכבות התקשורת, מערכת ההפעלה והאפליקציה של השירות בענן.</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lang w:eastAsia="en-US"/>
        </w:rPr>
      </w:pPr>
      <w:r w:rsidRPr="00916719">
        <w:rPr>
          <w:rFonts w:ascii="David" w:hAnsi="David"/>
          <w:rtl/>
          <w:lang w:eastAsia="en-US"/>
        </w:rPr>
        <w:t>הספק מתחייב כי שימוש בכלים ו/או בשירותים משלימים ו/או חיצוניים לענן יעמדו בדרישות המפורטות במסמך זה.</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b/>
          <w:bCs/>
          <w:rtl/>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כל התקשורת לניהול סביבת הענן תתבצע על גבי תווך מוצפן עם הזדהות חזקה.</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rsidR="00916719" w:rsidRPr="00916719" w:rsidRDefault="00916719" w:rsidP="00463B6F">
      <w:pPr>
        <w:widowControl w:val="0"/>
        <w:numPr>
          <w:ilvl w:val="2"/>
          <w:numId w:val="35"/>
        </w:numPr>
        <w:tabs>
          <w:tab w:val="left" w:pos="1076"/>
        </w:tabs>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 xml:space="preserve">על ספק שירותי ענן לאפשר העברת המידע והנתונים לספק טרם הפסקת השבתת השירות. </w:t>
      </w:r>
    </w:p>
    <w:p w:rsidR="00916719" w:rsidRPr="00916719" w:rsidRDefault="00916719" w:rsidP="00463B6F">
      <w:pPr>
        <w:widowControl w:val="0"/>
        <w:numPr>
          <w:ilvl w:val="1"/>
          <w:numId w:val="35"/>
        </w:numPr>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hint="cs"/>
          <w:b/>
          <w:bCs/>
          <w:u w:val="single"/>
          <w:rtl/>
          <w:lang w:eastAsia="en-US"/>
        </w:rPr>
        <w:t>(</w:t>
      </w:r>
      <w:r w:rsidRPr="00916719">
        <w:rPr>
          <w:rFonts w:ascii="David" w:hAnsi="David" w:hint="cs"/>
          <w:b/>
          <w:bCs/>
          <w:u w:val="single"/>
          <w:lang w:eastAsia="en-US"/>
        </w:rPr>
        <w:t>S</w:t>
      </w:r>
      <w:r w:rsidRPr="00916719">
        <w:rPr>
          <w:rFonts w:ascii="David" w:hAnsi="David" w:hint="cs"/>
          <w:b/>
          <w:bCs/>
          <w:u w:val="single"/>
          <w:rtl/>
          <w:lang w:eastAsia="en-US"/>
        </w:rPr>
        <w:t xml:space="preserve">) </w:t>
      </w:r>
      <w:r w:rsidRPr="00916719">
        <w:rPr>
          <w:rFonts w:ascii="David" w:hAnsi="David"/>
          <w:b/>
          <w:bCs/>
          <w:u w:val="single"/>
          <w:rtl/>
          <w:lang w:eastAsia="en-US"/>
        </w:rPr>
        <w:t>בקרה</w:t>
      </w:r>
    </w:p>
    <w:p w:rsidR="00916719" w:rsidRPr="00916719" w:rsidRDefault="00916719" w:rsidP="00463B6F">
      <w:pPr>
        <w:widowControl w:val="0"/>
        <w:overflowPunct/>
        <w:autoSpaceDE/>
        <w:autoSpaceDN/>
        <w:adjustRightInd/>
        <w:spacing w:after="200" w:line="300" w:lineRule="atLeast"/>
        <w:ind w:left="1418"/>
        <w:textAlignment w:val="auto"/>
        <w:outlineLvl w:val="0"/>
        <w:rPr>
          <w:rFonts w:ascii="David" w:hAnsi="David"/>
          <w:rtl/>
          <w:lang w:eastAsia="en-US"/>
        </w:rPr>
      </w:pPr>
      <w:r w:rsidRPr="00916719">
        <w:rPr>
          <w:rFonts w:ascii="David" w:hAnsi="David"/>
          <w:rtl/>
          <w:lang w:eastAsia="en-US"/>
        </w:rPr>
        <w:t xml:space="preserve">לצורך בקרה על יישום דרישות אבטחת המידע על הספק להעביר אישור של מומחה אבטחת מידע או אישור של צוות אבטחת מידע במשרד החינוך בשלב התחלת העבודה במערכת, בשלבי שינויים מהותיים במערכת ובשלב הארכת התקשרות. </w:t>
      </w:r>
    </w:p>
    <w:p w:rsidR="002A7538" w:rsidRPr="00916719" w:rsidRDefault="002A7538" w:rsidP="00463B6F">
      <w:pPr>
        <w:widowControl w:val="0"/>
        <w:numPr>
          <w:ilvl w:val="1"/>
          <w:numId w:val="35"/>
        </w:numPr>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זיהוי וניהול סיכונים (</w:t>
      </w:r>
      <w:r w:rsidRPr="00916719">
        <w:rPr>
          <w:rFonts w:ascii="David" w:hAnsi="David"/>
          <w:b/>
          <w:bCs/>
          <w:u w:val="single"/>
          <w:lang w:eastAsia="en-US"/>
        </w:rPr>
        <w:t>M</w:t>
      </w:r>
      <w:r w:rsidRPr="00916719">
        <w:rPr>
          <w:rFonts w:ascii="David" w:hAnsi="David"/>
          <w:b/>
          <w:bCs/>
          <w:u w:val="single"/>
          <w:rtl/>
          <w:lang w:eastAsia="en-US"/>
        </w:rPr>
        <w:t>)</w:t>
      </w:r>
    </w:p>
    <w:p w:rsidR="002A7538" w:rsidRPr="00916719" w:rsidRDefault="002A7538"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 xml:space="preserve"> </w:t>
      </w: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על </w:t>
      </w:r>
      <w:r w:rsidRPr="00916719">
        <w:rPr>
          <w:rFonts w:ascii="David" w:hAnsi="David"/>
          <w:rtl/>
          <w:lang w:eastAsia="en-US"/>
        </w:rPr>
        <w:t xml:space="preserve">הספק </w:t>
      </w:r>
      <w:r w:rsidRPr="00916719">
        <w:rPr>
          <w:rFonts w:ascii="David" w:hAnsi="David" w:hint="cs"/>
          <w:rtl/>
          <w:lang w:eastAsia="en-US"/>
        </w:rPr>
        <w:t xml:space="preserve">לפרת את </w:t>
      </w:r>
      <w:proofErr w:type="spellStart"/>
      <w:r w:rsidRPr="00916719">
        <w:rPr>
          <w:rFonts w:ascii="David" w:hAnsi="David" w:hint="cs"/>
          <w:rtl/>
          <w:lang w:eastAsia="en-US"/>
        </w:rPr>
        <w:t>תוכנית</w:t>
      </w:r>
      <w:proofErr w:type="spellEnd"/>
      <w:r w:rsidRPr="00916719">
        <w:rPr>
          <w:rFonts w:ascii="David" w:hAnsi="David" w:hint="cs"/>
          <w:rtl/>
          <w:lang w:eastAsia="en-US"/>
        </w:rPr>
        <w:t xml:space="preserve"> ביצוע</w:t>
      </w:r>
      <w:r w:rsidRPr="00916719">
        <w:rPr>
          <w:rFonts w:ascii="David" w:hAnsi="David"/>
          <w:rtl/>
          <w:lang w:eastAsia="en-US"/>
        </w:rPr>
        <w:t xml:space="preserve"> ניהול וזיהוי של  סיכוני אבטחת מידע בכל שלב  משלבי הפרויקט .</w:t>
      </w:r>
    </w:p>
    <w:p w:rsidR="002A7538" w:rsidRPr="00916719" w:rsidRDefault="002A7538"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הספק מתחייב לפנות למשרד בבקשה לאישור לפני ביצוע שינויים בארכיטקטורת המערכת, או באופן מתן השירותים. הספק מתחייב שלא לבצע שינוי כלשהו ללא אישור מפורש ובכתב מהמשרד.</w:t>
      </w:r>
      <w:r w:rsidRPr="00916719">
        <w:rPr>
          <w:rFonts w:ascii="David" w:hAnsi="David"/>
          <w:lang w:eastAsia="en-US"/>
        </w:rPr>
        <w:t xml:space="preserve"> </w:t>
      </w:r>
    </w:p>
    <w:p w:rsidR="002A7538" w:rsidRPr="0063581D" w:rsidRDefault="002A7538" w:rsidP="00463B6F">
      <w:pPr>
        <w:widowControl w:val="0"/>
        <w:spacing w:line="240" w:lineRule="auto"/>
        <w:ind w:left="-33"/>
        <w:jc w:val="right"/>
        <w:rPr>
          <w:rtl/>
        </w:rPr>
      </w:pPr>
      <w:r>
        <w:rPr>
          <w:rtl/>
        </w:rPr>
        <w:br w:type="page"/>
      </w:r>
      <w:r w:rsidR="00517BBD">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6</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r w:rsidRPr="00916719">
        <w:rPr>
          <w:rFonts w:ascii="David" w:hAnsi="David"/>
          <w:b/>
          <w:bCs/>
          <w:u w:val="single"/>
          <w:rtl/>
          <w:lang w:eastAsia="en-US"/>
        </w:rPr>
        <w:t>הצהרה על מחויבות גורם חיצוני בנושא אבטחת מידע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180" w:line="300" w:lineRule="atLeast"/>
        <w:ind w:left="1418"/>
        <w:textAlignment w:val="auto"/>
        <w:outlineLvl w:val="0"/>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rtl/>
          <w:lang w:eastAsia="en-US"/>
        </w:rPr>
        <w:t xml:space="preserve">  הספק יגיש מסמך הצהרה למשרד החינוך בו הוא מצהיר על התחייבותו על ביצוע ההנחיות לשמירת אבטחת המידע כפי שמפורט בהנחיות ובמסמכי משרד החינוך, ובמסמכי המכרז.</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r w:rsidRPr="00916719">
        <w:rPr>
          <w:rFonts w:ascii="David" w:hAnsi="David"/>
          <w:b/>
          <w:bCs/>
          <w:u w:val="single"/>
          <w:rtl/>
          <w:lang w:eastAsia="en-US"/>
        </w:rPr>
        <w:t>ניהול אבטחת מידע ארגונית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למנות ממונה אבטחת מידע מטעמו, ואשר יהיה אחראי על אבטחת המידע הנכלל במאגרי המידע המצויים בידי הספק וכן על יישום ההנחיות המופיעות במסמך זה</w:t>
      </w:r>
      <w:r w:rsidRPr="00916719">
        <w:rPr>
          <w:rFonts w:ascii="David" w:hAnsi="David" w:hint="cs"/>
          <w:rtl/>
          <w:lang w:eastAsia="en-US"/>
        </w:rPr>
        <w:t xml:space="preserve">, על ממונה אבטחת מידע להיות עם ניסיון של 5 שנים לפחות בתחום אבטחת המידע, </w:t>
      </w:r>
      <w:r w:rsidRPr="00916719">
        <w:rPr>
          <w:rFonts w:ascii="David" w:hAnsi="David" w:hint="cs"/>
          <w:b/>
          <w:bCs/>
          <w:rtl/>
          <w:lang w:eastAsia="en-US"/>
        </w:rPr>
        <w:t>יש לצרף למענה את פרטי ממונה אבטחת המידע</w:t>
      </w:r>
      <w:r w:rsidRPr="00916719">
        <w:rPr>
          <w:rFonts w:ascii="David" w:hAnsi="David"/>
          <w:b/>
          <w:bCs/>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להפריד הפרדה מלאה את מאגרי המשרד המצויים בידיו מיתר מאגרי המידע שברשותו. זאת באמצעות הפרדה לוגית הכוללת סגמנט מבודד מאחורי חומת אש</w:t>
      </w:r>
      <w:r w:rsidRPr="00916719">
        <w:rPr>
          <w:rFonts w:ascii="David" w:hAnsi="David" w:hint="cs"/>
          <w:rtl/>
          <w:lang w:eastAsia="en-US"/>
        </w:rPr>
        <w:t xml:space="preserve">, </w:t>
      </w:r>
      <w:r w:rsidRPr="00916719">
        <w:rPr>
          <w:rFonts w:ascii="David" w:hAnsi="David" w:hint="cs"/>
          <w:b/>
          <w:bCs/>
          <w:rtl/>
          <w:lang w:eastAsia="en-US"/>
        </w:rPr>
        <w:t xml:space="preserve">יש לפרט את </w:t>
      </w:r>
      <w:proofErr w:type="spellStart"/>
      <w:r w:rsidRPr="00916719">
        <w:rPr>
          <w:rFonts w:ascii="David" w:hAnsi="David" w:hint="cs"/>
          <w:b/>
          <w:bCs/>
          <w:rtl/>
          <w:lang w:eastAsia="en-US"/>
        </w:rPr>
        <w:t>תוכנית</w:t>
      </w:r>
      <w:proofErr w:type="spellEnd"/>
      <w:r w:rsidRPr="00916719">
        <w:rPr>
          <w:rFonts w:ascii="David" w:hAnsi="David" w:hint="cs"/>
          <w:b/>
          <w:bCs/>
          <w:rtl/>
          <w:lang w:eastAsia="en-US"/>
        </w:rPr>
        <w:t xml:space="preserve"> ההפרדה ולצרף גם שרטוט רשת</w:t>
      </w:r>
      <w:r w:rsidRPr="00916719">
        <w:rPr>
          <w:rFonts w:ascii="David" w:hAnsi="David"/>
          <w:b/>
          <w:bCs/>
          <w:rtl/>
          <w:lang w:eastAsia="en-US"/>
        </w:rPr>
        <w:t xml:space="preserve">.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 xml:space="preserve">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r w:rsidRPr="00916719">
        <w:rPr>
          <w:rFonts w:ascii="David" w:hAnsi="David"/>
          <w:b/>
          <w:bCs/>
          <w:u w:val="single"/>
          <w:rtl/>
          <w:lang w:eastAsia="en-US"/>
        </w:rPr>
        <w:t>אבטחת המידע במישור משאבי האנוש והעובדים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יהיה אחראי כלפי המשרד על כל פעילות עובדיו ו/או מי מטעמו במסגרת ההתקשרות.</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 xml:space="preserve">הספק מתחייב למנוע מקרים בהם עובדיו ו/או מי מטעמו ינסו לבצע גישות למאגרים אליהם לא קיבלו הרשאה. במקרה בו עובד ו/או מי מטעם הספק ניסה בפעם השלישית לבצע גישה למאגר שאינו מורשה גישה אליו, על הספק למנוע ממנו כל גישה למאגרי המשרד ולדווח על כך </w:t>
      </w:r>
      <w:r w:rsidRPr="00916719">
        <w:rPr>
          <w:rFonts w:ascii="David" w:hAnsi="David" w:hint="cs"/>
          <w:rtl/>
          <w:lang w:eastAsia="en-US"/>
        </w:rPr>
        <w:t>מידית</w:t>
      </w:r>
      <w:r w:rsidRPr="00916719">
        <w:rPr>
          <w:rFonts w:ascii="David" w:hAnsi="David"/>
          <w:rtl/>
          <w:lang w:eastAsia="en-US"/>
        </w:rPr>
        <w:t xml:space="preserve"> למשרד.</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rsidR="002A7538" w:rsidRPr="0063581D" w:rsidRDefault="00517BBD" w:rsidP="00463B6F">
      <w:pPr>
        <w:widowControl w:val="0"/>
        <w:spacing w:line="240" w:lineRule="auto"/>
        <w:ind w:left="-33"/>
        <w:jc w:val="right"/>
        <w:rPr>
          <w:rtl/>
        </w:rPr>
      </w:pPr>
      <w:r>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7</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אבטחה פיזית וסביבתית </w:t>
      </w:r>
      <w:r w:rsidRPr="00916719">
        <w:rPr>
          <w:rFonts w:ascii="David" w:hAnsi="David"/>
          <w:b/>
          <w:bCs/>
          <w:u w:val="single"/>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בכל מקרה בו מאגר המידע נמצא ברשות הספק, הספק מתחייב לתעד הכנסה והוצאה של ציוד אל המתקנים בהם ממוקם המאגר ומהם.</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כי כניסת  ספקים או לקוחות  לאזורי חוות השרתים תהיה מבוקרת, תכלול ליווי, ותירשם ביומן רישום אירועים.</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rtl/>
          <w:lang w:eastAsia="en-US"/>
        </w:rPr>
      </w:pPr>
      <w:r w:rsidRPr="00916719">
        <w:rPr>
          <w:rFonts w:ascii="David" w:hAnsi="David"/>
          <w:rtl/>
          <w:lang w:eastAsia="en-US"/>
        </w:rPr>
        <w:t xml:space="preserve">אמצעים לבקרת כניסה פיסית: הספק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הגנה מפני איומים סביבתיים: הספק  מתחייב ליישם הגנה פיסית מפני נזקים של שריפה, הצפה , רעידות אדמה, פיצוצים, הפרות סדר וסוגים אחרים של אסונות טבע ופגיעות מעשה ידי אדם.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עבודה באזורים מאובטחים: הספק מתחייב לכתוב וליישם הנחיות לעבודה באזורים מאובטחים.</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שירותים תומכים: הספק מתחייב להגן על הציוד בפני הפסקות חשמל והפרעות אחרות הנגרמות בגלל כשל שירותים תומכים.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אבטחת כבלים: הספק מתחייב כי כבלי חשמל ותקשורת הנושאים נתונים או תומכים בשירותי מידע, יוגנו מפני יירוט או נזק.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תחזוקת ציוד: הספק מתחייב לתחזק את הציוד כראוי על מנת להבטיח את זמינותו וכלילותו הרציפות.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מצעי מידע  פיזיים</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על הזכיין ליידע את עובדיו וכל מי שנחשף למידע במסגרת התהליכים שבמשרד על חובת יישום ההנחיות לשמירה על מידע מודפס\ מצעי מידע פיזיים.</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 xml:space="preserve">באזורי קבלת קהל לא יאוחסן מידע חסוי. חסוי רגיש לא יונח על גבי שולחנות לקבלת קהל. </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כאשר מצעי מידע פיזיים (כגון: אמצעי אחסון אלקטרוני או ניירת), האוגרים מידע חסוי, אין להשאירם ללא השגחה ולאחר שעות העבודה יש לאחסנם במקום נעול.</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חל איסור להשאיר פלט המכיל מידע חסוי במדפסות או במכונות צילום, באחריות מדפיס \מצלם המידע לקחת את הפלט במידי</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מידע חסוי אשר השימוש בו הסתיים, חייב לעבור גריסה או  להיות מאוחסן  בארכיב מאובטח.</w:t>
      </w:r>
    </w:p>
    <w:p w:rsidR="00916719" w:rsidRPr="00916719" w:rsidRDefault="00916719" w:rsidP="00463B6F">
      <w:pPr>
        <w:widowControl w:val="0"/>
        <w:overflowPunct/>
        <w:autoSpaceDE/>
        <w:autoSpaceDN/>
        <w:adjustRightInd/>
        <w:spacing w:after="200" w:line="300" w:lineRule="atLeast"/>
        <w:textAlignment w:val="auto"/>
        <w:rPr>
          <w:rFonts w:ascii="David" w:hAnsi="David"/>
          <w:b/>
          <w:bCs/>
          <w:u w:val="single"/>
          <w:lang w:eastAsia="en-US"/>
        </w:rPr>
      </w:pPr>
    </w:p>
    <w:p w:rsidR="00916719" w:rsidRPr="00916719" w:rsidRDefault="00916719" w:rsidP="00463B6F">
      <w:pPr>
        <w:widowControl w:val="0"/>
        <w:overflowPunct/>
        <w:autoSpaceDE/>
        <w:autoSpaceDN/>
        <w:adjustRightInd/>
        <w:spacing w:after="200" w:line="300" w:lineRule="atLeast"/>
        <w:textAlignment w:val="auto"/>
        <w:rPr>
          <w:rFonts w:ascii="David" w:hAnsi="David"/>
          <w:b/>
          <w:bCs/>
          <w:u w:val="single"/>
          <w:lang w:eastAsia="en-US"/>
        </w:rPr>
      </w:pPr>
    </w:p>
    <w:p w:rsidR="002A7538" w:rsidRPr="0063581D" w:rsidRDefault="00517BBD" w:rsidP="00463B6F">
      <w:pPr>
        <w:widowControl w:val="0"/>
        <w:spacing w:line="240" w:lineRule="auto"/>
        <w:ind w:left="-33"/>
        <w:jc w:val="right"/>
        <w:rPr>
          <w:rtl/>
        </w:rPr>
      </w:pPr>
      <w:r>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8</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ניהול תקשורת ותפעול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rtl/>
          <w:lang w:eastAsia="en-US"/>
        </w:rPr>
        <w:t xml:space="preserve"> (</w:t>
      </w:r>
      <w:r w:rsidRPr="00916719">
        <w:rPr>
          <w:rFonts w:ascii="David" w:hAnsi="David" w:hint="cs"/>
          <w:b/>
          <w:bCs/>
          <w:lang w:eastAsia="en-US"/>
        </w:rPr>
        <w:t>S</w:t>
      </w:r>
      <w:r w:rsidRPr="00916719">
        <w:rPr>
          <w:rFonts w:ascii="David" w:hAnsi="David" w:hint="cs"/>
          <w:rtl/>
          <w:lang w:eastAsia="en-US"/>
        </w:rPr>
        <w:t xml:space="preserve">) </w:t>
      </w:r>
      <w:r w:rsidRPr="00916719">
        <w:rPr>
          <w:rFonts w:ascii="David" w:hAnsi="David"/>
          <w:rtl/>
          <w:lang w:eastAsia="en-US"/>
        </w:rPr>
        <w:t>הספק מתחייב להגדיר ולעבוד על פי מערך נוהלי עבודה אשר יתנו מענה לכל דרישות משרד החינוך לרבות בנושא אבטחת מידע</w:t>
      </w:r>
      <w:r w:rsidRPr="00916719">
        <w:rPr>
          <w:rFonts w:ascii="David" w:hAnsi="David" w:hint="cs"/>
          <w:rtl/>
          <w:lang w:eastAsia="en-US"/>
        </w:rPr>
        <w:t xml:space="preserve">, </w:t>
      </w:r>
      <w:r w:rsidRPr="00916719">
        <w:rPr>
          <w:rFonts w:ascii="David" w:hAnsi="David" w:hint="cs"/>
          <w:b/>
          <w:bCs/>
          <w:rtl/>
          <w:lang w:eastAsia="en-US"/>
        </w:rPr>
        <w:t>יש לספק דוגמת נהלים</w:t>
      </w:r>
      <w:r w:rsidRPr="00916719">
        <w:rPr>
          <w:rFonts w:ascii="David" w:hAnsi="David"/>
          <w:b/>
          <w:bCs/>
          <w:rtl/>
          <w:lang w:eastAsia="en-US"/>
        </w:rPr>
        <w:t>.</w:t>
      </w:r>
      <w:r w:rsidRPr="00916719">
        <w:rPr>
          <w:rFonts w:ascii="David" w:hAnsi="David"/>
          <w:rtl/>
          <w:lang w:eastAsia="en-US"/>
        </w:rPr>
        <w:t xml:space="preserve">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 הספק מתחייב שהנהלים ייבדקו על ידו פעם בשנה לפחות ויתוקנו בהתאם להנחיות משרד החינוך.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 במידה והתגלו ליקויים בעבודת הספק, או כתוצאה מגילוי חשיפת אבטחת מידע חדשה, הספק מתחייב לעדכן את נוהלי העבודה ולדווח ל משרד החינוך באופן מיידי.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אבטחה לוגית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w:t>
      </w:r>
      <w:r w:rsidRPr="00916719">
        <w:rPr>
          <w:rFonts w:ascii="David" w:hAnsi="David"/>
          <w:lang w:eastAsia="en-US"/>
        </w:rPr>
        <w:t xml:space="preserve"> </w:t>
      </w:r>
      <w:r w:rsidRPr="00916719">
        <w:rPr>
          <w:rFonts w:ascii="David" w:hAnsi="David"/>
          <w:rtl/>
          <w:lang w:eastAsia="en-US"/>
        </w:rPr>
        <w:t xml:space="preserve"> מתחייב ליישם אמצעי אבטחה הולמים שימנעו חדירה מכוונת או מקרית למערכת או למערכות התשתית והתקשורת</w:t>
      </w:r>
      <w:r w:rsidRPr="00916719">
        <w:rPr>
          <w:rFonts w:ascii="David" w:hAnsi="David" w:hint="cs"/>
          <w:rtl/>
          <w:lang w:eastAsia="en-US"/>
        </w:rPr>
        <w:t xml:space="preserve">, </w:t>
      </w:r>
      <w:r w:rsidRPr="00916719">
        <w:rPr>
          <w:rFonts w:ascii="David" w:hAnsi="David" w:hint="cs"/>
          <w:b/>
          <w:bCs/>
          <w:rtl/>
          <w:lang w:eastAsia="en-US"/>
        </w:rPr>
        <w:t>יש לפרט במענה את אמצעי הבקרה שהספק מציע</w:t>
      </w:r>
      <w:r w:rsidRPr="00916719">
        <w:rPr>
          <w:rFonts w:ascii="David" w:hAnsi="David"/>
          <w:b/>
          <w:bCs/>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b/>
          <w:bCs/>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לבצע הפרדה בין רשתות המאכלסות את מאגרי המידע של משרד החינוך ליישומים ולכלל הרשתות (סגמנטציה)</w:t>
      </w:r>
      <w:r w:rsidRPr="00916719">
        <w:rPr>
          <w:rFonts w:ascii="David" w:hAnsi="David" w:hint="cs"/>
          <w:rtl/>
          <w:lang w:eastAsia="en-US"/>
        </w:rPr>
        <w:t xml:space="preserve">, </w:t>
      </w:r>
      <w:r w:rsidRPr="00916719">
        <w:rPr>
          <w:rFonts w:ascii="David" w:hAnsi="David" w:hint="cs"/>
          <w:b/>
          <w:bCs/>
          <w:rtl/>
          <w:lang w:eastAsia="en-US"/>
        </w:rPr>
        <w:t xml:space="preserve">יש לצרף למענה את </w:t>
      </w:r>
      <w:proofErr w:type="spellStart"/>
      <w:r w:rsidRPr="00916719">
        <w:rPr>
          <w:rFonts w:ascii="David" w:hAnsi="David" w:hint="cs"/>
          <w:b/>
          <w:bCs/>
          <w:rtl/>
          <w:lang w:eastAsia="en-US"/>
        </w:rPr>
        <w:t>תוכנית</w:t>
      </w:r>
      <w:proofErr w:type="spellEnd"/>
      <w:r w:rsidRPr="00916719">
        <w:rPr>
          <w:rFonts w:ascii="David" w:hAnsi="David" w:hint="cs"/>
          <w:b/>
          <w:bCs/>
          <w:rtl/>
          <w:lang w:eastAsia="en-US"/>
        </w:rPr>
        <w:t xml:space="preserve"> ההפרדה ושרטוט רשת</w:t>
      </w:r>
      <w:r w:rsidRPr="00916719">
        <w:rPr>
          <w:rFonts w:ascii="David" w:hAnsi="David"/>
          <w:b/>
          <w:bCs/>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שכל אמצעי אבטחת המידע יעברו הקשחות לפי המלצות היצרן.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לעדכן באופן שוטף את המערכות השונות למניעת ניצול פרצות אבטחת מידע</w:t>
      </w:r>
      <w:r w:rsidRPr="00916719">
        <w:rPr>
          <w:rFonts w:ascii="David" w:hAnsi="David" w:hint="cs"/>
          <w:rtl/>
          <w:lang w:eastAsia="en-US"/>
        </w:rPr>
        <w:t xml:space="preserve">, </w:t>
      </w:r>
      <w:r w:rsidRPr="00916719">
        <w:rPr>
          <w:rFonts w:ascii="David" w:hAnsi="David" w:hint="cs"/>
          <w:b/>
          <w:bCs/>
          <w:rtl/>
          <w:lang w:eastAsia="en-US"/>
        </w:rPr>
        <w:t xml:space="preserve">יש לצרף למכרז את </w:t>
      </w:r>
      <w:proofErr w:type="spellStart"/>
      <w:r w:rsidRPr="00916719">
        <w:rPr>
          <w:rFonts w:ascii="David" w:hAnsi="David" w:hint="cs"/>
          <w:b/>
          <w:bCs/>
          <w:rtl/>
          <w:lang w:eastAsia="en-US"/>
        </w:rPr>
        <w:t>תוכנית</w:t>
      </w:r>
      <w:proofErr w:type="spellEnd"/>
      <w:r w:rsidRPr="00916719">
        <w:rPr>
          <w:rFonts w:ascii="David" w:hAnsi="David" w:hint="cs"/>
          <w:b/>
          <w:bCs/>
          <w:rtl/>
          <w:lang w:eastAsia="en-US"/>
        </w:rPr>
        <w:t xml:space="preserve"> העדכונים</w:t>
      </w:r>
      <w:r w:rsidRPr="00916719">
        <w:rPr>
          <w:rFonts w:ascii="David" w:hAnsi="David"/>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rtl/>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שמערכות אבטחת מידע יספקו שרידות מלאה לשמירה על זמינות המערכת</w:t>
      </w:r>
      <w:r w:rsidRPr="00916719">
        <w:rPr>
          <w:rFonts w:ascii="David" w:hAnsi="David" w:hint="cs"/>
          <w:rtl/>
          <w:lang w:eastAsia="en-US"/>
        </w:rPr>
        <w:t>,</w:t>
      </w:r>
      <w:r w:rsidRPr="00916719">
        <w:rPr>
          <w:rFonts w:ascii="David" w:hAnsi="David" w:hint="cs"/>
          <w:b/>
          <w:bCs/>
          <w:rtl/>
          <w:lang w:eastAsia="en-US"/>
        </w:rPr>
        <w:t xml:space="preserve"> יש לצרף למענה את </w:t>
      </w:r>
      <w:proofErr w:type="spellStart"/>
      <w:r w:rsidRPr="00916719">
        <w:rPr>
          <w:rFonts w:ascii="David" w:hAnsi="David" w:hint="cs"/>
          <w:b/>
          <w:bCs/>
          <w:rtl/>
          <w:lang w:eastAsia="en-US"/>
        </w:rPr>
        <w:t>תוכנית</w:t>
      </w:r>
      <w:proofErr w:type="spellEnd"/>
      <w:r w:rsidRPr="00916719">
        <w:rPr>
          <w:rFonts w:ascii="David" w:hAnsi="David" w:hint="cs"/>
          <w:b/>
          <w:bCs/>
          <w:rtl/>
          <w:lang w:eastAsia="en-US"/>
        </w:rPr>
        <w:t xml:space="preserve"> השרידות והזמינות</w:t>
      </w:r>
      <w:r w:rsidRPr="00916719">
        <w:rPr>
          <w:rFonts w:ascii="David" w:hAnsi="David"/>
          <w:rtl/>
          <w:lang w:eastAsia="en-US"/>
        </w:rPr>
        <w:t>.</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תיעוד ובקרה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לנהל מנגנון תיעוד אוטומטי שיאפשר בקרה וביקורת על מערכות שניגשות למאגרי מידע של המשרד</w:t>
      </w:r>
      <w:r w:rsidRPr="00916719">
        <w:rPr>
          <w:rFonts w:ascii="David" w:hAnsi="David" w:hint="cs"/>
          <w:rtl/>
          <w:lang w:eastAsia="en-US"/>
        </w:rPr>
        <w:t>,</w:t>
      </w:r>
      <w:r w:rsidRPr="00916719">
        <w:rPr>
          <w:rFonts w:ascii="David" w:hAnsi="David" w:hint="cs"/>
          <w:b/>
          <w:bCs/>
          <w:rtl/>
          <w:lang w:eastAsia="en-US"/>
        </w:rPr>
        <w:t xml:space="preserve"> יש לצרף למענה את הפתרון לדרישה</w:t>
      </w:r>
      <w:r w:rsidRPr="00916719">
        <w:rPr>
          <w:rFonts w:ascii="David" w:hAnsi="David"/>
          <w:rtl/>
          <w:lang w:eastAsia="en-US"/>
        </w:rPr>
        <w:t xml:space="preserve">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שבכל פניה למערכת ולרשומות במאגר יירשמו כל הנתונים הבאים: זהות המשתמש, התאריך והשעה של ניסיון הגישה, רכיב המערכת שאליו בוצע ניסיון הגישה, סוג הגישה, היקפה, והאם הגישה אושרה או נדחתה.</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שתיעוד הגישה ישמר בשרתים נפרדים ממאגר המידע.</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מידע במשרד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להעביר למשרד החינוך דיווחים תקופתיים ולפי דרישה בכל הנוגע לאופן ניהול מידע , אשר נמצא בבעלות המשרד.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לדווח באופן מיידי לצוות אבטחת מידע במשרד החינוך בכל מקרה של חשש לדליפת מידע מהמאגר או שימוש חורג מההרשאה שניתנה.</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לשמור את נתוני הרישום של מנגנון הבקרה למשך 24 חודשים לפחות.</w:t>
      </w:r>
    </w:p>
    <w:p w:rsidR="00916719" w:rsidRPr="00916719" w:rsidRDefault="00916719" w:rsidP="00463B6F">
      <w:pPr>
        <w:widowControl w:val="0"/>
        <w:overflowPunct/>
        <w:autoSpaceDE/>
        <w:autoSpaceDN/>
        <w:adjustRightInd/>
        <w:spacing w:after="200" w:line="300" w:lineRule="atLeast"/>
        <w:ind w:left="1922"/>
        <w:textAlignment w:val="auto"/>
        <w:rPr>
          <w:rFonts w:ascii="David" w:hAnsi="David"/>
          <w:rtl/>
          <w:lang w:eastAsia="en-US"/>
        </w:rPr>
      </w:pPr>
    </w:p>
    <w:p w:rsidR="002A7538" w:rsidRPr="0063581D" w:rsidRDefault="00517BBD" w:rsidP="00463B6F">
      <w:pPr>
        <w:widowControl w:val="0"/>
        <w:spacing w:line="240" w:lineRule="auto"/>
        <w:ind w:left="-33"/>
        <w:jc w:val="right"/>
        <w:rPr>
          <w:rtl/>
        </w:rPr>
      </w:pPr>
      <w:r>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9</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rtl/>
          <w:lang w:eastAsia="en-US"/>
        </w:rPr>
      </w:pPr>
      <w:r w:rsidRPr="00916719">
        <w:rPr>
          <w:rFonts w:ascii="David" w:hAnsi="David"/>
          <w:b/>
          <w:bCs/>
          <w:u w:val="single"/>
          <w:rtl/>
          <w:lang w:eastAsia="en-US"/>
        </w:rPr>
        <w:t>ביקורות אבטחת מידע</w:t>
      </w:r>
      <w:r w:rsidRPr="00916719">
        <w:rPr>
          <w:rFonts w:ascii="David" w:hAnsi="David"/>
          <w:rtl/>
          <w:lang w:eastAsia="en-US"/>
        </w:rPr>
        <w:t xml:space="preserve"> </w:t>
      </w:r>
      <w:r w:rsidRPr="00916719">
        <w:rPr>
          <w:rFonts w:ascii="David" w:hAnsi="David" w:hint="cs"/>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ליידע את העובדים במאגר בדבר קיומו של מנגנון הבקרה למערכות המאגר והיקף התיעוד המבוצע על ידו.</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לאפשר למשרד החינוך לערוך ביקורות באתר המארח את המידע.</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לתקן את הליקויים לפי דוח הביקורת של משרד החינוך בתוך פרק הזמן שיקבע על ידי משרד החינוך.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 xml:space="preserve">ניהול המידע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לנהל רשימה של כל נכסי המידע</w:t>
      </w:r>
      <w:r w:rsidRPr="00916719">
        <w:rPr>
          <w:rFonts w:ascii="David" w:hAnsi="David"/>
          <w:b/>
          <w:bCs/>
          <w:rtl/>
          <w:lang w:eastAsia="en-US"/>
        </w:rPr>
        <w:t xml:space="preserve"> </w:t>
      </w:r>
      <w:r w:rsidRPr="00916719">
        <w:rPr>
          <w:rFonts w:ascii="David" w:hAnsi="David"/>
          <w:rtl/>
          <w:lang w:eastAsia="en-US"/>
        </w:rPr>
        <w:t>של משרד החינוך שנמצאים ברשותו.</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להעביר את רשימת כל נכסי המידע</w:t>
      </w:r>
      <w:r w:rsidRPr="00916719">
        <w:rPr>
          <w:rFonts w:ascii="David" w:hAnsi="David"/>
          <w:b/>
          <w:bCs/>
          <w:rtl/>
          <w:lang w:eastAsia="en-US"/>
        </w:rPr>
        <w:t xml:space="preserve"> </w:t>
      </w:r>
      <w:r w:rsidRPr="00916719">
        <w:rPr>
          <w:rFonts w:ascii="David" w:hAnsi="David"/>
          <w:rtl/>
          <w:lang w:eastAsia="en-US"/>
        </w:rPr>
        <w:t>של משרד החינוך שנמצאים ברשותו למינהל תקשוב ומערכות מידע.</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להגדיר ולנהל רשימות מורשים לגישה פיזית לנכסי המידע</w:t>
      </w:r>
      <w:r w:rsidRPr="00916719">
        <w:rPr>
          <w:rFonts w:ascii="David" w:hAnsi="David"/>
          <w:b/>
          <w:bCs/>
          <w:rtl/>
          <w:lang w:eastAsia="en-US"/>
        </w:rPr>
        <w:t xml:space="preserve"> </w:t>
      </w:r>
      <w:r w:rsidRPr="00916719">
        <w:rPr>
          <w:rFonts w:ascii="David" w:hAnsi="David"/>
          <w:rtl/>
          <w:lang w:eastAsia="en-US"/>
        </w:rPr>
        <w:t>בבעלות 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שלא  להעביר מידע בבעלות משרד החינוך לגורם שלישי ללא אישור בעל המידע במשרד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לדווח למשרד החינוך על כל צורך בסילוק ציוד מיחשוב שכולל מידע בבעלות המשרד. סילוק הציוד יהיה אך ורק באישור גורם מוסמך במשרד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הספק מתחייב לבער את המידע שבמדיה בהתאם להנחיות ממונה אבטחת מידע במשרד החינוך לאחר גיבוי המידע בהתאם לצורך ולהנחיות המשרד.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כי בסיום ההתקשרות יתאם עם משרד החינוך את השמדת כל נכסי המידע בבעלות משרד החינוך שנשארו ברשותו.</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 xml:space="preserve">ניהול הרשאות גישה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שגישה למערכות המידע ו/או מאגרי המידע תהיה מבוססת על בסיס הצורך לדעת (</w:t>
      </w:r>
      <w:r w:rsidRPr="00916719">
        <w:rPr>
          <w:rFonts w:ascii="David" w:hAnsi="David"/>
          <w:lang w:eastAsia="en-US"/>
        </w:rPr>
        <w:t>need to know</w:t>
      </w:r>
      <w:r w:rsidRPr="00916719">
        <w:rPr>
          <w:rFonts w:ascii="David" w:hAnsi="David"/>
          <w:rtl/>
          <w:lang w:eastAsia="en-US"/>
        </w:rPr>
        <w:t xml:space="preserve">)  ולא תורשה גישה מעבר לנדרש לצורך מילוי התפקיד כפי שהוגדר על ידי משרד החינוך ובהתאם להוראות המכרז.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לדאוג לגישה ממודרת  על בסיס הגדרת תפקידים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לנהל  רישום מעודכן של בעלי התפקידים ושל הגישה המוגדרת לכל תפקיד.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לגרוע הרשאות לבעלי תפקידים שהסתיים תפקידם או שאין להם צורך במידע אליו קיבלו הרשאה.</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הספק מתחייב לדאוג לבקרות המתאימות על מנת שלא תבוצע גישה לא מורשית למאגרי המידע</w:t>
      </w:r>
      <w:r w:rsidRPr="00916719">
        <w:rPr>
          <w:rFonts w:ascii="David" w:hAnsi="David" w:hint="cs"/>
          <w:rtl/>
          <w:lang w:eastAsia="en-US"/>
        </w:rPr>
        <w:t>,</w:t>
      </w:r>
      <w:r w:rsidRPr="00916719">
        <w:rPr>
          <w:rFonts w:ascii="David" w:hAnsi="David" w:hint="cs"/>
          <w:b/>
          <w:bCs/>
          <w:rtl/>
          <w:lang w:eastAsia="en-US"/>
        </w:rPr>
        <w:t xml:space="preserve"> יש לצרף למענה את הפתרון לדרישה</w:t>
      </w:r>
    </w:p>
    <w:p w:rsidR="002A7538" w:rsidRPr="0063581D" w:rsidRDefault="002A7538" w:rsidP="00463B6F">
      <w:pPr>
        <w:widowControl w:val="0"/>
        <w:spacing w:line="240" w:lineRule="auto"/>
        <w:ind w:left="-33"/>
        <w:jc w:val="right"/>
        <w:rPr>
          <w:rtl/>
        </w:rPr>
      </w:pPr>
      <w:r>
        <w:rPr>
          <w:rFonts w:ascii="David" w:hAnsi="David"/>
          <w:rtl/>
          <w:lang w:eastAsia="en-US"/>
        </w:rPr>
        <w:br w:type="page"/>
      </w:r>
      <w:r w:rsidR="00517BBD">
        <w:rPr>
          <w:rFonts w:hint="cs"/>
          <w:rtl/>
        </w:rPr>
        <w:lastRenderedPageBreak/>
        <w:t>נספח מספר 4</w:t>
      </w:r>
    </w:p>
    <w:p w:rsidR="002A7538" w:rsidRDefault="002A7538" w:rsidP="00463B6F">
      <w:pPr>
        <w:widowControl w:val="0"/>
        <w:spacing w:line="240" w:lineRule="auto"/>
        <w:ind w:left="-33"/>
        <w:jc w:val="right"/>
        <w:rPr>
          <w:rtl/>
        </w:rPr>
      </w:pPr>
      <w:r w:rsidRPr="0063581D">
        <w:rPr>
          <w:rFonts w:hint="cs"/>
          <w:rtl/>
        </w:rPr>
        <w:t xml:space="preserve">דף </w:t>
      </w:r>
      <w:r>
        <w:rPr>
          <w:rFonts w:hint="cs"/>
          <w:rtl/>
        </w:rPr>
        <w:t>10</w:t>
      </w:r>
      <w:r w:rsidRPr="0063581D">
        <w:rPr>
          <w:rFonts w:hint="cs"/>
          <w:rtl/>
        </w:rPr>
        <w:t xml:space="preserve"> </w:t>
      </w:r>
      <w:r w:rsidR="00DB0661">
        <w:rPr>
          <w:rFonts w:hint="cs"/>
          <w:rtl/>
        </w:rPr>
        <w:t>מתוך 12</w:t>
      </w:r>
    </w:p>
    <w:p w:rsidR="002A7538" w:rsidRPr="00F01828" w:rsidRDefault="002A7538" w:rsidP="00463B6F">
      <w:pPr>
        <w:widowControl w:val="0"/>
        <w:spacing w:line="240" w:lineRule="auto"/>
        <w:ind w:left="-33"/>
        <w:jc w:val="right"/>
        <w:rPr>
          <w:b/>
          <w:bCs/>
          <w:sz w:val="22"/>
          <w:rtl/>
          <w:lang w:eastAsia="en-US"/>
        </w:rPr>
      </w:pP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מתחייב שהזדהות ל</w:t>
      </w:r>
      <w:r w:rsidRPr="00916719">
        <w:rPr>
          <w:rFonts w:ascii="David" w:hAnsi="David" w:hint="cs"/>
          <w:rtl/>
          <w:lang w:eastAsia="en-US"/>
        </w:rPr>
        <w:t xml:space="preserve">ניהול הרשת והשירותים הניהוליים מרחוק </w:t>
      </w:r>
      <w:r w:rsidRPr="00916719">
        <w:rPr>
          <w:rFonts w:ascii="David" w:hAnsi="David"/>
          <w:rtl/>
          <w:lang w:eastAsia="en-US"/>
        </w:rPr>
        <w:t xml:space="preserve">תבוצע באמצעות רכיב פיסי בנוסף לסיסמא.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על הספק לזהות את המשתמשים במערכות שבמכרז</w:t>
      </w:r>
      <w:r w:rsidRPr="00916719">
        <w:rPr>
          <w:rFonts w:ascii="David" w:hAnsi="David" w:hint="cs"/>
          <w:rtl/>
          <w:lang w:eastAsia="en-US"/>
        </w:rPr>
        <w:t xml:space="preserve"> באמצעות</w:t>
      </w:r>
      <w:r w:rsidRPr="00916719">
        <w:rPr>
          <w:rFonts w:ascii="David" w:hAnsi="David"/>
          <w:lang w:eastAsia="en-US"/>
        </w:rPr>
        <w:t xml:space="preserve"> </w:t>
      </w:r>
      <w:r w:rsidRPr="00916719">
        <w:rPr>
          <w:rFonts w:ascii="David" w:hAnsi="David"/>
          <w:rtl/>
          <w:lang w:eastAsia="en-US"/>
        </w:rPr>
        <w:t xml:space="preserve">מערך ההזדהות </w:t>
      </w:r>
      <w:r w:rsidRPr="00916719">
        <w:rPr>
          <w:rFonts w:ascii="David" w:hAnsi="David" w:hint="cs"/>
          <w:rtl/>
          <w:lang w:eastAsia="en-US"/>
        </w:rPr>
        <w:t>של משרד החינוך (</w:t>
      </w:r>
      <w:r w:rsidRPr="00916719">
        <w:rPr>
          <w:rFonts w:ascii="David" w:hAnsi="David" w:hint="cs"/>
          <w:lang w:eastAsia="en-US"/>
        </w:rPr>
        <w:t>IDM</w:t>
      </w:r>
      <w:r w:rsidRPr="00916719">
        <w:rPr>
          <w:rFonts w:ascii="David" w:hAnsi="David" w:hint="cs"/>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מתחייב לנתק משתמש שהזדהה למערכת מידע לאחר פרק זמן של 10 דקות ללא פעילות .</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תיעוד אירועי אבטחה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על הספק לבצע תיעוד של כל אירוע אשר יש בו משום פגיעה בשלמות סודיות וזמינות המידע</w:t>
      </w:r>
      <w:r w:rsidRPr="00916719">
        <w:rPr>
          <w:rFonts w:ascii="David" w:hAnsi="David" w:hint="cs"/>
          <w:rtl/>
          <w:lang w:eastAsia="en-US"/>
        </w:rPr>
        <w:t xml:space="preserve">, </w:t>
      </w:r>
      <w:r w:rsidRPr="00916719">
        <w:rPr>
          <w:rFonts w:ascii="David" w:hAnsi="David" w:hint="cs"/>
          <w:b/>
          <w:bCs/>
          <w:rtl/>
          <w:lang w:eastAsia="en-US"/>
        </w:rPr>
        <w:t>יש לצרף למענה את הפתרון לדרישה</w:t>
      </w:r>
      <w:r w:rsidRPr="00916719">
        <w:rPr>
          <w:rFonts w:ascii="David" w:hAnsi="David"/>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 xml:space="preserve">כל אירוע אבטחה, יחקר וייבדק ויופק דוח אירוע המתאר את הגורמים לאירוע ואת דרכי הטיפול באירוע. הספק יוציא הנחיות לביצוע על מנת להפחית את הסיכוי לאירוע דומה.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על הספק להכין הוראות להתמודדות עם אירועי אבטחת מידע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w:t>
      </w:r>
      <w:r w:rsidRPr="00916719">
        <w:rPr>
          <w:rFonts w:ascii="David" w:hAnsi="David" w:hint="cs"/>
          <w:rtl/>
          <w:lang w:eastAsia="en-US"/>
        </w:rPr>
        <w:t xml:space="preserve">, </w:t>
      </w:r>
      <w:r w:rsidRPr="00916719">
        <w:rPr>
          <w:rFonts w:ascii="David" w:hAnsi="David" w:hint="cs"/>
          <w:b/>
          <w:bCs/>
          <w:rtl/>
          <w:lang w:eastAsia="en-US"/>
        </w:rPr>
        <w:t>יש לצרף למענה דוגמא לדרישה</w:t>
      </w:r>
      <w:r w:rsidRPr="00916719">
        <w:rPr>
          <w:rFonts w:ascii="David" w:hAnsi="David"/>
          <w:rtl/>
          <w:lang w:eastAsia="en-US"/>
        </w:rPr>
        <w:t xml:space="preserve">. </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r w:rsidRPr="00916719">
        <w:rPr>
          <w:rFonts w:ascii="David" w:hAnsi="David"/>
          <w:b/>
          <w:bCs/>
          <w:u w:val="single"/>
          <w:rtl/>
          <w:lang w:eastAsia="en-US"/>
        </w:rPr>
        <w:t>אבטחת תקשורת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הספק מתחייב שלא יחבר מערכות /מאגרי  מידע למרשתת אלא אם כן קיבל את אישור המשרד לכך.</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במידה וקיבל הספק אישור וחיבר את המערכות ו/או מאגרי המידע לרשת ציבורית או למרשתת, מתחייב הספק לנקוט  באמצעי ההגנה המתאימים על מנת למנוע נזק, פריצה, זיהום או השחתה של מאגרי המידע</w:t>
      </w:r>
      <w:r w:rsidRPr="00916719">
        <w:rPr>
          <w:rFonts w:ascii="David" w:hAnsi="David" w:hint="cs"/>
          <w:rtl/>
          <w:lang w:eastAsia="en-US"/>
        </w:rPr>
        <w:t xml:space="preserve">, , </w:t>
      </w:r>
      <w:r w:rsidRPr="00916719">
        <w:rPr>
          <w:rFonts w:ascii="David" w:hAnsi="David" w:hint="cs"/>
          <w:b/>
          <w:bCs/>
          <w:rtl/>
          <w:lang w:eastAsia="en-US"/>
        </w:rPr>
        <w:t>יש לפרט את הצעת הספק להתמודד עם האיומים הנ"ל ולצרף למענה את רשימת הבקרות והאמצעים הנותנים מענה לדרישה</w:t>
      </w:r>
      <w:r w:rsidRPr="00916719">
        <w:rPr>
          <w:rFonts w:ascii="David" w:hAnsi="David"/>
          <w:rtl/>
          <w:lang w:eastAsia="en-US"/>
        </w:rPr>
        <w:t xml:space="preserve">.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 xml:space="preserve">הספק מתחייב שהעברת המידע בתוך רשת התקשורת , ברשת ציבורית או במרשתת תיעשה תוך שימוש בשיטות הצפנה מקובלות.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חל איסור להעביר ו\או לקבל מידע מוגן באמצעות תווך דואר האלקטרוני</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rtl/>
          <w:lang w:eastAsia="en-US"/>
        </w:rPr>
      </w:pPr>
      <w:bookmarkStart w:id="18" w:name="_Toc286588222"/>
      <w:r w:rsidRPr="00916719">
        <w:rPr>
          <w:rFonts w:ascii="David" w:hAnsi="David"/>
          <w:b/>
          <w:bCs/>
          <w:u w:val="single"/>
          <w:rtl/>
          <w:lang w:eastAsia="en-US"/>
        </w:rPr>
        <w:t xml:space="preserve">אבטחת תחנות הקצה </w:t>
      </w:r>
      <w:bookmarkEnd w:id="18"/>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180" w:line="300" w:lineRule="atLeast"/>
        <w:ind w:left="720"/>
        <w:textAlignment w:val="auto"/>
        <w:rPr>
          <w:rFonts w:ascii="David" w:hAnsi="David"/>
          <w:rtl/>
          <w:lang w:eastAsia="en-US"/>
        </w:rPr>
      </w:pPr>
      <w:r w:rsidRPr="00916719">
        <w:rPr>
          <w:rFonts w:ascii="David" w:hAnsi="David"/>
          <w:rtl/>
          <w:lang w:eastAsia="en-US"/>
        </w:rPr>
        <w:t xml:space="preserve">           חל איסור מוחלט לשמור מידע רגיש בתחנה מרוחקת של המשתמש.</w:t>
      </w:r>
    </w:p>
    <w:p w:rsidR="00916719" w:rsidRPr="00916719" w:rsidRDefault="00916719" w:rsidP="00463B6F">
      <w:pPr>
        <w:widowControl w:val="0"/>
        <w:numPr>
          <w:ilvl w:val="1"/>
          <w:numId w:val="35"/>
        </w:numPr>
        <w:tabs>
          <w:tab w:val="num" w:pos="716"/>
        </w:tabs>
        <w:overflowPunct/>
        <w:autoSpaceDE/>
        <w:autoSpaceDN/>
        <w:adjustRightInd/>
        <w:spacing w:after="180" w:line="300" w:lineRule="atLeast"/>
        <w:textAlignment w:val="auto"/>
        <w:outlineLvl w:val="0"/>
        <w:rPr>
          <w:rFonts w:ascii="David" w:hAnsi="David"/>
          <w:b/>
          <w:bCs/>
          <w:u w:val="single"/>
          <w:lang w:eastAsia="en-US"/>
        </w:rPr>
      </w:pPr>
      <w:bookmarkStart w:id="19" w:name="_Toc286588229"/>
      <w:r w:rsidRPr="00916719">
        <w:rPr>
          <w:rFonts w:ascii="David" w:hAnsi="David"/>
          <w:b/>
          <w:bCs/>
          <w:u w:val="single"/>
          <w:rtl/>
          <w:lang w:eastAsia="en-US"/>
        </w:rPr>
        <w:t>הגנה על היישום</w:t>
      </w:r>
      <w:bookmarkEnd w:id="19"/>
      <w:r w:rsidRPr="00916719">
        <w:rPr>
          <w:rFonts w:ascii="David" w:hAnsi="David"/>
          <w:b/>
          <w:bCs/>
          <w:u w:val="single"/>
          <w:rtl/>
          <w:lang w:eastAsia="en-US"/>
        </w:rPr>
        <w:t xml:space="preserve">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rtl/>
          <w:lang w:eastAsia="en-US"/>
        </w:rPr>
        <w:t xml:space="preserve"> על מנת לנתר ולהגן על הנתונים שרתי היישום  ימוקמו מאחורי חומות אש אפליקטיבי</w:t>
      </w:r>
      <w:r w:rsidRPr="00916719">
        <w:rPr>
          <w:rFonts w:ascii="David" w:hAnsi="David" w:hint="cs"/>
          <w:rtl/>
          <w:lang w:eastAsia="en-US"/>
        </w:rPr>
        <w:t>,</w:t>
      </w:r>
      <w:r w:rsidRPr="00916719">
        <w:rPr>
          <w:rFonts w:ascii="David" w:hAnsi="David" w:hint="cs"/>
          <w:b/>
          <w:bCs/>
          <w:rtl/>
          <w:lang w:eastAsia="en-US"/>
        </w:rPr>
        <w:t xml:space="preserve"> יש לפרט את הצעת הספק לבקרה נותנת מענה לדרישה</w:t>
      </w:r>
      <w:r w:rsidRPr="00916719">
        <w:rPr>
          <w:rFonts w:ascii="David" w:hAnsi="David"/>
          <w:rtl/>
          <w:lang w:eastAsia="en-US"/>
        </w:rPr>
        <w:t xml:space="preserve">.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rtl/>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rtl/>
          <w:lang w:eastAsia="en-US"/>
        </w:rPr>
        <w:t xml:space="preserve">השרתים ימוקמו מאחורי מערך חומות אש ו </w:t>
      </w:r>
      <w:r w:rsidRPr="00916719">
        <w:rPr>
          <w:rFonts w:ascii="David" w:hAnsi="David"/>
          <w:lang w:eastAsia="en-US"/>
        </w:rPr>
        <w:t>IPS</w:t>
      </w:r>
      <w:r w:rsidRPr="00916719">
        <w:rPr>
          <w:rFonts w:ascii="David" w:hAnsi="David"/>
          <w:rtl/>
          <w:lang w:eastAsia="en-US"/>
        </w:rPr>
        <w:t xml:space="preserve"> למניעת התקפות על היישום.</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rtl/>
          <w:lang w:eastAsia="en-US"/>
        </w:rPr>
        <w:t xml:space="preserve"> השרתים יוקשחו לפי הגדרות היצרן כולל מערך בקרה</w:t>
      </w:r>
      <w:r w:rsidRPr="00916719">
        <w:rPr>
          <w:rFonts w:ascii="David" w:hAnsi="David" w:hint="cs"/>
          <w:rtl/>
          <w:lang w:eastAsia="en-US"/>
        </w:rPr>
        <w:t xml:space="preserve">, </w:t>
      </w:r>
      <w:r w:rsidRPr="00916719">
        <w:rPr>
          <w:rFonts w:ascii="David" w:hAnsi="David" w:hint="cs"/>
          <w:b/>
          <w:bCs/>
          <w:rtl/>
          <w:lang w:eastAsia="en-US"/>
        </w:rPr>
        <w:t>יש לפרט את הצעת הספק לבקרה נותנת מענה לדרישה</w:t>
      </w:r>
      <w:r w:rsidRPr="00916719">
        <w:rPr>
          <w:rFonts w:ascii="David" w:hAnsi="David"/>
          <w:rtl/>
          <w:lang w:eastAsia="en-US"/>
        </w:rPr>
        <w:t>.</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w:t>
      </w:r>
      <w:r w:rsidRPr="00916719">
        <w:rPr>
          <w:rFonts w:ascii="David" w:hAnsi="David" w:hint="cs"/>
          <w:rtl/>
          <w:lang w:eastAsia="en-US"/>
        </w:rPr>
        <w:t xml:space="preserve"> </w:t>
      </w:r>
      <w:r w:rsidRPr="00916719">
        <w:rPr>
          <w:rFonts w:ascii="David" w:hAnsi="David"/>
          <w:rtl/>
          <w:lang w:eastAsia="en-US"/>
        </w:rPr>
        <w:t>תצורת השרתים תכלול מערך זמינות על מנת להבטיח גישה רציפה ליישום</w:t>
      </w:r>
    </w:p>
    <w:p w:rsidR="00463B6F" w:rsidRPr="0063581D" w:rsidRDefault="00463B6F" w:rsidP="00463B6F">
      <w:pPr>
        <w:widowControl w:val="0"/>
        <w:spacing w:line="240" w:lineRule="auto"/>
        <w:ind w:left="-33"/>
        <w:jc w:val="right"/>
        <w:rPr>
          <w:rtl/>
        </w:rPr>
      </w:pPr>
      <w:r>
        <w:rPr>
          <w:rtl/>
        </w:rPr>
        <w:br w:type="page"/>
      </w:r>
      <w:r w:rsidR="00517BBD">
        <w:rPr>
          <w:rFonts w:hint="cs"/>
          <w:rtl/>
        </w:rPr>
        <w:lastRenderedPageBreak/>
        <w:t>נספח מספר 4</w:t>
      </w:r>
    </w:p>
    <w:p w:rsidR="00463B6F" w:rsidRDefault="00463B6F" w:rsidP="00463B6F">
      <w:pPr>
        <w:widowControl w:val="0"/>
        <w:spacing w:line="240" w:lineRule="auto"/>
        <w:ind w:left="-33"/>
        <w:jc w:val="right"/>
        <w:rPr>
          <w:rtl/>
        </w:rPr>
      </w:pPr>
      <w:r w:rsidRPr="0063581D">
        <w:rPr>
          <w:rFonts w:hint="cs"/>
          <w:rtl/>
        </w:rPr>
        <w:t xml:space="preserve">דף </w:t>
      </w:r>
      <w:r>
        <w:rPr>
          <w:rFonts w:hint="cs"/>
          <w:rtl/>
        </w:rPr>
        <w:t>11</w:t>
      </w:r>
      <w:r w:rsidRPr="0063581D">
        <w:rPr>
          <w:rFonts w:hint="cs"/>
          <w:rtl/>
        </w:rPr>
        <w:t xml:space="preserve"> </w:t>
      </w:r>
      <w:r w:rsidR="00DB0661">
        <w:rPr>
          <w:rFonts w:hint="cs"/>
          <w:rtl/>
        </w:rPr>
        <w:t>מתוך 12</w:t>
      </w:r>
    </w:p>
    <w:p w:rsidR="00463B6F" w:rsidRPr="00F01828" w:rsidRDefault="00463B6F" w:rsidP="00463B6F">
      <w:pPr>
        <w:widowControl w:val="0"/>
        <w:spacing w:line="240" w:lineRule="auto"/>
        <w:ind w:left="-33"/>
        <w:jc w:val="right"/>
        <w:rPr>
          <w:b/>
          <w:bCs/>
          <w:sz w:val="22"/>
          <w:rtl/>
          <w:lang w:eastAsia="en-US"/>
        </w:rPr>
      </w:pP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lang w:eastAsia="en-US"/>
        </w:rPr>
      </w:pPr>
      <w:r w:rsidRPr="00916719">
        <w:rPr>
          <w:rFonts w:ascii="David" w:hAnsi="David" w:hint="cs"/>
          <w:rtl/>
          <w:lang w:eastAsia="en-US"/>
        </w:rPr>
        <w:t xml:space="preserve">העלאת הקבצים לאתר דרך היישום תתבצע תוך כדי בדיקת הקבצים מפני וירוסים </w:t>
      </w:r>
      <w:proofErr w:type="spellStart"/>
      <w:r w:rsidRPr="00916719">
        <w:rPr>
          <w:rFonts w:ascii="David" w:hAnsi="David" w:hint="cs"/>
          <w:rtl/>
          <w:lang w:eastAsia="en-US"/>
        </w:rPr>
        <w:t>ונוזקות</w:t>
      </w:r>
      <w:proofErr w:type="spellEnd"/>
      <w:r w:rsidRPr="00916719">
        <w:rPr>
          <w:rFonts w:ascii="David" w:hAnsi="David" w:hint="cs"/>
          <w:rtl/>
          <w:lang w:eastAsia="en-US"/>
        </w:rPr>
        <w:t xml:space="preserve"> והלבנתם באמצעות מערכת </w:t>
      </w:r>
      <w:r w:rsidRPr="00916719">
        <w:rPr>
          <w:rFonts w:ascii="David" w:hAnsi="David" w:hint="cs"/>
          <w:lang w:eastAsia="en-US"/>
        </w:rPr>
        <w:t>ICAP</w:t>
      </w:r>
      <w:r w:rsidRPr="00916719">
        <w:rPr>
          <w:rFonts w:ascii="David" w:hAnsi="David" w:hint="cs"/>
          <w:b/>
          <w:bCs/>
          <w:rtl/>
          <w:lang w:eastAsia="en-US"/>
        </w:rPr>
        <w:t>, על הספק לפרט את הפתרון המוצע .</w:t>
      </w:r>
    </w:p>
    <w:p w:rsidR="00916719" w:rsidRPr="00916719" w:rsidRDefault="00916719" w:rsidP="00463B6F">
      <w:pPr>
        <w:widowControl w:val="0"/>
        <w:numPr>
          <w:ilvl w:val="2"/>
          <w:numId w:val="35"/>
        </w:numPr>
        <w:overflowPunct/>
        <w:autoSpaceDE/>
        <w:autoSpaceDN/>
        <w:adjustRightInd/>
        <w:spacing w:after="180" w:line="300" w:lineRule="atLeast"/>
        <w:textAlignment w:val="auto"/>
        <w:rPr>
          <w:rFonts w:ascii="David" w:hAnsi="David"/>
          <w:rtl/>
          <w:lang w:eastAsia="en-US"/>
        </w:rPr>
      </w:pPr>
      <w:r w:rsidRPr="00916719">
        <w:rPr>
          <w:rFonts w:ascii="David" w:hAnsi="David" w:hint="cs"/>
          <w:rtl/>
          <w:lang w:eastAsia="en-US"/>
        </w:rPr>
        <w:t xml:space="preserve">גישה לשרות ה </w:t>
      </w:r>
      <w:r w:rsidRPr="00916719">
        <w:rPr>
          <w:rFonts w:ascii="David" w:hAnsi="David" w:hint="cs"/>
          <w:lang w:eastAsia="en-US"/>
        </w:rPr>
        <w:t>API</w:t>
      </w:r>
      <w:r w:rsidRPr="00916719">
        <w:rPr>
          <w:rFonts w:ascii="David" w:hAnsi="David" w:hint="cs"/>
          <w:rtl/>
          <w:lang w:eastAsia="en-US"/>
        </w:rPr>
        <w:t xml:space="preserve"> של המשרד יתבצע בהתאם לנהלי המשרד המתעדכנים מעט לעט</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 xml:space="preserve">התקנים ניידים </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שלא להוציא חלקי מידע אל תווך של התקנים ניידים למעט מדיית גיבוי.</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במידה ונדרש מהספק לצורך פעילותו לבצע העלאת חלקי מידע לצורך גיבוי, מתחייב הספק לפנות לקבלת אישור צוות אבטחת המידע במשרד החינוך וכן לנקוט באמצעי הגנה נאותים על מנת להבטיח את שלמות , סודיות וזמינות המידע.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במידה ונדרש מהספק לצורך פעילותו לבצע העלאת חלקי מידע לקלטת גיבוי מתחייב הספק לוודא כי אין ערוב של מידע מסיווגים שונים על אותו התקן.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במאגר מידע שניתן להתחבר אליו מרחוק באמצעות המרשתת</w:t>
      </w:r>
      <w:r w:rsidRPr="00916719">
        <w:rPr>
          <w:rFonts w:ascii="David" w:hAnsi="David" w:hint="cs"/>
          <w:rtl/>
          <w:lang w:eastAsia="en-US"/>
        </w:rPr>
        <w:t xml:space="preserve"> למטרות ניהול</w:t>
      </w:r>
      <w:r w:rsidRPr="00916719">
        <w:rPr>
          <w:rFonts w:ascii="David" w:hAnsi="David"/>
          <w:rtl/>
          <w:lang w:eastAsia="en-US"/>
        </w:rPr>
        <w:t xml:space="preserve">, הספק מתחייב לבצע זיהוי המונע הכחשה של המורשה לגישה מרחוק. לצורך כך יבוצע שימוש ברכיב פיזי המצוי בשליטתו של המורשה. </w:t>
      </w: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lang w:eastAsia="en-US"/>
        </w:rPr>
      </w:pPr>
      <w:r w:rsidRPr="00916719">
        <w:rPr>
          <w:rFonts w:ascii="David" w:hAnsi="David"/>
          <w:b/>
          <w:bCs/>
          <w:u w:val="single"/>
          <w:rtl/>
          <w:lang w:eastAsia="en-US"/>
        </w:rPr>
        <w:t>גיבוי, שחזור והתאוששות (</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u w:val="single"/>
          <w:lang w:eastAsia="en-US"/>
        </w:rPr>
      </w:pPr>
      <w:r w:rsidRPr="00916719">
        <w:rPr>
          <w:rFonts w:ascii="David" w:hAnsi="David"/>
          <w:rtl/>
          <w:lang w:eastAsia="en-US"/>
        </w:rPr>
        <w:t xml:space="preserve">הספק מתחייב לבצע גיבויים מאובטחים של המידע הנצבר אצלו. </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u w:val="single"/>
          <w:lang w:eastAsia="en-US"/>
        </w:rPr>
      </w:pPr>
      <w:r w:rsidRPr="00916719">
        <w:rPr>
          <w:rFonts w:ascii="David" w:hAnsi="David" w:hint="cs"/>
          <w:rtl/>
          <w:lang w:eastAsia="en-US"/>
        </w:rPr>
        <w:t xml:space="preserve"> </w:t>
      </w:r>
      <w:r w:rsidRPr="00916719">
        <w:rPr>
          <w:rFonts w:ascii="David" w:hAnsi="David" w:hint="cs"/>
          <w:b/>
          <w:bCs/>
          <w:rtl/>
          <w:lang w:eastAsia="en-US"/>
        </w:rPr>
        <w:t>(</w:t>
      </w:r>
      <w:r w:rsidRPr="00916719">
        <w:rPr>
          <w:rFonts w:ascii="David" w:hAnsi="David" w:hint="cs"/>
          <w:b/>
          <w:bCs/>
          <w:lang w:eastAsia="en-US"/>
        </w:rPr>
        <w:t>S</w:t>
      </w:r>
      <w:r w:rsidRPr="00916719">
        <w:rPr>
          <w:rFonts w:ascii="David" w:hAnsi="David" w:hint="cs"/>
          <w:b/>
          <w:bCs/>
          <w:rtl/>
          <w:lang w:eastAsia="en-US"/>
        </w:rPr>
        <w:t xml:space="preserve">) </w:t>
      </w:r>
      <w:r w:rsidRPr="00916719">
        <w:rPr>
          <w:rFonts w:ascii="David" w:hAnsi="David"/>
          <w:rtl/>
          <w:lang w:eastAsia="en-US"/>
        </w:rPr>
        <w:t>הספק מתחייב לאחסן את מדיות הגיבוי בכספת מוגנת אש ומים הנמצאת מחוץ למתקן המחזיק את מאגרי המידע או שהספק יעשה שימוש באמצעים שיבטיחו את שלמות המידע ויבטיחו את אפשרות שחזור המידע במקרה של אבדן או הרס</w:t>
      </w:r>
      <w:r w:rsidRPr="00916719">
        <w:rPr>
          <w:rFonts w:ascii="David" w:hAnsi="David"/>
          <w:u w:val="single"/>
          <w:rtl/>
          <w:lang w:eastAsia="en-US"/>
        </w:rPr>
        <w:t>.</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לבצע שחזורים מדגמיים של המדיות המגבות על תשתיותיו לצורך בדיקת ההתאוששות.</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כי שחזור </w:t>
      </w:r>
      <w:proofErr w:type="spellStart"/>
      <w:r w:rsidRPr="00916719">
        <w:rPr>
          <w:rFonts w:ascii="David" w:hAnsi="David"/>
          <w:rtl/>
          <w:lang w:eastAsia="en-US"/>
        </w:rPr>
        <w:t>אמיתי</w:t>
      </w:r>
      <w:proofErr w:type="spellEnd"/>
      <w:r w:rsidRPr="00916719">
        <w:rPr>
          <w:rFonts w:ascii="David" w:hAnsi="David"/>
          <w:rtl/>
          <w:lang w:eastAsia="en-US"/>
        </w:rPr>
        <w:t xml:space="preserve"> יבוצע באישור מנהל מאגר המידע.</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 xml:space="preserve">הספק מתחייב כי במידה ובוצע שחזור </w:t>
      </w:r>
      <w:proofErr w:type="spellStart"/>
      <w:r w:rsidRPr="00916719">
        <w:rPr>
          <w:rFonts w:ascii="David" w:hAnsi="David"/>
          <w:rtl/>
          <w:lang w:eastAsia="en-US"/>
        </w:rPr>
        <w:t>אמיתי</w:t>
      </w:r>
      <w:proofErr w:type="spellEnd"/>
      <w:r w:rsidRPr="00916719">
        <w:rPr>
          <w:rFonts w:ascii="David" w:hAnsi="David"/>
          <w:rtl/>
          <w:lang w:eastAsia="en-US"/>
        </w:rPr>
        <w:t xml:space="preserve"> יתועדו כל הליכי השחזור כולל זהותו של מבצע השחזור.</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הספק מתחייב למנוע עירוב מידע מסיווגים שונים  בזמן השחזור.</w:t>
      </w:r>
    </w:p>
    <w:p w:rsidR="00916719" w:rsidRPr="00916719" w:rsidRDefault="00916719" w:rsidP="00463B6F">
      <w:pPr>
        <w:widowControl w:val="0"/>
        <w:numPr>
          <w:ilvl w:val="2"/>
          <w:numId w:val="35"/>
        </w:numPr>
        <w:overflowPunct/>
        <w:autoSpaceDE/>
        <w:autoSpaceDN/>
        <w:adjustRightInd/>
        <w:spacing w:after="200" w:line="300" w:lineRule="atLeast"/>
        <w:textAlignment w:val="auto"/>
        <w:rPr>
          <w:rFonts w:ascii="David" w:hAnsi="David"/>
          <w:lang w:eastAsia="en-US"/>
        </w:rPr>
      </w:pPr>
      <w:r w:rsidRPr="00916719">
        <w:rPr>
          <w:rFonts w:ascii="David" w:hAnsi="David"/>
          <w:rtl/>
          <w:lang w:eastAsia="en-US"/>
        </w:rPr>
        <w:t>לאחר סיום השחזור המדגמי מתחייב הספק למחוק את המידע ששוחזר.</w:t>
      </w:r>
    </w:p>
    <w:p w:rsidR="00463B6F" w:rsidRPr="0063581D" w:rsidRDefault="00463B6F" w:rsidP="00463B6F">
      <w:pPr>
        <w:widowControl w:val="0"/>
        <w:spacing w:line="240" w:lineRule="auto"/>
        <w:ind w:left="-33"/>
        <w:jc w:val="right"/>
        <w:rPr>
          <w:rtl/>
        </w:rPr>
      </w:pPr>
      <w:r>
        <w:rPr>
          <w:rFonts w:ascii="David" w:hAnsi="David"/>
          <w:b/>
          <w:bCs/>
          <w:u w:val="single"/>
          <w:rtl/>
          <w:lang w:eastAsia="en-US"/>
        </w:rPr>
        <w:br w:type="page"/>
      </w:r>
      <w:r w:rsidR="00517BBD">
        <w:rPr>
          <w:rFonts w:hint="cs"/>
          <w:rtl/>
        </w:rPr>
        <w:lastRenderedPageBreak/>
        <w:t>נספח מספר 4</w:t>
      </w:r>
    </w:p>
    <w:p w:rsidR="00463B6F" w:rsidRDefault="00463B6F" w:rsidP="00463B6F">
      <w:pPr>
        <w:widowControl w:val="0"/>
        <w:spacing w:line="240" w:lineRule="auto"/>
        <w:ind w:left="-33"/>
        <w:jc w:val="right"/>
        <w:rPr>
          <w:rtl/>
        </w:rPr>
      </w:pPr>
      <w:r w:rsidRPr="0063581D">
        <w:rPr>
          <w:rFonts w:hint="cs"/>
          <w:rtl/>
        </w:rPr>
        <w:t xml:space="preserve">דף </w:t>
      </w:r>
      <w:r>
        <w:rPr>
          <w:rFonts w:hint="cs"/>
          <w:rtl/>
        </w:rPr>
        <w:t>12</w:t>
      </w:r>
      <w:r w:rsidRPr="0063581D">
        <w:rPr>
          <w:rFonts w:hint="cs"/>
          <w:rtl/>
        </w:rPr>
        <w:t xml:space="preserve"> </w:t>
      </w:r>
      <w:r w:rsidR="00DB0661">
        <w:rPr>
          <w:rFonts w:hint="cs"/>
          <w:rtl/>
        </w:rPr>
        <w:t>מתוך 12</w:t>
      </w:r>
    </w:p>
    <w:p w:rsidR="00463B6F" w:rsidRPr="00F01828" w:rsidRDefault="00463B6F" w:rsidP="00463B6F">
      <w:pPr>
        <w:widowControl w:val="0"/>
        <w:spacing w:line="240" w:lineRule="auto"/>
        <w:ind w:left="-33"/>
        <w:jc w:val="right"/>
        <w:rPr>
          <w:b/>
          <w:bCs/>
          <w:sz w:val="22"/>
          <w:rtl/>
          <w:lang w:eastAsia="en-US"/>
        </w:rPr>
      </w:pPr>
    </w:p>
    <w:p w:rsidR="00916719" w:rsidRPr="00916719" w:rsidRDefault="00916719" w:rsidP="00463B6F">
      <w:pPr>
        <w:widowControl w:val="0"/>
        <w:numPr>
          <w:ilvl w:val="1"/>
          <w:numId w:val="35"/>
        </w:numPr>
        <w:tabs>
          <w:tab w:val="num" w:pos="716"/>
        </w:tabs>
        <w:overflowPunct/>
        <w:autoSpaceDE/>
        <w:autoSpaceDN/>
        <w:adjustRightInd/>
        <w:spacing w:after="200" w:line="300" w:lineRule="atLeast"/>
        <w:textAlignment w:val="auto"/>
        <w:outlineLvl w:val="0"/>
        <w:rPr>
          <w:rFonts w:ascii="David" w:hAnsi="David"/>
          <w:b/>
          <w:bCs/>
          <w:u w:val="single"/>
          <w:rtl/>
          <w:lang w:eastAsia="en-US"/>
        </w:rPr>
      </w:pPr>
      <w:r w:rsidRPr="00916719">
        <w:rPr>
          <w:rFonts w:ascii="David" w:hAnsi="David"/>
          <w:b/>
          <w:bCs/>
          <w:u w:val="single"/>
          <w:rtl/>
          <w:lang w:eastAsia="en-US"/>
        </w:rPr>
        <w:t>אבטחת מידע אפליקטיבית</w:t>
      </w:r>
      <w:r w:rsidRPr="00916719">
        <w:rPr>
          <w:rFonts w:ascii="David" w:hAnsi="David" w:hint="cs"/>
          <w:b/>
          <w:bCs/>
          <w:u w:val="single"/>
          <w:rtl/>
          <w:lang w:eastAsia="en-US"/>
        </w:rPr>
        <w:t xml:space="preserve"> </w:t>
      </w:r>
      <w:r w:rsidRPr="00916719">
        <w:rPr>
          <w:rFonts w:ascii="David" w:hAnsi="David"/>
          <w:b/>
          <w:bCs/>
          <w:u w:val="single"/>
          <w:rtl/>
          <w:lang w:eastAsia="en-US"/>
        </w:rPr>
        <w:t>(</w:t>
      </w:r>
      <w:r w:rsidRPr="00916719">
        <w:rPr>
          <w:rFonts w:ascii="David" w:hAnsi="David"/>
          <w:b/>
          <w:bCs/>
          <w:u w:val="single"/>
          <w:lang w:eastAsia="en-US"/>
        </w:rPr>
        <w:t>M</w:t>
      </w:r>
      <w:r w:rsidRPr="00916719">
        <w:rPr>
          <w:rFonts w:ascii="David" w:hAnsi="David"/>
          <w:b/>
          <w:bCs/>
          <w:u w:val="single"/>
          <w:rtl/>
          <w:lang w:eastAsia="en-US"/>
        </w:rPr>
        <w:t>)</w:t>
      </w:r>
    </w:p>
    <w:p w:rsidR="00916719" w:rsidRPr="00916719" w:rsidRDefault="00916719" w:rsidP="00463B6F">
      <w:pPr>
        <w:widowControl w:val="0"/>
        <w:overflowPunct/>
        <w:autoSpaceDE/>
        <w:autoSpaceDN/>
        <w:adjustRightInd/>
        <w:spacing w:after="200" w:line="300" w:lineRule="atLeast"/>
        <w:ind w:left="1418"/>
        <w:textAlignment w:val="auto"/>
        <w:outlineLvl w:val="0"/>
        <w:rPr>
          <w:rFonts w:ascii="David" w:hAnsi="David"/>
          <w:rtl/>
          <w:lang w:eastAsia="en-US"/>
        </w:rPr>
      </w:pPr>
      <w:r w:rsidRPr="00916719">
        <w:rPr>
          <w:rFonts w:ascii="David" w:hAnsi="David"/>
          <w:rtl/>
          <w:lang w:eastAsia="en-US"/>
        </w:rPr>
        <w:t>במידה והספק נדרש לפתח קוד, הספק מתחייב כי הקוד יפותח לפי כללי האצבע הבאים:</w:t>
      </w:r>
    </w:p>
    <w:tbl>
      <w:tblPr>
        <w:bidiVisual/>
        <w:tblW w:w="8931"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22"/>
      </w:tblGrid>
      <w:tr w:rsidR="00916719" w:rsidRPr="00916719" w:rsidTr="007B624B">
        <w:tc>
          <w:tcPr>
            <w:tcW w:w="1809" w:type="dxa"/>
            <w:shd w:val="clear" w:color="auto" w:fill="F2F2F2"/>
          </w:tcPr>
          <w:p w:rsidR="00916719" w:rsidRPr="00916719" w:rsidRDefault="00916719" w:rsidP="007B624B">
            <w:pPr>
              <w:widowControl w:val="0"/>
              <w:overflowPunct/>
              <w:autoSpaceDE/>
              <w:autoSpaceDN/>
              <w:adjustRightInd/>
              <w:spacing w:before="20" w:after="20" w:line="240" w:lineRule="auto"/>
              <w:jc w:val="center"/>
              <w:textAlignment w:val="auto"/>
              <w:rPr>
                <w:rFonts w:ascii="David" w:hAnsi="David"/>
                <w:b/>
                <w:bCs/>
                <w:rtl/>
                <w:lang w:eastAsia="en-US"/>
              </w:rPr>
            </w:pPr>
            <w:r w:rsidRPr="00916719">
              <w:rPr>
                <w:rFonts w:ascii="David" w:hAnsi="David"/>
                <w:b/>
                <w:bCs/>
                <w:rtl/>
                <w:lang w:eastAsia="en-US"/>
              </w:rPr>
              <w:t>נושא</w:t>
            </w:r>
          </w:p>
        </w:tc>
        <w:tc>
          <w:tcPr>
            <w:tcW w:w="7122" w:type="dxa"/>
            <w:shd w:val="clear" w:color="auto" w:fill="F2F2F2"/>
          </w:tcPr>
          <w:p w:rsidR="00916719" w:rsidRPr="00916719" w:rsidRDefault="00916719" w:rsidP="007B624B">
            <w:pPr>
              <w:widowControl w:val="0"/>
              <w:overflowPunct/>
              <w:autoSpaceDE/>
              <w:autoSpaceDN/>
              <w:adjustRightInd/>
              <w:spacing w:before="20" w:after="20" w:line="240" w:lineRule="auto"/>
              <w:jc w:val="center"/>
              <w:textAlignment w:val="auto"/>
              <w:rPr>
                <w:rFonts w:ascii="David" w:hAnsi="David"/>
                <w:b/>
                <w:bCs/>
                <w:rtl/>
                <w:lang w:eastAsia="en-US"/>
              </w:rPr>
            </w:pPr>
            <w:r w:rsidRPr="00916719">
              <w:rPr>
                <w:rFonts w:ascii="David" w:hAnsi="David"/>
                <w:b/>
                <w:bCs/>
                <w:rtl/>
                <w:lang w:eastAsia="en-US"/>
              </w:rPr>
              <w:t>כלל האצבע</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jc w:val="left"/>
              <w:textAlignment w:val="auto"/>
              <w:rPr>
                <w:rFonts w:ascii="David" w:hAnsi="David"/>
                <w:b/>
                <w:bCs/>
                <w:rtl/>
                <w:lang w:eastAsia="en-US"/>
              </w:rPr>
            </w:pPr>
            <w:r w:rsidRPr="00916719">
              <w:rPr>
                <w:rFonts w:ascii="David" w:hAnsi="David"/>
                <w:b/>
                <w:bCs/>
                <w:rtl/>
                <w:lang w:eastAsia="en-US"/>
              </w:rPr>
              <w:t xml:space="preserve">בדיקת קלט ונתונים </w:t>
            </w:r>
          </w:p>
        </w:tc>
        <w:tc>
          <w:tcPr>
            <w:tcW w:w="7122" w:type="dxa"/>
            <w:shd w:val="clear" w:color="auto" w:fill="auto"/>
          </w:tcPr>
          <w:p w:rsidR="00916719" w:rsidRPr="00916719" w:rsidRDefault="00916719" w:rsidP="007B624B">
            <w:pPr>
              <w:widowControl w:val="0"/>
              <w:numPr>
                <w:ilvl w:val="0"/>
                <w:numId w:val="38"/>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בדוק תקינות של  </w:t>
            </w:r>
            <w:r w:rsidRPr="00916719">
              <w:rPr>
                <w:rFonts w:ascii="David" w:hAnsi="David"/>
                <w:lang w:eastAsia="en-US"/>
              </w:rPr>
              <w:t xml:space="preserve">Input, </w:t>
            </w:r>
            <w:proofErr w:type="spellStart"/>
            <w:r w:rsidRPr="00916719">
              <w:rPr>
                <w:rFonts w:ascii="David" w:hAnsi="David"/>
                <w:lang w:eastAsia="en-US"/>
              </w:rPr>
              <w:t>QueryStings</w:t>
            </w:r>
            <w:proofErr w:type="spellEnd"/>
            <w:r w:rsidRPr="00916719">
              <w:rPr>
                <w:rFonts w:ascii="David" w:hAnsi="David"/>
                <w:lang w:eastAsia="en-US"/>
              </w:rPr>
              <w:t>, Cookies, Http Headers</w:t>
            </w:r>
          </w:p>
          <w:p w:rsidR="00916719" w:rsidRPr="00916719" w:rsidRDefault="00916719" w:rsidP="007B624B">
            <w:pPr>
              <w:widowControl w:val="0"/>
              <w:numPr>
                <w:ilvl w:val="0"/>
                <w:numId w:val="38"/>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אל תסמוך על בדיקות צד לקוח,  יש תמיד לבדוק גם בצד שרת</w:t>
            </w:r>
            <w:r w:rsidRPr="00916719">
              <w:rPr>
                <w:rFonts w:ascii="David" w:hAnsi="David"/>
                <w:rtl/>
                <w:lang w:eastAsia="en-US"/>
              </w:rPr>
              <w:br/>
              <w:t xml:space="preserve">יש לבדוק גודל, תקינות וחוקיות של קלט </w:t>
            </w:r>
          </w:p>
          <w:p w:rsidR="00916719" w:rsidRPr="00916719" w:rsidRDefault="00916719" w:rsidP="007B624B">
            <w:pPr>
              <w:widowControl w:val="0"/>
              <w:numPr>
                <w:ilvl w:val="0"/>
                <w:numId w:val="38"/>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 xml:space="preserve">עשה שימוש ב </w:t>
            </w:r>
            <w:r w:rsidRPr="00916719">
              <w:rPr>
                <w:rFonts w:ascii="David" w:hAnsi="David"/>
                <w:lang w:eastAsia="en-US"/>
              </w:rPr>
              <w:t>regular expression validators</w:t>
            </w:r>
          </w:p>
          <w:p w:rsidR="00916719" w:rsidRPr="00916719" w:rsidRDefault="00916719" w:rsidP="007B624B">
            <w:pPr>
              <w:widowControl w:val="0"/>
              <w:numPr>
                <w:ilvl w:val="0"/>
                <w:numId w:val="38"/>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בדוק במיוחד קלט אשר משמש כפרמטר לשאילתות </w:t>
            </w:r>
            <w:r w:rsidRPr="00916719">
              <w:rPr>
                <w:rFonts w:ascii="David" w:hAnsi="David"/>
                <w:lang w:eastAsia="en-US"/>
              </w:rPr>
              <w:t xml:space="preserve">SQL </w:t>
            </w:r>
            <w:r w:rsidRPr="00916719">
              <w:rPr>
                <w:rFonts w:ascii="David" w:hAnsi="David"/>
                <w:rtl/>
                <w:lang w:eastAsia="en-US"/>
              </w:rPr>
              <w:t xml:space="preserve"> על מנת למנוע </w:t>
            </w:r>
            <w:proofErr w:type="spellStart"/>
            <w:r w:rsidRPr="00916719">
              <w:rPr>
                <w:rFonts w:ascii="David" w:hAnsi="David"/>
                <w:lang w:eastAsia="en-US"/>
              </w:rPr>
              <w:t>Sql</w:t>
            </w:r>
            <w:proofErr w:type="spellEnd"/>
            <w:r w:rsidRPr="00916719">
              <w:rPr>
                <w:rFonts w:ascii="David" w:hAnsi="David"/>
                <w:lang w:eastAsia="en-US"/>
              </w:rPr>
              <w:t xml:space="preserve"> Injection</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rtl/>
                <w:lang w:eastAsia="en-US"/>
              </w:rPr>
            </w:pPr>
            <w:r w:rsidRPr="00916719">
              <w:rPr>
                <w:rFonts w:ascii="David" w:hAnsi="David"/>
                <w:b/>
                <w:bCs/>
                <w:rtl/>
                <w:lang w:eastAsia="en-US"/>
              </w:rPr>
              <w:t>הזדהות</w:t>
            </w:r>
          </w:p>
        </w:tc>
        <w:tc>
          <w:tcPr>
            <w:tcW w:w="7122" w:type="dxa"/>
            <w:shd w:val="clear" w:color="auto" w:fill="auto"/>
          </w:tcPr>
          <w:p w:rsidR="00916719" w:rsidRPr="00916719" w:rsidRDefault="00916719" w:rsidP="007B624B">
            <w:pPr>
              <w:widowControl w:val="0"/>
              <w:numPr>
                <w:ilvl w:val="0"/>
                <w:numId w:val="39"/>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בצע חלוקה של המערכת לאיזורים פתוחים ואיזורים הדורשים הזדהות </w:t>
            </w:r>
          </w:p>
          <w:p w:rsidR="00916719" w:rsidRPr="00916719" w:rsidRDefault="00916719" w:rsidP="007B624B">
            <w:pPr>
              <w:widowControl w:val="0"/>
              <w:numPr>
                <w:ilvl w:val="0"/>
                <w:numId w:val="39"/>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עשה שימוש בסיסמאות חזקות </w:t>
            </w:r>
          </w:p>
          <w:p w:rsidR="00916719" w:rsidRPr="00916719" w:rsidRDefault="00916719" w:rsidP="007B624B">
            <w:pPr>
              <w:widowControl w:val="0"/>
              <w:numPr>
                <w:ilvl w:val="0"/>
                <w:numId w:val="39"/>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אל תשמור סיסמאות בצורה גלויה</w:t>
            </w:r>
          </w:p>
          <w:p w:rsidR="00916719" w:rsidRPr="00916719" w:rsidRDefault="00916719" w:rsidP="007B624B">
            <w:pPr>
              <w:widowControl w:val="0"/>
              <w:numPr>
                <w:ilvl w:val="0"/>
                <w:numId w:val="39"/>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עשה שימוש ב</w:t>
            </w:r>
            <w:r w:rsidR="00463B6F" w:rsidRPr="007B624B">
              <w:rPr>
                <w:rFonts w:ascii="David" w:hAnsi="David" w:hint="cs"/>
                <w:rtl/>
                <w:lang w:eastAsia="en-US"/>
              </w:rPr>
              <w:t>מ</w:t>
            </w:r>
            <w:r w:rsidRPr="00916719">
              <w:rPr>
                <w:rFonts w:ascii="David" w:hAnsi="David"/>
                <w:rtl/>
                <w:lang w:eastAsia="en-US"/>
              </w:rPr>
              <w:t xml:space="preserve">נגנון פג תוקף של סיסמאות ו </w:t>
            </w:r>
            <w:r w:rsidRPr="00916719">
              <w:rPr>
                <w:rFonts w:ascii="David" w:hAnsi="David"/>
                <w:lang w:eastAsia="en-US"/>
              </w:rPr>
              <w:t>password policy</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rtl/>
                <w:lang w:eastAsia="en-US"/>
              </w:rPr>
            </w:pPr>
            <w:r w:rsidRPr="00916719">
              <w:rPr>
                <w:rFonts w:ascii="David" w:hAnsi="David"/>
                <w:b/>
                <w:bCs/>
                <w:rtl/>
                <w:lang w:eastAsia="en-US"/>
              </w:rPr>
              <w:t>הרשאות</w:t>
            </w:r>
          </w:p>
        </w:tc>
        <w:tc>
          <w:tcPr>
            <w:tcW w:w="7122" w:type="dxa"/>
            <w:shd w:val="clear" w:color="auto" w:fill="auto"/>
          </w:tcPr>
          <w:p w:rsidR="00916719" w:rsidRPr="00916719" w:rsidRDefault="00916719" w:rsidP="007B624B">
            <w:pPr>
              <w:widowControl w:val="0"/>
              <w:numPr>
                <w:ilvl w:val="0"/>
                <w:numId w:val="40"/>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 xml:space="preserve">בצע בדיקות הרשאות לפי שייכות המשתמש לתפקידים </w:t>
            </w:r>
          </w:p>
          <w:p w:rsidR="00916719" w:rsidRPr="00916719" w:rsidRDefault="00916719" w:rsidP="007B624B">
            <w:pPr>
              <w:widowControl w:val="0"/>
              <w:numPr>
                <w:ilvl w:val="0"/>
                <w:numId w:val="40"/>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הגבל גישה למשאבי מערכת למשתמשים מורשים בלבד</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rtl/>
                <w:lang w:eastAsia="en-US"/>
              </w:rPr>
            </w:pPr>
            <w:r w:rsidRPr="00916719">
              <w:rPr>
                <w:rFonts w:ascii="David" w:hAnsi="David"/>
                <w:b/>
                <w:bCs/>
                <w:rtl/>
                <w:lang w:eastAsia="en-US"/>
              </w:rPr>
              <w:t xml:space="preserve">מידע רגיש </w:t>
            </w:r>
          </w:p>
        </w:tc>
        <w:tc>
          <w:tcPr>
            <w:tcW w:w="7122" w:type="dxa"/>
            <w:shd w:val="clear" w:color="auto" w:fill="auto"/>
          </w:tcPr>
          <w:p w:rsidR="00916719" w:rsidRPr="00916719" w:rsidRDefault="00916719" w:rsidP="007B624B">
            <w:pPr>
              <w:widowControl w:val="0"/>
              <w:numPr>
                <w:ilvl w:val="0"/>
                <w:numId w:val="40"/>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אל תשמור סיסמאות כ </w:t>
            </w:r>
            <w:r w:rsidRPr="00916719">
              <w:rPr>
                <w:rFonts w:ascii="David" w:hAnsi="David"/>
                <w:lang w:eastAsia="en-US"/>
              </w:rPr>
              <w:t>clear Text</w:t>
            </w:r>
          </w:p>
          <w:p w:rsidR="00916719" w:rsidRPr="00916719" w:rsidRDefault="00916719" w:rsidP="007B624B">
            <w:pPr>
              <w:widowControl w:val="0"/>
              <w:numPr>
                <w:ilvl w:val="0"/>
                <w:numId w:val="40"/>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שמירת מידע רגיש במקומות בטוחים בלבד</w:t>
            </w:r>
          </w:p>
          <w:p w:rsidR="00916719" w:rsidRPr="00916719" w:rsidRDefault="00916719" w:rsidP="007B624B">
            <w:pPr>
              <w:widowControl w:val="0"/>
              <w:numPr>
                <w:ilvl w:val="0"/>
                <w:numId w:val="40"/>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עשה שימוש בתשתית </w:t>
            </w:r>
            <w:proofErr w:type="spellStart"/>
            <w:r w:rsidRPr="00916719">
              <w:rPr>
                <w:rFonts w:ascii="David" w:hAnsi="David"/>
                <w:lang w:eastAsia="en-US"/>
              </w:rPr>
              <w:t>Encription</w:t>
            </w:r>
            <w:proofErr w:type="spellEnd"/>
            <w:r w:rsidRPr="00916719">
              <w:rPr>
                <w:rFonts w:ascii="David" w:hAnsi="David"/>
                <w:lang w:eastAsia="en-US"/>
              </w:rPr>
              <w:t xml:space="preserve"> / </w:t>
            </w:r>
            <w:proofErr w:type="spellStart"/>
            <w:r w:rsidRPr="00916719">
              <w:rPr>
                <w:rFonts w:ascii="David" w:hAnsi="David"/>
                <w:lang w:eastAsia="en-US"/>
              </w:rPr>
              <w:t>Decription</w:t>
            </w:r>
            <w:proofErr w:type="spellEnd"/>
            <w:r w:rsidRPr="00916719">
              <w:rPr>
                <w:rFonts w:ascii="David" w:hAnsi="David"/>
                <w:rtl/>
                <w:lang w:eastAsia="en-US"/>
              </w:rPr>
              <w:t xml:space="preserve"> סטנדרטית ואל תפתח מנגנונים עצמיים</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rtl/>
                <w:lang w:eastAsia="en-US"/>
              </w:rPr>
            </w:pPr>
            <w:r w:rsidRPr="00916719">
              <w:rPr>
                <w:rFonts w:ascii="David" w:hAnsi="David"/>
                <w:b/>
                <w:bCs/>
                <w:rtl/>
                <w:lang w:eastAsia="en-US"/>
              </w:rPr>
              <w:t xml:space="preserve">ניהול </w:t>
            </w:r>
            <w:r w:rsidRPr="00916719">
              <w:rPr>
                <w:rFonts w:ascii="David" w:hAnsi="David"/>
                <w:b/>
                <w:bCs/>
                <w:lang w:eastAsia="en-US"/>
              </w:rPr>
              <w:t>Session</w:t>
            </w:r>
          </w:p>
        </w:tc>
        <w:tc>
          <w:tcPr>
            <w:tcW w:w="7122" w:type="dxa"/>
            <w:shd w:val="clear" w:color="auto" w:fill="auto"/>
          </w:tcPr>
          <w:p w:rsidR="00916719" w:rsidRPr="00916719" w:rsidRDefault="00916719" w:rsidP="007B624B">
            <w:pPr>
              <w:widowControl w:val="0"/>
              <w:numPr>
                <w:ilvl w:val="0"/>
                <w:numId w:val="42"/>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 xml:space="preserve">קצר את משך ה </w:t>
            </w:r>
            <w:r w:rsidRPr="00916719">
              <w:rPr>
                <w:rFonts w:ascii="David" w:hAnsi="David"/>
                <w:lang w:eastAsia="en-US"/>
              </w:rPr>
              <w:t>Session</w:t>
            </w:r>
            <w:r w:rsidRPr="00916719">
              <w:rPr>
                <w:rFonts w:ascii="David" w:hAnsi="David"/>
                <w:rtl/>
                <w:lang w:eastAsia="en-US"/>
              </w:rPr>
              <w:t xml:space="preserve"> ככל שניתן </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lang w:eastAsia="en-US"/>
              </w:rPr>
            </w:pPr>
            <w:r w:rsidRPr="00916719">
              <w:rPr>
                <w:rFonts w:ascii="David" w:hAnsi="David"/>
                <w:b/>
                <w:bCs/>
                <w:rtl/>
                <w:lang w:eastAsia="en-US"/>
              </w:rPr>
              <w:t xml:space="preserve">ניהול </w:t>
            </w:r>
            <w:r w:rsidRPr="00916719">
              <w:rPr>
                <w:rFonts w:ascii="David" w:hAnsi="David"/>
                <w:b/>
                <w:bCs/>
                <w:lang w:eastAsia="en-US"/>
              </w:rPr>
              <w:t>Exceptions</w:t>
            </w:r>
          </w:p>
        </w:tc>
        <w:tc>
          <w:tcPr>
            <w:tcW w:w="7122" w:type="dxa"/>
            <w:shd w:val="clear" w:color="auto" w:fill="auto"/>
          </w:tcPr>
          <w:p w:rsidR="00916719" w:rsidRPr="00916719" w:rsidRDefault="00916719" w:rsidP="007B624B">
            <w:pPr>
              <w:widowControl w:val="0"/>
              <w:numPr>
                <w:ilvl w:val="0"/>
                <w:numId w:val="41"/>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עשה שימוש ב </w:t>
            </w:r>
            <w:r w:rsidRPr="00916719">
              <w:rPr>
                <w:rFonts w:ascii="David" w:hAnsi="David"/>
                <w:lang w:eastAsia="en-US"/>
              </w:rPr>
              <w:t>Try Catch</w:t>
            </w:r>
            <w:r w:rsidRPr="00916719">
              <w:rPr>
                <w:rFonts w:ascii="David" w:hAnsi="David"/>
                <w:rtl/>
                <w:lang w:eastAsia="en-US"/>
              </w:rPr>
              <w:t xml:space="preserve"> בצורה מושכלת במערכת</w:t>
            </w:r>
          </w:p>
          <w:p w:rsidR="00916719" w:rsidRPr="00916719" w:rsidRDefault="00916719" w:rsidP="007B624B">
            <w:pPr>
              <w:widowControl w:val="0"/>
              <w:numPr>
                <w:ilvl w:val="0"/>
                <w:numId w:val="41"/>
              </w:numPr>
              <w:tabs>
                <w:tab w:val="left" w:pos="296"/>
              </w:tabs>
              <w:overflowPunct/>
              <w:autoSpaceDE/>
              <w:autoSpaceDN/>
              <w:adjustRightInd/>
              <w:spacing w:before="20" w:after="20" w:line="240" w:lineRule="auto"/>
              <w:ind w:left="296" w:hanging="296"/>
              <w:textAlignment w:val="auto"/>
              <w:rPr>
                <w:rFonts w:ascii="David" w:hAnsi="David"/>
                <w:lang w:eastAsia="en-US"/>
              </w:rPr>
            </w:pPr>
            <w:r w:rsidRPr="00916719">
              <w:rPr>
                <w:rFonts w:ascii="David" w:hAnsi="David"/>
                <w:rtl/>
                <w:lang w:eastAsia="en-US"/>
              </w:rPr>
              <w:t xml:space="preserve">אל תגלה מידע טכני משגיאות אשר נותן מידע לתוקף, עשה שימוש בדפי שגיאה כלליים </w:t>
            </w:r>
          </w:p>
          <w:p w:rsidR="00916719" w:rsidRPr="00916719" w:rsidRDefault="00916719" w:rsidP="007B624B">
            <w:pPr>
              <w:widowControl w:val="0"/>
              <w:numPr>
                <w:ilvl w:val="0"/>
                <w:numId w:val="41"/>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שמור ב </w:t>
            </w:r>
            <w:r w:rsidRPr="00916719">
              <w:rPr>
                <w:rFonts w:ascii="David" w:hAnsi="David"/>
                <w:lang w:eastAsia="en-US"/>
              </w:rPr>
              <w:t>Log</w:t>
            </w:r>
            <w:r w:rsidRPr="00916719">
              <w:rPr>
                <w:rFonts w:ascii="David" w:hAnsi="David"/>
                <w:rtl/>
                <w:lang w:eastAsia="en-US"/>
              </w:rPr>
              <w:t xml:space="preserve"> שגיאות </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lang w:eastAsia="en-US"/>
              </w:rPr>
            </w:pPr>
            <w:r w:rsidRPr="00916719">
              <w:rPr>
                <w:rFonts w:ascii="David" w:hAnsi="David"/>
                <w:b/>
                <w:bCs/>
                <w:lang w:eastAsia="en-US"/>
              </w:rPr>
              <w:t>Audit &amp; Log</w:t>
            </w:r>
          </w:p>
        </w:tc>
        <w:tc>
          <w:tcPr>
            <w:tcW w:w="7122" w:type="dxa"/>
            <w:shd w:val="clear" w:color="auto" w:fill="auto"/>
          </w:tcPr>
          <w:p w:rsidR="00916719" w:rsidRPr="00916719" w:rsidRDefault="00916719" w:rsidP="007B624B">
            <w:pPr>
              <w:widowControl w:val="0"/>
              <w:numPr>
                <w:ilvl w:val="0"/>
                <w:numId w:val="43"/>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 xml:space="preserve">עשה שימוש במנגנון לוג ו </w:t>
            </w:r>
            <w:r w:rsidRPr="00916719">
              <w:rPr>
                <w:rFonts w:ascii="David" w:hAnsi="David"/>
                <w:lang w:eastAsia="en-US"/>
              </w:rPr>
              <w:t>audit</w:t>
            </w:r>
            <w:r w:rsidRPr="00916719">
              <w:rPr>
                <w:rFonts w:ascii="David" w:hAnsi="David"/>
                <w:rtl/>
                <w:lang w:eastAsia="en-US"/>
              </w:rPr>
              <w:t xml:space="preserve"> מרכזי </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textAlignment w:val="auto"/>
              <w:rPr>
                <w:rFonts w:ascii="David" w:hAnsi="David"/>
                <w:b/>
                <w:bCs/>
                <w:rtl/>
                <w:lang w:eastAsia="en-US"/>
              </w:rPr>
            </w:pPr>
            <w:r w:rsidRPr="00916719">
              <w:rPr>
                <w:rFonts w:ascii="David" w:hAnsi="David"/>
                <w:b/>
                <w:bCs/>
                <w:lang w:eastAsia="en-US"/>
              </w:rPr>
              <w:t>Asp.Net</w:t>
            </w:r>
          </w:p>
        </w:tc>
        <w:tc>
          <w:tcPr>
            <w:tcW w:w="7122" w:type="dxa"/>
            <w:shd w:val="clear" w:color="auto" w:fill="auto"/>
          </w:tcPr>
          <w:p w:rsidR="00916719" w:rsidRPr="00916719" w:rsidRDefault="00916719" w:rsidP="007B624B">
            <w:pPr>
              <w:widowControl w:val="0"/>
              <w:numPr>
                <w:ilvl w:val="0"/>
                <w:numId w:val="43"/>
              </w:numPr>
              <w:tabs>
                <w:tab w:val="left" w:pos="296"/>
              </w:tabs>
              <w:overflowPunct/>
              <w:autoSpaceDE/>
              <w:autoSpaceDN/>
              <w:adjustRightInd/>
              <w:spacing w:before="20" w:after="20" w:line="240" w:lineRule="auto"/>
              <w:ind w:left="296" w:hanging="296"/>
              <w:textAlignment w:val="auto"/>
              <w:rPr>
                <w:rFonts w:ascii="David" w:hAnsi="David"/>
                <w:rtl/>
                <w:lang w:eastAsia="en-US"/>
              </w:rPr>
            </w:pPr>
            <w:r w:rsidRPr="00916719">
              <w:rPr>
                <w:rFonts w:ascii="David" w:hAnsi="David"/>
                <w:rtl/>
                <w:lang w:eastAsia="en-US"/>
              </w:rPr>
              <w:t>עשה שימוש ב</w:t>
            </w:r>
            <w:r w:rsidR="00463B6F" w:rsidRPr="007B624B">
              <w:rPr>
                <w:rFonts w:ascii="David" w:hAnsi="David" w:hint="cs"/>
                <w:rtl/>
                <w:lang w:eastAsia="en-US"/>
              </w:rPr>
              <w:t>מ</w:t>
            </w:r>
            <w:r w:rsidRPr="00916719">
              <w:rPr>
                <w:rFonts w:ascii="David" w:hAnsi="David"/>
                <w:rtl/>
                <w:lang w:eastAsia="en-US"/>
              </w:rPr>
              <w:t xml:space="preserve">נגנון </w:t>
            </w:r>
            <w:proofErr w:type="spellStart"/>
            <w:r w:rsidRPr="00916719">
              <w:rPr>
                <w:rFonts w:ascii="David" w:hAnsi="David"/>
                <w:lang w:eastAsia="en-US"/>
              </w:rPr>
              <w:t>Url</w:t>
            </w:r>
            <w:proofErr w:type="spellEnd"/>
            <w:r w:rsidRPr="00916719">
              <w:rPr>
                <w:rFonts w:ascii="David" w:hAnsi="David"/>
                <w:lang w:eastAsia="en-US"/>
              </w:rPr>
              <w:t xml:space="preserve"> </w:t>
            </w:r>
            <w:proofErr w:type="spellStart"/>
            <w:r w:rsidRPr="00916719">
              <w:rPr>
                <w:rFonts w:ascii="David" w:hAnsi="David"/>
                <w:lang w:eastAsia="en-US"/>
              </w:rPr>
              <w:t>Autorization</w:t>
            </w:r>
            <w:proofErr w:type="spellEnd"/>
            <w:r w:rsidRPr="00916719">
              <w:rPr>
                <w:rFonts w:ascii="David" w:hAnsi="David"/>
                <w:rtl/>
                <w:lang w:eastAsia="en-US"/>
              </w:rPr>
              <w:t xml:space="preserve"> לדפים ומחיצות </w:t>
            </w:r>
          </w:p>
        </w:tc>
      </w:tr>
      <w:tr w:rsidR="00916719" w:rsidRPr="00916719" w:rsidTr="007B624B">
        <w:tc>
          <w:tcPr>
            <w:tcW w:w="1809" w:type="dxa"/>
            <w:shd w:val="clear" w:color="auto" w:fill="auto"/>
          </w:tcPr>
          <w:p w:rsidR="00916719" w:rsidRPr="00916719" w:rsidRDefault="00916719" w:rsidP="007B624B">
            <w:pPr>
              <w:widowControl w:val="0"/>
              <w:overflowPunct/>
              <w:autoSpaceDE/>
              <w:autoSpaceDN/>
              <w:adjustRightInd/>
              <w:spacing w:before="20" w:after="20" w:line="240" w:lineRule="auto"/>
              <w:jc w:val="left"/>
              <w:textAlignment w:val="auto"/>
              <w:rPr>
                <w:rFonts w:ascii="David" w:hAnsi="David"/>
                <w:b/>
                <w:bCs/>
                <w:rtl/>
                <w:lang w:eastAsia="en-US"/>
              </w:rPr>
            </w:pPr>
            <w:r w:rsidRPr="00916719">
              <w:rPr>
                <w:rFonts w:ascii="David" w:hAnsi="David"/>
                <w:b/>
                <w:bCs/>
                <w:lang w:eastAsia="en-US"/>
              </w:rPr>
              <w:t>Dal</w:t>
            </w:r>
            <w:r w:rsidRPr="00916719">
              <w:rPr>
                <w:rFonts w:ascii="David" w:hAnsi="David"/>
                <w:b/>
                <w:bCs/>
                <w:rtl/>
                <w:lang w:eastAsia="en-US"/>
              </w:rPr>
              <w:t xml:space="preserve"> / פניה לבסיס הנתונים</w:t>
            </w:r>
          </w:p>
        </w:tc>
        <w:tc>
          <w:tcPr>
            <w:tcW w:w="7122" w:type="dxa"/>
            <w:shd w:val="clear" w:color="auto" w:fill="auto"/>
            <w:vAlign w:val="center"/>
          </w:tcPr>
          <w:p w:rsidR="00916719" w:rsidRPr="00916719" w:rsidRDefault="00916719" w:rsidP="007B624B">
            <w:pPr>
              <w:widowControl w:val="0"/>
              <w:numPr>
                <w:ilvl w:val="0"/>
                <w:numId w:val="43"/>
              </w:numPr>
              <w:tabs>
                <w:tab w:val="left" w:pos="296"/>
              </w:tabs>
              <w:overflowPunct/>
              <w:autoSpaceDE/>
              <w:autoSpaceDN/>
              <w:adjustRightInd/>
              <w:spacing w:before="20" w:after="20" w:line="240" w:lineRule="auto"/>
              <w:ind w:left="296" w:hanging="296"/>
              <w:jc w:val="left"/>
              <w:textAlignment w:val="auto"/>
              <w:rPr>
                <w:rFonts w:ascii="David" w:hAnsi="David"/>
                <w:lang w:eastAsia="en-US"/>
              </w:rPr>
            </w:pPr>
            <w:r w:rsidRPr="00916719">
              <w:rPr>
                <w:rFonts w:ascii="David" w:hAnsi="David"/>
                <w:rtl/>
                <w:lang w:eastAsia="en-US"/>
              </w:rPr>
              <w:t xml:space="preserve">עשה שימוש ב </w:t>
            </w:r>
            <w:r w:rsidRPr="00916719">
              <w:rPr>
                <w:rFonts w:ascii="David" w:hAnsi="David"/>
                <w:lang w:eastAsia="en-US"/>
              </w:rPr>
              <w:t>command parameters</w:t>
            </w:r>
            <w:r w:rsidRPr="00916719">
              <w:rPr>
                <w:rFonts w:ascii="David" w:hAnsi="David"/>
                <w:rtl/>
                <w:lang w:eastAsia="en-US"/>
              </w:rPr>
              <w:t xml:space="preserve"> על מנת למנוע </w:t>
            </w:r>
            <w:proofErr w:type="spellStart"/>
            <w:r w:rsidRPr="00916719">
              <w:rPr>
                <w:rFonts w:ascii="David" w:hAnsi="David"/>
                <w:lang w:eastAsia="en-US"/>
              </w:rPr>
              <w:t>Sql</w:t>
            </w:r>
            <w:proofErr w:type="spellEnd"/>
            <w:r w:rsidRPr="00916719">
              <w:rPr>
                <w:rFonts w:ascii="David" w:hAnsi="David"/>
                <w:lang w:eastAsia="en-US"/>
              </w:rPr>
              <w:t xml:space="preserve"> Injection</w:t>
            </w:r>
          </w:p>
        </w:tc>
      </w:tr>
    </w:tbl>
    <w:p w:rsidR="00916719" w:rsidRPr="00916719" w:rsidRDefault="00916719" w:rsidP="00463B6F">
      <w:pPr>
        <w:widowControl w:val="0"/>
        <w:overflowPunct/>
        <w:autoSpaceDE/>
        <w:autoSpaceDN/>
        <w:adjustRightInd/>
        <w:spacing w:before="100" w:after="100" w:line="300" w:lineRule="atLeast"/>
        <w:ind w:left="1418"/>
        <w:textAlignment w:val="auto"/>
        <w:rPr>
          <w:rFonts w:ascii="David" w:hAnsi="David"/>
          <w:b/>
          <w:bCs/>
          <w:rtl/>
          <w:lang w:eastAsia="en-US"/>
        </w:rPr>
      </w:pPr>
      <w:r w:rsidRPr="00916719">
        <w:rPr>
          <w:rFonts w:ascii="David" w:hAnsi="David" w:hint="cs"/>
          <w:b/>
          <w:bCs/>
          <w:rtl/>
          <w:lang w:eastAsia="en-US"/>
        </w:rPr>
        <w:t>יש לפרט את תהליכי אבטחת המידע בפיתוח הנדרש</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על כל יישום חדש, מתחייב הספק לבצע בדיקות חוסן באמצעות חברה חיצונית בלתי תלויה המתמח</w:t>
      </w:r>
      <w:r w:rsidR="00463B6F">
        <w:rPr>
          <w:rFonts w:ascii="David" w:hAnsi="David" w:hint="cs"/>
          <w:rtl/>
          <w:lang w:eastAsia="en-US"/>
        </w:rPr>
        <w:t>ה</w:t>
      </w:r>
      <w:r w:rsidRPr="00916719">
        <w:rPr>
          <w:rFonts w:ascii="David" w:hAnsi="David"/>
          <w:rtl/>
          <w:lang w:eastAsia="en-US"/>
        </w:rPr>
        <w:t xml:space="preserve"> בבדיקות חוסן אפליקטיביות.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על כל שינוי מהותי ביישום קיים, מתחייב הספק לבצע בדיקות חוסן .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rtl/>
          <w:lang w:eastAsia="en-US"/>
        </w:rPr>
      </w:pPr>
      <w:r w:rsidRPr="00916719">
        <w:rPr>
          <w:rFonts w:ascii="David" w:hAnsi="David"/>
          <w:rtl/>
          <w:lang w:eastAsia="en-US"/>
        </w:rPr>
        <w:t>הספק מתחייב לשמור בצורה מאובטחת את גירסאות הקוד שפיתח.</w:t>
      </w:r>
    </w:p>
    <w:p w:rsidR="00916719" w:rsidRPr="00916719" w:rsidRDefault="00916719" w:rsidP="00463B6F">
      <w:pPr>
        <w:widowControl w:val="0"/>
        <w:numPr>
          <w:ilvl w:val="2"/>
          <w:numId w:val="35"/>
        </w:numPr>
        <w:overflowPunct/>
        <w:autoSpaceDE/>
        <w:autoSpaceDN/>
        <w:adjustRightInd/>
        <w:spacing w:after="200" w:line="300" w:lineRule="atLeast"/>
        <w:textAlignment w:val="auto"/>
        <w:outlineLvl w:val="0"/>
        <w:rPr>
          <w:rFonts w:ascii="David" w:hAnsi="David"/>
          <w:lang w:eastAsia="en-US"/>
        </w:rPr>
      </w:pPr>
      <w:r w:rsidRPr="00916719">
        <w:rPr>
          <w:rFonts w:ascii="David" w:hAnsi="David"/>
          <w:rtl/>
          <w:lang w:eastAsia="en-US"/>
        </w:rPr>
        <w:t>הספק מתחייב שלא ישמור  גירסאות קודמות של הקוד במערכות הייצור.</w:t>
      </w:r>
    </w:p>
    <w:p w:rsidR="002B228E" w:rsidRPr="00136181" w:rsidRDefault="002B228E" w:rsidP="00136181">
      <w:pPr>
        <w:widowControl w:val="0"/>
        <w:overflowPunct/>
        <w:autoSpaceDE/>
        <w:autoSpaceDN/>
        <w:adjustRightInd/>
        <w:spacing w:line="240" w:lineRule="auto"/>
        <w:jc w:val="left"/>
        <w:textAlignment w:val="auto"/>
        <w:rPr>
          <w:szCs w:val="26"/>
          <w:rtl/>
        </w:rPr>
      </w:pPr>
    </w:p>
    <w:p w:rsidR="009C08F4" w:rsidRPr="00F01828" w:rsidRDefault="009C08F4" w:rsidP="00517BBD">
      <w:pPr>
        <w:widowControl w:val="0"/>
        <w:spacing w:line="240" w:lineRule="auto"/>
        <w:ind w:left="-33"/>
        <w:jc w:val="right"/>
        <w:rPr>
          <w:rtl/>
        </w:rPr>
      </w:pPr>
      <w:r>
        <w:rPr>
          <w:b/>
          <w:bCs/>
          <w:sz w:val="30"/>
          <w:szCs w:val="30"/>
          <w:u w:val="single"/>
          <w:rtl/>
          <w:lang w:eastAsia="en-US"/>
        </w:rPr>
        <w:br w:type="page"/>
      </w:r>
      <w:bookmarkStart w:id="20" w:name="RANGE!A1:D32"/>
      <w:r w:rsidRPr="00911640">
        <w:rPr>
          <w:rFonts w:hint="cs"/>
          <w:rtl/>
        </w:rPr>
        <w:lastRenderedPageBreak/>
        <w:t xml:space="preserve">נספח מספר </w:t>
      </w:r>
      <w:r w:rsidR="00517BBD">
        <w:rPr>
          <w:rFonts w:hint="cs"/>
          <w:rtl/>
        </w:rPr>
        <w:t>5</w:t>
      </w:r>
    </w:p>
    <w:p w:rsidR="009C08F4" w:rsidRPr="00F01828" w:rsidRDefault="009C08F4" w:rsidP="00463B6F">
      <w:pPr>
        <w:widowControl w:val="0"/>
        <w:spacing w:line="240" w:lineRule="auto"/>
        <w:ind w:left="-33"/>
        <w:jc w:val="right"/>
        <w:rPr>
          <w:b/>
          <w:bCs/>
          <w:sz w:val="22"/>
          <w:rtl/>
          <w:lang w:eastAsia="en-US"/>
        </w:rPr>
      </w:pPr>
      <w:r>
        <w:rPr>
          <w:rFonts w:hint="cs"/>
          <w:rtl/>
        </w:rPr>
        <w:t>דף 1 מתוך 1</w:t>
      </w:r>
    </w:p>
    <w:p w:rsidR="009C08F4" w:rsidRDefault="009C08F4" w:rsidP="00C40225">
      <w:pPr>
        <w:widowControl w:val="0"/>
        <w:spacing w:line="300" w:lineRule="atLeast"/>
        <w:ind w:left="-33"/>
        <w:jc w:val="center"/>
        <w:rPr>
          <w:rFonts w:ascii="Arial" w:hAnsi="Arial" w:cs="Arial"/>
          <w:b/>
          <w:bCs/>
          <w:sz w:val="36"/>
          <w:szCs w:val="36"/>
          <w:u w:val="single"/>
          <w:rtl/>
          <w:lang w:eastAsia="en-US"/>
        </w:rPr>
      </w:pPr>
      <w:proofErr w:type="spellStart"/>
      <w:r w:rsidRPr="00005D18">
        <w:rPr>
          <w:rFonts w:ascii="Arial" w:hAnsi="Arial" w:cs="Arial"/>
          <w:b/>
          <w:bCs/>
          <w:sz w:val="36"/>
          <w:szCs w:val="36"/>
          <w:u w:val="single"/>
          <w:rtl/>
          <w:lang w:eastAsia="en-US"/>
        </w:rPr>
        <w:t>תוכנית</w:t>
      </w:r>
      <w:proofErr w:type="spellEnd"/>
      <w:r w:rsidRPr="00005D18">
        <w:rPr>
          <w:rFonts w:ascii="Arial" w:hAnsi="Arial" w:cs="Arial"/>
          <w:b/>
          <w:bCs/>
          <w:sz w:val="36"/>
          <w:szCs w:val="36"/>
          <w:u w:val="single"/>
          <w:rtl/>
          <w:lang w:eastAsia="en-US"/>
        </w:rPr>
        <w:t xml:space="preserve"> עבודה שנתית משוערת לחלוקת מלגות וסיוע</w:t>
      </w:r>
      <w:bookmarkEnd w:id="20"/>
    </w:p>
    <w:p w:rsidR="009C08F4" w:rsidRPr="00AC515B" w:rsidRDefault="009C08F4" w:rsidP="00463B6F">
      <w:pPr>
        <w:widowControl w:val="0"/>
        <w:spacing w:line="300" w:lineRule="atLeast"/>
        <w:ind w:left="-33"/>
        <w:jc w:val="center"/>
        <w:rPr>
          <w:b/>
          <w:bCs/>
          <w:sz w:val="30"/>
          <w:szCs w:val="30"/>
          <w:u w:val="single"/>
          <w:rtl/>
          <w:lang w:eastAsia="en-US"/>
        </w:rPr>
      </w:pPr>
    </w:p>
    <w:tbl>
      <w:tblPr>
        <w:bidiVisual/>
        <w:tblW w:w="9980" w:type="dxa"/>
        <w:tblInd w:w="93" w:type="dxa"/>
        <w:tblLook w:val="04A0" w:firstRow="1" w:lastRow="0" w:firstColumn="1" w:lastColumn="0" w:noHBand="0" w:noVBand="1"/>
      </w:tblPr>
      <w:tblGrid>
        <w:gridCol w:w="4100"/>
        <w:gridCol w:w="840"/>
        <w:gridCol w:w="1440"/>
        <w:gridCol w:w="1573"/>
        <w:gridCol w:w="2027"/>
      </w:tblGrid>
      <w:tr w:rsidR="009C08F4" w:rsidRPr="00005D18" w:rsidTr="00B66E73">
        <w:tc>
          <w:tcPr>
            <w:tcW w:w="9980" w:type="dxa"/>
            <w:gridSpan w:val="5"/>
            <w:tcBorders>
              <w:top w:val="single" w:sz="18" w:space="0" w:color="auto"/>
              <w:left w:val="single" w:sz="18" w:space="0" w:color="auto"/>
              <w:bottom w:val="single" w:sz="4" w:space="0" w:color="auto"/>
              <w:right w:val="single" w:sz="18" w:space="0" w:color="auto"/>
            </w:tcBorders>
            <w:shd w:val="clear" w:color="auto" w:fill="D9D9D9"/>
            <w:noWrap/>
            <w:vAlign w:val="center"/>
            <w:hideMark/>
          </w:tcPr>
          <w:p w:rsidR="009C08F4" w:rsidRPr="00005D18" w:rsidRDefault="002F5117" w:rsidP="00463B6F">
            <w:pPr>
              <w:widowControl w:val="0"/>
              <w:overflowPunct/>
              <w:autoSpaceDE/>
              <w:autoSpaceDN/>
              <w:adjustRightInd/>
              <w:spacing w:before="40" w:after="40" w:line="240" w:lineRule="auto"/>
              <w:jc w:val="left"/>
              <w:textAlignment w:val="auto"/>
              <w:rPr>
                <w:rFonts w:ascii="Arial" w:hAnsi="Arial"/>
                <w:b/>
                <w:bCs/>
                <w:sz w:val="28"/>
                <w:szCs w:val="28"/>
                <w:rtl/>
                <w:lang w:eastAsia="en-US"/>
              </w:rPr>
            </w:pPr>
            <w:r>
              <w:rPr>
                <w:rFonts w:ascii="Arial" w:hAnsi="Arial"/>
                <w:b/>
                <w:bCs/>
                <w:sz w:val="28"/>
                <w:szCs w:val="28"/>
                <w:rtl/>
                <w:lang w:eastAsia="en-US"/>
              </w:rPr>
              <w:t>מלגות</w:t>
            </w:r>
            <w:r w:rsidR="009C08F4" w:rsidRPr="00005D18">
              <w:rPr>
                <w:rFonts w:ascii="Arial" w:hAnsi="Arial"/>
                <w:b/>
                <w:bCs/>
                <w:sz w:val="28"/>
                <w:szCs w:val="28"/>
                <w:rtl/>
                <w:lang w:eastAsia="en-US"/>
              </w:rPr>
              <w:t xml:space="preserve"> למוסדות עבור תלמידים</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הנושא</w:t>
            </w:r>
          </w:p>
        </w:tc>
        <w:tc>
          <w:tcPr>
            <w:tcW w:w="8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lang w:eastAsia="en-US"/>
              </w:rPr>
              <w:t> </w:t>
            </w:r>
          </w:p>
        </w:tc>
        <w:tc>
          <w:tcPr>
            <w:tcW w:w="14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סכום מלגה</w:t>
            </w:r>
            <w:r>
              <w:rPr>
                <w:rFonts w:ascii="Arial" w:hAnsi="Arial" w:hint="cs"/>
                <w:b/>
                <w:bCs/>
                <w:sz w:val="28"/>
                <w:szCs w:val="28"/>
                <w:rtl/>
                <w:lang w:eastAsia="en-US"/>
              </w:rPr>
              <w:t xml:space="preserve"> משוער </w:t>
            </w:r>
          </w:p>
        </w:tc>
        <w:tc>
          <w:tcPr>
            <w:tcW w:w="1573"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מספר מקבלי מלגות</w:t>
            </w:r>
          </w:p>
        </w:tc>
        <w:tc>
          <w:tcPr>
            <w:tcW w:w="2027" w:type="dxa"/>
            <w:tcBorders>
              <w:top w:val="nil"/>
              <w:left w:val="single" w:sz="4" w:space="0" w:color="auto"/>
              <w:bottom w:val="single" w:sz="4" w:space="0" w:color="auto"/>
              <w:right w:val="single" w:sz="18"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סה"כ סכום המלגות לנושא</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תשלומי הורים</w:t>
            </w:r>
            <w:r>
              <w:rPr>
                <w:rFonts w:ascii="Arial" w:hAnsi="Arial"/>
                <w:sz w:val="28"/>
                <w:szCs w:val="28"/>
                <w:rtl/>
                <w:lang w:eastAsia="en-US"/>
              </w:rPr>
              <w:t xml:space="preserve"> </w:t>
            </w:r>
            <w:r w:rsidRPr="00005D18">
              <w:rPr>
                <w:rFonts w:ascii="Arial" w:hAnsi="Arial"/>
                <w:sz w:val="28"/>
                <w:szCs w:val="28"/>
                <w:rtl/>
                <w:lang w:eastAsia="en-US"/>
              </w:rPr>
              <w:t>יסודי</w:t>
            </w:r>
            <w:r>
              <w:rPr>
                <w:rFonts w:ascii="Arial" w:hAnsi="Arial"/>
                <w:sz w:val="28"/>
                <w:szCs w:val="28"/>
                <w:rtl/>
                <w:lang w:eastAsia="en-US"/>
              </w:rPr>
              <w:t xml:space="preserve"> </w:t>
            </w:r>
            <w:proofErr w:type="spellStart"/>
            <w:r w:rsidRPr="00005D18">
              <w:rPr>
                <w:rFonts w:ascii="Arial" w:hAnsi="Arial"/>
                <w:sz w:val="28"/>
                <w:szCs w:val="28"/>
                <w:rtl/>
                <w:lang w:eastAsia="en-US"/>
              </w:rPr>
              <w:t>ועי"ס</w:t>
            </w:r>
            <w:proofErr w:type="spellEnd"/>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400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237,500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95,000,000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תשלומי הורים חינוך המיוחד</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400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6,250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2,500,000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תכניות סיוע מיוחדות וחריגים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400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1,250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500,000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דמי אחזקה בפנימיות</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2,600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2,600,000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שכר לימוד לתל' י"ג - י"ד</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1,000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1,000,000</w:t>
            </w:r>
          </w:p>
        </w:tc>
      </w:tr>
      <w:tr w:rsidR="009C08F4" w:rsidRPr="00005D18" w:rsidTr="00B66E73">
        <w:tc>
          <w:tcPr>
            <w:tcW w:w="6380" w:type="dxa"/>
            <w:gridSpan w:val="3"/>
            <w:tcBorders>
              <w:top w:val="single" w:sz="4" w:space="0" w:color="auto"/>
              <w:left w:val="single" w:sz="18" w:space="0" w:color="auto"/>
              <w:bottom w:val="single" w:sz="18" w:space="0" w:color="auto"/>
              <w:right w:val="single" w:sz="4" w:space="0" w:color="000000"/>
            </w:tcBorders>
            <w:shd w:val="clear" w:color="auto" w:fill="D9D9D9"/>
            <w:noWrap/>
            <w:vAlign w:val="center"/>
            <w:hideMark/>
          </w:tcPr>
          <w:p w:rsidR="009C08F4" w:rsidRPr="00005D18" w:rsidRDefault="009C08F4" w:rsidP="00463B6F">
            <w:pPr>
              <w:widowControl w:val="0"/>
              <w:overflowPunct/>
              <w:autoSpaceDE/>
              <w:autoSpaceDN/>
              <w:adjustRightInd/>
              <w:spacing w:before="40" w:after="40" w:line="240" w:lineRule="auto"/>
              <w:jc w:val="right"/>
              <w:textAlignment w:val="auto"/>
              <w:rPr>
                <w:rFonts w:ascii="Arial" w:hAnsi="Arial"/>
                <w:b/>
                <w:bCs/>
                <w:rtl/>
                <w:lang w:eastAsia="en-US"/>
              </w:rPr>
            </w:pPr>
            <w:r w:rsidRPr="00005D18">
              <w:rPr>
                <w:rFonts w:ascii="Arial" w:hAnsi="Arial" w:hint="cs"/>
                <w:b/>
                <w:bCs/>
                <w:rtl/>
                <w:lang w:eastAsia="en-US"/>
              </w:rPr>
              <w:t xml:space="preserve">סה"כ </w:t>
            </w:r>
            <w:r>
              <w:rPr>
                <w:rFonts w:ascii="Arial" w:hAnsi="Arial" w:hint="cs"/>
                <w:b/>
                <w:bCs/>
                <w:rtl/>
                <w:lang w:eastAsia="en-US"/>
              </w:rPr>
              <w:t>ל</w:t>
            </w:r>
            <w:r w:rsidR="002F5117">
              <w:rPr>
                <w:rFonts w:ascii="Arial" w:hAnsi="Arial"/>
                <w:b/>
                <w:bCs/>
                <w:rtl/>
                <w:lang w:eastAsia="en-US"/>
              </w:rPr>
              <w:t>מלגות</w:t>
            </w:r>
            <w:r w:rsidRPr="00005D18">
              <w:rPr>
                <w:rFonts w:ascii="Arial" w:hAnsi="Arial"/>
                <w:b/>
                <w:bCs/>
                <w:rtl/>
                <w:lang w:eastAsia="en-US"/>
              </w:rPr>
              <w:t xml:space="preserve"> למוסדות עבור תלמידים</w:t>
            </w:r>
          </w:p>
        </w:tc>
        <w:tc>
          <w:tcPr>
            <w:tcW w:w="1573" w:type="dxa"/>
            <w:tcBorders>
              <w:top w:val="nil"/>
              <w:left w:val="single" w:sz="4" w:space="0" w:color="auto"/>
              <w:bottom w:val="single" w:sz="18" w:space="0" w:color="auto"/>
              <w:right w:val="single" w:sz="4"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248,600</w:t>
            </w:r>
          </w:p>
        </w:tc>
        <w:tc>
          <w:tcPr>
            <w:tcW w:w="2027" w:type="dxa"/>
            <w:tcBorders>
              <w:top w:val="nil"/>
              <w:left w:val="single" w:sz="4" w:space="0" w:color="auto"/>
              <w:bottom w:val="single" w:sz="18" w:space="0" w:color="auto"/>
              <w:right w:val="single" w:sz="18"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101,600,000</w:t>
            </w:r>
          </w:p>
        </w:tc>
      </w:tr>
      <w:tr w:rsidR="009C08F4" w:rsidRPr="00005D18" w:rsidTr="00B66E73">
        <w:tc>
          <w:tcPr>
            <w:tcW w:w="9980" w:type="dxa"/>
            <w:gridSpan w:val="5"/>
            <w:tcBorders>
              <w:top w:val="single" w:sz="18" w:space="0" w:color="auto"/>
              <w:left w:val="single" w:sz="18" w:space="0" w:color="auto"/>
              <w:bottom w:val="single" w:sz="4" w:space="0" w:color="auto"/>
              <w:right w:val="single" w:sz="18" w:space="0" w:color="auto"/>
            </w:tcBorders>
            <w:shd w:val="clear" w:color="auto" w:fill="D9D9D9"/>
            <w:noWrap/>
            <w:vAlign w:val="center"/>
            <w:hideMark/>
          </w:tcPr>
          <w:p w:rsidR="009C08F4" w:rsidRPr="00005D18" w:rsidRDefault="002F5117" w:rsidP="00463B6F">
            <w:pPr>
              <w:widowControl w:val="0"/>
              <w:overflowPunct/>
              <w:autoSpaceDE/>
              <w:autoSpaceDN/>
              <w:adjustRightInd/>
              <w:spacing w:before="40" w:after="40" w:line="240" w:lineRule="auto"/>
              <w:jc w:val="left"/>
              <w:textAlignment w:val="auto"/>
              <w:rPr>
                <w:rFonts w:ascii="Arial" w:hAnsi="Arial"/>
                <w:b/>
                <w:bCs/>
                <w:sz w:val="28"/>
                <w:szCs w:val="28"/>
                <w:lang w:eastAsia="en-US"/>
              </w:rPr>
            </w:pPr>
            <w:r>
              <w:rPr>
                <w:rFonts w:ascii="Arial" w:hAnsi="Arial"/>
                <w:b/>
                <w:bCs/>
                <w:sz w:val="28"/>
                <w:szCs w:val="28"/>
                <w:rtl/>
                <w:lang w:eastAsia="en-US"/>
              </w:rPr>
              <w:t>מלגות</w:t>
            </w:r>
            <w:r w:rsidR="009C08F4" w:rsidRPr="00005D18">
              <w:rPr>
                <w:rFonts w:ascii="Arial" w:hAnsi="Arial"/>
                <w:b/>
                <w:bCs/>
                <w:sz w:val="28"/>
                <w:szCs w:val="28"/>
                <w:rtl/>
                <w:lang w:eastAsia="en-US"/>
              </w:rPr>
              <w:t xml:space="preserve"> לסטודנטים</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הנושא</w:t>
            </w:r>
          </w:p>
        </w:tc>
        <w:tc>
          <w:tcPr>
            <w:tcW w:w="8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lang w:eastAsia="en-US"/>
              </w:rPr>
              <w:t> </w:t>
            </w:r>
          </w:p>
        </w:tc>
        <w:tc>
          <w:tcPr>
            <w:tcW w:w="14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סכום מלגה</w:t>
            </w:r>
            <w:r>
              <w:rPr>
                <w:rFonts w:ascii="Arial" w:hAnsi="Arial" w:hint="cs"/>
                <w:b/>
                <w:bCs/>
                <w:sz w:val="28"/>
                <w:szCs w:val="28"/>
                <w:rtl/>
                <w:lang w:eastAsia="en-US"/>
              </w:rPr>
              <w:t xml:space="preserve"> משוער </w:t>
            </w:r>
          </w:p>
        </w:tc>
        <w:tc>
          <w:tcPr>
            <w:tcW w:w="1573"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מספר מקבלי מלגות</w:t>
            </w:r>
          </w:p>
        </w:tc>
        <w:tc>
          <w:tcPr>
            <w:tcW w:w="2027" w:type="dxa"/>
            <w:tcBorders>
              <w:top w:val="nil"/>
              <w:left w:val="single" w:sz="4" w:space="0" w:color="auto"/>
              <w:bottom w:val="single" w:sz="4" w:space="0" w:color="auto"/>
              <w:right w:val="single" w:sz="18"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סה"כ סכום המלגות לנושא</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משלחות פולין</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1,500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23,333</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35,000,000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 xml:space="preserve">מחוננים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3,000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3,000,000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הכשרה להוראה בוגרי ישיבות הסדר</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1,500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1,200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1,800,000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הכשרת מורות חיילות למתמטיקה</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10,000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35</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350,000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 xml:space="preserve">סטודנטים דרוזים- </w:t>
            </w:r>
            <w:proofErr w:type="spellStart"/>
            <w:r w:rsidRPr="00005D18">
              <w:rPr>
                <w:rFonts w:ascii="Arial" w:hAnsi="Arial"/>
                <w:sz w:val="28"/>
                <w:szCs w:val="28"/>
                <w:rtl/>
                <w:lang w:eastAsia="en-US"/>
              </w:rPr>
              <w:t>תוכנית</w:t>
            </w:r>
            <w:proofErr w:type="spellEnd"/>
            <w:r w:rsidRPr="00005D18">
              <w:rPr>
                <w:rFonts w:ascii="Arial" w:hAnsi="Arial"/>
                <w:sz w:val="28"/>
                <w:szCs w:val="28"/>
                <w:rtl/>
                <w:lang w:eastAsia="en-US"/>
              </w:rPr>
              <w:t xml:space="preserve"> התערבות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2,000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98</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195,000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מלגות לנשים דרוזיות</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5.7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3,000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lang w:eastAsia="en-US"/>
              </w:rPr>
              <w:t>250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lang w:eastAsia="en-US"/>
              </w:rPr>
            </w:pPr>
            <w:r w:rsidRPr="00005D18">
              <w:rPr>
                <w:rFonts w:ascii="Arial" w:hAnsi="Arial"/>
                <w:rtl/>
                <w:lang w:eastAsia="en-US"/>
              </w:rPr>
              <w:t xml:space="preserve">₪ </w:t>
            </w:r>
            <w:r w:rsidRPr="00005D18">
              <w:rPr>
                <w:rFonts w:ascii="Arial" w:hAnsi="Arial"/>
                <w:lang w:eastAsia="en-US"/>
              </w:rPr>
              <w:t>750,000</w:t>
            </w:r>
          </w:p>
        </w:tc>
      </w:tr>
      <w:tr w:rsidR="009C08F4" w:rsidRPr="00005D18" w:rsidTr="00B66E73">
        <w:tc>
          <w:tcPr>
            <w:tcW w:w="6380" w:type="dxa"/>
            <w:gridSpan w:val="3"/>
            <w:tcBorders>
              <w:top w:val="single" w:sz="4" w:space="0" w:color="auto"/>
              <w:left w:val="single" w:sz="18" w:space="0" w:color="auto"/>
              <w:bottom w:val="single" w:sz="18" w:space="0" w:color="auto"/>
              <w:right w:val="single" w:sz="4" w:space="0" w:color="000000"/>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right"/>
              <w:textAlignment w:val="auto"/>
              <w:rPr>
                <w:rFonts w:ascii="Arial" w:hAnsi="Arial"/>
                <w:b/>
                <w:bCs/>
                <w:sz w:val="28"/>
                <w:szCs w:val="28"/>
                <w:lang w:eastAsia="en-US"/>
              </w:rPr>
            </w:pPr>
            <w:r w:rsidRPr="00005D18">
              <w:rPr>
                <w:rFonts w:ascii="Arial" w:hAnsi="Arial" w:hint="cs"/>
                <w:b/>
                <w:bCs/>
                <w:rtl/>
                <w:lang w:eastAsia="en-US"/>
              </w:rPr>
              <w:t xml:space="preserve">סה"כ </w:t>
            </w:r>
            <w:r>
              <w:rPr>
                <w:rFonts w:ascii="Arial" w:hAnsi="Arial" w:hint="cs"/>
                <w:b/>
                <w:bCs/>
                <w:rtl/>
                <w:lang w:eastAsia="en-US"/>
              </w:rPr>
              <w:t>ל</w:t>
            </w:r>
            <w:r w:rsidR="002F5117">
              <w:rPr>
                <w:rFonts w:ascii="Arial" w:hAnsi="Arial"/>
                <w:b/>
                <w:bCs/>
                <w:rtl/>
                <w:lang w:eastAsia="en-US"/>
              </w:rPr>
              <w:t>מלגות</w:t>
            </w:r>
            <w:r w:rsidRPr="00005D18">
              <w:rPr>
                <w:rFonts w:ascii="Arial" w:hAnsi="Arial"/>
                <w:b/>
                <w:bCs/>
                <w:rtl/>
                <w:lang w:eastAsia="en-US"/>
              </w:rPr>
              <w:t xml:space="preserve"> לסטודנטים</w:t>
            </w:r>
            <w:r>
              <w:rPr>
                <w:rFonts w:ascii="Arial" w:hAnsi="Arial"/>
                <w:b/>
                <w:bCs/>
                <w:rtl/>
                <w:lang w:eastAsia="en-US"/>
              </w:rPr>
              <w:t xml:space="preserve"> </w:t>
            </w:r>
          </w:p>
        </w:tc>
        <w:tc>
          <w:tcPr>
            <w:tcW w:w="1573" w:type="dxa"/>
            <w:tcBorders>
              <w:top w:val="nil"/>
              <w:left w:val="single" w:sz="4" w:space="0" w:color="auto"/>
              <w:bottom w:val="single" w:sz="18" w:space="0" w:color="auto"/>
              <w:right w:val="single" w:sz="4"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27,916</w:t>
            </w:r>
          </w:p>
        </w:tc>
        <w:tc>
          <w:tcPr>
            <w:tcW w:w="2027" w:type="dxa"/>
            <w:tcBorders>
              <w:top w:val="nil"/>
              <w:left w:val="single" w:sz="4" w:space="0" w:color="auto"/>
              <w:bottom w:val="single" w:sz="18" w:space="0" w:color="auto"/>
              <w:right w:val="single" w:sz="18"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41,095,000</w:t>
            </w:r>
          </w:p>
        </w:tc>
      </w:tr>
      <w:tr w:rsidR="009C08F4" w:rsidRPr="00005D18" w:rsidTr="00B66E73">
        <w:tc>
          <w:tcPr>
            <w:tcW w:w="9980" w:type="dxa"/>
            <w:gridSpan w:val="5"/>
            <w:tcBorders>
              <w:top w:val="single" w:sz="18" w:space="0" w:color="auto"/>
              <w:left w:val="single" w:sz="18" w:space="0" w:color="auto"/>
              <w:bottom w:val="single" w:sz="4" w:space="0" w:color="auto"/>
              <w:right w:val="single" w:sz="18" w:space="0" w:color="auto"/>
            </w:tcBorders>
            <w:shd w:val="clear" w:color="auto" w:fill="D9D9D9"/>
            <w:noWrap/>
            <w:vAlign w:val="center"/>
            <w:hideMark/>
          </w:tcPr>
          <w:p w:rsidR="009C08F4" w:rsidRPr="00005D18" w:rsidRDefault="002F5117" w:rsidP="00463B6F">
            <w:pPr>
              <w:widowControl w:val="0"/>
              <w:overflowPunct/>
              <w:autoSpaceDE/>
              <w:autoSpaceDN/>
              <w:adjustRightInd/>
              <w:spacing w:before="40" w:after="40" w:line="240" w:lineRule="auto"/>
              <w:jc w:val="left"/>
              <w:textAlignment w:val="auto"/>
              <w:rPr>
                <w:rFonts w:ascii="Arial" w:hAnsi="Arial"/>
                <w:b/>
                <w:bCs/>
                <w:sz w:val="28"/>
                <w:szCs w:val="28"/>
                <w:rtl/>
                <w:lang w:eastAsia="en-US"/>
              </w:rPr>
            </w:pPr>
            <w:r>
              <w:rPr>
                <w:rFonts w:ascii="Arial" w:hAnsi="Arial"/>
                <w:b/>
                <w:bCs/>
                <w:sz w:val="28"/>
                <w:szCs w:val="28"/>
                <w:rtl/>
                <w:lang w:eastAsia="en-US"/>
              </w:rPr>
              <w:t>מלגות</w:t>
            </w:r>
            <w:r w:rsidR="009C08F4" w:rsidRPr="00005D18">
              <w:rPr>
                <w:rFonts w:ascii="Arial" w:hAnsi="Arial"/>
                <w:b/>
                <w:bCs/>
                <w:sz w:val="28"/>
                <w:szCs w:val="28"/>
                <w:rtl/>
                <w:lang w:eastAsia="en-US"/>
              </w:rPr>
              <w:t xml:space="preserve"> אישיות על בסיס קריטריונים</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הנושא</w:t>
            </w:r>
          </w:p>
        </w:tc>
        <w:tc>
          <w:tcPr>
            <w:tcW w:w="8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lang w:eastAsia="en-US"/>
              </w:rPr>
              <w:t> </w:t>
            </w:r>
          </w:p>
        </w:tc>
        <w:tc>
          <w:tcPr>
            <w:tcW w:w="14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סכום מלגה</w:t>
            </w:r>
            <w:r>
              <w:rPr>
                <w:rFonts w:ascii="Arial" w:hAnsi="Arial" w:hint="cs"/>
                <w:b/>
                <w:bCs/>
                <w:sz w:val="28"/>
                <w:szCs w:val="28"/>
                <w:rtl/>
                <w:lang w:eastAsia="en-US"/>
              </w:rPr>
              <w:t xml:space="preserve"> משוער </w:t>
            </w:r>
          </w:p>
        </w:tc>
        <w:tc>
          <w:tcPr>
            <w:tcW w:w="1573"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מספר מקבלי מלגות</w:t>
            </w:r>
          </w:p>
        </w:tc>
        <w:tc>
          <w:tcPr>
            <w:tcW w:w="2027" w:type="dxa"/>
            <w:tcBorders>
              <w:top w:val="nil"/>
              <w:left w:val="single" w:sz="4" w:space="0" w:color="auto"/>
              <w:bottom w:val="single" w:sz="4" w:space="0" w:color="auto"/>
              <w:right w:val="single" w:sz="18"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סה"כ סכום המלגות לנושא</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עידוד השכלה אקדמית לציבור החרדי</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5.8</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3,600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2,500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9,000,000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מענקים להנדסאים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5.8</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3,600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2,500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9,000,000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 xml:space="preserve">מלגות </w:t>
            </w:r>
            <w:proofErr w:type="spellStart"/>
            <w:r w:rsidRPr="00005D18">
              <w:rPr>
                <w:rFonts w:ascii="Arial" w:hAnsi="Arial"/>
                <w:sz w:val="28"/>
                <w:szCs w:val="28"/>
                <w:rtl/>
                <w:lang w:eastAsia="en-US"/>
              </w:rPr>
              <w:t>תל"ן</w:t>
            </w:r>
            <w:proofErr w:type="spellEnd"/>
            <w:r w:rsidRPr="00005D18">
              <w:rPr>
                <w:rFonts w:ascii="Arial" w:hAnsi="Arial"/>
                <w:sz w:val="28"/>
                <w:szCs w:val="28"/>
                <w:rtl/>
                <w:lang w:eastAsia="en-US"/>
              </w:rPr>
              <w:t xml:space="preserve"> לתגבור לימודים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5.8</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2,000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15,000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30,000,000</w:t>
            </w:r>
          </w:p>
        </w:tc>
      </w:tr>
      <w:tr w:rsidR="009C08F4" w:rsidRPr="00005D18" w:rsidTr="00B66E73">
        <w:tc>
          <w:tcPr>
            <w:tcW w:w="6380" w:type="dxa"/>
            <w:gridSpan w:val="3"/>
            <w:tcBorders>
              <w:top w:val="single" w:sz="4" w:space="0" w:color="auto"/>
              <w:left w:val="single" w:sz="18" w:space="0" w:color="auto"/>
              <w:bottom w:val="single" w:sz="18" w:space="0" w:color="auto"/>
              <w:right w:val="single" w:sz="4" w:space="0" w:color="000000"/>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right"/>
              <w:textAlignment w:val="auto"/>
              <w:rPr>
                <w:rFonts w:ascii="Arial" w:hAnsi="Arial"/>
                <w:b/>
                <w:bCs/>
                <w:sz w:val="28"/>
                <w:szCs w:val="28"/>
                <w:lang w:eastAsia="en-US"/>
              </w:rPr>
            </w:pPr>
            <w:r w:rsidRPr="00005D18">
              <w:rPr>
                <w:rFonts w:ascii="Arial" w:hAnsi="Arial"/>
                <w:b/>
                <w:bCs/>
                <w:sz w:val="28"/>
                <w:szCs w:val="28"/>
                <w:lang w:eastAsia="en-US"/>
              </w:rPr>
              <w:t> </w:t>
            </w:r>
            <w:r w:rsidRPr="00005D18">
              <w:rPr>
                <w:rFonts w:ascii="Arial" w:hAnsi="Arial" w:hint="cs"/>
                <w:b/>
                <w:bCs/>
                <w:rtl/>
                <w:lang w:eastAsia="en-US"/>
              </w:rPr>
              <w:t xml:space="preserve">סה"כ </w:t>
            </w:r>
            <w:r>
              <w:rPr>
                <w:rFonts w:ascii="Arial" w:hAnsi="Arial" w:hint="cs"/>
                <w:b/>
                <w:bCs/>
                <w:rtl/>
                <w:lang w:eastAsia="en-US"/>
              </w:rPr>
              <w:t>ל</w:t>
            </w:r>
            <w:r w:rsidR="002F5117">
              <w:rPr>
                <w:rFonts w:ascii="Arial" w:hAnsi="Arial"/>
                <w:b/>
                <w:bCs/>
                <w:rtl/>
                <w:lang w:eastAsia="en-US"/>
              </w:rPr>
              <w:t>מלגות</w:t>
            </w:r>
            <w:r w:rsidRPr="00005D18">
              <w:rPr>
                <w:rFonts w:ascii="Arial" w:hAnsi="Arial"/>
                <w:b/>
                <w:bCs/>
                <w:rtl/>
                <w:lang w:eastAsia="en-US"/>
              </w:rPr>
              <w:t xml:space="preserve"> אישיות על בסיס קריטריונים</w:t>
            </w:r>
          </w:p>
        </w:tc>
        <w:tc>
          <w:tcPr>
            <w:tcW w:w="1573" w:type="dxa"/>
            <w:tcBorders>
              <w:top w:val="nil"/>
              <w:left w:val="single" w:sz="4" w:space="0" w:color="auto"/>
              <w:bottom w:val="single" w:sz="18" w:space="0" w:color="auto"/>
              <w:right w:val="single" w:sz="4"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20,000</w:t>
            </w:r>
          </w:p>
        </w:tc>
        <w:tc>
          <w:tcPr>
            <w:tcW w:w="2027" w:type="dxa"/>
            <w:tcBorders>
              <w:top w:val="nil"/>
              <w:left w:val="single" w:sz="4" w:space="0" w:color="auto"/>
              <w:bottom w:val="single" w:sz="18" w:space="0" w:color="auto"/>
              <w:right w:val="single" w:sz="18"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48,000,000</w:t>
            </w:r>
          </w:p>
        </w:tc>
      </w:tr>
      <w:tr w:rsidR="009C08F4" w:rsidRPr="00005D18" w:rsidTr="00B66E73">
        <w:tc>
          <w:tcPr>
            <w:tcW w:w="9980" w:type="dxa"/>
            <w:gridSpan w:val="5"/>
            <w:tcBorders>
              <w:top w:val="single" w:sz="18" w:space="0" w:color="auto"/>
              <w:left w:val="single" w:sz="18" w:space="0" w:color="auto"/>
              <w:bottom w:val="single" w:sz="4" w:space="0" w:color="auto"/>
              <w:right w:val="single" w:sz="18" w:space="0" w:color="auto"/>
            </w:tcBorders>
            <w:shd w:val="clear" w:color="auto" w:fill="D9D9D9"/>
            <w:noWrap/>
            <w:vAlign w:val="center"/>
            <w:hideMark/>
          </w:tcPr>
          <w:p w:rsidR="009C08F4" w:rsidRPr="00005D18" w:rsidRDefault="002F5117" w:rsidP="00463B6F">
            <w:pPr>
              <w:widowControl w:val="0"/>
              <w:overflowPunct/>
              <w:autoSpaceDE/>
              <w:autoSpaceDN/>
              <w:adjustRightInd/>
              <w:spacing w:before="40" w:after="40" w:line="240" w:lineRule="auto"/>
              <w:jc w:val="left"/>
              <w:textAlignment w:val="auto"/>
              <w:rPr>
                <w:rFonts w:ascii="Arial" w:hAnsi="Arial"/>
                <w:b/>
                <w:bCs/>
                <w:sz w:val="28"/>
                <w:szCs w:val="28"/>
                <w:lang w:eastAsia="en-US"/>
              </w:rPr>
            </w:pPr>
            <w:r>
              <w:rPr>
                <w:rFonts w:ascii="Arial" w:hAnsi="Arial"/>
                <w:b/>
                <w:bCs/>
                <w:sz w:val="28"/>
                <w:szCs w:val="28"/>
                <w:rtl/>
                <w:lang w:eastAsia="en-US"/>
              </w:rPr>
              <w:t>מלגות</w:t>
            </w:r>
            <w:r w:rsidR="009C08F4" w:rsidRPr="00005D18">
              <w:rPr>
                <w:rFonts w:ascii="Arial" w:hAnsi="Arial"/>
                <w:b/>
                <w:bCs/>
                <w:sz w:val="28"/>
                <w:szCs w:val="28"/>
                <w:rtl/>
                <w:lang w:eastAsia="en-US"/>
              </w:rPr>
              <w:t xml:space="preserve"> אישיות על בסיס רשימה סגורה</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הנושא</w:t>
            </w:r>
          </w:p>
        </w:tc>
        <w:tc>
          <w:tcPr>
            <w:tcW w:w="8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lang w:eastAsia="en-US"/>
              </w:rPr>
              <w:t> </w:t>
            </w:r>
          </w:p>
        </w:tc>
        <w:tc>
          <w:tcPr>
            <w:tcW w:w="1440"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סכום מלגה</w:t>
            </w:r>
            <w:r>
              <w:rPr>
                <w:rFonts w:ascii="Arial" w:hAnsi="Arial" w:hint="cs"/>
                <w:b/>
                <w:bCs/>
                <w:sz w:val="28"/>
                <w:szCs w:val="28"/>
                <w:rtl/>
                <w:lang w:eastAsia="en-US"/>
              </w:rPr>
              <w:t xml:space="preserve"> משוער </w:t>
            </w:r>
          </w:p>
        </w:tc>
        <w:tc>
          <w:tcPr>
            <w:tcW w:w="1573" w:type="dxa"/>
            <w:tcBorders>
              <w:top w:val="nil"/>
              <w:left w:val="single" w:sz="4" w:space="0" w:color="auto"/>
              <w:bottom w:val="single" w:sz="4" w:space="0" w:color="auto"/>
              <w:right w:val="single" w:sz="4"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מספר מקבלי מלגות</w:t>
            </w:r>
          </w:p>
        </w:tc>
        <w:tc>
          <w:tcPr>
            <w:tcW w:w="2027" w:type="dxa"/>
            <w:tcBorders>
              <w:top w:val="nil"/>
              <w:left w:val="single" w:sz="4" w:space="0" w:color="auto"/>
              <w:bottom w:val="single" w:sz="4" w:space="0" w:color="auto"/>
              <w:right w:val="single" w:sz="18" w:space="0" w:color="auto"/>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center"/>
              <w:textAlignment w:val="auto"/>
              <w:rPr>
                <w:rFonts w:ascii="Arial" w:hAnsi="Arial"/>
                <w:b/>
                <w:bCs/>
                <w:sz w:val="28"/>
                <w:szCs w:val="28"/>
                <w:lang w:eastAsia="en-US"/>
              </w:rPr>
            </w:pPr>
            <w:r w:rsidRPr="00005D18">
              <w:rPr>
                <w:rFonts w:ascii="Arial" w:hAnsi="Arial"/>
                <w:b/>
                <w:bCs/>
                <w:sz w:val="28"/>
                <w:szCs w:val="28"/>
                <w:rtl/>
                <w:lang w:eastAsia="en-US"/>
              </w:rPr>
              <w:t>סה"כ סכום המלגות לנושא</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מחוננים - אישיות</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800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250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200,000</w:t>
            </w:r>
          </w:p>
        </w:tc>
      </w:tr>
      <w:tr w:rsidR="009C08F4" w:rsidRPr="00005D18" w:rsidTr="00C40225">
        <w:tc>
          <w:tcPr>
            <w:tcW w:w="4100" w:type="dxa"/>
            <w:tcBorders>
              <w:top w:val="nil"/>
              <w:left w:val="single" w:sz="18" w:space="0" w:color="auto"/>
              <w:bottom w:val="single" w:sz="4" w:space="0" w:color="auto"/>
              <w:right w:val="single" w:sz="4" w:space="0" w:color="auto"/>
            </w:tcBorders>
            <w:shd w:val="clear" w:color="auto" w:fill="auto"/>
            <w:vAlign w:val="center"/>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p>
        </w:tc>
        <w:tc>
          <w:tcPr>
            <w:tcW w:w="840" w:type="dxa"/>
            <w:tcBorders>
              <w:top w:val="nil"/>
              <w:left w:val="single" w:sz="4" w:space="0" w:color="auto"/>
              <w:bottom w:val="single" w:sz="4" w:space="0" w:color="auto"/>
              <w:right w:val="single" w:sz="4" w:space="0" w:color="auto"/>
            </w:tcBorders>
            <w:shd w:val="clear" w:color="auto" w:fill="auto"/>
            <w:noWrap/>
            <w:vAlign w:val="center"/>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p>
        </w:tc>
        <w:tc>
          <w:tcPr>
            <w:tcW w:w="1573" w:type="dxa"/>
            <w:tcBorders>
              <w:top w:val="nil"/>
              <w:left w:val="single" w:sz="4" w:space="0" w:color="auto"/>
              <w:bottom w:val="single" w:sz="4" w:space="0" w:color="auto"/>
              <w:right w:val="single" w:sz="4" w:space="0" w:color="auto"/>
            </w:tcBorders>
            <w:shd w:val="clear" w:color="auto" w:fill="auto"/>
            <w:noWrap/>
            <w:vAlign w:val="center"/>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p>
        </w:tc>
        <w:tc>
          <w:tcPr>
            <w:tcW w:w="2027" w:type="dxa"/>
            <w:tcBorders>
              <w:top w:val="nil"/>
              <w:left w:val="single" w:sz="4" w:space="0" w:color="auto"/>
              <w:bottom w:val="single" w:sz="4" w:space="0" w:color="auto"/>
              <w:right w:val="single" w:sz="18" w:space="0" w:color="auto"/>
            </w:tcBorders>
            <w:shd w:val="clear" w:color="auto" w:fill="auto"/>
            <w:noWrap/>
            <w:vAlign w:val="center"/>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הכשרת תזונאים בדואים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5,000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20</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100,000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סטודנטים בדואים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4,200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262</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1,100,000</w:t>
            </w:r>
          </w:p>
        </w:tc>
      </w:tr>
      <w:tr w:rsidR="009C08F4" w:rsidRPr="00005D18" w:rsidTr="00B66E73">
        <w:tc>
          <w:tcPr>
            <w:tcW w:w="4100" w:type="dxa"/>
            <w:tcBorders>
              <w:top w:val="nil"/>
              <w:left w:val="single" w:sz="18" w:space="0" w:color="auto"/>
              <w:bottom w:val="single" w:sz="4" w:space="0" w:color="auto"/>
              <w:right w:val="single" w:sz="4" w:space="0" w:color="auto"/>
            </w:tcBorders>
            <w:shd w:val="clear" w:color="auto" w:fill="auto"/>
            <w:vAlign w:val="center"/>
            <w:hideMark/>
          </w:tcPr>
          <w:p w:rsidR="009C08F4" w:rsidRPr="00005D18" w:rsidRDefault="009C08F4" w:rsidP="00463B6F">
            <w:pPr>
              <w:widowControl w:val="0"/>
              <w:overflowPunct/>
              <w:autoSpaceDE/>
              <w:autoSpaceDN/>
              <w:adjustRightInd/>
              <w:spacing w:before="40" w:after="40" w:line="240" w:lineRule="auto"/>
              <w:jc w:val="left"/>
              <w:textAlignment w:val="auto"/>
              <w:rPr>
                <w:rFonts w:ascii="Arial" w:hAnsi="Arial"/>
                <w:sz w:val="28"/>
                <w:szCs w:val="28"/>
                <w:lang w:eastAsia="en-US"/>
              </w:rPr>
            </w:pPr>
            <w:r w:rsidRPr="00005D18">
              <w:rPr>
                <w:rFonts w:ascii="Arial" w:hAnsi="Arial"/>
                <w:sz w:val="28"/>
                <w:szCs w:val="28"/>
                <w:rtl/>
                <w:lang w:eastAsia="en-US"/>
              </w:rPr>
              <w:t>מלגות אישיות לסטודנטים דרוזים</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5.9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1,250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2,123</w:t>
            </w:r>
          </w:p>
        </w:tc>
        <w:tc>
          <w:tcPr>
            <w:tcW w:w="2027" w:type="dxa"/>
            <w:tcBorders>
              <w:top w:val="nil"/>
              <w:left w:val="single" w:sz="4" w:space="0" w:color="auto"/>
              <w:bottom w:val="single" w:sz="4" w:space="0" w:color="auto"/>
              <w:right w:val="single" w:sz="18" w:space="0" w:color="auto"/>
            </w:tcBorders>
            <w:shd w:val="clear" w:color="auto" w:fill="auto"/>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2,654,000</w:t>
            </w:r>
          </w:p>
        </w:tc>
      </w:tr>
      <w:tr w:rsidR="009C08F4" w:rsidRPr="00005D18" w:rsidTr="00B66E73">
        <w:tc>
          <w:tcPr>
            <w:tcW w:w="6380" w:type="dxa"/>
            <w:gridSpan w:val="3"/>
            <w:tcBorders>
              <w:top w:val="single" w:sz="4" w:space="0" w:color="auto"/>
              <w:left w:val="single" w:sz="18" w:space="0" w:color="auto"/>
              <w:bottom w:val="single" w:sz="18" w:space="0" w:color="auto"/>
              <w:right w:val="single" w:sz="4" w:space="0" w:color="000000"/>
            </w:tcBorders>
            <w:shd w:val="clear" w:color="auto" w:fill="D9D9D9"/>
            <w:vAlign w:val="center"/>
            <w:hideMark/>
          </w:tcPr>
          <w:p w:rsidR="009C08F4" w:rsidRPr="00005D18" w:rsidRDefault="009C08F4" w:rsidP="00463B6F">
            <w:pPr>
              <w:widowControl w:val="0"/>
              <w:overflowPunct/>
              <w:autoSpaceDE/>
              <w:autoSpaceDN/>
              <w:adjustRightInd/>
              <w:spacing w:before="40" w:after="40" w:line="240" w:lineRule="auto"/>
              <w:jc w:val="right"/>
              <w:textAlignment w:val="auto"/>
              <w:rPr>
                <w:rFonts w:ascii="Arial" w:hAnsi="Arial"/>
                <w:b/>
                <w:bCs/>
                <w:lang w:eastAsia="en-US"/>
              </w:rPr>
            </w:pPr>
            <w:r w:rsidRPr="00005D18">
              <w:rPr>
                <w:rFonts w:ascii="Arial" w:hAnsi="Arial"/>
                <w:b/>
                <w:bCs/>
                <w:sz w:val="28"/>
                <w:szCs w:val="28"/>
                <w:lang w:eastAsia="en-US"/>
              </w:rPr>
              <w:t xml:space="preserve"> </w:t>
            </w:r>
            <w:r w:rsidRPr="00005D18">
              <w:rPr>
                <w:rFonts w:ascii="Arial" w:hAnsi="Arial" w:hint="cs"/>
                <w:b/>
                <w:bCs/>
                <w:rtl/>
                <w:lang w:eastAsia="en-US"/>
              </w:rPr>
              <w:t xml:space="preserve">סה"כ </w:t>
            </w:r>
            <w:r>
              <w:rPr>
                <w:rFonts w:ascii="Arial" w:hAnsi="Arial" w:hint="cs"/>
                <w:b/>
                <w:bCs/>
                <w:rtl/>
                <w:lang w:eastAsia="en-US"/>
              </w:rPr>
              <w:t>ל</w:t>
            </w:r>
            <w:r w:rsidR="002F5117">
              <w:rPr>
                <w:rFonts w:ascii="Arial" w:hAnsi="Arial"/>
                <w:b/>
                <w:bCs/>
                <w:rtl/>
                <w:lang w:eastAsia="en-US"/>
              </w:rPr>
              <w:t>מלגות</w:t>
            </w:r>
            <w:r w:rsidRPr="00005D18">
              <w:rPr>
                <w:rFonts w:ascii="Arial" w:hAnsi="Arial"/>
                <w:b/>
                <w:bCs/>
                <w:rtl/>
                <w:lang w:eastAsia="en-US"/>
              </w:rPr>
              <w:t xml:space="preserve"> אישיות על בסיס רשימה סגורה</w:t>
            </w:r>
            <w:r>
              <w:rPr>
                <w:rFonts w:ascii="Arial" w:hAnsi="Arial"/>
                <w:b/>
                <w:bCs/>
                <w:rtl/>
                <w:lang w:eastAsia="en-US"/>
              </w:rPr>
              <w:t xml:space="preserve"> </w:t>
            </w:r>
          </w:p>
        </w:tc>
        <w:tc>
          <w:tcPr>
            <w:tcW w:w="1573" w:type="dxa"/>
            <w:tcBorders>
              <w:top w:val="nil"/>
              <w:left w:val="single" w:sz="4" w:space="0" w:color="auto"/>
              <w:bottom w:val="single" w:sz="18" w:space="0" w:color="auto"/>
              <w:right w:val="single" w:sz="4"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lang w:eastAsia="en-US"/>
              </w:rPr>
              <w:t>2,695</w:t>
            </w:r>
          </w:p>
        </w:tc>
        <w:tc>
          <w:tcPr>
            <w:tcW w:w="2027" w:type="dxa"/>
            <w:tcBorders>
              <w:top w:val="nil"/>
              <w:left w:val="single" w:sz="4" w:space="0" w:color="auto"/>
              <w:bottom w:val="single" w:sz="18" w:space="0" w:color="auto"/>
              <w:right w:val="single" w:sz="18" w:space="0" w:color="auto"/>
            </w:tcBorders>
            <w:shd w:val="clear" w:color="auto" w:fill="D9D9D9"/>
            <w:noWrap/>
            <w:vAlign w:val="center"/>
            <w:hideMark/>
          </w:tcPr>
          <w:p w:rsidR="009C08F4" w:rsidRPr="00005D18" w:rsidRDefault="009C08F4" w:rsidP="00463B6F">
            <w:pPr>
              <w:widowControl w:val="0"/>
              <w:overflowPunct/>
              <w:autoSpaceDE/>
              <w:autoSpaceDN/>
              <w:bidi w:val="0"/>
              <w:adjustRightInd/>
              <w:spacing w:before="40" w:after="40" w:line="240" w:lineRule="auto"/>
              <w:jc w:val="center"/>
              <w:textAlignment w:val="auto"/>
              <w:rPr>
                <w:rFonts w:ascii="Arial" w:hAnsi="Arial"/>
                <w:b/>
                <w:bCs/>
                <w:lang w:eastAsia="en-US"/>
              </w:rPr>
            </w:pPr>
            <w:r w:rsidRPr="00005D18">
              <w:rPr>
                <w:rFonts w:ascii="Arial" w:hAnsi="Arial"/>
                <w:b/>
                <w:bCs/>
                <w:rtl/>
                <w:lang w:eastAsia="en-US"/>
              </w:rPr>
              <w:t xml:space="preserve">₪ </w:t>
            </w:r>
            <w:r w:rsidRPr="00005D18">
              <w:rPr>
                <w:rFonts w:ascii="Arial" w:hAnsi="Arial"/>
                <w:b/>
                <w:bCs/>
                <w:lang w:eastAsia="en-US"/>
              </w:rPr>
              <w:t>4,154,000</w:t>
            </w:r>
          </w:p>
        </w:tc>
      </w:tr>
    </w:tbl>
    <w:p w:rsidR="009C08F4" w:rsidRDefault="009C08F4" w:rsidP="00463B6F">
      <w:pPr>
        <w:widowControl w:val="0"/>
        <w:spacing w:line="240" w:lineRule="auto"/>
        <w:ind w:left="-33"/>
        <w:jc w:val="right"/>
        <w:rPr>
          <w:rtl/>
        </w:rPr>
      </w:pPr>
    </w:p>
    <w:p w:rsidR="009C08F4" w:rsidRDefault="009C08F4" w:rsidP="00463B6F">
      <w:pPr>
        <w:widowControl w:val="0"/>
        <w:spacing w:line="240" w:lineRule="auto"/>
        <w:ind w:left="-33"/>
        <w:jc w:val="right"/>
        <w:rPr>
          <w:rtl/>
        </w:rPr>
      </w:pPr>
      <w:r>
        <w:rPr>
          <w:rtl/>
        </w:rPr>
        <w:br w:type="page"/>
      </w:r>
      <w:r w:rsidR="00517BBD">
        <w:rPr>
          <w:rFonts w:hint="cs"/>
          <w:rtl/>
        </w:rPr>
        <w:lastRenderedPageBreak/>
        <w:t>נספח מספר 6</w:t>
      </w:r>
    </w:p>
    <w:p w:rsidR="009C08F4" w:rsidRDefault="009C08F4" w:rsidP="00463B6F">
      <w:pPr>
        <w:widowControl w:val="0"/>
        <w:ind w:left="-33"/>
        <w:jc w:val="right"/>
        <w:rPr>
          <w:rtl/>
        </w:rPr>
      </w:pPr>
      <w:r>
        <w:rPr>
          <w:rFonts w:hint="cs"/>
          <w:rtl/>
        </w:rPr>
        <w:t xml:space="preserve">דף </w:t>
      </w:r>
      <w:r>
        <w:rPr>
          <w:rStyle w:val="ac"/>
          <w:rFonts w:hint="cs"/>
          <w:rtl/>
        </w:rPr>
        <w:t>1</w:t>
      </w:r>
      <w:r>
        <w:rPr>
          <w:rFonts w:hint="cs"/>
          <w:rtl/>
        </w:rPr>
        <w:t xml:space="preserve"> מתוך 1</w:t>
      </w:r>
    </w:p>
    <w:p w:rsidR="009C08F4" w:rsidRDefault="009C08F4" w:rsidP="00463B6F">
      <w:pPr>
        <w:widowControl w:val="0"/>
        <w:spacing w:line="300" w:lineRule="atLeast"/>
        <w:jc w:val="center"/>
        <w:rPr>
          <w:sz w:val="22"/>
          <w:rtl/>
          <w:lang w:eastAsia="en-US"/>
        </w:rPr>
      </w:pPr>
    </w:p>
    <w:p w:rsidR="009C08F4" w:rsidRPr="00EB0D9A" w:rsidRDefault="009C08F4" w:rsidP="00463B6F">
      <w:pPr>
        <w:widowControl w:val="0"/>
        <w:tabs>
          <w:tab w:val="center" w:pos="6804"/>
        </w:tabs>
        <w:spacing w:line="300" w:lineRule="atLeast"/>
        <w:jc w:val="center"/>
        <w:rPr>
          <w:b/>
          <w:bCs/>
          <w:sz w:val="28"/>
          <w:szCs w:val="28"/>
          <w:u w:val="single"/>
          <w:rtl/>
          <w:lang w:eastAsia="en-US"/>
        </w:rPr>
      </w:pPr>
      <w:r>
        <w:rPr>
          <w:rFonts w:hint="cs"/>
          <w:b/>
          <w:bCs/>
          <w:sz w:val="28"/>
          <w:szCs w:val="28"/>
          <w:u w:val="single"/>
          <w:rtl/>
          <w:lang w:eastAsia="en-US"/>
        </w:rPr>
        <w:t>תרשים תהליך מלגות תלמידים</w:t>
      </w:r>
    </w:p>
    <w:p w:rsidR="009C08F4" w:rsidRDefault="007B03F1" w:rsidP="00463B6F">
      <w:pPr>
        <w:widowControl w:val="0"/>
        <w:tabs>
          <w:tab w:val="center" w:pos="6804"/>
        </w:tabs>
        <w:spacing w:line="300" w:lineRule="atLeast"/>
        <w:jc w:val="center"/>
        <w:rPr>
          <w:b/>
          <w:bCs/>
          <w:u w:val="single"/>
          <w:rtl/>
          <w:lang w:eastAsia="en-US"/>
        </w:rPr>
      </w:pPr>
      <w:r>
        <w:rPr>
          <w:b/>
          <w:bCs/>
          <w:noProof/>
          <w:u w:val="single"/>
          <w:rtl/>
          <w:lang w:eastAsia="en-US"/>
        </w:rPr>
        <w:pict>
          <v:shapetype id="_x0000_t109" coordsize="21600,21600" o:spt="109" path="m,l,21600r21600,l21600,xe">
            <v:stroke joinstyle="miter"/>
            <v:path gradientshapeok="t" o:connecttype="rect"/>
          </v:shapetype>
          <v:shape id="_x0000_s1348" type="#_x0000_t109" style="position:absolute;left:0;text-align:left;margin-left:187.2pt;margin-top:132.8pt;width:187.2pt;height:32.65pt;z-index:251632640;mso-position-horizontal-relative:page">
            <v:textbox style="mso-next-textbox:#_x0000_s1348">
              <w:txbxContent>
                <w:p w:rsidR="00093AC5" w:rsidRDefault="00093AC5" w:rsidP="009C08F4">
                  <w:pPr>
                    <w:pStyle w:val="21"/>
                    <w:jc w:val="center"/>
                    <w:rPr>
                      <w:sz w:val="26"/>
                      <w:szCs w:val="26"/>
                      <w:rtl/>
                    </w:rPr>
                  </w:pPr>
                  <w:r w:rsidRPr="00034AF1">
                    <w:rPr>
                      <w:sz w:val="26"/>
                      <w:szCs w:val="26"/>
                      <w:rtl/>
                    </w:rPr>
                    <w:t>הפצת הערכות לבתי הספר</w:t>
                  </w:r>
                </w:p>
                <w:p w:rsidR="00093AC5" w:rsidRPr="007A181A" w:rsidRDefault="00093AC5" w:rsidP="009C08F4">
                  <w:pPr>
                    <w:pStyle w:val="21"/>
                    <w:jc w:val="center"/>
                    <w:rPr>
                      <w:sz w:val="26"/>
                      <w:szCs w:val="26"/>
                      <w:rtl/>
                    </w:rPr>
                  </w:pPr>
                  <w:r>
                    <w:rPr>
                      <w:rFonts w:hint="cs"/>
                      <w:sz w:val="26"/>
                      <w:szCs w:val="26"/>
                      <w:rtl/>
                    </w:rPr>
                    <w:t>ביצוע בחודש ספטמבר</w:t>
                  </w:r>
                </w:p>
                <w:p w:rsidR="00093AC5" w:rsidRPr="00034AF1" w:rsidRDefault="00093AC5" w:rsidP="009C08F4">
                  <w:pPr>
                    <w:pStyle w:val="21"/>
                    <w:jc w:val="center"/>
                    <w:rPr>
                      <w:sz w:val="26"/>
                      <w:szCs w:val="26"/>
                      <w:rtl/>
                    </w:rPr>
                  </w:pPr>
                </w:p>
              </w:txbxContent>
            </v:textbox>
            <w10:wrap anchorx="page"/>
          </v:shape>
        </w:pict>
      </w:r>
      <w:r>
        <w:rPr>
          <w:b/>
          <w:bCs/>
          <w:noProof/>
          <w:u w:val="single"/>
          <w:rtl/>
          <w:lang w:eastAsia="en-US"/>
        </w:rPr>
        <w:pict>
          <v:shape id="_x0000_s1346" type="#_x0000_t109" style="position:absolute;left:0;text-align:left;margin-left:187.2pt;margin-top:64.9pt;width:187.2pt;height:45.5pt;z-index:251630592;mso-position-horizontal-relative:page">
            <v:textbox style="mso-next-textbox:#_x0000_s1346">
              <w:txbxContent>
                <w:p w:rsidR="00093AC5" w:rsidRDefault="00093AC5" w:rsidP="009C08F4">
                  <w:pPr>
                    <w:pStyle w:val="21"/>
                    <w:jc w:val="center"/>
                    <w:rPr>
                      <w:sz w:val="26"/>
                      <w:szCs w:val="26"/>
                      <w:rtl/>
                    </w:rPr>
                  </w:pPr>
                  <w:r w:rsidRPr="00034AF1">
                    <w:rPr>
                      <w:sz w:val="26"/>
                      <w:szCs w:val="26"/>
                      <w:rtl/>
                    </w:rPr>
                    <w:t>קבלת קובץ מ</w:t>
                  </w:r>
                  <w:smartTag w:uri="urn:schemas-microsoft-com:office:smarttags" w:element="PersonName">
                    <w:smartTagPr>
                      <w:attr w:name="ProductID" w:val="משרד החינוך"/>
                    </w:smartTagPr>
                    <w:r w:rsidRPr="00034AF1">
                      <w:rPr>
                        <w:sz w:val="26"/>
                        <w:szCs w:val="26"/>
                        <w:rtl/>
                      </w:rPr>
                      <w:t>משרד החינוך</w:t>
                    </w:r>
                  </w:smartTag>
                  <w:r w:rsidRPr="00034AF1">
                    <w:rPr>
                      <w:sz w:val="26"/>
                      <w:szCs w:val="26"/>
                      <w:rtl/>
                    </w:rPr>
                    <w:t xml:space="preserve"> </w:t>
                  </w:r>
                  <w:r>
                    <w:rPr>
                      <w:rFonts w:hint="cs"/>
                      <w:sz w:val="26"/>
                      <w:szCs w:val="26"/>
                      <w:rtl/>
                    </w:rPr>
                    <w:t>ה</w:t>
                  </w:r>
                  <w:r w:rsidRPr="00034AF1">
                    <w:rPr>
                      <w:sz w:val="26"/>
                      <w:szCs w:val="26"/>
                      <w:rtl/>
                    </w:rPr>
                    <w:t>מפרט</w:t>
                  </w:r>
                  <w:r w:rsidRPr="00034AF1">
                    <w:rPr>
                      <w:rFonts w:hint="cs"/>
                      <w:sz w:val="26"/>
                      <w:szCs w:val="26"/>
                      <w:rtl/>
                    </w:rPr>
                    <w:t xml:space="preserve"> </w:t>
                  </w:r>
                  <w:r w:rsidRPr="00034AF1">
                    <w:rPr>
                      <w:sz w:val="26"/>
                      <w:szCs w:val="26"/>
                      <w:rtl/>
                    </w:rPr>
                    <w:t xml:space="preserve">ההקצבה המיועדת לכל מוסד </w:t>
                  </w:r>
                </w:p>
                <w:p w:rsidR="00093AC5" w:rsidRPr="007A181A" w:rsidRDefault="00093AC5" w:rsidP="009C08F4">
                  <w:pPr>
                    <w:pStyle w:val="21"/>
                    <w:jc w:val="center"/>
                    <w:rPr>
                      <w:sz w:val="26"/>
                      <w:szCs w:val="26"/>
                      <w:rtl/>
                    </w:rPr>
                  </w:pPr>
                  <w:r>
                    <w:rPr>
                      <w:rFonts w:hint="cs"/>
                      <w:sz w:val="26"/>
                      <w:szCs w:val="26"/>
                      <w:rtl/>
                    </w:rPr>
                    <w:t>ביצוע בחודשים אוגוסט-ספטמבר</w:t>
                  </w:r>
                </w:p>
                <w:p w:rsidR="00093AC5" w:rsidRPr="00034AF1" w:rsidRDefault="00093AC5" w:rsidP="009C08F4">
                  <w:pPr>
                    <w:pStyle w:val="21"/>
                    <w:jc w:val="center"/>
                    <w:rPr>
                      <w:sz w:val="26"/>
                      <w:szCs w:val="26"/>
                      <w:rtl/>
                    </w:rPr>
                  </w:pPr>
                </w:p>
              </w:txbxContent>
            </v:textbox>
            <w10:wrap anchorx="page"/>
          </v:shape>
        </w:pict>
      </w:r>
      <w:r>
        <w:rPr>
          <w:b/>
          <w:bCs/>
          <w:noProof/>
          <w:u w:val="single"/>
          <w:rtl/>
          <w:lang w:eastAsia="en-US"/>
        </w:rPr>
        <w:pict>
          <v:line id="_x0000_s1362" style="position:absolute;left:0;text-align:left;z-index:251646976;mso-position-horizontal-relative:page" from="280.8pt,44pt" to="280.8pt,65.6pt">
            <v:stroke endarrow="block"/>
            <w10:wrap anchorx="page"/>
          </v:line>
        </w:pict>
      </w:r>
      <w:r>
        <w:rPr>
          <w:b/>
          <w:bCs/>
          <w:noProof/>
          <w:u w:val="single"/>
          <w:rtl/>
          <w:lang w:eastAsia="en-US"/>
        </w:rPr>
        <w:pict>
          <v:shape id="_x0000_s1345" type="#_x0000_t109" style="position:absolute;left:0;text-align:left;margin-left:187.2pt;margin-top:10.55pt;width:187.2pt;height:32.65pt;z-index:251629568;mso-position-horizontal-relative:page">
            <v:textbox style="mso-next-textbox:#_x0000_s1345">
              <w:txbxContent>
                <w:p w:rsidR="00093AC5" w:rsidRDefault="00093AC5" w:rsidP="009C08F4">
                  <w:pPr>
                    <w:pStyle w:val="21"/>
                    <w:jc w:val="center"/>
                    <w:rPr>
                      <w:sz w:val="26"/>
                      <w:szCs w:val="26"/>
                      <w:rtl/>
                    </w:rPr>
                  </w:pPr>
                  <w:r w:rsidRPr="007A181A">
                    <w:rPr>
                      <w:sz w:val="26"/>
                      <w:szCs w:val="26"/>
                      <w:rtl/>
                    </w:rPr>
                    <w:t>עיצוב והדפסת ערכות לבתי הספר</w:t>
                  </w:r>
                </w:p>
                <w:p w:rsidR="00093AC5" w:rsidRPr="007A181A" w:rsidRDefault="00093AC5" w:rsidP="009C08F4">
                  <w:pPr>
                    <w:pStyle w:val="21"/>
                    <w:jc w:val="center"/>
                    <w:rPr>
                      <w:sz w:val="26"/>
                      <w:szCs w:val="26"/>
                      <w:rtl/>
                    </w:rPr>
                  </w:pPr>
                  <w:r>
                    <w:rPr>
                      <w:rFonts w:hint="cs"/>
                      <w:sz w:val="26"/>
                      <w:szCs w:val="26"/>
                      <w:rtl/>
                    </w:rPr>
                    <w:t>ביצוע בחודשים יולי-אוגוסט</w:t>
                  </w:r>
                </w:p>
              </w:txbxContent>
            </v:textbox>
            <w10:wrap anchorx="page"/>
          </v:shape>
        </w:pict>
      </w:r>
    </w:p>
    <w:p w:rsidR="009C08F4" w:rsidRDefault="007B03F1" w:rsidP="00463B6F">
      <w:pPr>
        <w:widowControl w:val="0"/>
        <w:tabs>
          <w:tab w:val="center" w:pos="6804"/>
        </w:tabs>
        <w:spacing w:line="300" w:lineRule="atLeast"/>
        <w:jc w:val="center"/>
        <w:rPr>
          <w:b/>
          <w:bCs/>
          <w:u w:val="single"/>
          <w:rtl/>
          <w:lang w:eastAsia="en-US"/>
        </w:rPr>
      </w:pPr>
      <w:r>
        <w:rPr>
          <w:b/>
          <w:bCs/>
          <w:noProof/>
          <w:u w:val="single"/>
          <w:rtl/>
          <w:lang w:eastAsia="en-US"/>
        </w:rPr>
        <w:pict>
          <v:line id="_x0000_s1364" style="position:absolute;left:0;text-align:left;z-index:251649024;mso-position-horizontal-relative:page" from="281.45pt,213.15pt" to="281.45pt,229.2pt">
            <v:stroke endarrow="block"/>
            <w10:wrap anchorx="page"/>
          </v:line>
        </w:pict>
      </w:r>
      <w:r>
        <w:rPr>
          <w:b/>
          <w:bCs/>
          <w:noProof/>
          <w:u w:val="single"/>
          <w:rtl/>
          <w:lang w:eastAsia="en-US"/>
        </w:rPr>
        <w:pict>
          <v:shape id="_x0000_s1363" type="#_x0000_t109" style="position:absolute;left:0;text-align:left;margin-left:184.05pt;margin-top:229.6pt;width:187.2pt;height:81pt;z-index:251648000;mso-position-horizontal-relative:page">
            <v:textbox style="mso-next-textbox:#_x0000_s1363">
              <w:txbxContent>
                <w:p w:rsidR="00093AC5" w:rsidRDefault="00093AC5" w:rsidP="009C08F4">
                  <w:pPr>
                    <w:pStyle w:val="21"/>
                    <w:rPr>
                      <w:rFonts w:cs="Arial"/>
                      <w:szCs w:val="24"/>
                      <w:rtl/>
                    </w:rPr>
                  </w:pPr>
                  <w:r w:rsidRPr="00034AF1">
                    <w:rPr>
                      <w:rFonts w:hint="cs"/>
                      <w:sz w:val="26"/>
                      <w:szCs w:val="26"/>
                      <w:rtl/>
                    </w:rPr>
                    <w:t>הזנת</w:t>
                  </w:r>
                  <w:r>
                    <w:rPr>
                      <w:rFonts w:cs="Arial" w:hint="cs"/>
                      <w:szCs w:val="24"/>
                      <w:rtl/>
                    </w:rPr>
                    <w:t xml:space="preserve"> </w:t>
                  </w:r>
                  <w:r w:rsidRPr="00034AF1">
                    <w:rPr>
                      <w:rFonts w:hint="cs"/>
                      <w:sz w:val="26"/>
                      <w:szCs w:val="26"/>
                      <w:rtl/>
                    </w:rPr>
                    <w:t>רשימת המלגאים ובקרת עמידת הרשימות בהנחיות:</w:t>
                  </w:r>
                </w:p>
                <w:p w:rsidR="00093AC5" w:rsidRPr="00034AF1" w:rsidRDefault="00093AC5" w:rsidP="00B66E73">
                  <w:pPr>
                    <w:numPr>
                      <w:ilvl w:val="0"/>
                      <w:numId w:val="28"/>
                    </w:numPr>
                    <w:tabs>
                      <w:tab w:val="clear" w:pos="720"/>
                      <w:tab w:val="num" w:pos="458"/>
                    </w:tabs>
                    <w:overflowPunct/>
                    <w:autoSpaceDE/>
                    <w:autoSpaceDN/>
                    <w:adjustRightInd/>
                    <w:spacing w:line="240" w:lineRule="auto"/>
                    <w:ind w:left="458" w:hanging="284"/>
                    <w:jc w:val="left"/>
                    <w:textAlignment w:val="auto"/>
                  </w:pPr>
                  <w:r w:rsidRPr="00034AF1">
                    <w:rPr>
                      <w:rFonts w:hint="cs"/>
                      <w:rtl/>
                    </w:rPr>
                    <w:t>פרטים כלליים</w:t>
                  </w:r>
                </w:p>
                <w:p w:rsidR="00093AC5" w:rsidRPr="00034AF1" w:rsidRDefault="00093AC5" w:rsidP="00B66E73">
                  <w:pPr>
                    <w:numPr>
                      <w:ilvl w:val="0"/>
                      <w:numId w:val="28"/>
                    </w:numPr>
                    <w:tabs>
                      <w:tab w:val="clear" w:pos="720"/>
                      <w:tab w:val="num" w:pos="458"/>
                    </w:tabs>
                    <w:overflowPunct/>
                    <w:autoSpaceDE/>
                    <w:autoSpaceDN/>
                    <w:adjustRightInd/>
                    <w:spacing w:line="240" w:lineRule="auto"/>
                    <w:ind w:left="458" w:hanging="284"/>
                    <w:jc w:val="left"/>
                    <w:textAlignment w:val="auto"/>
                  </w:pPr>
                  <w:r w:rsidRPr="00034AF1">
                    <w:rPr>
                      <w:rFonts w:hint="cs"/>
                      <w:rtl/>
                    </w:rPr>
                    <w:t>סכום ההקצבה הכולל</w:t>
                  </w:r>
                </w:p>
                <w:p w:rsidR="00093AC5" w:rsidRPr="00034AF1" w:rsidRDefault="00093AC5" w:rsidP="00B66E73">
                  <w:pPr>
                    <w:numPr>
                      <w:ilvl w:val="0"/>
                      <w:numId w:val="28"/>
                    </w:numPr>
                    <w:tabs>
                      <w:tab w:val="clear" w:pos="720"/>
                      <w:tab w:val="num" w:pos="458"/>
                    </w:tabs>
                    <w:overflowPunct/>
                    <w:autoSpaceDE/>
                    <w:autoSpaceDN/>
                    <w:adjustRightInd/>
                    <w:spacing w:line="240" w:lineRule="auto"/>
                    <w:ind w:left="458" w:hanging="284"/>
                    <w:jc w:val="left"/>
                    <w:textAlignment w:val="auto"/>
                    <w:rPr>
                      <w:rtl/>
                    </w:rPr>
                  </w:pPr>
                  <w:r w:rsidRPr="00034AF1">
                    <w:rPr>
                      <w:rFonts w:hint="cs"/>
                      <w:rtl/>
                    </w:rPr>
                    <w:t>עמידה בכללים עבור כל מלגאי</w:t>
                  </w:r>
                </w:p>
                <w:p w:rsidR="00093AC5" w:rsidRDefault="00093AC5" w:rsidP="009C08F4">
                  <w:pPr>
                    <w:ind w:left="288"/>
                    <w:rPr>
                      <w:rtl/>
                    </w:rPr>
                  </w:pPr>
                </w:p>
              </w:txbxContent>
            </v:textbox>
            <w10:wrap anchorx="page"/>
          </v:shape>
        </w:pict>
      </w:r>
      <w:r>
        <w:rPr>
          <w:b/>
          <w:bCs/>
          <w:noProof/>
          <w:u w:val="single"/>
          <w:rtl/>
          <w:lang w:eastAsia="en-US"/>
        </w:rPr>
        <w:pict>
          <v:line id="_x0000_s1377" style="position:absolute;left:0;text-align:left;z-index:251662336;mso-position-horizontal-relative:page" from="283.05pt,474.45pt" to="283.05pt,487.05pt">
            <v:stroke endarrow="block"/>
            <w10:wrap anchorx="page"/>
          </v:line>
        </w:pict>
      </w:r>
      <w:r>
        <w:rPr>
          <w:b/>
          <w:bCs/>
          <w:noProof/>
          <w:u w:val="single"/>
          <w:rtl/>
          <w:lang w:eastAsia="en-US"/>
        </w:rPr>
        <w:pict>
          <v:shapetype id="_x0000_t116" coordsize="21600,21600" o:spt="116" path="m3475,qx,10800,3475,21600l18125,21600qx21600,10800,18125,xe">
            <v:stroke joinstyle="miter"/>
            <v:path gradientshapeok="t" o:connecttype="rect" textboxrect="1018,3163,20582,18437"/>
          </v:shapetype>
          <v:shape id="_x0000_s1376" type="#_x0000_t116" style="position:absolute;left:0;text-align:left;margin-left:418.05pt;margin-top:519.45pt;width:133.2pt;height:58.8pt;z-index:251661312;mso-position-horizontal-relative:page">
            <v:textbox style="mso-next-textbox:#_x0000_s1376">
              <w:txbxContent>
                <w:p w:rsidR="00093AC5" w:rsidRPr="00034AF1" w:rsidRDefault="00093AC5" w:rsidP="009C08F4">
                  <w:pPr>
                    <w:pStyle w:val="21"/>
                    <w:jc w:val="center"/>
                    <w:rPr>
                      <w:sz w:val="26"/>
                      <w:szCs w:val="26"/>
                      <w:rtl/>
                    </w:rPr>
                  </w:pPr>
                  <w:r w:rsidRPr="00034AF1">
                    <w:rPr>
                      <w:rFonts w:hint="cs"/>
                      <w:sz w:val="26"/>
                      <w:szCs w:val="26"/>
                      <w:rtl/>
                    </w:rPr>
                    <w:t>בקרת תהליך בבתי הספר</w:t>
                  </w:r>
                  <w:r w:rsidRPr="00034AF1">
                    <w:rPr>
                      <w:sz w:val="26"/>
                      <w:szCs w:val="26"/>
                      <w:rtl/>
                    </w:rPr>
                    <w:t>.</w:t>
                  </w:r>
                </w:p>
              </w:txbxContent>
            </v:textbox>
            <w10:wrap anchorx="page"/>
          </v:shape>
        </w:pict>
      </w:r>
      <w:r>
        <w:rPr>
          <w:b/>
          <w:bCs/>
          <w:noProof/>
          <w:u w:val="single"/>
          <w:rtl/>
          <w:lang w:eastAsia="en-US"/>
        </w:rPr>
        <w:pict>
          <v:line id="_x0000_s1375" style="position:absolute;left:0;text-align:left;flip:y;z-index:251660288;mso-position-horizontal-relative:page" from="373.05pt,546.45pt" to="418.05pt,546.45pt">
            <v:stroke endarrow="block"/>
            <w10:wrap anchorx="page"/>
          </v:line>
        </w:pict>
      </w:r>
      <w:r>
        <w:rPr>
          <w:b/>
          <w:bCs/>
          <w:noProof/>
          <w:u w:val="single"/>
          <w:rtl/>
          <w:lang w:eastAsia="en-US"/>
        </w:rPr>
        <w:pict>
          <v:line id="_x0000_s1374" style="position:absolute;left:0;text-align:left;flip:x y;z-index:251659264;mso-position-horizontal-relative:page" from="121.05pt,618.45pt" to="157.05pt,618.45pt">
            <v:stroke endarrow="block"/>
            <w10:wrap anchorx="page"/>
          </v:line>
        </w:pict>
      </w:r>
      <w:r>
        <w:rPr>
          <w:b/>
          <w:bCs/>
          <w:noProof/>
          <w:u w:val="single"/>
          <w:rtl/>
          <w:lang w:eastAsia="en-US"/>
        </w:rPr>
        <w:pict>
          <v:line id="_x0000_s1373" style="position:absolute;left:0;text-align:left;flip:x y;z-index:251658240;mso-position-horizontal-relative:page" from="121.05pt,546.45pt" to="157.05pt,546.45pt">
            <v:stroke endarrow="block"/>
            <w10:wrap anchorx="page"/>
          </v:line>
        </w:pict>
      </w:r>
      <w:r>
        <w:rPr>
          <w:b/>
          <w:bCs/>
          <w:noProof/>
          <w:u w:val="single"/>
          <w:rtl/>
          <w:lang w:eastAsia="en-US"/>
        </w:rPr>
        <w:pict>
          <v:line id="_x0000_s1372" style="position:absolute;left:0;text-align:left;flip:x y;z-index:251657216;mso-position-horizontal-relative:page" from="121.05pt,501.45pt" to="157.05pt,501.45pt">
            <v:stroke endarrow="block"/>
            <w10:wrap anchorx="page"/>
          </v:line>
        </w:pict>
      </w:r>
      <w:r>
        <w:rPr>
          <w:b/>
          <w:bCs/>
          <w:noProof/>
          <w:u w:val="single"/>
          <w:rtl/>
          <w:lang w:eastAsia="en-US"/>
        </w:rPr>
        <w:pict>
          <v:line id="_x0000_s1368" style="position:absolute;left:0;text-align:left;flip:x y;z-index:251653120;mso-position-horizontal-relative:page" from="121.05pt,258.45pt" to="157.05pt,258.45pt">
            <v:stroke endarrow="block"/>
            <w10:wrap anchorx="page"/>
          </v:line>
        </w:pict>
      </w:r>
      <w:r>
        <w:rPr>
          <w:b/>
          <w:bCs/>
          <w:noProof/>
          <w:u w:val="single"/>
          <w:rtl/>
          <w:lang w:eastAsia="en-US"/>
        </w:rPr>
        <w:pict>
          <v:line id="_x0000_s1366" style="position:absolute;left:0;text-align:left;flip:x y;z-index:251651072;mso-position-horizontal-relative:page" from="121.05pt,186.45pt" to="157.05pt,186.45pt">
            <v:stroke endarrow="block"/>
            <w10:wrap anchorx="page"/>
          </v:line>
        </w:pict>
      </w:r>
      <w:r>
        <w:rPr>
          <w:b/>
          <w:bCs/>
          <w:noProof/>
          <w:u w:val="single"/>
          <w:rtl/>
          <w:lang w:eastAsia="en-US"/>
        </w:rPr>
        <w:pict>
          <v:shape id="_x0000_s1361" type="#_x0000_t116" style="position:absolute;left:0;text-align:left;margin-left:180pt;margin-top:586.45pt;width:187.2pt;height:67.8pt;z-index:251645952;mso-position-horizontal-relative:page">
            <v:textbox style="mso-next-textbox:#_x0000_s1361">
              <w:txbxContent>
                <w:p w:rsidR="00093AC5" w:rsidRPr="00034AF1" w:rsidRDefault="00093AC5" w:rsidP="009C08F4">
                  <w:pPr>
                    <w:pStyle w:val="21"/>
                    <w:jc w:val="center"/>
                    <w:rPr>
                      <w:sz w:val="26"/>
                      <w:szCs w:val="26"/>
                      <w:rtl/>
                    </w:rPr>
                  </w:pPr>
                  <w:r w:rsidRPr="00034AF1">
                    <w:rPr>
                      <w:sz w:val="26"/>
                      <w:szCs w:val="26"/>
                      <w:rtl/>
                    </w:rPr>
                    <w:t>שליחת הודעה לב</w:t>
                  </w:r>
                  <w:r w:rsidRPr="00034AF1">
                    <w:rPr>
                      <w:rFonts w:hint="cs"/>
                      <w:sz w:val="26"/>
                      <w:szCs w:val="26"/>
                      <w:rtl/>
                    </w:rPr>
                    <w:t>י</w:t>
                  </w:r>
                  <w:r w:rsidRPr="00034AF1">
                    <w:rPr>
                      <w:sz w:val="26"/>
                      <w:szCs w:val="26"/>
                      <w:rtl/>
                    </w:rPr>
                    <w:t xml:space="preserve">ה"ס </w:t>
                  </w:r>
                  <w:r>
                    <w:rPr>
                      <w:rFonts w:hint="cs"/>
                      <w:sz w:val="26"/>
                      <w:szCs w:val="26"/>
                      <w:rtl/>
                    </w:rPr>
                    <w:br/>
                  </w:r>
                  <w:r w:rsidRPr="00034AF1">
                    <w:rPr>
                      <w:sz w:val="26"/>
                      <w:szCs w:val="26"/>
                      <w:rtl/>
                    </w:rPr>
                    <w:t xml:space="preserve">על העברת הכספים </w:t>
                  </w:r>
                  <w:r>
                    <w:rPr>
                      <w:rFonts w:hint="cs"/>
                      <w:sz w:val="26"/>
                      <w:szCs w:val="26"/>
                      <w:rtl/>
                    </w:rPr>
                    <w:br/>
                  </w:r>
                  <w:r w:rsidRPr="00034AF1">
                    <w:rPr>
                      <w:sz w:val="26"/>
                      <w:szCs w:val="26"/>
                      <w:rtl/>
                    </w:rPr>
                    <w:t>ובנוסף מכתב לכל הורה.</w:t>
                  </w:r>
                </w:p>
              </w:txbxContent>
            </v:textbox>
            <w10:wrap anchorx="page"/>
          </v:shape>
        </w:pict>
      </w:r>
      <w:r>
        <w:rPr>
          <w:b/>
          <w:bCs/>
          <w:noProof/>
          <w:u w:val="single"/>
          <w:rtl/>
          <w:lang w:eastAsia="en-US"/>
        </w:rPr>
        <w:pict>
          <v:line id="_x0000_s1360" style="position:absolute;left:0;text-align:left;z-index:251644928;mso-position-horizontal-relative:page" from="280.8pt,557.65pt" to="280.8pt,583.45pt">
            <v:stroke endarrow="block"/>
            <w10:wrap anchorx="page"/>
          </v:line>
        </w:pict>
      </w:r>
      <w:r>
        <w:rPr>
          <w:b/>
          <w:bCs/>
          <w:noProof/>
          <w:u w:val="single"/>
          <w:rtl/>
          <w:lang w:eastAsia="en-US"/>
        </w:rPr>
        <w:pict>
          <v:line id="_x0000_s1358" style="position:absolute;left:0;text-align:left;z-index:251642880;mso-position-horizontal-relative:page" from="280.8pt,514.45pt" to="280.8pt,536.05pt">
            <v:stroke endarrow="block"/>
            <w10:wrap anchorx="page"/>
          </v:line>
        </w:pict>
      </w:r>
      <w:r>
        <w:rPr>
          <w:b/>
          <w:bCs/>
          <w:noProof/>
          <w:u w:val="single"/>
          <w:rtl/>
          <w:lang w:eastAsia="en-US"/>
        </w:rPr>
        <w:pict>
          <v:shape id="_x0000_s1357" type="#_x0000_t109" style="position:absolute;left:0;text-align:left;margin-left:184.05pt;margin-top:485.65pt;width:190.35pt;height:28.8pt;z-index:251641856;mso-position-horizontal-relative:page">
            <v:textbox style="mso-next-textbox:#_x0000_s1357">
              <w:txbxContent>
                <w:p w:rsidR="00093AC5" w:rsidRPr="00034AF1" w:rsidRDefault="00093AC5" w:rsidP="009C08F4">
                  <w:pPr>
                    <w:pStyle w:val="21"/>
                    <w:spacing w:before="100"/>
                    <w:jc w:val="center"/>
                    <w:rPr>
                      <w:sz w:val="26"/>
                      <w:szCs w:val="26"/>
                      <w:rtl/>
                    </w:rPr>
                  </w:pPr>
                  <w:r w:rsidRPr="00034AF1">
                    <w:rPr>
                      <w:rFonts w:hint="cs"/>
                      <w:sz w:val="26"/>
                      <w:szCs w:val="26"/>
                      <w:rtl/>
                    </w:rPr>
                    <w:t>קבלת תשלום מ</w:t>
                  </w:r>
                  <w:smartTag w:uri="urn:schemas-microsoft-com:office:smarttags" w:element="PersonName">
                    <w:smartTagPr>
                      <w:attr w:name="ProductID" w:val="משרד החינוך"/>
                    </w:smartTagPr>
                    <w:r w:rsidRPr="00034AF1">
                      <w:rPr>
                        <w:rFonts w:hint="cs"/>
                        <w:sz w:val="26"/>
                        <w:szCs w:val="26"/>
                        <w:rtl/>
                      </w:rPr>
                      <w:t>משרד החינוך</w:t>
                    </w:r>
                  </w:smartTag>
                </w:p>
              </w:txbxContent>
            </v:textbox>
            <w10:wrap anchorx="page"/>
          </v:shape>
        </w:pict>
      </w:r>
      <w:r>
        <w:rPr>
          <w:b/>
          <w:bCs/>
          <w:noProof/>
          <w:u w:val="single"/>
          <w:rtl/>
          <w:lang w:eastAsia="en-US"/>
        </w:rPr>
        <w:pict>
          <v:shape id="_x0000_s1356" type="#_x0000_t109" style="position:absolute;left:0;text-align:left;margin-left:184.05pt;margin-top:435.45pt;width:190.35pt;height:39pt;z-index:251640832;mso-position-horizontal-relative:page">
            <v:textbox style="mso-next-textbox:#_x0000_s1356">
              <w:txbxContent>
                <w:p w:rsidR="00093AC5" w:rsidRPr="00034AF1" w:rsidRDefault="00093AC5" w:rsidP="009C08F4">
                  <w:pPr>
                    <w:pStyle w:val="21"/>
                    <w:jc w:val="center"/>
                    <w:rPr>
                      <w:sz w:val="26"/>
                      <w:szCs w:val="26"/>
                      <w:rtl/>
                    </w:rPr>
                  </w:pPr>
                  <w:r w:rsidRPr="00034AF1">
                    <w:rPr>
                      <w:rFonts w:hint="cs"/>
                      <w:sz w:val="26"/>
                      <w:szCs w:val="26"/>
                      <w:rtl/>
                    </w:rPr>
                    <w:t xml:space="preserve">חישוב והעברת נתוני המלגות </w:t>
                  </w:r>
                  <w:r>
                    <w:rPr>
                      <w:sz w:val="26"/>
                      <w:szCs w:val="26"/>
                      <w:rtl/>
                    </w:rPr>
                    <w:br/>
                  </w:r>
                  <w:r w:rsidRPr="00034AF1">
                    <w:rPr>
                      <w:rFonts w:hint="cs"/>
                      <w:sz w:val="26"/>
                      <w:szCs w:val="26"/>
                      <w:rtl/>
                    </w:rPr>
                    <w:t>למשרד החינוך</w:t>
                  </w:r>
                  <w:r>
                    <w:rPr>
                      <w:rFonts w:hint="cs"/>
                      <w:sz w:val="26"/>
                      <w:szCs w:val="26"/>
                      <w:rtl/>
                    </w:rPr>
                    <w:t xml:space="preserve"> בצירוף חשבונית מס</w:t>
                  </w:r>
                </w:p>
              </w:txbxContent>
            </v:textbox>
            <w10:wrap anchorx="page"/>
          </v:shape>
        </w:pict>
      </w:r>
      <w:r>
        <w:rPr>
          <w:b/>
          <w:bCs/>
          <w:noProof/>
          <w:u w:val="single"/>
          <w:rtl/>
          <w:lang w:eastAsia="en-US"/>
        </w:rPr>
        <w:pict>
          <v:line id="_x0000_s1353" style="position:absolute;left:0;text-align:left;z-index:251637760;mso-position-horizontal-relative:page" from="280.8pt,375.45pt" to="280.8pt,397.05pt">
            <v:stroke endarrow="block"/>
            <w10:wrap anchorx="page"/>
          </v:line>
        </w:pict>
      </w:r>
      <w:r>
        <w:rPr>
          <w:b/>
          <w:bCs/>
          <w:noProof/>
          <w:u w:val="single"/>
          <w:rtl/>
          <w:lang w:eastAsia="en-US"/>
        </w:rPr>
        <w:pict>
          <v:shape id="_x0000_s1352" type="#_x0000_t109" style="position:absolute;left:0;text-align:left;margin-left:187.2pt;margin-top:330.45pt;width:187.2pt;height:45pt;z-index:251636736;mso-position-horizontal-relative:page">
            <v:textbox style="mso-next-textbox:#_x0000_s1352">
              <w:txbxContent>
                <w:p w:rsidR="00093AC5" w:rsidRPr="00034AF1" w:rsidRDefault="00093AC5" w:rsidP="009C08F4">
                  <w:pPr>
                    <w:pStyle w:val="21"/>
                    <w:jc w:val="center"/>
                    <w:rPr>
                      <w:sz w:val="26"/>
                      <w:szCs w:val="26"/>
                      <w:rtl/>
                    </w:rPr>
                  </w:pPr>
                  <w:r w:rsidRPr="00034AF1">
                    <w:rPr>
                      <w:rFonts w:hint="cs"/>
                      <w:sz w:val="26"/>
                      <w:szCs w:val="26"/>
                      <w:rtl/>
                    </w:rPr>
                    <w:t>תיקון בקשות שאינן עומדות בקריטריונים (פרטי מלגאים וסכומים)</w:t>
                  </w:r>
                </w:p>
              </w:txbxContent>
            </v:textbox>
            <w10:wrap anchorx="page"/>
          </v:shape>
        </w:pict>
      </w:r>
      <w:r>
        <w:rPr>
          <w:b/>
          <w:bCs/>
          <w:noProof/>
          <w:u w:val="single"/>
          <w:rtl/>
          <w:lang w:eastAsia="en-US"/>
        </w:rPr>
        <w:pict>
          <v:line id="_x0000_s1351" style="position:absolute;left:0;text-align:left;z-index:251635712;mso-position-horizontal-relative:page" from="283.05pt,312.45pt" to="283.05pt,329.25pt">
            <v:stroke endarrow="block"/>
            <w10:wrap anchorx="page"/>
          </v:line>
        </w:pict>
      </w: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line id="_x0000_s1347" style="position:absolute;left:0;text-align:left;z-index:251631616;mso-position-horizontal-relative:page" from="280.8pt,9.2pt" to="280.8pt,30.8pt">
            <v:stroke endarrow="block"/>
            <w10:wrap anchorx="page"/>
          </v:line>
        </w:pict>
      </w: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shape id="_x0000_s1365" type="#_x0000_t202" style="position:absolute;left:0;text-align:left;margin-left:37.3pt;margin-top:5.05pt;width:24.25pt;height:526.2pt;z-index:251650048">
            <v:textbox style="mso-next-textbox:#_x0000_s1365">
              <w:txbxContent>
                <w:p w:rsidR="00093AC5" w:rsidRPr="00034AF1" w:rsidRDefault="00093AC5" w:rsidP="009C08F4">
                  <w:pPr>
                    <w:spacing w:line="320" w:lineRule="atLeast"/>
                    <w:jc w:val="center"/>
                    <w:rPr>
                      <w:rtl/>
                    </w:rPr>
                  </w:pPr>
                  <w:r w:rsidRPr="00034AF1">
                    <w:rPr>
                      <w:rFonts w:hint="cs"/>
                      <w:rtl/>
                    </w:rPr>
                    <w:t>מתן</w:t>
                  </w:r>
                </w:p>
                <w:p w:rsidR="00093AC5" w:rsidRPr="00034AF1" w:rsidRDefault="00093AC5" w:rsidP="009C08F4">
                  <w:pPr>
                    <w:spacing w:line="320" w:lineRule="atLeast"/>
                    <w:jc w:val="center"/>
                    <w:rPr>
                      <w:rtl/>
                    </w:rPr>
                  </w:pPr>
                </w:p>
                <w:p w:rsidR="00093AC5" w:rsidRPr="00034AF1" w:rsidRDefault="00093AC5" w:rsidP="009C08F4">
                  <w:pPr>
                    <w:spacing w:line="320" w:lineRule="atLeast"/>
                    <w:jc w:val="center"/>
                    <w:rPr>
                      <w:rtl/>
                    </w:rPr>
                  </w:pPr>
                  <w:proofErr w:type="spellStart"/>
                  <w:r w:rsidRPr="00034AF1">
                    <w:rPr>
                      <w:rFonts w:hint="cs"/>
                      <w:rtl/>
                    </w:rPr>
                    <w:t>מע</w:t>
                  </w:r>
                  <w:proofErr w:type="spellEnd"/>
                  <w:r>
                    <w:rPr>
                      <w:rFonts w:hint="cs"/>
                      <w:rtl/>
                    </w:rPr>
                    <w:t xml:space="preserve"> </w:t>
                  </w:r>
                  <w:proofErr w:type="spellStart"/>
                  <w:r w:rsidRPr="00034AF1">
                    <w:rPr>
                      <w:rFonts w:hint="cs"/>
                      <w:rtl/>
                    </w:rPr>
                    <w:t>נה</w:t>
                  </w:r>
                  <w:proofErr w:type="spellEnd"/>
                </w:p>
                <w:p w:rsidR="00093AC5" w:rsidRPr="00034AF1" w:rsidRDefault="00093AC5" w:rsidP="009C08F4">
                  <w:pPr>
                    <w:spacing w:line="320" w:lineRule="atLeast"/>
                    <w:jc w:val="center"/>
                    <w:rPr>
                      <w:rtl/>
                    </w:rPr>
                  </w:pPr>
                </w:p>
                <w:p w:rsidR="00093AC5" w:rsidRPr="00034AF1" w:rsidRDefault="00093AC5" w:rsidP="009C08F4">
                  <w:pPr>
                    <w:spacing w:line="320" w:lineRule="atLeast"/>
                    <w:jc w:val="center"/>
                    <w:rPr>
                      <w:rtl/>
                    </w:rPr>
                  </w:pPr>
                  <w:proofErr w:type="spellStart"/>
                  <w:r w:rsidRPr="00034AF1">
                    <w:rPr>
                      <w:rFonts w:hint="cs"/>
                      <w:rtl/>
                    </w:rPr>
                    <w:t>טלפ</w:t>
                  </w:r>
                  <w:proofErr w:type="spellEnd"/>
                  <w:r>
                    <w:rPr>
                      <w:rFonts w:hint="cs"/>
                      <w:rtl/>
                    </w:rPr>
                    <w:t xml:space="preserve"> </w:t>
                  </w:r>
                  <w:r w:rsidRPr="00034AF1">
                    <w:rPr>
                      <w:rFonts w:hint="cs"/>
                      <w:rtl/>
                    </w:rPr>
                    <w:t>ו</w:t>
                  </w:r>
                  <w:r>
                    <w:rPr>
                      <w:rFonts w:hint="cs"/>
                      <w:rtl/>
                    </w:rPr>
                    <w:t xml:space="preserve"> </w:t>
                  </w:r>
                  <w:r w:rsidRPr="00034AF1">
                    <w:rPr>
                      <w:rFonts w:hint="cs"/>
                      <w:rtl/>
                    </w:rPr>
                    <w:t>נ</w:t>
                  </w:r>
                  <w:r>
                    <w:rPr>
                      <w:rFonts w:hint="cs"/>
                      <w:rtl/>
                    </w:rPr>
                    <w:t xml:space="preserve"> </w:t>
                  </w:r>
                  <w:r w:rsidRPr="00034AF1">
                    <w:rPr>
                      <w:rFonts w:hint="cs"/>
                      <w:rtl/>
                    </w:rPr>
                    <w:t>י</w:t>
                  </w:r>
                </w:p>
                <w:p w:rsidR="00093AC5" w:rsidRPr="00034AF1" w:rsidRDefault="00093AC5" w:rsidP="009C08F4">
                  <w:pPr>
                    <w:spacing w:line="320" w:lineRule="atLeast"/>
                    <w:jc w:val="center"/>
                    <w:rPr>
                      <w:rtl/>
                    </w:rPr>
                  </w:pPr>
                </w:p>
                <w:p w:rsidR="00093AC5" w:rsidRPr="00034AF1" w:rsidRDefault="00093AC5" w:rsidP="009C08F4">
                  <w:pPr>
                    <w:spacing w:line="320" w:lineRule="atLeast"/>
                    <w:jc w:val="center"/>
                    <w:rPr>
                      <w:rtl/>
                    </w:rPr>
                  </w:pPr>
                  <w:r w:rsidRPr="00034AF1">
                    <w:rPr>
                      <w:rFonts w:hint="cs"/>
                      <w:rtl/>
                    </w:rPr>
                    <w:t>לשאל</w:t>
                  </w:r>
                  <w:r>
                    <w:rPr>
                      <w:rFonts w:hint="cs"/>
                      <w:rtl/>
                    </w:rPr>
                    <w:t xml:space="preserve"> </w:t>
                  </w:r>
                  <w:r w:rsidRPr="00034AF1">
                    <w:rPr>
                      <w:rFonts w:hint="cs"/>
                      <w:rtl/>
                    </w:rPr>
                    <w:t>ו</w:t>
                  </w:r>
                </w:p>
                <w:p w:rsidR="00093AC5" w:rsidRPr="00034AF1" w:rsidRDefault="00093AC5" w:rsidP="009C08F4">
                  <w:pPr>
                    <w:spacing w:line="320" w:lineRule="atLeast"/>
                    <w:jc w:val="center"/>
                    <w:rPr>
                      <w:rtl/>
                    </w:rPr>
                  </w:pPr>
                  <w:r w:rsidRPr="00034AF1">
                    <w:rPr>
                      <w:rFonts w:hint="cs"/>
                      <w:rtl/>
                    </w:rPr>
                    <w:t>ת</w:t>
                  </w:r>
                </w:p>
                <w:p w:rsidR="00093AC5" w:rsidRPr="00034AF1" w:rsidRDefault="00093AC5" w:rsidP="009C08F4">
                  <w:pPr>
                    <w:spacing w:line="320" w:lineRule="atLeast"/>
                    <w:jc w:val="center"/>
                    <w:rPr>
                      <w:rtl/>
                    </w:rPr>
                  </w:pPr>
                </w:p>
                <w:p w:rsidR="00093AC5" w:rsidRPr="00034AF1" w:rsidRDefault="00093AC5" w:rsidP="009C08F4">
                  <w:pPr>
                    <w:spacing w:line="320" w:lineRule="atLeast"/>
                    <w:jc w:val="center"/>
                    <w:rPr>
                      <w:rtl/>
                    </w:rPr>
                  </w:pPr>
                  <w:r w:rsidRPr="00034AF1">
                    <w:rPr>
                      <w:rFonts w:hint="cs"/>
                      <w:rtl/>
                    </w:rPr>
                    <w:t>בתי</w:t>
                  </w:r>
                </w:p>
                <w:p w:rsidR="00093AC5" w:rsidRPr="00034AF1" w:rsidRDefault="00093AC5" w:rsidP="009C08F4">
                  <w:pPr>
                    <w:spacing w:line="320" w:lineRule="atLeast"/>
                    <w:jc w:val="center"/>
                    <w:rPr>
                      <w:rtl/>
                    </w:rPr>
                  </w:pPr>
                </w:p>
                <w:p w:rsidR="00093AC5" w:rsidRPr="00034AF1" w:rsidRDefault="00093AC5" w:rsidP="009C08F4">
                  <w:pPr>
                    <w:spacing w:line="320" w:lineRule="atLeast"/>
                    <w:jc w:val="center"/>
                  </w:pPr>
                  <w:r w:rsidRPr="00034AF1">
                    <w:rPr>
                      <w:rFonts w:hint="cs"/>
                      <w:rtl/>
                    </w:rPr>
                    <w:t>הספר</w:t>
                  </w:r>
                </w:p>
              </w:txbxContent>
            </v:textbox>
          </v:shape>
        </w:pict>
      </w:r>
    </w:p>
    <w:p w:rsidR="009C08F4" w:rsidRPr="00C700A3" w:rsidRDefault="007B03F1" w:rsidP="00463B6F">
      <w:pPr>
        <w:widowControl w:val="0"/>
        <w:rPr>
          <w:rtl/>
          <w:lang w:eastAsia="en-US"/>
        </w:rPr>
      </w:pPr>
      <w:r>
        <w:rPr>
          <w:b/>
          <w:bCs/>
          <w:noProof/>
          <w:u w:val="single"/>
          <w:rtl/>
          <w:lang w:eastAsia="en-US"/>
        </w:rPr>
        <w:pict>
          <v:line id="_x0000_s1367" style="position:absolute;left:0;text-align:left;flip:x y;z-index:251652096;mso-position-horizontal-relative:page" from="121.05pt,-.2pt" to="157.05pt,-.2pt">
            <v:stroke endarrow="block"/>
            <w10:wrap anchorx="page"/>
          </v:line>
        </w:pict>
      </w:r>
      <w:r>
        <w:rPr>
          <w:b/>
          <w:bCs/>
          <w:noProof/>
          <w:u w:val="single"/>
          <w:rtl/>
          <w:lang w:eastAsia="en-US"/>
        </w:rPr>
        <w:pict>
          <v:line id="_x0000_s1349" style="position:absolute;left:0;text-align:left;z-index:251633664;mso-position-horizontal-relative:page" from="280.8pt,9.45pt" to="280.8pt,26.05pt">
            <v:stroke endarrow="block"/>
            <w10:wrap anchorx="page"/>
          </v:line>
        </w:pict>
      </w:r>
    </w:p>
    <w:p w:rsidR="009C08F4" w:rsidRPr="00C700A3" w:rsidRDefault="007B03F1" w:rsidP="00463B6F">
      <w:pPr>
        <w:widowControl w:val="0"/>
        <w:rPr>
          <w:rtl/>
          <w:lang w:eastAsia="en-US"/>
        </w:rPr>
      </w:pPr>
      <w:r>
        <w:rPr>
          <w:b/>
          <w:bCs/>
          <w:noProof/>
          <w:u w:val="single"/>
          <w:rtl/>
          <w:lang w:eastAsia="en-US"/>
        </w:rPr>
        <w:pict>
          <v:shape id="_x0000_s1350" type="#_x0000_t109" style="position:absolute;left:0;text-align:left;margin-left:187.2pt;margin-top:8.05pt;width:187.2pt;height:46.1pt;z-index:251634688;mso-position-horizontal-relative:page">
            <v:textbox style="mso-next-textbox:#_x0000_s1350">
              <w:txbxContent>
                <w:p w:rsidR="00093AC5" w:rsidRDefault="00093AC5" w:rsidP="009C08F4">
                  <w:pPr>
                    <w:pStyle w:val="21"/>
                    <w:jc w:val="center"/>
                    <w:rPr>
                      <w:sz w:val="26"/>
                      <w:szCs w:val="26"/>
                      <w:rtl/>
                    </w:rPr>
                  </w:pPr>
                  <w:r w:rsidRPr="00034AF1">
                    <w:rPr>
                      <w:sz w:val="26"/>
                      <w:szCs w:val="26"/>
                      <w:rtl/>
                    </w:rPr>
                    <w:t>קבלת רשימת המלגאים מבתי הספר</w:t>
                  </w:r>
                  <w:r>
                    <w:rPr>
                      <w:rFonts w:hint="cs"/>
                      <w:sz w:val="26"/>
                      <w:szCs w:val="26"/>
                      <w:rtl/>
                    </w:rPr>
                    <w:t xml:space="preserve"> </w:t>
                  </w:r>
                  <w:r w:rsidRPr="000876E7">
                    <w:rPr>
                      <w:rFonts w:hint="cs"/>
                      <w:sz w:val="26"/>
                      <w:szCs w:val="26"/>
                      <w:rtl/>
                    </w:rPr>
                    <w:t>שאושרו</w:t>
                  </w:r>
                  <w:r>
                    <w:rPr>
                      <w:rFonts w:hint="cs"/>
                      <w:sz w:val="26"/>
                      <w:szCs w:val="26"/>
                      <w:rtl/>
                    </w:rPr>
                    <w:t xml:space="preserve"> </w:t>
                  </w:r>
                  <w:r w:rsidRPr="000876E7">
                    <w:rPr>
                      <w:rFonts w:hint="cs"/>
                      <w:sz w:val="26"/>
                      <w:szCs w:val="26"/>
                      <w:rtl/>
                    </w:rPr>
                    <w:t>ע"י ועדת מלגות בית ספרית</w:t>
                  </w:r>
                </w:p>
                <w:p w:rsidR="00093AC5" w:rsidRPr="007A181A" w:rsidRDefault="00093AC5" w:rsidP="009C08F4">
                  <w:pPr>
                    <w:pStyle w:val="21"/>
                    <w:jc w:val="center"/>
                    <w:rPr>
                      <w:sz w:val="26"/>
                      <w:szCs w:val="26"/>
                      <w:rtl/>
                    </w:rPr>
                  </w:pPr>
                  <w:r>
                    <w:rPr>
                      <w:rFonts w:hint="cs"/>
                      <w:sz w:val="26"/>
                      <w:szCs w:val="26"/>
                      <w:rtl/>
                    </w:rPr>
                    <w:t>ביצוע בחודשים אוקטובר-מאי</w:t>
                  </w:r>
                </w:p>
                <w:p w:rsidR="00093AC5" w:rsidRPr="00034AF1" w:rsidRDefault="00093AC5" w:rsidP="009C08F4">
                  <w:pPr>
                    <w:pStyle w:val="21"/>
                    <w:jc w:val="center"/>
                    <w:rPr>
                      <w:sz w:val="26"/>
                      <w:szCs w:val="26"/>
                      <w:rtl/>
                    </w:rPr>
                  </w:pPr>
                </w:p>
              </w:txbxContent>
            </v:textbox>
            <w10:wrap anchorx="page"/>
          </v:shape>
        </w:pict>
      </w: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line id="_x0000_s1369" style="position:absolute;left:0;text-align:left;flip:x y;z-index:251654144;mso-position-horizontal-relative:page" from="121.05pt,1.3pt" to="157.05pt,1.3pt">
            <v:stroke endarrow="block"/>
            <w10:wrap anchorx="page"/>
          </v:line>
        </w:pict>
      </w: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line id="_x0000_s1370" style="position:absolute;left:0;text-align:left;flip:x y;z-index:251655168;mso-position-horizontal-relative:page" from="121.05pt,14.8pt" to="157.05pt,14.8pt">
            <v:stroke endarrow="block"/>
            <w10:wrap anchorx="page"/>
          </v:line>
        </w:pict>
      </w:r>
      <w:r>
        <w:rPr>
          <w:b/>
          <w:bCs/>
          <w:noProof/>
          <w:u w:val="single"/>
          <w:rtl/>
          <w:lang w:eastAsia="en-US"/>
        </w:rPr>
        <w:pict>
          <v:shape id="_x0000_s1354" type="#_x0000_t109" style="position:absolute;left:0;text-align:left;margin-left:187.2pt;margin-top:3.45pt;width:187.2pt;height:21.9pt;z-index:251638784;mso-position-horizontal-relative:page">
            <v:textbox style="mso-next-textbox:#_x0000_s1354">
              <w:txbxContent>
                <w:p w:rsidR="00093AC5" w:rsidRPr="00034AF1" w:rsidRDefault="00093AC5" w:rsidP="009C08F4">
                  <w:pPr>
                    <w:pStyle w:val="21"/>
                    <w:jc w:val="center"/>
                    <w:rPr>
                      <w:sz w:val="26"/>
                      <w:szCs w:val="26"/>
                      <w:rtl/>
                    </w:rPr>
                  </w:pPr>
                  <w:r w:rsidRPr="00034AF1">
                    <w:rPr>
                      <w:sz w:val="26"/>
                      <w:szCs w:val="26"/>
                      <w:rtl/>
                    </w:rPr>
                    <w:t>בקרת איכות</w:t>
                  </w:r>
                </w:p>
              </w:txbxContent>
            </v:textbox>
            <w10:wrap anchorx="page"/>
          </v:shape>
        </w:pict>
      </w:r>
    </w:p>
    <w:p w:rsidR="009C08F4" w:rsidRPr="00C700A3" w:rsidRDefault="007B03F1" w:rsidP="00463B6F">
      <w:pPr>
        <w:widowControl w:val="0"/>
        <w:rPr>
          <w:rtl/>
          <w:lang w:eastAsia="en-US"/>
        </w:rPr>
      </w:pPr>
      <w:r>
        <w:rPr>
          <w:b/>
          <w:bCs/>
          <w:noProof/>
          <w:u w:val="single"/>
          <w:rtl/>
          <w:lang w:eastAsia="en-US"/>
        </w:rPr>
        <w:pict>
          <v:line id="_x0000_s1355" style="position:absolute;left:0;text-align:left;z-index:251639808;mso-position-horizontal-relative:page" from="280.8pt,4.35pt" to="280.8pt,25.95pt">
            <v:stroke endarrow="block"/>
            <w10:wrap anchorx="page"/>
          </v:line>
        </w:pict>
      </w: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line id="_x0000_s1371" style="position:absolute;left:0;text-align:left;flip:x y;z-index:251656192;mso-position-horizontal-relative:page" from="121.05pt,8.8pt" to="157.05pt,8.8pt">
            <v:stroke endarrow="block"/>
            <w10:wrap anchorx="page"/>
          </v:line>
        </w:pict>
      </w: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7B03F1" w:rsidP="00463B6F">
      <w:pPr>
        <w:widowControl w:val="0"/>
        <w:rPr>
          <w:rtl/>
          <w:lang w:eastAsia="en-US"/>
        </w:rPr>
      </w:pPr>
      <w:r>
        <w:rPr>
          <w:b/>
          <w:bCs/>
          <w:noProof/>
          <w:u w:val="single"/>
          <w:rtl/>
          <w:lang w:eastAsia="en-US"/>
        </w:rPr>
        <w:pict>
          <v:shape id="_x0000_s1359" type="#_x0000_t109" style="position:absolute;left:0;text-align:left;margin-left:187.2pt;margin-top:17.05pt;width:187.2pt;height:33.75pt;z-index:251643904;mso-position-horizontal-relative:page">
            <v:textbox style="mso-next-textbox:#_x0000_s1359">
              <w:txbxContent>
                <w:p w:rsidR="00093AC5" w:rsidRPr="00034AF1" w:rsidRDefault="00093AC5" w:rsidP="009C08F4">
                  <w:pPr>
                    <w:pStyle w:val="21"/>
                    <w:jc w:val="center"/>
                    <w:rPr>
                      <w:sz w:val="26"/>
                      <w:szCs w:val="26"/>
                      <w:rtl/>
                    </w:rPr>
                  </w:pPr>
                  <w:r>
                    <w:rPr>
                      <w:rFonts w:hint="cs"/>
                      <w:sz w:val="26"/>
                      <w:szCs w:val="26"/>
                      <w:rtl/>
                    </w:rPr>
                    <w:t>העברת התשלום למוסדות באמצעות</w:t>
                  </w:r>
                  <w:r w:rsidRPr="00034AF1">
                    <w:rPr>
                      <w:sz w:val="26"/>
                      <w:szCs w:val="26"/>
                      <w:rtl/>
                    </w:rPr>
                    <w:t xml:space="preserve"> </w:t>
                  </w:r>
                  <w:proofErr w:type="spellStart"/>
                  <w:r w:rsidRPr="00034AF1">
                    <w:rPr>
                      <w:sz w:val="26"/>
                      <w:szCs w:val="26"/>
                      <w:rtl/>
                    </w:rPr>
                    <w:t>מס"ב</w:t>
                  </w:r>
                  <w:proofErr w:type="spellEnd"/>
                </w:p>
              </w:txbxContent>
            </v:textbox>
            <w10:wrap anchorx="page"/>
          </v:shape>
        </w:pict>
      </w: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Pr="00C700A3" w:rsidRDefault="009C08F4" w:rsidP="00463B6F">
      <w:pPr>
        <w:widowControl w:val="0"/>
        <w:rPr>
          <w:rtl/>
          <w:lang w:eastAsia="en-US"/>
        </w:rPr>
      </w:pPr>
    </w:p>
    <w:p w:rsidR="009C08F4" w:rsidRDefault="009C08F4" w:rsidP="00463B6F">
      <w:pPr>
        <w:widowControl w:val="0"/>
        <w:tabs>
          <w:tab w:val="left" w:pos="3398"/>
        </w:tabs>
        <w:rPr>
          <w:rtl/>
          <w:lang w:eastAsia="en-US"/>
        </w:rPr>
      </w:pPr>
      <w:r>
        <w:rPr>
          <w:rtl/>
          <w:lang w:eastAsia="en-US"/>
        </w:rPr>
        <w:tab/>
      </w:r>
    </w:p>
    <w:p w:rsidR="009C08F4" w:rsidRDefault="009C08F4" w:rsidP="00463B6F">
      <w:pPr>
        <w:widowControl w:val="0"/>
        <w:tabs>
          <w:tab w:val="left" w:pos="3398"/>
        </w:tabs>
        <w:rPr>
          <w:rtl/>
          <w:lang w:eastAsia="en-US"/>
        </w:rPr>
      </w:pPr>
    </w:p>
    <w:p w:rsidR="009C08F4" w:rsidRPr="00851EC8" w:rsidRDefault="00021800" w:rsidP="00517BBD">
      <w:pPr>
        <w:widowControl w:val="0"/>
        <w:spacing w:line="300" w:lineRule="atLeast"/>
        <w:ind w:left="-33"/>
        <w:jc w:val="right"/>
        <w:rPr>
          <w:rtl/>
        </w:rPr>
      </w:pPr>
      <w:r>
        <w:rPr>
          <w:rtl/>
        </w:rPr>
        <w:br w:type="page"/>
      </w:r>
      <w:r w:rsidR="009C08F4" w:rsidRPr="00851EC8">
        <w:rPr>
          <w:rFonts w:hint="cs"/>
          <w:rtl/>
        </w:rPr>
        <w:lastRenderedPageBreak/>
        <w:t xml:space="preserve">נספח מספר </w:t>
      </w:r>
      <w:r w:rsidR="00517BBD">
        <w:rPr>
          <w:rFonts w:hint="cs"/>
          <w:rtl/>
        </w:rPr>
        <w:t>7</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Default="009C08F4" w:rsidP="00463B6F">
      <w:pPr>
        <w:widowControl w:val="0"/>
        <w:spacing w:line="300" w:lineRule="atLeast"/>
        <w:ind w:left="-33"/>
        <w:jc w:val="right"/>
        <w:rPr>
          <w:b/>
          <w:bCs/>
          <w:sz w:val="32"/>
          <w:szCs w:val="32"/>
          <w:u w:val="single"/>
          <w:rtl/>
        </w:rPr>
      </w:pPr>
    </w:p>
    <w:p w:rsidR="009C08F4" w:rsidRDefault="009C08F4" w:rsidP="00463B6F">
      <w:pPr>
        <w:widowControl w:val="0"/>
        <w:spacing w:line="300" w:lineRule="atLeast"/>
        <w:ind w:left="-33"/>
        <w:jc w:val="center"/>
        <w:rPr>
          <w:b/>
          <w:bCs/>
          <w:sz w:val="32"/>
          <w:szCs w:val="32"/>
          <w:u w:val="single"/>
          <w:rtl/>
        </w:rPr>
      </w:pPr>
      <w:r w:rsidRPr="004A2809">
        <w:rPr>
          <w:rFonts w:hint="cs"/>
          <w:b/>
          <w:bCs/>
          <w:sz w:val="32"/>
          <w:szCs w:val="32"/>
          <w:u w:val="single"/>
          <w:rtl/>
        </w:rPr>
        <w:t>קריטריונים תקפים למתן מלגה בכל אחד מהתחומים</w:t>
      </w:r>
    </w:p>
    <w:p w:rsidR="009C08F4" w:rsidRDefault="009C08F4" w:rsidP="00463B6F">
      <w:pPr>
        <w:widowControl w:val="0"/>
        <w:spacing w:line="300" w:lineRule="atLeast"/>
        <w:ind w:left="-33"/>
        <w:jc w:val="center"/>
        <w:rPr>
          <w:b/>
          <w:bCs/>
          <w:sz w:val="32"/>
          <w:szCs w:val="32"/>
          <w:u w:val="single"/>
          <w:rtl/>
        </w:rPr>
      </w:pPr>
    </w:p>
    <w:p w:rsidR="009C08F4" w:rsidRDefault="009C08F4" w:rsidP="00463B6F">
      <w:pPr>
        <w:widowControl w:val="0"/>
        <w:spacing w:line="300" w:lineRule="atLeast"/>
        <w:ind w:left="-33"/>
        <w:jc w:val="center"/>
        <w:rPr>
          <w:b/>
          <w:bCs/>
          <w:sz w:val="28"/>
          <w:szCs w:val="28"/>
          <w:u w:val="single"/>
          <w:rtl/>
        </w:rPr>
      </w:pPr>
      <w:r w:rsidRPr="004A2809">
        <w:rPr>
          <w:rFonts w:hint="cs"/>
          <w:b/>
          <w:bCs/>
          <w:sz w:val="28"/>
          <w:szCs w:val="28"/>
          <w:u w:val="single"/>
          <w:rtl/>
        </w:rPr>
        <w:t xml:space="preserve">(מצ"ב בקובץ </w:t>
      </w:r>
      <w:r w:rsidRPr="004A2809">
        <w:rPr>
          <w:rFonts w:hint="cs"/>
          <w:b/>
          <w:bCs/>
          <w:sz w:val="28"/>
          <w:szCs w:val="28"/>
          <w:u w:val="single"/>
        </w:rPr>
        <w:t>PDF</w:t>
      </w:r>
      <w:r w:rsidRPr="004A2809">
        <w:rPr>
          <w:rFonts w:hint="cs"/>
          <w:b/>
          <w:bCs/>
          <w:sz w:val="28"/>
          <w:szCs w:val="28"/>
          <w:u w:val="single"/>
          <w:rtl/>
        </w:rPr>
        <w:t>)</w:t>
      </w:r>
    </w:p>
    <w:p w:rsidR="009C08F4" w:rsidRPr="00851EC8" w:rsidRDefault="009C08F4" w:rsidP="00463B6F">
      <w:pPr>
        <w:widowControl w:val="0"/>
        <w:spacing w:line="300" w:lineRule="atLeast"/>
        <w:ind w:left="-33"/>
        <w:jc w:val="right"/>
        <w:rPr>
          <w:rtl/>
        </w:rPr>
      </w:pPr>
      <w:r w:rsidRPr="004A2809">
        <w:rPr>
          <w:b/>
          <w:bCs/>
          <w:sz w:val="32"/>
          <w:szCs w:val="32"/>
          <w:u w:val="single"/>
          <w:rtl/>
        </w:rPr>
        <w:br w:type="page"/>
      </w:r>
      <w:r w:rsidR="00517BBD">
        <w:rPr>
          <w:rFonts w:hint="cs"/>
          <w:rtl/>
        </w:rPr>
        <w:lastRenderedPageBreak/>
        <w:t>נספח מספר 8</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13</w:t>
      </w:r>
    </w:p>
    <w:p w:rsidR="009C08F4" w:rsidRDefault="009C08F4" w:rsidP="00463B6F">
      <w:pPr>
        <w:pStyle w:val="a8"/>
        <w:widowControl w:val="0"/>
        <w:tabs>
          <w:tab w:val="clear" w:pos="4153"/>
          <w:tab w:val="clear" w:pos="8306"/>
        </w:tabs>
        <w:spacing w:line="300" w:lineRule="atLeast"/>
        <w:jc w:val="center"/>
        <w:rPr>
          <w:rtl/>
          <w:lang w:eastAsia="en-US"/>
        </w:rPr>
      </w:pPr>
    </w:p>
    <w:p w:rsidR="009C08F4" w:rsidRPr="00592D68" w:rsidRDefault="009C08F4" w:rsidP="00463B6F">
      <w:pPr>
        <w:pStyle w:val="a8"/>
        <w:widowControl w:val="0"/>
        <w:tabs>
          <w:tab w:val="clear" w:pos="4153"/>
          <w:tab w:val="clear" w:pos="8306"/>
        </w:tabs>
        <w:spacing w:line="300" w:lineRule="atLeast"/>
        <w:jc w:val="center"/>
        <w:rPr>
          <w:rFonts w:cs="David"/>
          <w:b/>
          <w:bCs/>
          <w:sz w:val="32"/>
          <w:szCs w:val="32"/>
          <w:u w:val="single"/>
          <w:rtl/>
        </w:rPr>
      </w:pPr>
      <w:r w:rsidRPr="00592D68">
        <w:rPr>
          <w:rFonts w:cs="David" w:hint="cs"/>
          <w:b/>
          <w:bCs/>
          <w:sz w:val="32"/>
          <w:szCs w:val="32"/>
          <w:u w:val="single"/>
          <w:rtl/>
        </w:rPr>
        <w:t>מסמך אפיון וצילומי מסכים</w:t>
      </w:r>
    </w:p>
    <w:p w:rsidR="009C08F4" w:rsidRPr="00592D68" w:rsidRDefault="009C08F4" w:rsidP="00463B6F">
      <w:pPr>
        <w:pStyle w:val="a8"/>
        <w:widowControl w:val="0"/>
        <w:tabs>
          <w:tab w:val="clear" w:pos="4153"/>
          <w:tab w:val="clear" w:pos="8306"/>
        </w:tabs>
        <w:spacing w:line="300" w:lineRule="atLeast"/>
        <w:jc w:val="center"/>
        <w:rPr>
          <w:rFonts w:cs="David"/>
          <w:b/>
          <w:bCs/>
          <w:sz w:val="32"/>
          <w:szCs w:val="32"/>
          <w:u w:val="single"/>
          <w:rtl/>
        </w:rPr>
      </w:pPr>
    </w:p>
    <w:p w:rsidR="009C08F4" w:rsidRPr="00592D68" w:rsidRDefault="009C08F4" w:rsidP="00463B6F">
      <w:pPr>
        <w:pStyle w:val="a8"/>
        <w:widowControl w:val="0"/>
        <w:tabs>
          <w:tab w:val="clear" w:pos="4153"/>
          <w:tab w:val="clear" w:pos="8306"/>
        </w:tabs>
        <w:spacing w:line="300" w:lineRule="atLeast"/>
        <w:jc w:val="center"/>
        <w:rPr>
          <w:rFonts w:cs="David"/>
          <w:b/>
          <w:bCs/>
          <w:sz w:val="32"/>
          <w:szCs w:val="32"/>
          <w:u w:val="single"/>
          <w:rtl/>
        </w:rPr>
      </w:pPr>
      <w:r w:rsidRPr="00592D68">
        <w:rPr>
          <w:rFonts w:cs="David" w:hint="cs"/>
          <w:b/>
          <w:bCs/>
          <w:sz w:val="32"/>
          <w:szCs w:val="32"/>
          <w:u w:val="single"/>
          <w:rtl/>
        </w:rPr>
        <w:t xml:space="preserve">פרויקט מערך תשלומי מלגות </w:t>
      </w:r>
      <w:r w:rsidRPr="00592D68">
        <w:rPr>
          <w:rFonts w:cs="David"/>
          <w:b/>
          <w:bCs/>
          <w:sz w:val="32"/>
          <w:szCs w:val="32"/>
          <w:u w:val="single"/>
          <w:rtl/>
        </w:rPr>
        <w:t>–</w:t>
      </w:r>
      <w:r w:rsidRPr="00592D68">
        <w:rPr>
          <w:rFonts w:cs="David" w:hint="cs"/>
          <w:b/>
          <w:bCs/>
          <w:sz w:val="32"/>
          <w:szCs w:val="32"/>
          <w:u w:val="single"/>
          <w:rtl/>
        </w:rPr>
        <w:t xml:space="preserve"> תיק פרויקט</w:t>
      </w:r>
    </w:p>
    <w:p w:rsidR="009C08F4" w:rsidRPr="00592D68" w:rsidRDefault="009C08F4" w:rsidP="00463B6F">
      <w:pPr>
        <w:pStyle w:val="a8"/>
        <w:widowControl w:val="0"/>
        <w:tabs>
          <w:tab w:val="clear" w:pos="4153"/>
          <w:tab w:val="clear" w:pos="8306"/>
        </w:tabs>
        <w:spacing w:line="300" w:lineRule="atLeast"/>
        <w:jc w:val="center"/>
        <w:rPr>
          <w:rFonts w:cs="David"/>
          <w:b/>
          <w:bCs/>
          <w:sz w:val="32"/>
          <w:szCs w:val="32"/>
          <w:u w:val="single"/>
          <w:rtl/>
        </w:rPr>
      </w:pPr>
    </w:p>
    <w:p w:rsidR="009C08F4" w:rsidRPr="00592D68" w:rsidRDefault="009C08F4" w:rsidP="00463B6F">
      <w:pPr>
        <w:pStyle w:val="a8"/>
        <w:widowControl w:val="0"/>
        <w:tabs>
          <w:tab w:val="clear" w:pos="4153"/>
          <w:tab w:val="clear" w:pos="8306"/>
        </w:tabs>
        <w:spacing w:line="300" w:lineRule="atLeast"/>
        <w:jc w:val="both"/>
        <w:rPr>
          <w:rFonts w:cs="David"/>
          <w:sz w:val="28"/>
          <w:szCs w:val="28"/>
          <w:rtl/>
        </w:rPr>
      </w:pPr>
      <w:r w:rsidRPr="00592D68">
        <w:rPr>
          <w:rFonts w:cs="David" w:hint="cs"/>
          <w:b/>
          <w:bCs/>
          <w:sz w:val="28"/>
          <w:szCs w:val="28"/>
          <w:u w:val="single"/>
          <w:rtl/>
        </w:rPr>
        <w:t>תיאור הפרויקט</w:t>
      </w:r>
      <w:r w:rsidRPr="00592D68">
        <w:rPr>
          <w:rFonts w:cs="David" w:hint="cs"/>
          <w:sz w:val="28"/>
          <w:szCs w:val="28"/>
          <w:rtl/>
        </w:rPr>
        <w:t>:</w:t>
      </w:r>
    </w:p>
    <w:p w:rsidR="009C08F4" w:rsidRDefault="009C08F4" w:rsidP="00463B6F">
      <w:pPr>
        <w:pStyle w:val="a8"/>
        <w:widowControl w:val="0"/>
        <w:tabs>
          <w:tab w:val="clear" w:pos="4153"/>
          <w:tab w:val="clear" w:pos="8306"/>
        </w:tabs>
        <w:spacing w:line="300" w:lineRule="atLeast"/>
        <w:jc w:val="both"/>
        <w:rPr>
          <w:sz w:val="28"/>
          <w:szCs w:val="28"/>
          <w:rtl/>
        </w:rPr>
      </w:pPr>
    </w:p>
    <w:p w:rsidR="009C08F4" w:rsidRDefault="009C08F4" w:rsidP="00C40225">
      <w:pPr>
        <w:pStyle w:val="a8"/>
        <w:widowControl w:val="0"/>
        <w:tabs>
          <w:tab w:val="clear" w:pos="4153"/>
          <w:tab w:val="clear" w:pos="8306"/>
        </w:tabs>
        <w:spacing w:line="300" w:lineRule="atLeast"/>
        <w:jc w:val="both"/>
        <w:rPr>
          <w:rtl/>
        </w:rPr>
      </w:pPr>
      <w:r>
        <w:rPr>
          <w:rFonts w:hint="cs"/>
          <w:rtl/>
        </w:rPr>
        <w:t>משרד החינוך מקיים מערך סיוע ליחידים המסייע לקידום התפתחותם הרוחנית, הגופנית והחברתית של התלמידים והסטודנטים בישראל, בדרך של הענקת מלגות עידוד או סיוע לתלמידים וסטודנטים ראויים הלומדים בבתי הספר שבפיקוח המשרד ו/או מוסדות על תיכוניים מוכרים, עפ"י קריטריונים שיקבע המשרד.</w:t>
      </w:r>
    </w:p>
    <w:p w:rsidR="009C08F4" w:rsidRDefault="009C08F4" w:rsidP="00463B6F">
      <w:pPr>
        <w:widowControl w:val="0"/>
        <w:spacing w:line="300" w:lineRule="atLeast"/>
        <w:ind w:left="930" w:hanging="930"/>
        <w:rPr>
          <w:b/>
          <w:bCs/>
          <w:u w:val="single"/>
          <w:rtl/>
        </w:rPr>
      </w:pPr>
    </w:p>
    <w:p w:rsidR="009C08F4" w:rsidRDefault="009C08F4" w:rsidP="00463B6F">
      <w:pPr>
        <w:widowControl w:val="0"/>
        <w:spacing w:line="300" w:lineRule="atLeast"/>
        <w:ind w:left="930" w:hanging="930"/>
        <w:rPr>
          <w:rtl/>
        </w:rPr>
      </w:pPr>
      <w:r>
        <w:rPr>
          <w:rFonts w:hint="cs"/>
          <w:b/>
          <w:bCs/>
          <w:u w:val="single"/>
          <w:rtl/>
        </w:rPr>
        <w:t>מטרה</w:t>
      </w:r>
      <w:r>
        <w:rPr>
          <w:rFonts w:hint="cs"/>
          <w:rtl/>
        </w:rPr>
        <w:t>:</w:t>
      </w:r>
      <w:r>
        <w:rPr>
          <w:rtl/>
        </w:rPr>
        <w:t xml:space="preserve"> </w:t>
      </w:r>
      <w:r>
        <w:rPr>
          <w:rFonts w:hint="cs"/>
          <w:rtl/>
        </w:rPr>
        <w:tab/>
      </w:r>
      <w:r>
        <w:rPr>
          <w:rtl/>
        </w:rPr>
        <w:t xml:space="preserve">לסייע לתלמידים </w:t>
      </w:r>
      <w:r>
        <w:rPr>
          <w:rFonts w:hint="cs"/>
          <w:rtl/>
        </w:rPr>
        <w:t>שאינם יכולים לממן רכישת ספרים, אביזרי לימוד,</w:t>
      </w:r>
      <w:r>
        <w:rPr>
          <w:rtl/>
        </w:rPr>
        <w:t xml:space="preserve"> </w:t>
      </w:r>
      <w:r>
        <w:rPr>
          <w:rFonts w:hint="cs"/>
          <w:rtl/>
        </w:rPr>
        <w:t>ו</w:t>
      </w:r>
      <w:r>
        <w:rPr>
          <w:rtl/>
        </w:rPr>
        <w:t>פעולות העשרה לימודיות חינוכיות וחברתיות.</w:t>
      </w:r>
    </w:p>
    <w:p w:rsidR="009C08F4" w:rsidRPr="00592D68" w:rsidRDefault="009C08F4" w:rsidP="00463B6F">
      <w:pPr>
        <w:widowControl w:val="0"/>
        <w:spacing w:line="300" w:lineRule="atLeast"/>
        <w:ind w:left="930" w:hanging="930"/>
        <w:rPr>
          <w:b/>
          <w:bCs/>
          <w:highlight w:val="yellow"/>
          <w:u w:val="single"/>
          <w:rtl/>
        </w:rPr>
      </w:pPr>
    </w:p>
    <w:p w:rsidR="009C08F4" w:rsidRPr="00592D68" w:rsidRDefault="009C08F4" w:rsidP="00463B6F">
      <w:pPr>
        <w:widowControl w:val="0"/>
        <w:spacing w:line="300" w:lineRule="atLeast"/>
        <w:ind w:left="930" w:hanging="930"/>
        <w:rPr>
          <w:highlight w:val="yellow"/>
          <w:rtl/>
        </w:rPr>
      </w:pPr>
    </w:p>
    <w:p w:rsidR="009C08F4" w:rsidRDefault="009C08F4" w:rsidP="00463B6F">
      <w:pPr>
        <w:widowControl w:val="0"/>
        <w:spacing w:line="300" w:lineRule="atLeast"/>
        <w:ind w:left="566" w:hanging="566"/>
        <w:jc w:val="right"/>
        <w:rPr>
          <w:sz w:val="28"/>
          <w:szCs w:val="28"/>
          <w:rtl/>
        </w:rPr>
        <w:sectPr w:rsidR="009C08F4" w:rsidSect="00B66E73">
          <w:headerReference w:type="even" r:id="rId21"/>
          <w:headerReference w:type="default" r:id="rId22"/>
          <w:footerReference w:type="default" r:id="rId23"/>
          <w:footerReference w:type="first" r:id="rId24"/>
          <w:pgSz w:w="11906" w:h="16838"/>
          <w:pgMar w:top="993" w:right="1134" w:bottom="851" w:left="1134" w:header="567" w:footer="253" w:gutter="0"/>
          <w:cols w:space="708"/>
          <w:titlePg/>
          <w:bidi/>
          <w:rtlGutter/>
          <w:docGrid w:linePitch="360"/>
        </w:sectPr>
      </w:pPr>
    </w:p>
    <w:p w:rsidR="009C08F4" w:rsidRPr="00851EC8" w:rsidRDefault="00517BBD" w:rsidP="00463B6F">
      <w:pPr>
        <w:widowControl w:val="0"/>
        <w:spacing w:line="300" w:lineRule="atLeast"/>
        <w:ind w:left="566" w:hanging="566"/>
        <w:jc w:val="right"/>
        <w:rPr>
          <w:rtl/>
        </w:rPr>
      </w:pPr>
      <w:r>
        <w:rPr>
          <w:rFonts w:hint="cs"/>
          <w:rtl/>
        </w:rPr>
        <w:lastRenderedPageBreak/>
        <w:t>נספח מספר 8</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2</w:t>
      </w:r>
      <w:r w:rsidRPr="00851EC8">
        <w:rPr>
          <w:rFonts w:hint="cs"/>
          <w:rtl/>
        </w:rPr>
        <w:t xml:space="preserve"> </w:t>
      </w:r>
      <w:r>
        <w:rPr>
          <w:rFonts w:hint="cs"/>
          <w:rtl/>
        </w:rPr>
        <w:t>מתוך 13</w:t>
      </w:r>
    </w:p>
    <w:p w:rsidR="009C08F4" w:rsidRPr="000876E7" w:rsidRDefault="009C08F4" w:rsidP="00463B6F">
      <w:pPr>
        <w:pStyle w:val="af3"/>
        <w:widowControl w:val="0"/>
        <w:rPr>
          <w:rtl/>
        </w:rPr>
      </w:pPr>
      <w:r w:rsidRPr="000876E7">
        <w:rPr>
          <w:rFonts w:hint="cs"/>
          <w:rtl/>
        </w:rPr>
        <w:t xml:space="preserve">שם </w:t>
      </w:r>
      <w:proofErr w:type="spellStart"/>
      <w:r w:rsidRPr="000876E7">
        <w:rPr>
          <w:rFonts w:hint="cs"/>
          <w:rtl/>
        </w:rPr>
        <w:t>הפרוייקט</w:t>
      </w:r>
      <w:proofErr w:type="spellEnd"/>
      <w:r w:rsidRPr="000876E7">
        <w:rPr>
          <w:rFonts w:hint="cs"/>
          <w:rtl/>
        </w:rPr>
        <w:t>: מערך תשלומי מלגות, עבור שנת פעילות בחודשים אוגוסט-יולי</w:t>
      </w:r>
    </w:p>
    <w:p w:rsidR="009C08F4" w:rsidRPr="000876E7" w:rsidRDefault="009C08F4" w:rsidP="00463B6F">
      <w:pPr>
        <w:widowControl w:val="0"/>
        <w:spacing w:line="300" w:lineRule="atLeast"/>
        <w:rPr>
          <w:b/>
          <w:bCs/>
          <w:u w:val="single"/>
          <w:rtl/>
        </w:rPr>
      </w:pPr>
      <w:r w:rsidRPr="000876E7">
        <w:rPr>
          <w:rFonts w:hint="cs"/>
          <w:b/>
          <w:bCs/>
          <w:u w:val="single"/>
          <w:rtl/>
        </w:rPr>
        <w:t>תכנון שנתי:</w:t>
      </w:r>
    </w:p>
    <w:p w:rsidR="009C08F4" w:rsidRPr="000876E7" w:rsidRDefault="009C08F4" w:rsidP="00463B6F">
      <w:pPr>
        <w:widowControl w:val="0"/>
        <w:spacing w:line="300" w:lineRule="atLeast"/>
      </w:pPr>
    </w:p>
    <w:tbl>
      <w:tblPr>
        <w:bidiVisual/>
        <w:tblW w:w="1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46"/>
        <w:gridCol w:w="231"/>
        <w:gridCol w:w="993"/>
        <w:gridCol w:w="231"/>
        <w:gridCol w:w="993"/>
        <w:gridCol w:w="231"/>
        <w:gridCol w:w="841"/>
        <w:gridCol w:w="231"/>
        <w:gridCol w:w="807"/>
        <w:gridCol w:w="231"/>
        <w:gridCol w:w="688"/>
        <w:gridCol w:w="231"/>
        <w:gridCol w:w="874"/>
        <w:gridCol w:w="231"/>
        <w:gridCol w:w="828"/>
        <w:gridCol w:w="231"/>
        <w:gridCol w:w="967"/>
        <w:gridCol w:w="231"/>
        <w:gridCol w:w="922"/>
        <w:gridCol w:w="231"/>
        <w:gridCol w:w="813"/>
        <w:gridCol w:w="231"/>
        <w:gridCol w:w="867"/>
      </w:tblGrid>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משימה/חודש</w:t>
            </w:r>
          </w:p>
        </w:tc>
        <w:tc>
          <w:tcPr>
            <w:tcW w:w="946" w:type="dxa"/>
          </w:tcPr>
          <w:p w:rsidR="009C08F4" w:rsidRPr="000876E7" w:rsidRDefault="009C08F4" w:rsidP="00463B6F">
            <w:pPr>
              <w:widowControl w:val="0"/>
              <w:spacing w:line="240" w:lineRule="auto"/>
              <w:jc w:val="center"/>
              <w:rPr>
                <w:b/>
                <w:bCs/>
                <w:rtl/>
              </w:rPr>
            </w:pPr>
            <w:r w:rsidRPr="000876E7">
              <w:rPr>
                <w:rFonts w:hint="cs"/>
                <w:b/>
                <w:bCs/>
                <w:rtl/>
              </w:rPr>
              <w:t>אוגוסט</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993" w:type="dxa"/>
          </w:tcPr>
          <w:p w:rsidR="009C08F4" w:rsidRPr="000876E7" w:rsidRDefault="009C08F4" w:rsidP="00463B6F">
            <w:pPr>
              <w:widowControl w:val="0"/>
              <w:spacing w:line="240" w:lineRule="auto"/>
              <w:jc w:val="center"/>
              <w:rPr>
                <w:b/>
                <w:bCs/>
                <w:rtl/>
              </w:rPr>
            </w:pPr>
            <w:r w:rsidRPr="000876E7">
              <w:rPr>
                <w:rFonts w:hint="cs"/>
                <w:b/>
                <w:bCs/>
                <w:rtl/>
              </w:rPr>
              <w:t>ספטמבר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993" w:type="dxa"/>
          </w:tcPr>
          <w:p w:rsidR="009C08F4" w:rsidRPr="000876E7" w:rsidRDefault="009C08F4" w:rsidP="00463B6F">
            <w:pPr>
              <w:widowControl w:val="0"/>
              <w:spacing w:line="240" w:lineRule="auto"/>
              <w:jc w:val="center"/>
              <w:rPr>
                <w:b/>
                <w:bCs/>
                <w:rtl/>
              </w:rPr>
            </w:pPr>
            <w:r w:rsidRPr="000876E7">
              <w:rPr>
                <w:rFonts w:hint="cs"/>
                <w:b/>
                <w:bCs/>
                <w:rtl/>
              </w:rPr>
              <w:t>אוקטובר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41" w:type="dxa"/>
          </w:tcPr>
          <w:p w:rsidR="009C08F4" w:rsidRPr="000876E7" w:rsidRDefault="009C08F4" w:rsidP="00463B6F">
            <w:pPr>
              <w:widowControl w:val="0"/>
              <w:spacing w:line="240" w:lineRule="auto"/>
              <w:jc w:val="center"/>
              <w:rPr>
                <w:b/>
                <w:bCs/>
                <w:rtl/>
              </w:rPr>
            </w:pPr>
            <w:r w:rsidRPr="000876E7">
              <w:rPr>
                <w:rFonts w:hint="cs"/>
                <w:b/>
                <w:bCs/>
                <w:rtl/>
              </w:rPr>
              <w:t>נובמבר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07" w:type="dxa"/>
          </w:tcPr>
          <w:p w:rsidR="009C08F4" w:rsidRPr="000876E7" w:rsidRDefault="009C08F4" w:rsidP="00463B6F">
            <w:pPr>
              <w:widowControl w:val="0"/>
              <w:spacing w:line="240" w:lineRule="auto"/>
              <w:jc w:val="center"/>
              <w:rPr>
                <w:b/>
                <w:bCs/>
                <w:rtl/>
              </w:rPr>
            </w:pPr>
            <w:r w:rsidRPr="000876E7">
              <w:rPr>
                <w:rFonts w:hint="cs"/>
                <w:b/>
                <w:bCs/>
                <w:rtl/>
              </w:rPr>
              <w:t>דצמבר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688" w:type="dxa"/>
          </w:tcPr>
          <w:p w:rsidR="009C08F4" w:rsidRPr="000876E7" w:rsidRDefault="009C08F4" w:rsidP="00463B6F">
            <w:pPr>
              <w:widowControl w:val="0"/>
              <w:spacing w:line="240" w:lineRule="auto"/>
              <w:jc w:val="center"/>
              <w:rPr>
                <w:b/>
                <w:bCs/>
                <w:rtl/>
              </w:rPr>
            </w:pPr>
            <w:r w:rsidRPr="000876E7">
              <w:rPr>
                <w:rFonts w:hint="cs"/>
                <w:b/>
                <w:bCs/>
                <w:rtl/>
              </w:rPr>
              <w:t>ינואר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74" w:type="dxa"/>
          </w:tcPr>
          <w:p w:rsidR="009C08F4" w:rsidRPr="000876E7" w:rsidRDefault="009C08F4" w:rsidP="00463B6F">
            <w:pPr>
              <w:widowControl w:val="0"/>
              <w:spacing w:line="240" w:lineRule="auto"/>
              <w:jc w:val="center"/>
              <w:rPr>
                <w:b/>
                <w:bCs/>
                <w:rtl/>
              </w:rPr>
            </w:pPr>
            <w:r w:rsidRPr="000876E7">
              <w:rPr>
                <w:rFonts w:hint="cs"/>
                <w:b/>
                <w:bCs/>
                <w:rtl/>
              </w:rPr>
              <w:t>פברואר</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28" w:type="dxa"/>
          </w:tcPr>
          <w:p w:rsidR="009C08F4" w:rsidRPr="000876E7" w:rsidRDefault="009C08F4" w:rsidP="00463B6F">
            <w:pPr>
              <w:widowControl w:val="0"/>
              <w:spacing w:line="240" w:lineRule="auto"/>
              <w:jc w:val="center"/>
              <w:rPr>
                <w:b/>
                <w:bCs/>
                <w:rtl/>
              </w:rPr>
            </w:pPr>
            <w:r w:rsidRPr="000876E7">
              <w:rPr>
                <w:rFonts w:hint="cs"/>
                <w:b/>
                <w:bCs/>
                <w:rtl/>
              </w:rPr>
              <w:t xml:space="preserve">מרץ </w:t>
            </w:r>
          </w:p>
        </w:tc>
        <w:tc>
          <w:tcPr>
            <w:tcW w:w="231" w:type="dxa"/>
          </w:tcPr>
          <w:p w:rsidR="009C08F4" w:rsidRPr="000876E7" w:rsidRDefault="009C08F4" w:rsidP="00463B6F">
            <w:pPr>
              <w:widowControl w:val="0"/>
              <w:spacing w:line="240" w:lineRule="auto"/>
              <w:jc w:val="center"/>
              <w:rPr>
                <w:b/>
                <w:bCs/>
                <w:rtl/>
              </w:rPr>
            </w:pPr>
          </w:p>
        </w:tc>
        <w:tc>
          <w:tcPr>
            <w:tcW w:w="967" w:type="dxa"/>
          </w:tcPr>
          <w:p w:rsidR="009C08F4" w:rsidRPr="000876E7" w:rsidRDefault="009C08F4" w:rsidP="00463B6F">
            <w:pPr>
              <w:widowControl w:val="0"/>
              <w:spacing w:line="240" w:lineRule="auto"/>
              <w:jc w:val="center"/>
              <w:rPr>
                <w:b/>
                <w:bCs/>
                <w:rtl/>
              </w:rPr>
            </w:pPr>
            <w:r w:rsidRPr="000876E7">
              <w:rPr>
                <w:rFonts w:hint="cs"/>
                <w:b/>
                <w:bCs/>
                <w:rtl/>
              </w:rPr>
              <w:t>אפריל</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922" w:type="dxa"/>
          </w:tcPr>
          <w:p w:rsidR="009C08F4" w:rsidRPr="000876E7" w:rsidRDefault="009C08F4" w:rsidP="00463B6F">
            <w:pPr>
              <w:widowControl w:val="0"/>
              <w:spacing w:line="240" w:lineRule="auto"/>
              <w:jc w:val="center"/>
              <w:rPr>
                <w:b/>
                <w:bCs/>
                <w:rtl/>
              </w:rPr>
            </w:pPr>
            <w:r w:rsidRPr="000876E7">
              <w:rPr>
                <w:rFonts w:hint="cs"/>
                <w:b/>
                <w:bCs/>
                <w:rtl/>
              </w:rPr>
              <w:t>מאי</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13" w:type="dxa"/>
          </w:tcPr>
          <w:p w:rsidR="009C08F4" w:rsidRPr="000876E7" w:rsidRDefault="009C08F4" w:rsidP="00463B6F">
            <w:pPr>
              <w:widowControl w:val="0"/>
              <w:spacing w:line="240" w:lineRule="auto"/>
              <w:jc w:val="center"/>
              <w:rPr>
                <w:b/>
                <w:bCs/>
                <w:rtl/>
              </w:rPr>
            </w:pPr>
            <w:r w:rsidRPr="000876E7">
              <w:rPr>
                <w:rFonts w:hint="cs"/>
                <w:b/>
                <w:bCs/>
                <w:rtl/>
              </w:rPr>
              <w:t>יוני</w:t>
            </w:r>
          </w:p>
          <w:p w:rsidR="009C08F4" w:rsidRPr="000876E7" w:rsidRDefault="009C08F4" w:rsidP="00463B6F">
            <w:pPr>
              <w:widowControl w:val="0"/>
              <w:spacing w:line="240" w:lineRule="auto"/>
              <w:jc w:val="center"/>
              <w:rPr>
                <w:b/>
                <w:bCs/>
                <w:rtl/>
              </w:rPr>
            </w:pPr>
          </w:p>
        </w:tc>
        <w:tc>
          <w:tcPr>
            <w:tcW w:w="231" w:type="dxa"/>
          </w:tcPr>
          <w:p w:rsidR="009C08F4" w:rsidRPr="000876E7" w:rsidRDefault="009C08F4" w:rsidP="00463B6F">
            <w:pPr>
              <w:widowControl w:val="0"/>
              <w:spacing w:line="240" w:lineRule="auto"/>
              <w:jc w:val="center"/>
              <w:rPr>
                <w:b/>
                <w:bCs/>
                <w:rtl/>
              </w:rPr>
            </w:pPr>
          </w:p>
        </w:tc>
        <w:tc>
          <w:tcPr>
            <w:tcW w:w="867" w:type="dxa"/>
          </w:tcPr>
          <w:p w:rsidR="009C08F4" w:rsidRPr="000876E7" w:rsidRDefault="009C08F4" w:rsidP="00463B6F">
            <w:pPr>
              <w:widowControl w:val="0"/>
              <w:spacing w:line="240" w:lineRule="auto"/>
              <w:jc w:val="center"/>
              <w:rPr>
                <w:b/>
                <w:bCs/>
                <w:rtl/>
              </w:rPr>
            </w:pPr>
            <w:r w:rsidRPr="000876E7">
              <w:rPr>
                <w:rFonts w:hint="cs"/>
                <w:b/>
                <w:bCs/>
                <w:rtl/>
              </w:rPr>
              <w:t>יולי</w:t>
            </w:r>
          </w:p>
          <w:p w:rsidR="009C08F4" w:rsidRPr="000876E7" w:rsidRDefault="009C08F4" w:rsidP="00463B6F">
            <w:pPr>
              <w:widowControl w:val="0"/>
              <w:spacing w:line="240" w:lineRule="auto"/>
              <w:jc w:val="center"/>
              <w:rPr>
                <w:b/>
                <w:bCs/>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איפיון</w:t>
            </w:r>
            <w:r>
              <w:rPr>
                <w:rFonts w:hint="cs"/>
                <w:b/>
                <w:bCs/>
                <w:rtl/>
              </w:rPr>
              <w:t xml:space="preserve"> </w:t>
            </w:r>
            <w:r w:rsidRPr="000876E7">
              <w:rPr>
                <w:rFonts w:hint="cs"/>
                <w:b/>
                <w:bCs/>
                <w:rtl/>
              </w:rPr>
              <w:t>והכנת הערכות לבתי הספר</w:t>
            </w:r>
          </w:p>
        </w:tc>
        <w:tc>
          <w:tcPr>
            <w:tcW w:w="946"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הפצת הערכות</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קליטת קובץ האיסוף מערכת המיחשוב לפי סוג תקנה</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הקלדת הדיווחים מבתי הספר לפי סוג תקנה</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r w:rsidRPr="000876E7">
              <w:t>V</w:t>
            </w: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תיקון שגויים</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r w:rsidRPr="000876E7">
              <w:t>V</w:t>
            </w: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 xml:space="preserve">העברת ממשק </w:t>
            </w:r>
            <w:proofErr w:type="spellStart"/>
            <w:r w:rsidRPr="000876E7">
              <w:rPr>
                <w:rFonts w:hint="cs"/>
                <w:b/>
                <w:bCs/>
                <w:rtl/>
              </w:rPr>
              <w:t>להנה"ח</w:t>
            </w:r>
            <w:proofErr w:type="spellEnd"/>
            <w:r w:rsidRPr="000876E7">
              <w:rPr>
                <w:rFonts w:hint="cs"/>
                <w:b/>
                <w:bCs/>
                <w:rtl/>
              </w:rPr>
              <w:t xml:space="preserve"> לפי סוג תקנה</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r w:rsidRPr="000876E7">
              <w:t>V</w:t>
            </w: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אישור הממשק במערכת ושליחת מכתבים על העברת הכספים והחתמת הורי התלמיד</w:t>
            </w:r>
          </w:p>
        </w:tc>
        <w:tc>
          <w:tcPr>
            <w:tcW w:w="946"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rPr>
                <w:rtl/>
              </w:rP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rPr>
                <w:rtl/>
              </w:rPr>
            </w:pPr>
            <w:r w:rsidRPr="000876E7">
              <w:t>V</w:t>
            </w: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rPr>
                <w:rtl/>
              </w:rP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rPr>
                <w:rtl/>
              </w:rP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rPr>
                <w:rtl/>
              </w:rPr>
            </w:pPr>
          </w:p>
        </w:tc>
      </w:tr>
      <w:tr w:rsidR="009C08F4" w:rsidRPr="000876E7"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ביצוע בקרות</w:t>
            </w:r>
          </w:p>
        </w:tc>
        <w:tc>
          <w:tcPr>
            <w:tcW w:w="946"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pPr>
            <w:r w:rsidRPr="000876E7">
              <w:rPr>
                <w:rFonts w:hint="cs"/>
              </w:rPr>
              <w:t>V</w:t>
            </w: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pPr>
            <w:r w:rsidRPr="000876E7">
              <w:t>V</w:t>
            </w: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Pr="000876E7" w:rsidRDefault="009C08F4" w:rsidP="00463B6F">
            <w:pPr>
              <w:widowControl w:val="0"/>
              <w:spacing w:line="240" w:lineRule="auto"/>
              <w:jc w:val="center"/>
            </w:pPr>
          </w:p>
        </w:tc>
        <w:tc>
          <w:tcPr>
            <w:tcW w:w="231" w:type="dxa"/>
          </w:tcPr>
          <w:p w:rsidR="009C08F4" w:rsidRPr="000876E7" w:rsidRDefault="009C08F4" w:rsidP="00463B6F">
            <w:pPr>
              <w:widowControl w:val="0"/>
              <w:spacing w:line="240" w:lineRule="auto"/>
              <w:jc w:val="center"/>
              <w:rPr>
                <w:rtl/>
              </w:rPr>
            </w:pPr>
          </w:p>
        </w:tc>
        <w:tc>
          <w:tcPr>
            <w:tcW w:w="867" w:type="dxa"/>
          </w:tcPr>
          <w:p w:rsidR="009C08F4" w:rsidRPr="000876E7" w:rsidRDefault="009C08F4" w:rsidP="00463B6F">
            <w:pPr>
              <w:widowControl w:val="0"/>
              <w:spacing w:line="240" w:lineRule="auto"/>
              <w:jc w:val="center"/>
            </w:pPr>
          </w:p>
        </w:tc>
      </w:tr>
      <w:tr w:rsidR="009C08F4" w:rsidTr="00B66E73">
        <w:trPr>
          <w:jc w:val="center"/>
        </w:trPr>
        <w:tc>
          <w:tcPr>
            <w:tcW w:w="1808" w:type="dxa"/>
          </w:tcPr>
          <w:p w:rsidR="009C08F4" w:rsidRPr="000876E7" w:rsidRDefault="009C08F4" w:rsidP="00463B6F">
            <w:pPr>
              <w:widowControl w:val="0"/>
              <w:spacing w:line="240" w:lineRule="auto"/>
              <w:jc w:val="center"/>
              <w:rPr>
                <w:b/>
                <w:bCs/>
                <w:rtl/>
              </w:rPr>
            </w:pPr>
            <w:r w:rsidRPr="000876E7">
              <w:rPr>
                <w:rFonts w:hint="cs"/>
                <w:b/>
                <w:bCs/>
                <w:rtl/>
              </w:rPr>
              <w:t>הוצאת דו"ח סיכום ללקוח</w:t>
            </w:r>
          </w:p>
        </w:tc>
        <w:tc>
          <w:tcPr>
            <w:tcW w:w="946"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93"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41"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07"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688"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74"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28"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67"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922" w:type="dxa"/>
            <w:vAlign w:val="center"/>
          </w:tcPr>
          <w:p w:rsidR="009C08F4" w:rsidRPr="000876E7" w:rsidRDefault="009C08F4" w:rsidP="00463B6F">
            <w:pPr>
              <w:widowControl w:val="0"/>
              <w:spacing w:line="240" w:lineRule="auto"/>
              <w:jc w:val="center"/>
            </w:pPr>
          </w:p>
        </w:tc>
        <w:tc>
          <w:tcPr>
            <w:tcW w:w="231" w:type="dxa"/>
            <w:vAlign w:val="center"/>
          </w:tcPr>
          <w:p w:rsidR="009C08F4" w:rsidRPr="000876E7" w:rsidRDefault="009C08F4" w:rsidP="00463B6F">
            <w:pPr>
              <w:widowControl w:val="0"/>
              <w:spacing w:line="240" w:lineRule="auto"/>
              <w:jc w:val="center"/>
              <w:rPr>
                <w:rtl/>
              </w:rPr>
            </w:pPr>
          </w:p>
        </w:tc>
        <w:tc>
          <w:tcPr>
            <w:tcW w:w="813" w:type="dxa"/>
            <w:vAlign w:val="center"/>
          </w:tcPr>
          <w:p w:rsidR="009C08F4" w:rsidRDefault="009C08F4" w:rsidP="00463B6F">
            <w:pPr>
              <w:widowControl w:val="0"/>
              <w:spacing w:line="240" w:lineRule="auto"/>
              <w:jc w:val="center"/>
            </w:pPr>
            <w:r w:rsidRPr="000876E7">
              <w:rPr>
                <w:rFonts w:hint="cs"/>
              </w:rPr>
              <w:t>V</w:t>
            </w:r>
          </w:p>
        </w:tc>
        <w:tc>
          <w:tcPr>
            <w:tcW w:w="231" w:type="dxa"/>
          </w:tcPr>
          <w:p w:rsidR="009C08F4" w:rsidRDefault="009C08F4" w:rsidP="00463B6F">
            <w:pPr>
              <w:widowControl w:val="0"/>
              <w:spacing w:line="240" w:lineRule="auto"/>
              <w:jc w:val="center"/>
              <w:rPr>
                <w:rtl/>
              </w:rPr>
            </w:pPr>
          </w:p>
        </w:tc>
        <w:tc>
          <w:tcPr>
            <w:tcW w:w="867" w:type="dxa"/>
          </w:tcPr>
          <w:p w:rsidR="009C08F4" w:rsidRDefault="009C08F4" w:rsidP="00463B6F">
            <w:pPr>
              <w:widowControl w:val="0"/>
              <w:spacing w:line="240" w:lineRule="auto"/>
              <w:jc w:val="center"/>
            </w:pPr>
          </w:p>
        </w:tc>
      </w:tr>
    </w:tbl>
    <w:p w:rsidR="009C08F4" w:rsidRDefault="009C08F4" w:rsidP="00463B6F">
      <w:pPr>
        <w:widowControl w:val="0"/>
        <w:spacing w:line="300" w:lineRule="atLeast"/>
        <w:rPr>
          <w:b/>
          <w:bCs/>
          <w:u w:val="single"/>
          <w:rtl/>
        </w:rPr>
      </w:pPr>
    </w:p>
    <w:p w:rsidR="009C08F4" w:rsidRDefault="009C08F4" w:rsidP="00463B6F">
      <w:pPr>
        <w:widowControl w:val="0"/>
        <w:spacing w:line="300" w:lineRule="atLeast"/>
        <w:rPr>
          <w:b/>
          <w:bCs/>
          <w:u w:val="single"/>
          <w:rtl/>
        </w:rPr>
      </w:pPr>
      <w:r>
        <w:rPr>
          <w:rFonts w:hint="cs"/>
          <w:b/>
          <w:bCs/>
          <w:u w:val="single"/>
          <w:rtl/>
        </w:rPr>
        <w:t>משימות שבועיות:</w:t>
      </w:r>
    </w:p>
    <w:p w:rsidR="009C08F4" w:rsidRDefault="009C08F4" w:rsidP="00463B6F">
      <w:pPr>
        <w:widowControl w:val="0"/>
        <w:numPr>
          <w:ilvl w:val="0"/>
          <w:numId w:val="26"/>
        </w:numPr>
        <w:overflowPunct/>
        <w:autoSpaceDE/>
        <w:autoSpaceDN/>
        <w:adjustRightInd/>
        <w:spacing w:line="300" w:lineRule="atLeast"/>
        <w:ind w:right="0"/>
        <w:jc w:val="left"/>
        <w:textAlignment w:val="auto"/>
      </w:pPr>
      <w:r>
        <w:rPr>
          <w:rFonts w:hint="cs"/>
          <w:rtl/>
        </w:rPr>
        <w:t>קשר שוטף עם הצוות -אחת לשבוע</w:t>
      </w:r>
    </w:p>
    <w:p w:rsidR="009C08F4" w:rsidRDefault="009C08F4" w:rsidP="00463B6F">
      <w:pPr>
        <w:widowControl w:val="0"/>
        <w:spacing w:line="300" w:lineRule="atLeast"/>
        <w:ind w:left="566" w:hanging="566"/>
        <w:rPr>
          <w:sz w:val="28"/>
          <w:szCs w:val="28"/>
          <w:rtl/>
        </w:rPr>
        <w:sectPr w:rsidR="009C08F4">
          <w:type w:val="evenPage"/>
          <w:pgSz w:w="16838" w:h="11906" w:orient="landscape"/>
          <w:pgMar w:top="1259" w:right="1440" w:bottom="539" w:left="1077" w:header="709" w:footer="709" w:gutter="0"/>
          <w:cols w:space="708"/>
          <w:bidi/>
          <w:rtlGutter/>
          <w:docGrid w:linePitch="360"/>
        </w:sectPr>
      </w:pPr>
    </w:p>
    <w:p w:rsidR="009C08F4" w:rsidRPr="00851EC8" w:rsidRDefault="00517BBD" w:rsidP="00463B6F">
      <w:pPr>
        <w:widowControl w:val="0"/>
        <w:spacing w:line="240" w:lineRule="auto"/>
        <w:ind w:left="566" w:hanging="566"/>
        <w:jc w:val="right"/>
        <w:rPr>
          <w:rtl/>
        </w:rPr>
      </w:pPr>
      <w:r>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3</w:t>
      </w:r>
      <w:r w:rsidRPr="00851EC8">
        <w:rPr>
          <w:rFonts w:hint="cs"/>
          <w:rtl/>
        </w:rPr>
        <w:t xml:space="preserve"> </w:t>
      </w:r>
      <w:r>
        <w:rPr>
          <w:rFonts w:hint="cs"/>
          <w:rtl/>
        </w:rPr>
        <w:t>מתוך 13</w:t>
      </w:r>
    </w:p>
    <w:p w:rsidR="009C08F4" w:rsidRDefault="009C08F4" w:rsidP="00463B6F">
      <w:pPr>
        <w:pStyle w:val="10"/>
        <w:keepNext w:val="0"/>
        <w:widowControl w:val="0"/>
        <w:numPr>
          <w:ilvl w:val="0"/>
          <w:numId w:val="23"/>
        </w:numPr>
        <w:overflowPunct/>
        <w:autoSpaceDE/>
        <w:autoSpaceDN/>
        <w:adjustRightInd/>
        <w:spacing w:before="20" w:after="20" w:line="300" w:lineRule="atLeast"/>
        <w:ind w:right="0"/>
        <w:textAlignment w:val="auto"/>
        <w:rPr>
          <w:b w:val="0"/>
          <w:bCs w:val="0"/>
          <w:rtl/>
        </w:rPr>
      </w:pPr>
      <w:r>
        <w:rPr>
          <w:rFonts w:hint="cs"/>
          <w:b w:val="0"/>
          <w:bCs w:val="0"/>
          <w:rtl/>
        </w:rPr>
        <w:t>מטרת הנוהל:</w:t>
      </w:r>
    </w:p>
    <w:p w:rsidR="009C08F4" w:rsidRDefault="009C08F4" w:rsidP="00463B6F">
      <w:pPr>
        <w:widowControl w:val="0"/>
        <w:tabs>
          <w:tab w:val="num" w:pos="1080"/>
        </w:tabs>
        <w:overflowPunct/>
        <w:autoSpaceDE/>
        <w:autoSpaceDN/>
        <w:adjustRightInd/>
        <w:spacing w:before="20" w:after="20" w:line="300" w:lineRule="atLeast"/>
        <w:ind w:right="360"/>
        <w:textAlignment w:val="auto"/>
      </w:pPr>
    </w:p>
    <w:p w:rsidR="009C08F4" w:rsidRDefault="009C08F4" w:rsidP="00C40225">
      <w:pPr>
        <w:widowControl w:val="0"/>
        <w:numPr>
          <w:ilvl w:val="1"/>
          <w:numId w:val="24"/>
        </w:numPr>
        <w:tabs>
          <w:tab w:val="num" w:pos="1080"/>
        </w:tabs>
        <w:overflowPunct/>
        <w:autoSpaceDE/>
        <w:autoSpaceDN/>
        <w:adjustRightInd/>
        <w:spacing w:before="20" w:after="20" w:line="300" w:lineRule="atLeast"/>
        <w:textAlignment w:val="auto"/>
      </w:pPr>
      <w:r>
        <w:rPr>
          <w:rFonts w:hint="cs"/>
          <w:rtl/>
        </w:rPr>
        <w:t>תיאור הפעולות הנדרשות ל</w:t>
      </w:r>
      <w:r w:rsidR="00DE1F01">
        <w:rPr>
          <w:rFonts w:hint="cs"/>
          <w:rtl/>
        </w:rPr>
        <w:t>הפעלת מערך תשלומי מלגות לתלמידים וסטודנטים</w:t>
      </w:r>
      <w:r>
        <w:rPr>
          <w:rFonts w:hint="cs"/>
          <w:rtl/>
        </w:rPr>
        <w:t>.</w:t>
      </w:r>
    </w:p>
    <w:p w:rsidR="009C08F4" w:rsidRDefault="009C08F4" w:rsidP="00463B6F">
      <w:pPr>
        <w:widowControl w:val="0"/>
        <w:tabs>
          <w:tab w:val="num" w:pos="1080"/>
        </w:tabs>
        <w:overflowPunct/>
        <w:autoSpaceDE/>
        <w:autoSpaceDN/>
        <w:adjustRightInd/>
        <w:spacing w:before="20" w:after="20" w:line="300" w:lineRule="atLeast"/>
        <w:ind w:left="720" w:right="360"/>
        <w:textAlignment w:val="auto"/>
      </w:pPr>
    </w:p>
    <w:p w:rsidR="009C08F4" w:rsidRDefault="009C08F4" w:rsidP="00463B6F">
      <w:pPr>
        <w:pStyle w:val="10"/>
        <w:keepNext w:val="0"/>
        <w:widowControl w:val="0"/>
        <w:numPr>
          <w:ilvl w:val="0"/>
          <w:numId w:val="23"/>
        </w:numPr>
        <w:overflowPunct/>
        <w:autoSpaceDE/>
        <w:autoSpaceDN/>
        <w:adjustRightInd/>
        <w:spacing w:before="20" w:after="20" w:line="300" w:lineRule="atLeast"/>
        <w:ind w:right="0"/>
        <w:textAlignment w:val="auto"/>
        <w:rPr>
          <w:b w:val="0"/>
          <w:bCs w:val="0"/>
        </w:rPr>
      </w:pPr>
      <w:r>
        <w:rPr>
          <w:rFonts w:hint="cs"/>
          <w:b w:val="0"/>
          <w:bCs w:val="0"/>
          <w:rtl/>
        </w:rPr>
        <w:t>אחריות:</w:t>
      </w:r>
    </w:p>
    <w:p w:rsidR="009C08F4" w:rsidRDefault="009C08F4" w:rsidP="00463B6F">
      <w:pPr>
        <w:widowControl w:val="0"/>
        <w:spacing w:before="20" w:after="20" w:line="300" w:lineRule="atLeast"/>
        <w:ind w:left="720"/>
        <w:rPr>
          <w:rtl/>
        </w:rPr>
      </w:pPr>
    </w:p>
    <w:p w:rsidR="009C08F4" w:rsidRDefault="009C08F4" w:rsidP="00463B6F">
      <w:pPr>
        <w:widowControl w:val="0"/>
        <w:spacing w:before="20" w:after="20" w:line="300" w:lineRule="atLeast"/>
        <w:ind w:left="720"/>
      </w:pPr>
      <w:r>
        <w:rPr>
          <w:rFonts w:hint="cs"/>
          <w:rtl/>
        </w:rPr>
        <w:t xml:space="preserve">2.1 </w:t>
      </w:r>
      <w:r>
        <w:rPr>
          <w:rFonts w:hint="cs"/>
          <w:rtl/>
        </w:rPr>
        <w:tab/>
        <w:t>מנהל הפרויקט.</w:t>
      </w:r>
    </w:p>
    <w:p w:rsidR="009C08F4" w:rsidRDefault="009C08F4" w:rsidP="00463B6F">
      <w:pPr>
        <w:widowControl w:val="0"/>
        <w:spacing w:before="20" w:after="20" w:line="300" w:lineRule="atLeast"/>
        <w:ind w:left="720"/>
        <w:rPr>
          <w:rtl/>
        </w:rPr>
      </w:pPr>
      <w:r>
        <w:rPr>
          <w:rFonts w:hint="cs"/>
          <w:rtl/>
        </w:rPr>
        <w:t xml:space="preserve">2.2 </w:t>
      </w:r>
      <w:r>
        <w:rPr>
          <w:rFonts w:hint="cs"/>
          <w:rtl/>
        </w:rPr>
        <w:tab/>
        <w:t>מנהל המטה.</w:t>
      </w:r>
    </w:p>
    <w:p w:rsidR="009C08F4" w:rsidRDefault="009C08F4" w:rsidP="00463B6F">
      <w:pPr>
        <w:widowControl w:val="0"/>
        <w:spacing w:before="20" w:after="20" w:line="300" w:lineRule="atLeast"/>
        <w:ind w:left="720"/>
        <w:rPr>
          <w:rtl/>
        </w:rPr>
      </w:pPr>
      <w:r>
        <w:rPr>
          <w:rFonts w:hint="cs"/>
          <w:rtl/>
        </w:rPr>
        <w:t xml:space="preserve">2.3 </w:t>
      </w:r>
      <w:r>
        <w:rPr>
          <w:rFonts w:hint="cs"/>
          <w:rtl/>
        </w:rPr>
        <w:tab/>
        <w:t>בקרים.</w:t>
      </w:r>
    </w:p>
    <w:p w:rsidR="009C08F4" w:rsidRDefault="009C08F4" w:rsidP="00463B6F">
      <w:pPr>
        <w:widowControl w:val="0"/>
        <w:spacing w:before="20" w:after="20" w:line="300" w:lineRule="atLeast"/>
        <w:ind w:left="720"/>
      </w:pPr>
    </w:p>
    <w:p w:rsidR="009C08F4" w:rsidRDefault="009C08F4" w:rsidP="00463B6F">
      <w:pPr>
        <w:pStyle w:val="10"/>
        <w:keepNext w:val="0"/>
        <w:widowControl w:val="0"/>
        <w:numPr>
          <w:ilvl w:val="0"/>
          <w:numId w:val="23"/>
        </w:numPr>
        <w:overflowPunct/>
        <w:autoSpaceDE/>
        <w:autoSpaceDN/>
        <w:adjustRightInd/>
        <w:spacing w:before="20" w:after="20" w:line="300" w:lineRule="atLeast"/>
        <w:ind w:right="0"/>
        <w:textAlignment w:val="auto"/>
        <w:rPr>
          <w:b w:val="0"/>
          <w:bCs w:val="0"/>
        </w:rPr>
      </w:pPr>
      <w:r>
        <w:rPr>
          <w:rFonts w:hint="cs"/>
          <w:b w:val="0"/>
          <w:bCs w:val="0"/>
          <w:rtl/>
        </w:rPr>
        <w:t>הגדרות:</w:t>
      </w:r>
    </w:p>
    <w:p w:rsidR="009C08F4" w:rsidRDefault="009C08F4" w:rsidP="00463B6F">
      <w:pPr>
        <w:widowControl w:val="0"/>
        <w:tabs>
          <w:tab w:val="left" w:pos="8126"/>
        </w:tabs>
        <w:overflowPunct/>
        <w:autoSpaceDE/>
        <w:autoSpaceDN/>
        <w:adjustRightInd/>
        <w:spacing w:before="20" w:after="20" w:line="300" w:lineRule="atLeast"/>
        <w:ind w:left="1444" w:right="735"/>
        <w:textAlignment w:val="auto"/>
      </w:pP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המשרד </w:t>
      </w:r>
      <w:r>
        <w:rPr>
          <w:rtl/>
        </w:rPr>
        <w:t>–</w:t>
      </w:r>
      <w:r>
        <w:rPr>
          <w:rFonts w:hint="cs"/>
          <w:rtl/>
        </w:rPr>
        <w:t xml:space="preserve"> משרד החינוך.</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היחידה המזמינה </w:t>
      </w:r>
      <w:r>
        <w:rPr>
          <w:rtl/>
        </w:rPr>
        <w:t>–</w:t>
      </w:r>
      <w:r>
        <w:rPr>
          <w:rFonts w:hint="cs"/>
          <w:rtl/>
        </w:rPr>
        <w:t xml:space="preserve"> מינהל תאום ובקרה.</w:t>
      </w:r>
    </w:p>
    <w:p w:rsidR="009C08F4" w:rsidRDefault="009C08F4" w:rsidP="00C40225">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השירותים נשוא המכרז </w:t>
      </w:r>
      <w:r>
        <w:rPr>
          <w:rtl/>
        </w:rPr>
        <w:t>–</w:t>
      </w:r>
      <w:r>
        <w:rPr>
          <w:rFonts w:hint="cs"/>
          <w:rtl/>
        </w:rPr>
        <w:t xml:space="preserve"> </w:t>
      </w:r>
      <w:r w:rsidR="00DE1F01">
        <w:rPr>
          <w:rFonts w:hint="cs"/>
          <w:sz w:val="32"/>
          <w:rtl/>
        </w:rPr>
        <w:t>הפעלת מערך תשלומי מלגות לתלמידים וסטודנטים</w:t>
      </w:r>
      <w:r>
        <w:rPr>
          <w:rFonts w:hint="cs"/>
          <w:sz w:val="32"/>
          <w:rtl/>
        </w:rPr>
        <w:t>.</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תלמיד </w:t>
      </w:r>
      <w:r>
        <w:rPr>
          <w:rtl/>
        </w:rPr>
        <w:t>–</w:t>
      </w:r>
      <w:r>
        <w:rPr>
          <w:rFonts w:hint="cs"/>
          <w:rtl/>
        </w:rPr>
        <w:t xml:space="preserve"> מי שלומד במוסד חינוכי בפיקוח </w:t>
      </w:r>
      <w:smartTag w:uri="urn:schemas-microsoft-com:office:smarttags" w:element="PersonName">
        <w:smartTagPr>
          <w:attr w:name="ProductID" w:val="משרד החינוך"/>
        </w:smartTagPr>
        <w:r>
          <w:rPr>
            <w:rFonts w:hint="cs"/>
            <w:rtl/>
          </w:rPr>
          <w:t>משרד החינוך</w:t>
        </w:r>
      </w:smartTag>
      <w:r>
        <w:rPr>
          <w:rFonts w:hint="cs"/>
          <w:rtl/>
        </w:rPr>
        <w:t xml:space="preserve"> והתרבות בכיתות א</w:t>
      </w:r>
      <w:smartTag w:uri="urn:schemas-microsoft-com:office:smarttags" w:element="PersonName">
        <w:r>
          <w:rPr>
            <w:rFonts w:hint="cs"/>
            <w:rtl/>
          </w:rPr>
          <w:t>'</w:t>
        </w:r>
      </w:smartTag>
      <w:r>
        <w:rPr>
          <w:rFonts w:hint="cs"/>
          <w:rtl/>
        </w:rPr>
        <w:t>-</w:t>
      </w:r>
      <w:proofErr w:type="spellStart"/>
      <w:r>
        <w:rPr>
          <w:rFonts w:hint="cs"/>
          <w:rtl/>
        </w:rPr>
        <w:t>יב</w:t>
      </w:r>
      <w:proofErr w:type="spellEnd"/>
      <w:smartTag w:uri="urn:schemas-microsoft-com:office:smarttags" w:element="PersonName">
        <w:r>
          <w:rPr>
            <w:rFonts w:hint="cs"/>
            <w:rtl/>
          </w:rPr>
          <w:t>'</w:t>
        </w:r>
      </w:smartTag>
      <w:r>
        <w:rPr>
          <w:rFonts w:hint="cs"/>
          <w:rtl/>
        </w:rPr>
        <w:t>.</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סטודנט </w:t>
      </w:r>
      <w:r>
        <w:rPr>
          <w:rtl/>
        </w:rPr>
        <w:t>–</w:t>
      </w:r>
      <w:r>
        <w:rPr>
          <w:rFonts w:hint="cs"/>
          <w:rtl/>
        </w:rPr>
        <w:t xml:space="preserve"> מי שלומד במוסד להשכלה גבוהה מוכר ומאושר ע"י </w:t>
      </w:r>
      <w:proofErr w:type="spellStart"/>
      <w:r>
        <w:rPr>
          <w:rFonts w:hint="cs"/>
          <w:rtl/>
        </w:rPr>
        <w:t>המל"ג</w:t>
      </w:r>
      <w:proofErr w:type="spellEnd"/>
      <w:r>
        <w:rPr>
          <w:rFonts w:hint="cs"/>
          <w:rtl/>
        </w:rPr>
        <w:t xml:space="preserve"> להקניית תואר או בבתי ספר על תיכוניים לטכנאים והנדסאים.</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זכאים אחרים לסיוע </w:t>
      </w:r>
      <w:r>
        <w:rPr>
          <w:rtl/>
        </w:rPr>
        <w:t>–</w:t>
      </w:r>
      <w:r>
        <w:rPr>
          <w:rFonts w:hint="cs"/>
          <w:rtl/>
        </w:rPr>
        <w:t xml:space="preserve"> כל מי שהמשרד החליט על זכאותו ואינו נכלל בהגדרת תלמיד וסטודנט.</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מוקד תקציב </w:t>
      </w:r>
      <w:r>
        <w:rPr>
          <w:rtl/>
        </w:rPr>
        <w:t>–</w:t>
      </w:r>
      <w:r>
        <w:rPr>
          <w:rFonts w:hint="cs"/>
          <w:rtl/>
        </w:rPr>
        <w:t xml:space="preserve"> ריכוז אוטונומי בתוך מערכת הכספים הכולל תמונת מצב על כל התנועות שבוצעו בריכוז. לדוגמא </w:t>
      </w:r>
      <w:r>
        <w:rPr>
          <w:rtl/>
        </w:rPr>
        <w:t>–</w:t>
      </w:r>
      <w:r>
        <w:rPr>
          <w:rFonts w:hint="cs"/>
          <w:rtl/>
        </w:rPr>
        <w:t xml:space="preserve"> לקוח, ספק, </w:t>
      </w:r>
      <w:proofErr w:type="spellStart"/>
      <w:r>
        <w:rPr>
          <w:rFonts w:hint="cs"/>
          <w:rtl/>
        </w:rPr>
        <w:t>פרוייקט</w:t>
      </w:r>
      <w:proofErr w:type="spellEnd"/>
      <w:r>
        <w:rPr>
          <w:rFonts w:hint="cs"/>
          <w:rtl/>
        </w:rPr>
        <w:t xml:space="preserve">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מלגה </w:t>
      </w:r>
      <w:r>
        <w:rPr>
          <w:rtl/>
        </w:rPr>
        <w:t>–</w:t>
      </w:r>
      <w:r>
        <w:rPr>
          <w:rFonts w:hint="cs"/>
          <w:rtl/>
        </w:rPr>
        <w:t xml:space="preserve"> להלן רשימת סוגי המלגות:</w:t>
      </w:r>
    </w:p>
    <w:p w:rsidR="009C08F4" w:rsidRDefault="009C08F4" w:rsidP="00463B6F">
      <w:pPr>
        <w:widowControl w:val="0"/>
        <w:tabs>
          <w:tab w:val="left" w:pos="7946"/>
          <w:tab w:val="left" w:pos="8126"/>
        </w:tabs>
        <w:spacing w:before="20" w:after="20" w:line="300" w:lineRule="atLeast"/>
        <w:ind w:left="2160" w:hanging="735"/>
        <w:rPr>
          <w:rtl/>
        </w:rPr>
      </w:pPr>
      <w:r>
        <w:rPr>
          <w:rFonts w:hint="cs"/>
          <w:rtl/>
        </w:rPr>
        <w:t>3.8.1</w:t>
      </w:r>
      <w:r>
        <w:rPr>
          <w:rFonts w:hint="cs"/>
          <w:rtl/>
        </w:rPr>
        <w:tab/>
      </w:r>
      <w:r>
        <w:rPr>
          <w:rtl/>
        </w:rPr>
        <w:t>מ</w:t>
      </w:r>
      <w:r>
        <w:rPr>
          <w:rFonts w:hint="cs"/>
          <w:rtl/>
        </w:rPr>
        <w:t>לגות עבור הוצאות אישיות</w:t>
      </w:r>
      <w:r>
        <w:rPr>
          <w:rtl/>
        </w:rPr>
        <w:t xml:space="preserve"> - </w:t>
      </w:r>
      <w:r>
        <w:rPr>
          <w:rFonts w:hint="cs"/>
          <w:rtl/>
        </w:rPr>
        <w:t>הקשורות בלימודים (ספרים ומכשירי לימוד, תלבושת, חוגים, טיולים, דמי בחינות בגרות, פעולות חברה וכו</w:t>
      </w:r>
      <w:smartTag w:uri="urn:schemas-microsoft-com:office:smarttags" w:element="PersonName">
        <w:r>
          <w:rPr>
            <w:rFonts w:hint="cs"/>
            <w:rtl/>
          </w:rPr>
          <w:t>'</w:t>
        </w:r>
      </w:smartTag>
      <w:r>
        <w:rPr>
          <w:rFonts w:hint="cs"/>
          <w:rtl/>
        </w:rPr>
        <w:t xml:space="preserve">) </w:t>
      </w:r>
      <w:r>
        <w:rPr>
          <w:rtl/>
        </w:rPr>
        <w:t>–</w:t>
      </w:r>
      <w:r>
        <w:rPr>
          <w:rFonts w:hint="cs"/>
          <w:rtl/>
        </w:rPr>
        <w:t xml:space="preserve"> עבור תלמידי בתי"ס יסודיים ועל יסודיים, בחינוך הרגיל המיוחד והטכנולוגי.</w:t>
      </w:r>
    </w:p>
    <w:p w:rsidR="009C08F4" w:rsidRDefault="009C08F4" w:rsidP="00463B6F">
      <w:pPr>
        <w:widowControl w:val="0"/>
        <w:tabs>
          <w:tab w:val="left" w:pos="7946"/>
          <w:tab w:val="left" w:pos="8126"/>
        </w:tabs>
        <w:spacing w:before="20" w:after="20" w:line="300" w:lineRule="atLeast"/>
        <w:ind w:left="2153" w:hanging="735"/>
        <w:rPr>
          <w:rtl/>
        </w:rPr>
      </w:pPr>
      <w:r>
        <w:rPr>
          <w:rFonts w:hint="cs"/>
          <w:rtl/>
        </w:rPr>
        <w:t>3.8.2</w:t>
      </w:r>
      <w:r>
        <w:rPr>
          <w:rFonts w:hint="cs"/>
          <w:rtl/>
        </w:rPr>
        <w:tab/>
      </w:r>
      <w:r>
        <w:rPr>
          <w:rtl/>
        </w:rPr>
        <w:t>מ</w:t>
      </w:r>
      <w:r>
        <w:rPr>
          <w:rFonts w:hint="cs"/>
          <w:rtl/>
        </w:rPr>
        <w:t>לגות שכר לימוד</w:t>
      </w:r>
      <w:r>
        <w:rPr>
          <w:rtl/>
        </w:rPr>
        <w:t xml:space="preserve"> </w:t>
      </w:r>
      <w:r>
        <w:rPr>
          <w:rFonts w:hint="cs"/>
          <w:rtl/>
        </w:rPr>
        <w:t>עבור תלמידי כיתות י"ג-י"ד בחינוך הטכנולוגי לקראת תואר טכנאי מדופלם או הנדסאי מדופלם בבתי ספר שבפיקוח משרד החינוך.</w:t>
      </w:r>
    </w:p>
    <w:p w:rsidR="009C08F4" w:rsidRDefault="009C08F4" w:rsidP="00463B6F">
      <w:pPr>
        <w:widowControl w:val="0"/>
        <w:spacing w:before="20" w:after="20" w:line="300" w:lineRule="atLeast"/>
        <w:ind w:left="2153" w:hanging="735"/>
        <w:rPr>
          <w:rtl/>
        </w:rPr>
      </w:pPr>
      <w:r>
        <w:rPr>
          <w:rFonts w:hint="cs"/>
          <w:rtl/>
        </w:rPr>
        <w:t>3.8.3</w:t>
      </w:r>
      <w:r>
        <w:rPr>
          <w:rFonts w:hint="cs"/>
          <w:rtl/>
        </w:rPr>
        <w:tab/>
      </w:r>
      <w:r>
        <w:rPr>
          <w:rtl/>
        </w:rPr>
        <w:t>מ</w:t>
      </w:r>
      <w:r>
        <w:rPr>
          <w:rFonts w:hint="cs"/>
          <w:rtl/>
        </w:rPr>
        <w:t>לגות ייעודיות לתלמידים</w:t>
      </w:r>
      <w:r>
        <w:rPr>
          <w:rtl/>
        </w:rPr>
        <w:t xml:space="preserve"> - </w:t>
      </w:r>
      <w:r>
        <w:rPr>
          <w:rFonts w:hint="cs"/>
          <w:rtl/>
        </w:rPr>
        <w:t xml:space="preserve">בהתאם לייעודים של יחידות ומקורות שונים, כגון: לתלמידים בפנימיות (שבפיקוח מינהל החינוך ההתיישבותי ושבפיקוח מינהל החינוך הדתי), לתלמידי בתי"ס לאומנות ולמוסיקה, לתלמידים במסגרות הטיפול של מינהל הנוער (כגון: "עידוד חזקים מבין החלשים", מלגות למשלחות נוער לפולין) </w:t>
      </w:r>
      <w:proofErr w:type="spellStart"/>
      <w:r>
        <w:rPr>
          <w:rFonts w:hint="cs"/>
          <w:rtl/>
        </w:rPr>
        <w:t>וכו</w:t>
      </w:r>
      <w:proofErr w:type="spellEnd"/>
      <w:smartTag w:uri="urn:schemas-microsoft-com:office:smarttags" w:element="PersonName">
        <w:r>
          <w:rPr>
            <w:rFonts w:hint="cs"/>
            <w:rtl/>
          </w:rPr>
          <w:t>'</w:t>
        </w:r>
      </w:smartTag>
      <w:r>
        <w:rPr>
          <w:rFonts w:hint="cs"/>
          <w:rtl/>
        </w:rPr>
        <w:t>.</w:t>
      </w:r>
    </w:p>
    <w:p w:rsidR="009C08F4" w:rsidRDefault="009C08F4" w:rsidP="00463B6F">
      <w:pPr>
        <w:widowControl w:val="0"/>
        <w:spacing w:before="20" w:after="20" w:line="300" w:lineRule="atLeast"/>
        <w:ind w:left="2153" w:hanging="735"/>
      </w:pPr>
      <w:r>
        <w:rPr>
          <w:rFonts w:hint="cs"/>
          <w:rtl/>
        </w:rPr>
        <w:t>3.8.4</w:t>
      </w:r>
      <w:r>
        <w:rPr>
          <w:rFonts w:hint="cs"/>
          <w:rtl/>
        </w:rPr>
        <w:tab/>
        <w:t xml:space="preserve">מלגות עבור סטודנטים ותלמידי מוסדות תורניים: פרט למלגות מקרן הסיוע לסטודנטים שליד </w:t>
      </w:r>
      <w:proofErr w:type="spellStart"/>
      <w:r>
        <w:rPr>
          <w:rFonts w:hint="cs"/>
          <w:rtl/>
        </w:rPr>
        <w:t>המל"ג</w:t>
      </w:r>
      <w:proofErr w:type="spellEnd"/>
      <w:r>
        <w:rPr>
          <w:rFonts w:hint="cs"/>
          <w:rtl/>
        </w:rPr>
        <w:t xml:space="preserve"> ופרט למלגות פר"ח </w:t>
      </w:r>
      <w:proofErr w:type="spellStart"/>
      <w:r>
        <w:rPr>
          <w:rFonts w:hint="cs"/>
          <w:rtl/>
        </w:rPr>
        <w:t>וסחל"ב</w:t>
      </w:r>
      <w:proofErr w:type="spellEnd"/>
      <w:r>
        <w:rPr>
          <w:rFonts w:hint="cs"/>
          <w:rtl/>
        </w:rPr>
        <w:t>.</w:t>
      </w:r>
    </w:p>
    <w:p w:rsidR="009C08F4" w:rsidRDefault="009C08F4" w:rsidP="00463B6F">
      <w:pPr>
        <w:widowControl w:val="0"/>
        <w:spacing w:before="20" w:after="20" w:line="300" w:lineRule="atLeast"/>
        <w:ind w:left="2153" w:hanging="735"/>
      </w:pPr>
      <w:r>
        <w:rPr>
          <w:rFonts w:hint="cs"/>
          <w:rtl/>
        </w:rPr>
        <w:t>3.8.6</w:t>
      </w:r>
      <w:r>
        <w:rPr>
          <w:rFonts w:hint="cs"/>
          <w:rtl/>
        </w:rPr>
        <w:tab/>
        <w:t>סיוע ועידוד ליחידים: עפ"י החלטת המשרד שאינם נכללים בסוגי הסיוע המפורטים לעיל.</w:t>
      </w:r>
    </w:p>
    <w:p w:rsidR="009C08F4" w:rsidRPr="00851EC8" w:rsidRDefault="009C08F4" w:rsidP="00463B6F">
      <w:pPr>
        <w:widowControl w:val="0"/>
        <w:spacing w:line="240" w:lineRule="auto"/>
        <w:ind w:left="566" w:hanging="566"/>
        <w:jc w:val="right"/>
        <w:rPr>
          <w:rtl/>
        </w:rPr>
      </w:pPr>
      <w:r>
        <w:rPr>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4</w:t>
      </w:r>
      <w:r w:rsidRPr="00851EC8">
        <w:rPr>
          <w:rFonts w:hint="cs"/>
          <w:rtl/>
        </w:rPr>
        <w:t xml:space="preserve"> </w:t>
      </w:r>
      <w:r>
        <w:rPr>
          <w:rFonts w:hint="cs"/>
          <w:rtl/>
        </w:rPr>
        <w:t>מתוך 13</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הקצאה </w:t>
      </w:r>
      <w:r>
        <w:rPr>
          <w:rtl/>
        </w:rPr>
        <w:t>–</w:t>
      </w:r>
      <w:r>
        <w:rPr>
          <w:rFonts w:hint="cs"/>
          <w:rtl/>
        </w:rPr>
        <w:t xml:space="preserve"> סכום כסף שקיבל בית הספר.</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תקנות </w:t>
      </w:r>
      <w:r>
        <w:rPr>
          <w:rtl/>
        </w:rPr>
        <w:t>–</w:t>
      </w:r>
      <w:r>
        <w:rPr>
          <w:rFonts w:hint="cs"/>
          <w:rtl/>
        </w:rPr>
        <w:t xml:space="preserve"> במסגרת המרכז ישנה תקנה מרכזית שלשמה יועד המכרז </w:t>
      </w:r>
      <w:r>
        <w:rPr>
          <w:rtl/>
        </w:rPr>
        <w:t>–</w:t>
      </w:r>
      <w:r>
        <w:rPr>
          <w:rFonts w:hint="cs"/>
          <w:rtl/>
        </w:rPr>
        <w:t xml:space="preserve"> תקנה מס</w:t>
      </w:r>
      <w:smartTag w:uri="urn:schemas-microsoft-com:office:smarttags" w:element="PersonName">
        <w:r>
          <w:rPr>
            <w:rFonts w:hint="cs"/>
            <w:rtl/>
          </w:rPr>
          <w:t>'</w:t>
        </w:r>
      </w:smartTag>
      <w:r>
        <w:rPr>
          <w:rFonts w:hint="cs"/>
          <w:rtl/>
        </w:rPr>
        <w:t xml:space="preserve"> 43 </w:t>
      </w:r>
      <w:r>
        <w:rPr>
          <w:rtl/>
        </w:rPr>
        <w:t>–</w:t>
      </w:r>
      <w:r>
        <w:rPr>
          <w:rFonts w:hint="cs"/>
          <w:rtl/>
        </w:rPr>
        <w:t xml:space="preserve"> 11 </w:t>
      </w:r>
      <w:r>
        <w:rPr>
          <w:rtl/>
        </w:rPr>
        <w:t>–</w:t>
      </w:r>
      <w:r>
        <w:rPr>
          <w:rFonts w:hint="cs"/>
          <w:rtl/>
        </w:rPr>
        <w:t xml:space="preserve"> 27 </w:t>
      </w:r>
      <w:r>
        <w:rPr>
          <w:rtl/>
        </w:rPr>
        <w:t>–</w:t>
      </w:r>
      <w:r>
        <w:rPr>
          <w:rFonts w:hint="cs"/>
          <w:rtl/>
        </w:rPr>
        <w:t xml:space="preserve"> העברת תקציב למוסדות עבור תלמידים על בסיס תהליך הקצאה.</w:t>
      </w:r>
    </w:p>
    <w:p w:rsidR="009C08F4" w:rsidRDefault="009C08F4" w:rsidP="00463B6F">
      <w:pPr>
        <w:pStyle w:val="32"/>
        <w:widowControl w:val="0"/>
        <w:tabs>
          <w:tab w:val="left" w:pos="8126"/>
        </w:tabs>
        <w:spacing w:before="20" w:after="20"/>
        <w:rPr>
          <w:rtl/>
        </w:rPr>
      </w:pPr>
      <w:r>
        <w:rPr>
          <w:rFonts w:hint="cs"/>
          <w:rtl/>
        </w:rPr>
        <w:t>שאר התקנות המופיעות בנספח התקציבי הן מתן שירות באמצעות המכרז ל"לקוחות" / אגפים אחרים ב</w:t>
      </w:r>
      <w:smartTag w:uri="urn:schemas-microsoft-com:office:smarttags" w:element="PersonName">
        <w:smartTagPr>
          <w:attr w:name="ProductID" w:val="משרד החינוך"/>
        </w:smartTagPr>
        <w:r>
          <w:rPr>
            <w:rFonts w:hint="cs"/>
            <w:rtl/>
          </w:rPr>
          <w:t>משרד החינוך</w:t>
        </w:r>
      </w:smartTag>
      <w:r>
        <w:rPr>
          <w:rFonts w:hint="cs"/>
          <w:rtl/>
        </w:rPr>
        <w:t xml:space="preserve"> ובחלקו התהליך מעט שונה.</w:t>
      </w:r>
    </w:p>
    <w:p w:rsidR="009C08F4" w:rsidRDefault="009C08F4" w:rsidP="00463B6F">
      <w:pPr>
        <w:pStyle w:val="32"/>
        <w:widowControl w:val="0"/>
        <w:tabs>
          <w:tab w:val="left" w:pos="8126"/>
        </w:tabs>
        <w:spacing w:before="20" w:after="20"/>
        <w:rPr>
          <w:rtl/>
        </w:rPr>
      </w:pPr>
      <w:r>
        <w:rPr>
          <w:rFonts w:hint="cs"/>
          <w:rtl/>
        </w:rPr>
        <w:t>להלן הסעיפים בתקנה המרכזית:</w:t>
      </w:r>
    </w:p>
    <w:p w:rsidR="009C08F4" w:rsidRDefault="009C08F4" w:rsidP="00463B6F">
      <w:pPr>
        <w:widowControl w:val="0"/>
        <w:spacing w:before="20" w:after="20" w:line="300" w:lineRule="atLeast"/>
        <w:ind w:left="1440"/>
        <w:rPr>
          <w:rtl/>
        </w:rPr>
      </w:pPr>
      <w:r>
        <w:rPr>
          <w:rFonts w:hint="cs"/>
          <w:rtl/>
        </w:rPr>
        <w:t>3.10.1</w:t>
      </w:r>
      <w:r>
        <w:rPr>
          <w:rFonts w:hint="cs"/>
          <w:rtl/>
        </w:rPr>
        <w:tab/>
        <w:t>תשלומי הורים.</w:t>
      </w:r>
    </w:p>
    <w:p w:rsidR="009C08F4" w:rsidRDefault="009C08F4" w:rsidP="00463B6F">
      <w:pPr>
        <w:widowControl w:val="0"/>
        <w:spacing w:before="20" w:after="20" w:line="300" w:lineRule="atLeast"/>
        <w:ind w:left="1440"/>
        <w:rPr>
          <w:rtl/>
        </w:rPr>
      </w:pPr>
      <w:r>
        <w:rPr>
          <w:rFonts w:hint="cs"/>
          <w:rtl/>
        </w:rPr>
        <w:t>3.10.2</w:t>
      </w:r>
      <w:r>
        <w:rPr>
          <w:rFonts w:hint="cs"/>
          <w:rtl/>
        </w:rPr>
        <w:tab/>
      </w:r>
    </w:p>
    <w:p w:rsidR="009C08F4" w:rsidRDefault="009C08F4" w:rsidP="00463B6F">
      <w:pPr>
        <w:widowControl w:val="0"/>
        <w:spacing w:before="20" w:after="20" w:line="300" w:lineRule="atLeast"/>
        <w:ind w:left="1440"/>
        <w:rPr>
          <w:rtl/>
        </w:rPr>
      </w:pPr>
      <w:r>
        <w:rPr>
          <w:rFonts w:hint="cs"/>
          <w:rtl/>
        </w:rPr>
        <w:t>3.10.3</w:t>
      </w:r>
      <w:r>
        <w:rPr>
          <w:rFonts w:hint="cs"/>
          <w:rtl/>
        </w:rPr>
        <w:tab/>
        <w:t>פנימיות.</w:t>
      </w:r>
    </w:p>
    <w:p w:rsidR="009C08F4" w:rsidRDefault="009C08F4" w:rsidP="00463B6F">
      <w:pPr>
        <w:widowControl w:val="0"/>
        <w:spacing w:before="20" w:after="20" w:line="300" w:lineRule="atLeast"/>
        <w:ind w:left="1440"/>
        <w:rPr>
          <w:rtl/>
        </w:rPr>
      </w:pPr>
      <w:r>
        <w:rPr>
          <w:rFonts w:hint="cs"/>
          <w:rtl/>
        </w:rPr>
        <w:t>3.10.4</w:t>
      </w:r>
      <w:r>
        <w:rPr>
          <w:rFonts w:hint="cs"/>
          <w:rtl/>
        </w:rPr>
        <w:tab/>
        <w:t>חינוך מיוחד.</w:t>
      </w:r>
    </w:p>
    <w:p w:rsidR="009C08F4" w:rsidRDefault="009C08F4" w:rsidP="00463B6F">
      <w:pPr>
        <w:widowControl w:val="0"/>
        <w:tabs>
          <w:tab w:val="left" w:pos="2186"/>
        </w:tabs>
        <w:spacing w:before="20" w:after="20" w:line="300" w:lineRule="atLeast"/>
        <w:ind w:left="1440"/>
        <w:rPr>
          <w:rtl/>
        </w:rPr>
      </w:pPr>
      <w:r>
        <w:rPr>
          <w:rFonts w:hint="cs"/>
          <w:rtl/>
        </w:rPr>
        <w:t>3.10.5</w:t>
      </w:r>
      <w:r>
        <w:rPr>
          <w:rFonts w:hint="cs"/>
          <w:rtl/>
        </w:rPr>
        <w:tab/>
        <w:t xml:space="preserve"> חינוך עצמאי.</w:t>
      </w:r>
    </w:p>
    <w:p w:rsidR="009C08F4" w:rsidRDefault="009C08F4" w:rsidP="00463B6F">
      <w:pPr>
        <w:widowControl w:val="0"/>
        <w:spacing w:before="20" w:after="20" w:line="300" w:lineRule="atLeast"/>
        <w:ind w:left="1440"/>
        <w:rPr>
          <w:rtl/>
        </w:rPr>
      </w:pPr>
      <w:r>
        <w:rPr>
          <w:rFonts w:hint="cs"/>
          <w:rtl/>
        </w:rPr>
        <w:t>3.10.6</w:t>
      </w:r>
      <w:r>
        <w:rPr>
          <w:rFonts w:hint="cs"/>
          <w:rtl/>
        </w:rPr>
        <w:tab/>
        <w:t>מרכזי חינוך.</w:t>
      </w:r>
    </w:p>
    <w:p w:rsidR="009C08F4" w:rsidRDefault="009C08F4" w:rsidP="00463B6F">
      <w:pPr>
        <w:widowControl w:val="0"/>
        <w:spacing w:before="20" w:after="20" w:line="300" w:lineRule="atLeast"/>
        <w:ind w:left="1440"/>
      </w:pPr>
      <w:r>
        <w:rPr>
          <w:rFonts w:hint="cs"/>
          <w:rtl/>
        </w:rPr>
        <w:t>3.10.7</w:t>
      </w:r>
    </w:p>
    <w:p w:rsidR="009C08F4" w:rsidRDefault="009C08F4" w:rsidP="00463B6F">
      <w:pPr>
        <w:widowControl w:val="0"/>
        <w:spacing w:before="20" w:after="20" w:line="300" w:lineRule="atLeast"/>
        <w:ind w:left="1440"/>
        <w:rPr>
          <w:rtl/>
        </w:rPr>
      </w:pPr>
      <w:r>
        <w:rPr>
          <w:rFonts w:hint="cs"/>
          <w:rtl/>
        </w:rPr>
        <w:t>3.10.8</w:t>
      </w:r>
      <w:r>
        <w:rPr>
          <w:rFonts w:hint="cs"/>
          <w:rtl/>
        </w:rPr>
        <w:tab/>
      </w:r>
      <w:proofErr w:type="spellStart"/>
      <w:r>
        <w:rPr>
          <w:rFonts w:hint="cs"/>
          <w:rtl/>
        </w:rPr>
        <w:t>יג</w:t>
      </w:r>
      <w:proofErr w:type="spellEnd"/>
      <w:smartTag w:uri="urn:schemas-microsoft-com:office:smarttags" w:element="PersonName">
        <w:r>
          <w:rPr>
            <w:rFonts w:hint="cs"/>
            <w:rtl/>
          </w:rPr>
          <w:t>'</w:t>
        </w:r>
      </w:smartTag>
      <w:r>
        <w:rPr>
          <w:rFonts w:hint="cs"/>
          <w:rtl/>
        </w:rPr>
        <w:t>-יד</w:t>
      </w:r>
      <w:smartTag w:uri="urn:schemas-microsoft-com:office:smarttags" w:element="PersonName">
        <w:r>
          <w:rPr>
            <w:rFonts w:hint="cs"/>
            <w:rtl/>
          </w:rPr>
          <w:t>'</w:t>
        </w:r>
      </w:smartTag>
      <w:r>
        <w:rPr>
          <w:rFonts w:hint="cs"/>
          <w:rtl/>
        </w:rPr>
        <w:t>.</w:t>
      </w:r>
    </w:p>
    <w:p w:rsidR="009C08F4" w:rsidRDefault="009C08F4" w:rsidP="00463B6F">
      <w:pPr>
        <w:widowControl w:val="0"/>
        <w:spacing w:before="20" w:after="20" w:line="300" w:lineRule="atLeast"/>
        <w:ind w:left="1440"/>
      </w:pPr>
      <w:r>
        <w:rPr>
          <w:rFonts w:hint="cs"/>
          <w:rtl/>
        </w:rPr>
        <w:t>3.10.9</w:t>
      </w:r>
      <w:r>
        <w:rPr>
          <w:rFonts w:hint="cs"/>
          <w:rtl/>
        </w:rPr>
        <w:tab/>
        <w:t>מחוננים.</w:t>
      </w:r>
    </w:p>
    <w:p w:rsidR="009C08F4" w:rsidRDefault="009C08F4" w:rsidP="00463B6F">
      <w:pPr>
        <w:widowControl w:val="0"/>
        <w:spacing w:before="20" w:after="20" w:line="300" w:lineRule="atLeast"/>
        <w:ind w:left="1440"/>
        <w:rPr>
          <w:rtl/>
        </w:rPr>
      </w:pPr>
      <w:r>
        <w:rPr>
          <w:rFonts w:hint="cs"/>
          <w:rtl/>
        </w:rPr>
        <w:t>3.10.10</w:t>
      </w:r>
      <w:r>
        <w:rPr>
          <w:rFonts w:hint="cs"/>
          <w:rtl/>
        </w:rPr>
        <w:tab/>
        <w:t>תקנת מנהל חברה ונוער וקידום נוער- משלחות פולין.</w:t>
      </w:r>
    </w:p>
    <w:p w:rsidR="009C08F4" w:rsidRDefault="009C08F4" w:rsidP="00463B6F">
      <w:pPr>
        <w:widowControl w:val="0"/>
        <w:spacing w:before="20" w:after="20" w:line="300" w:lineRule="atLeast"/>
        <w:ind w:left="1440"/>
      </w:pPr>
      <w:r>
        <w:rPr>
          <w:rFonts w:hint="cs"/>
          <w:rtl/>
        </w:rPr>
        <w:t>3.10.113.10.12</w:t>
      </w:r>
      <w:r>
        <w:rPr>
          <w:rFonts w:hint="cs"/>
          <w:rtl/>
        </w:rPr>
        <w:tab/>
      </w:r>
    </w:p>
    <w:p w:rsidR="009C08F4" w:rsidRDefault="009C08F4" w:rsidP="00463B6F">
      <w:pPr>
        <w:widowControl w:val="0"/>
        <w:spacing w:before="20" w:after="20" w:line="300" w:lineRule="atLeast"/>
        <w:ind w:left="1440"/>
        <w:rPr>
          <w:rtl/>
        </w:rPr>
      </w:pPr>
      <w:r>
        <w:rPr>
          <w:rFonts w:hint="cs"/>
          <w:rtl/>
        </w:rPr>
        <w:t>3.10.12</w:t>
      </w:r>
      <w:r>
        <w:rPr>
          <w:rFonts w:hint="cs"/>
          <w:rtl/>
        </w:rPr>
        <w:tab/>
      </w:r>
    </w:p>
    <w:p w:rsidR="009C08F4" w:rsidRDefault="009C08F4" w:rsidP="00463B6F">
      <w:pPr>
        <w:widowControl w:val="0"/>
        <w:spacing w:before="20" w:after="20" w:line="300" w:lineRule="atLeast"/>
        <w:ind w:left="1440"/>
        <w:rPr>
          <w:rtl/>
        </w:rPr>
      </w:pPr>
      <w:r>
        <w:rPr>
          <w:rFonts w:hint="cs"/>
          <w:rtl/>
        </w:rPr>
        <w:t>3.10.11 מלגות לסטודנטים חרדים</w:t>
      </w:r>
    </w:p>
    <w:p w:rsidR="009C08F4" w:rsidRDefault="009C08F4" w:rsidP="00463B6F">
      <w:pPr>
        <w:widowControl w:val="0"/>
        <w:spacing w:before="20" w:after="20" w:line="300" w:lineRule="atLeast"/>
        <w:ind w:left="1440"/>
        <w:rPr>
          <w:rtl/>
        </w:rPr>
      </w:pPr>
      <w:r>
        <w:rPr>
          <w:rFonts w:hint="cs"/>
          <w:rtl/>
        </w:rPr>
        <w:t>3.10.12 מלגות להכשרת עובדי הוראה</w:t>
      </w:r>
    </w:p>
    <w:p w:rsidR="009C08F4" w:rsidRDefault="009C08F4" w:rsidP="00463B6F">
      <w:pPr>
        <w:widowControl w:val="0"/>
        <w:spacing w:before="20" w:after="20" w:line="300" w:lineRule="atLeast"/>
        <w:ind w:left="1440"/>
      </w:pPr>
      <w:r>
        <w:rPr>
          <w:rFonts w:hint="cs"/>
          <w:rtl/>
        </w:rPr>
        <w:t xml:space="preserve">בנוסף יבוצעו </w:t>
      </w:r>
      <w:r w:rsidR="002F5117">
        <w:rPr>
          <w:rFonts w:hint="cs"/>
          <w:rtl/>
        </w:rPr>
        <w:t>מלגות</w:t>
      </w:r>
      <w:r>
        <w:rPr>
          <w:rFonts w:hint="cs"/>
          <w:rtl/>
        </w:rPr>
        <w:t xml:space="preserve"> מתקנות של יחידות אחרות במשרד כגון סטודנטים בדואים דרוזים ועוד</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rPr>
          <w:rtl/>
        </w:rPr>
      </w:pPr>
      <w:r>
        <w:rPr>
          <w:rFonts w:hint="cs"/>
          <w:rtl/>
        </w:rPr>
        <w:t xml:space="preserve">מערכת המידע </w:t>
      </w:r>
      <w:r>
        <w:rPr>
          <w:rtl/>
        </w:rPr>
        <w:t>–</w:t>
      </w:r>
      <w:r>
        <w:rPr>
          <w:rFonts w:hint="cs"/>
          <w:rtl/>
        </w:rPr>
        <w:t xml:space="preserve"> מערכת מחשב שפותחה עבור הפרויקט, מצ"ב איפיון המערכת ומדריך למשתמש.</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rPr>
          <w:rtl/>
        </w:rPr>
      </w:pPr>
      <w:r>
        <w:rPr>
          <w:rFonts w:hint="cs"/>
          <w:rtl/>
        </w:rPr>
        <w:t>דיווח - עם קבלת ההודעה על אישור תקציב המלגה למוסד, יכנס בית הספר ועדת מלגות פנימית אשר תמנה לפחות שלושה אנשים, אחד מהם נציג ההנהלה. ועדה זו תקבע עפ"י קריטריונים מוסכמים, מי מהתלמידים זכי למלגות ומהו גובה המלגה הניתן לכל תלמיד, בהתאם למכתב הקצאת התקציב.</w:t>
      </w:r>
    </w:p>
    <w:p w:rsidR="009C08F4" w:rsidRDefault="009C08F4" w:rsidP="00463B6F">
      <w:pPr>
        <w:widowControl w:val="0"/>
        <w:spacing w:before="20" w:after="20" w:line="300" w:lineRule="atLeast"/>
        <w:ind w:left="1440"/>
      </w:pPr>
      <w:r>
        <w:rPr>
          <w:rFonts w:hint="cs"/>
          <w:rtl/>
        </w:rPr>
        <w:t xml:space="preserve">על בית הספר למלא פרוטוקול עבור כל </w:t>
      </w:r>
      <w:proofErr w:type="spellStart"/>
      <w:r>
        <w:rPr>
          <w:rFonts w:hint="cs"/>
          <w:rtl/>
        </w:rPr>
        <w:t>תלמיד,להכניס</w:t>
      </w:r>
      <w:proofErr w:type="spellEnd"/>
      <w:r>
        <w:rPr>
          <w:rFonts w:hint="cs"/>
          <w:rtl/>
        </w:rPr>
        <w:t xml:space="preserve"> למערכת מלגות, ולהקליד את פרטי התלמיד והסכום הקצאה, לאחר סיום ההקלדה, על המוסד ללחוץ על כפתור "העברת למנהלת" ולשלוח בפקס/דואר צילום צ</w:t>
      </w:r>
      <w:smartTag w:uri="urn:schemas-microsoft-com:office:smarttags" w:element="PersonName">
        <w:r>
          <w:rPr>
            <w:rFonts w:hint="cs"/>
            <w:rtl/>
          </w:rPr>
          <w:t>'</w:t>
        </w:r>
      </w:smartTag>
      <w:r>
        <w:rPr>
          <w:rFonts w:hint="cs"/>
          <w:rtl/>
        </w:rPr>
        <w:t>ק לצורך אימות פרטי החשבון.</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ח"ן ל</w:t>
      </w:r>
      <w:smartTag w:uri="urn:schemas-microsoft-com:office:smarttags" w:element="PersonName">
        <w:smartTagPr>
          <w:attr w:name="ProductID" w:val="משרד החינוך"/>
        </w:smartTagPr>
        <w:r>
          <w:rPr>
            <w:rFonts w:hint="cs"/>
            <w:rtl/>
          </w:rPr>
          <w:t>משרד החינוך</w:t>
        </w:r>
      </w:smartTag>
      <w:r>
        <w:rPr>
          <w:rFonts w:hint="cs"/>
          <w:rtl/>
        </w:rPr>
        <w:t xml:space="preserve"> </w:t>
      </w:r>
      <w:r>
        <w:rPr>
          <w:rtl/>
        </w:rPr>
        <w:t>–</w:t>
      </w:r>
      <w:r>
        <w:rPr>
          <w:rFonts w:hint="cs"/>
          <w:rtl/>
        </w:rPr>
        <w:t xml:space="preserve"> העברת חשבונית ל</w:t>
      </w:r>
      <w:smartTag w:uri="urn:schemas-microsoft-com:office:smarttags" w:element="PersonName">
        <w:smartTagPr>
          <w:attr w:name="ProductID" w:val="משרד החינוך"/>
        </w:smartTagPr>
        <w:r>
          <w:rPr>
            <w:rFonts w:hint="cs"/>
            <w:rtl/>
          </w:rPr>
          <w:t>משרד החינוך</w:t>
        </w:r>
      </w:smartTag>
      <w:r>
        <w:rPr>
          <w:rFonts w:hint="cs"/>
          <w:rtl/>
        </w:rPr>
        <w:t xml:space="preserve"> בגין הפעולות שבוצעו.</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ממשק להנהלת חשבונות </w:t>
      </w:r>
      <w:r>
        <w:rPr>
          <w:rtl/>
        </w:rPr>
        <w:t>–</w:t>
      </w:r>
      <w:r>
        <w:rPr>
          <w:rFonts w:hint="cs"/>
          <w:rtl/>
        </w:rPr>
        <w:t xml:space="preserve"> קובץ המכיל את רשימת המוסדות עם פרטיו כגון פרטי בנק וסכום ההעברה למוסד. את ממשק זה מעבירים להנהלת החשבונות לצורך לקיטת הנתונים במערכת הפיננסית ולהוצאת הוראות תשלום להעברת הכספים לבתי הספר.</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שוברים לחתימת ההורים </w:t>
      </w:r>
      <w:r>
        <w:rPr>
          <w:rtl/>
        </w:rPr>
        <w:t>–</w:t>
      </w:r>
      <w:r>
        <w:rPr>
          <w:rFonts w:hint="cs"/>
          <w:rtl/>
        </w:rPr>
        <w:t xml:space="preserve"> לאחר תשלום לבית הספר בגין דיווחם נשלח לבית הספר שוברים לחתימת ההורים. על בית הספר ליידע את ההורים על סכום המלגה שקיבלו וכן לדאוג לחתימתם על השובר.</w:t>
      </w:r>
    </w:p>
    <w:p w:rsidR="009C08F4" w:rsidRDefault="009C08F4" w:rsidP="00463B6F">
      <w:pPr>
        <w:widowControl w:val="0"/>
        <w:numPr>
          <w:ilvl w:val="1"/>
          <w:numId w:val="25"/>
        </w:numPr>
        <w:tabs>
          <w:tab w:val="left" w:pos="8126"/>
        </w:tabs>
        <w:overflowPunct/>
        <w:autoSpaceDE/>
        <w:autoSpaceDN/>
        <w:adjustRightInd/>
        <w:spacing w:before="20" w:after="20" w:line="300" w:lineRule="atLeast"/>
        <w:ind w:right="0"/>
        <w:textAlignment w:val="auto"/>
      </w:pPr>
      <w:r>
        <w:rPr>
          <w:rFonts w:hint="cs"/>
          <w:rtl/>
        </w:rPr>
        <w:t xml:space="preserve">בקרות שטח - לפי קריטריונים שנקבעו ע"י </w:t>
      </w:r>
      <w:smartTag w:uri="urn:schemas-microsoft-com:office:smarttags" w:element="PersonName">
        <w:smartTagPr>
          <w:attr w:name="ProductID" w:val="משרד החינוך"/>
        </w:smartTagPr>
        <w:r>
          <w:rPr>
            <w:rFonts w:hint="cs"/>
            <w:rtl/>
          </w:rPr>
          <w:t>משרד החינוך</w:t>
        </w:r>
      </w:smartTag>
      <w:r>
        <w:rPr>
          <w:rFonts w:hint="cs"/>
          <w:rtl/>
        </w:rPr>
        <w:t>, אופיינה רשימה של מוסדות בהם יש לבצע בקרות.</w:t>
      </w:r>
    </w:p>
    <w:p w:rsidR="009C08F4" w:rsidRDefault="009C08F4" w:rsidP="00463B6F">
      <w:pPr>
        <w:pStyle w:val="ad"/>
        <w:widowControl w:val="0"/>
        <w:spacing w:before="20" w:after="20" w:line="300" w:lineRule="atLeast"/>
      </w:pPr>
      <w:r>
        <w:rPr>
          <w:rFonts w:hint="cs"/>
          <w:rtl/>
        </w:rPr>
        <w:t xml:space="preserve">לאחר קבלת אישור הרשימה ע"י </w:t>
      </w:r>
      <w:smartTag w:uri="urn:schemas-microsoft-com:office:smarttags" w:element="PersonName">
        <w:smartTagPr>
          <w:attr w:name="ProductID" w:val="משרד החינוך"/>
        </w:smartTagPr>
        <w:r>
          <w:rPr>
            <w:rFonts w:hint="cs"/>
            <w:rtl/>
          </w:rPr>
          <w:t>משרד החינוך</w:t>
        </w:r>
      </w:smartTag>
      <w:r>
        <w:rPr>
          <w:rFonts w:hint="cs"/>
          <w:rtl/>
        </w:rPr>
        <w:t>, נקבעו תאריך ושעת הגעה במקביל גובש שאלון מובנה עם הסעיפים לבדיקה (מצ"ב דוגמא של שאלון).</w:t>
      </w:r>
    </w:p>
    <w:p w:rsidR="009C08F4" w:rsidRPr="00851EC8" w:rsidRDefault="009C08F4" w:rsidP="00463B6F">
      <w:pPr>
        <w:widowControl w:val="0"/>
        <w:spacing w:line="240" w:lineRule="auto"/>
        <w:ind w:left="566" w:hanging="566"/>
        <w:jc w:val="right"/>
        <w:rPr>
          <w:rtl/>
        </w:rPr>
      </w:pPr>
      <w:r>
        <w:rPr>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5</w:t>
      </w:r>
      <w:r w:rsidRPr="00851EC8">
        <w:rPr>
          <w:rFonts w:hint="cs"/>
          <w:rtl/>
        </w:rPr>
        <w:t xml:space="preserve"> </w:t>
      </w:r>
      <w:r>
        <w:rPr>
          <w:rFonts w:hint="cs"/>
          <w:rtl/>
        </w:rPr>
        <w:t>מתוך 13</w:t>
      </w:r>
    </w:p>
    <w:p w:rsidR="009C08F4" w:rsidRDefault="009C08F4" w:rsidP="00463B6F">
      <w:pPr>
        <w:widowControl w:val="0"/>
        <w:tabs>
          <w:tab w:val="left" w:pos="8126"/>
        </w:tabs>
        <w:spacing w:before="20" w:after="20" w:line="300" w:lineRule="atLeast"/>
        <w:ind w:left="709"/>
      </w:pPr>
      <w:r>
        <w:rPr>
          <w:rFonts w:hint="cs"/>
          <w:b/>
          <w:bCs/>
          <w:u w:val="single"/>
          <w:rtl/>
        </w:rPr>
        <w:t>תרשים זרימה</w:t>
      </w:r>
      <w:r>
        <w:rPr>
          <w:rFonts w:hint="cs"/>
          <w:rtl/>
        </w:rPr>
        <w:t xml:space="preserve">: </w:t>
      </w:r>
    </w:p>
    <w:p w:rsidR="009C08F4" w:rsidRDefault="007B03F1" w:rsidP="00463B6F">
      <w:pPr>
        <w:widowControl w:val="0"/>
        <w:spacing w:before="20" w:after="20" w:line="300" w:lineRule="atLeast"/>
      </w:pPr>
      <w:r>
        <w:rPr>
          <w:b/>
          <w:bCs/>
          <w:noProof/>
          <w:sz w:val="20"/>
          <w:u w:val="single"/>
          <w:lang w:val="he-IL"/>
        </w:rPr>
        <w:pict>
          <v:shape id="_x0000_s1379" type="#_x0000_t202" style="position:absolute;left:0;text-align:left;margin-left:2in;margin-top:14.4pt;width:180pt;height:35.85pt;z-index:251664384" filled="f" stroked="f">
            <v:textbox style="mso-next-textbox:#_x0000_s1379">
              <w:txbxContent>
                <w:p w:rsidR="00093AC5" w:rsidRDefault="00093AC5" w:rsidP="009C08F4">
                  <w:pPr>
                    <w:pStyle w:val="af0"/>
                    <w:rPr>
                      <w:rtl/>
                    </w:rPr>
                  </w:pPr>
                  <w:r>
                    <w:rPr>
                      <w:rFonts w:hint="cs"/>
                      <w:rtl/>
                    </w:rPr>
                    <w:t>קבלת קובץ מ</w:t>
                  </w:r>
                  <w:smartTag w:uri="urn:schemas-microsoft-com:office:smarttags" w:element="PersonName">
                    <w:smartTagPr>
                      <w:attr w:name="ProductID" w:val="משרד החינוך"/>
                    </w:smartTagPr>
                    <w:r>
                      <w:rPr>
                        <w:rFonts w:hint="cs"/>
                        <w:rtl/>
                      </w:rPr>
                      <w:t>משרד החינוך</w:t>
                    </w:r>
                  </w:smartTag>
                  <w:r>
                    <w:rPr>
                      <w:rFonts w:hint="cs"/>
                      <w:rtl/>
                    </w:rPr>
                    <w:t xml:space="preserve"> המכיל את ההקצאה לכל מוסד</w:t>
                  </w:r>
                </w:p>
              </w:txbxContent>
            </v:textbox>
            <w10:wrap type="square"/>
          </v:shape>
        </w:pict>
      </w:r>
      <w:r>
        <w:rPr>
          <w:noProof/>
          <w:sz w:val="20"/>
          <w:lang w:val="he-IL"/>
        </w:rPr>
        <w:pict>
          <v:oval id="_x0000_s1378" style="position:absolute;left:0;text-align:left;margin-left:135pt;margin-top:5.4pt;width:198pt;height:54pt;z-index:251663360">
            <w10:wrap type="square"/>
          </v:oval>
        </w:pict>
      </w:r>
    </w:p>
    <w:p w:rsidR="009C08F4" w:rsidRDefault="009C08F4" w:rsidP="00463B6F">
      <w:pPr>
        <w:widowControl w:val="0"/>
        <w:spacing w:before="20" w:after="20" w:line="300" w:lineRule="atLeast"/>
        <w:rPr>
          <w:noProof/>
          <w:sz w:val="20"/>
          <w:rtl/>
          <w:lang w:val="he-IL"/>
        </w:rPr>
      </w:pPr>
    </w:p>
    <w:p w:rsidR="009C08F4" w:rsidRDefault="007B03F1" w:rsidP="00463B6F">
      <w:pPr>
        <w:widowControl w:val="0"/>
        <w:spacing w:before="20" w:after="20" w:line="300" w:lineRule="atLeast"/>
        <w:rPr>
          <w:noProof/>
          <w:sz w:val="20"/>
          <w:rtl/>
          <w:lang w:val="he-IL"/>
        </w:rPr>
      </w:pPr>
      <w:r>
        <w:rPr>
          <w:noProof/>
          <w:sz w:val="20"/>
          <w:rtl/>
          <w:lang w:val="he-IL"/>
        </w:rPr>
        <w:pict>
          <v:line id="_x0000_s1389" style="position:absolute;left:0;text-align:left;z-index:-251641856;mso-wrap-edited:f" from="234pt,18pt" to="234pt,36pt" wrapcoords="0 0 0 12600 0 21600 0 21600 0 21600 0 14400 0 0 0 0">
            <v:stroke endarrow="block"/>
          </v:line>
        </w:pict>
      </w:r>
    </w:p>
    <w:p w:rsidR="009C08F4" w:rsidRDefault="007B03F1" w:rsidP="00463B6F">
      <w:pPr>
        <w:pStyle w:val="a8"/>
        <w:widowControl w:val="0"/>
        <w:spacing w:before="20" w:after="20" w:line="300" w:lineRule="atLeast"/>
        <w:rPr>
          <w:noProof/>
          <w:sz w:val="20"/>
          <w:rtl/>
          <w:lang w:val="he-IL"/>
        </w:rPr>
      </w:pPr>
      <w:r>
        <w:rPr>
          <w:b/>
          <w:bCs/>
          <w:noProof/>
          <w:sz w:val="20"/>
          <w:u w:val="single"/>
          <w:rtl/>
          <w:lang w:val="he-IL"/>
        </w:rPr>
        <w:pict>
          <v:shape id="_x0000_s1382" type="#_x0000_t202" style="position:absolute;left:0;text-align:left;margin-left:1in;margin-top:15.3pt;width:315pt;height:27pt;z-index:251667456" filled="f">
            <v:textbox style="mso-next-textbox:#_x0000_s1382">
              <w:txbxContent>
                <w:p w:rsidR="00093AC5" w:rsidRDefault="00093AC5" w:rsidP="009C08F4">
                  <w:pPr>
                    <w:pStyle w:val="af0"/>
                    <w:rPr>
                      <w:rtl/>
                    </w:rPr>
                  </w:pPr>
                  <w:r>
                    <w:rPr>
                      <w:rFonts w:hint="cs"/>
                      <w:rtl/>
                    </w:rPr>
                    <w:t xml:space="preserve">קליטת הקובץ במערכת המידע </w:t>
                  </w:r>
                </w:p>
              </w:txbxContent>
            </v:textbox>
            <w10:wrap type="square"/>
          </v:shape>
        </w:pict>
      </w:r>
    </w:p>
    <w:p w:rsidR="009C08F4" w:rsidRDefault="009C08F4" w:rsidP="00463B6F">
      <w:pPr>
        <w:widowControl w:val="0"/>
        <w:spacing w:before="20" w:after="20" w:line="300" w:lineRule="atLeast"/>
        <w:rPr>
          <w:noProof/>
          <w:sz w:val="20"/>
          <w:rtl/>
          <w:lang w:val="he-IL"/>
        </w:rPr>
      </w:pP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0" type="#_x0000_t202" style="position:absolute;left:0;text-align:left;margin-left:1in;margin-top:18.9pt;width:315pt;height:27pt;z-index:251665408" filled="f">
            <v:textbox style="mso-next-textbox:#_x0000_s1380">
              <w:txbxContent>
                <w:p w:rsidR="00093AC5" w:rsidRDefault="00093AC5" w:rsidP="009C08F4">
                  <w:pPr>
                    <w:pStyle w:val="af0"/>
                    <w:rPr>
                      <w:rtl/>
                    </w:rPr>
                  </w:pPr>
                  <w:r>
                    <w:rPr>
                      <w:rFonts w:hint="cs"/>
                      <w:rtl/>
                    </w:rPr>
                    <w:t>עיצוב, הדפסה והפצת הערכות לבתי הספר</w:t>
                  </w:r>
                </w:p>
              </w:txbxContent>
            </v:textbox>
            <w10:wrap type="square"/>
          </v:shape>
        </w:pict>
      </w:r>
      <w:r>
        <w:rPr>
          <w:noProof/>
          <w:sz w:val="20"/>
          <w:rtl/>
          <w:lang w:val="he-IL"/>
        </w:rPr>
        <w:pict>
          <v:line id="_x0000_s1390" style="position:absolute;left:0;text-align:left;z-index:-251640832;mso-wrap-edited:f" from="234pt,.9pt" to="234pt,18.9pt" wrapcoords="0 0 0 12600 0 21600 0 21600 0 21600 0 14400 0 0 0 0">
            <v:stroke endarrow="block"/>
          </v:line>
        </w:pict>
      </w:r>
    </w:p>
    <w:p w:rsidR="009C08F4" w:rsidRDefault="009C08F4" w:rsidP="00463B6F">
      <w:pPr>
        <w:widowControl w:val="0"/>
        <w:spacing w:before="20" w:after="20" w:line="300" w:lineRule="atLeast"/>
        <w:rPr>
          <w:noProof/>
          <w:sz w:val="20"/>
          <w:rtl/>
          <w:lang w:val="he-IL"/>
        </w:rPr>
      </w:pPr>
    </w:p>
    <w:p w:rsidR="009C08F4" w:rsidRDefault="007B03F1" w:rsidP="00463B6F">
      <w:pPr>
        <w:widowControl w:val="0"/>
        <w:spacing w:before="20" w:after="20" w:line="300" w:lineRule="atLeast"/>
        <w:rPr>
          <w:noProof/>
          <w:sz w:val="20"/>
          <w:rtl/>
          <w:lang w:val="he-IL"/>
        </w:rPr>
      </w:pPr>
      <w:r>
        <w:rPr>
          <w:b/>
          <w:bCs/>
          <w:noProof/>
          <w:sz w:val="20"/>
          <w:u w:val="single"/>
          <w:rtl/>
          <w:lang w:val="he-IL"/>
        </w:rPr>
        <w:pict>
          <v:line id="_x0000_s1391" style="position:absolute;left:0;text-align:left;z-index:-251639808;mso-wrap-edited:f" from="234pt,4.55pt" to="234pt,22.55pt" wrapcoords="0 0 0 12600 0 21600 0 21600 0 21600 0 14400 0 0 0 0">
            <v:stroke endarrow="block"/>
          </v:lin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1" type="#_x0000_t202" style="position:absolute;left:0;text-align:left;margin-left:1in;margin-top:1.85pt;width:315pt;height:27pt;z-index:251666432" filled="f">
            <v:textbox style="mso-next-textbox:#_x0000_s1381">
              <w:txbxContent>
                <w:p w:rsidR="00093AC5" w:rsidRDefault="00093AC5" w:rsidP="009C08F4">
                  <w:pPr>
                    <w:pStyle w:val="af0"/>
                    <w:rPr>
                      <w:rtl/>
                    </w:rPr>
                  </w:pPr>
                  <w:r>
                    <w:rPr>
                      <w:rFonts w:hint="cs"/>
                      <w:rtl/>
                    </w:rPr>
                    <w:t>קבלת דיווחים מבתי הספר והקלדתם במערכת</w:t>
                  </w:r>
                </w:p>
              </w:txbxContent>
            </v:textbox>
            <w10:wrap type="square"/>
          </v:shap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line id="_x0000_s1392" style="position:absolute;left:0;text-align:left;z-index:-251638784;mso-wrap-edited:f" from="234pt,8.15pt" to="234pt,26.15pt" wrapcoords="0 0 0 12600 0 21600 0 21600 0 21600 0 14400 0 0 0 0">
            <v:stroke endarrow="block"/>
          </v:lin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3" type="#_x0000_t202" style="position:absolute;left:0;text-align:left;margin-left:1in;margin-top:5.45pt;width:315pt;height:27pt;z-index:251668480" filled="f">
            <v:textbox style="mso-next-textbox:#_x0000_s1383">
              <w:txbxContent>
                <w:p w:rsidR="00093AC5" w:rsidRDefault="00093AC5" w:rsidP="009C08F4">
                  <w:pPr>
                    <w:pStyle w:val="af0"/>
                    <w:rPr>
                      <w:rtl/>
                    </w:rPr>
                  </w:pPr>
                  <w:r>
                    <w:rPr>
                      <w:rFonts w:hint="cs"/>
                      <w:rtl/>
                    </w:rPr>
                    <w:t>הוצאת דו"חות שגויים במידה וקיימים ותיקונם</w:t>
                  </w:r>
                </w:p>
              </w:txbxContent>
            </v:textbox>
            <w10:wrap type="square"/>
          </v:shap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line id="_x0000_s1393" style="position:absolute;left:0;text-align:left;z-index:-251637760;mso-wrap-edited:f" from="234pt,11.75pt" to="234pt,29.75pt" wrapcoords="0 0 0 12600 0 21600 0 21600 0 21600 0 14400 0 0 0 0">
            <v:stroke endarrow="block"/>
          </v:lin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4" type="#_x0000_t202" style="position:absolute;left:0;text-align:left;margin-left:1in;margin-top:9.05pt;width:315pt;height:27pt;z-index:251669504" filled="f">
            <v:textbox style="mso-next-textbox:#_x0000_s1384">
              <w:txbxContent>
                <w:p w:rsidR="00093AC5" w:rsidRDefault="00093AC5" w:rsidP="009C08F4">
                  <w:pPr>
                    <w:pStyle w:val="af0"/>
                    <w:rPr>
                      <w:rtl/>
                    </w:rPr>
                  </w:pPr>
                  <w:r>
                    <w:rPr>
                      <w:rFonts w:hint="cs"/>
                      <w:rtl/>
                    </w:rPr>
                    <w:t>הוצאת חשבונית ל</w:t>
                  </w:r>
                  <w:smartTag w:uri="urn:schemas-microsoft-com:office:smarttags" w:element="PersonName">
                    <w:smartTagPr>
                      <w:attr w:name="ProductID" w:val="משרד החינוך"/>
                    </w:smartTagPr>
                    <w:r>
                      <w:rPr>
                        <w:rFonts w:hint="cs"/>
                        <w:rtl/>
                      </w:rPr>
                      <w:t>משרד החינוך</w:t>
                    </w:r>
                  </w:smartTag>
                  <w:r>
                    <w:rPr>
                      <w:rFonts w:hint="cs"/>
                      <w:rtl/>
                    </w:rPr>
                    <w:t xml:space="preserve"> </w:t>
                  </w:r>
                </w:p>
              </w:txbxContent>
            </v:textbox>
            <w10:wrap type="square"/>
          </v:shap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line id="_x0000_s1394" style="position:absolute;left:0;text-align:left;z-index:-251636736;mso-wrap-edited:f" from="234pt,15.35pt" to="234pt,33.35pt" wrapcoords="0 0 0 12600 0 21600 0 21600 0 21600 0 14400 0 0 0 0">
            <v:stroke endarrow="block"/>
          </v:lin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5" type="#_x0000_t202" style="position:absolute;left:0;text-align:left;margin-left:1in;margin-top:12.65pt;width:315pt;height:27pt;z-index:251670528" filled="f">
            <v:textbox style="mso-next-textbox:#_x0000_s1385">
              <w:txbxContent>
                <w:p w:rsidR="00093AC5" w:rsidRDefault="00093AC5" w:rsidP="009C08F4">
                  <w:pPr>
                    <w:pStyle w:val="af0"/>
                    <w:rPr>
                      <w:rtl/>
                    </w:rPr>
                  </w:pPr>
                  <w:r>
                    <w:rPr>
                      <w:rFonts w:hint="cs"/>
                      <w:rtl/>
                    </w:rPr>
                    <w:t>אישור תשלום מ</w:t>
                  </w:r>
                  <w:smartTag w:uri="urn:schemas-microsoft-com:office:smarttags" w:element="PersonName">
                    <w:smartTagPr>
                      <w:attr w:name="ProductID" w:val="משרד החינוך"/>
                    </w:smartTagPr>
                    <w:r>
                      <w:rPr>
                        <w:rFonts w:hint="cs"/>
                        <w:rtl/>
                      </w:rPr>
                      <w:t>משרד החינוך</w:t>
                    </w:r>
                  </w:smartTag>
                </w:p>
              </w:txbxContent>
            </v:textbox>
            <w10:wrap type="square"/>
          </v:shap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line id="_x0000_s1395" style="position:absolute;left:0;text-align:left;z-index:-251635712;mso-wrap-edited:f" from="234pt,18.95pt" to="234pt,36.95pt" wrapcoords="0 0 0 12600 0 21600 0 21600 0 21600 0 14400 0 0 0 0">
            <v:stroke endarrow="block"/>
          </v:line>
        </w:pict>
      </w:r>
    </w:p>
    <w:p w:rsidR="009C08F4" w:rsidRDefault="007B03F1" w:rsidP="00463B6F">
      <w:pPr>
        <w:widowControl w:val="0"/>
        <w:spacing w:before="20" w:after="20" w:line="300" w:lineRule="atLeast"/>
        <w:rPr>
          <w:noProof/>
          <w:sz w:val="20"/>
          <w:rtl/>
          <w:lang w:val="he-IL"/>
        </w:rPr>
      </w:pPr>
      <w:r>
        <w:rPr>
          <w:b/>
          <w:bCs/>
          <w:noProof/>
          <w:sz w:val="20"/>
          <w:u w:val="single"/>
          <w:rtl/>
          <w:lang w:val="he-IL"/>
        </w:rPr>
        <w:pict>
          <v:shape id="_x0000_s1386" type="#_x0000_t202" style="position:absolute;left:0;text-align:left;margin-left:1in;margin-top:15.95pt;width:315pt;height:27pt;z-index:251671552" filled="f">
            <v:textbox style="mso-next-textbox:#_x0000_s1386">
              <w:txbxContent>
                <w:p w:rsidR="00093AC5" w:rsidRDefault="00093AC5" w:rsidP="009C08F4">
                  <w:pPr>
                    <w:pStyle w:val="af0"/>
                    <w:rPr>
                      <w:rtl/>
                    </w:rPr>
                  </w:pPr>
                  <w:r>
                    <w:rPr>
                      <w:rFonts w:hint="cs"/>
                      <w:rtl/>
                    </w:rPr>
                    <w:t>הוצאת ממשק להנהלת חשבונות</w:t>
                  </w:r>
                </w:p>
              </w:txbxContent>
            </v:textbox>
            <w10:wrap type="square"/>
          </v:shape>
        </w:pict>
      </w:r>
    </w:p>
    <w:p w:rsidR="009C08F4" w:rsidRDefault="009C08F4" w:rsidP="00463B6F">
      <w:pPr>
        <w:widowControl w:val="0"/>
        <w:spacing w:before="20" w:after="20" w:line="300" w:lineRule="atLeast"/>
        <w:rPr>
          <w:rtl/>
        </w:rPr>
      </w:pPr>
    </w:p>
    <w:p w:rsidR="009C08F4" w:rsidRDefault="007B03F1" w:rsidP="00463B6F">
      <w:pPr>
        <w:pStyle w:val="a8"/>
        <w:widowControl w:val="0"/>
        <w:spacing w:before="20" w:after="20" w:line="300" w:lineRule="atLeast"/>
        <w:rPr>
          <w:rtl/>
        </w:rPr>
      </w:pPr>
      <w:r>
        <w:rPr>
          <w:b/>
          <w:bCs/>
          <w:noProof/>
          <w:sz w:val="20"/>
          <w:u w:val="single"/>
          <w:rtl/>
          <w:lang w:val="he-IL"/>
        </w:rPr>
        <w:pict>
          <v:shape id="_x0000_s1398" type="#_x0000_t202" style="position:absolute;left:0;text-align:left;margin-left:1in;margin-top:19.85pt;width:315pt;height:27pt;z-index:251683840" filled="f">
            <v:textbox style="mso-next-textbox:#_x0000_s1398">
              <w:txbxContent>
                <w:p w:rsidR="00093AC5" w:rsidRDefault="00093AC5" w:rsidP="009C08F4">
                  <w:pPr>
                    <w:pStyle w:val="af0"/>
                    <w:rPr>
                      <w:rtl/>
                    </w:rPr>
                  </w:pPr>
                  <w:r>
                    <w:rPr>
                      <w:rFonts w:hint="cs"/>
                      <w:rtl/>
                    </w:rPr>
                    <w:t>בדיקת תקינות פרטי הבנק של המוסדות בהתאם לממשק שעבר</w:t>
                  </w:r>
                </w:p>
              </w:txbxContent>
            </v:textbox>
            <w10:wrap type="square"/>
          </v:shape>
        </w:pict>
      </w:r>
      <w:r>
        <w:rPr>
          <w:b/>
          <w:bCs/>
          <w:noProof/>
          <w:sz w:val="20"/>
          <w:u w:val="single"/>
          <w:rtl/>
          <w:lang w:val="he-IL"/>
        </w:rPr>
        <w:pict>
          <v:line id="_x0000_s1396" style="position:absolute;left:0;text-align:left;z-index:-251634688;mso-wrap-edited:f" from="234pt,1.55pt" to="234pt,19.55pt" wrapcoords="0 0 0 12600 0 21600 0 21600 0 21600 0 14400 0 0 0 0">
            <v:stroke endarrow="block"/>
          </v:line>
        </w:pict>
      </w:r>
    </w:p>
    <w:p w:rsidR="009C08F4" w:rsidRDefault="009C08F4" w:rsidP="00463B6F">
      <w:pPr>
        <w:widowControl w:val="0"/>
        <w:spacing w:before="20" w:after="20" w:line="300" w:lineRule="atLeast"/>
        <w:rPr>
          <w:rtl/>
        </w:rPr>
      </w:pPr>
    </w:p>
    <w:p w:rsidR="009C08F4" w:rsidRDefault="007B03F1" w:rsidP="00463B6F">
      <w:pPr>
        <w:widowControl w:val="0"/>
        <w:spacing w:before="20" w:after="20" w:line="300" w:lineRule="atLeast"/>
        <w:rPr>
          <w:rtl/>
        </w:rPr>
      </w:pPr>
      <w:r>
        <w:rPr>
          <w:b/>
          <w:bCs/>
          <w:noProof/>
          <w:sz w:val="20"/>
          <w:u w:val="single"/>
          <w:rtl/>
          <w:lang w:val="he-IL"/>
        </w:rPr>
        <w:pict>
          <v:line id="_x0000_s1397" style="position:absolute;left:0;text-align:left;z-index:-251633664;mso-wrap-edited:f" from="234pt,5.45pt" to="234pt,23.45pt" wrapcoords="0 0 0 12600 0 21600 0 21600 0 21600 0 14400 0 0 0 0">
            <v:stroke endarrow="block"/>
          </v:line>
        </w:pict>
      </w:r>
    </w:p>
    <w:p w:rsidR="009C08F4" w:rsidRDefault="007B03F1" w:rsidP="00463B6F">
      <w:pPr>
        <w:widowControl w:val="0"/>
        <w:spacing w:before="20" w:after="20" w:line="300" w:lineRule="atLeast"/>
        <w:rPr>
          <w:rtl/>
        </w:rPr>
      </w:pPr>
      <w:r>
        <w:rPr>
          <w:b/>
          <w:bCs/>
          <w:noProof/>
          <w:sz w:val="20"/>
          <w:u w:val="single"/>
          <w:rtl/>
          <w:lang w:val="he-IL"/>
        </w:rPr>
        <w:pict>
          <v:shape id="_x0000_s1400" type="#_x0000_t202" style="position:absolute;left:0;text-align:left;margin-left:1in;margin-top:2.75pt;width:315pt;height:27pt;z-index:251685888" filled="f">
            <v:textbox style="mso-next-textbox:#_x0000_s1400">
              <w:txbxContent>
                <w:p w:rsidR="00093AC5" w:rsidRDefault="00093AC5" w:rsidP="009C08F4">
                  <w:pPr>
                    <w:pStyle w:val="af0"/>
                    <w:rPr>
                      <w:rtl/>
                    </w:rPr>
                  </w:pPr>
                  <w:r>
                    <w:rPr>
                      <w:rFonts w:hint="cs"/>
                      <w:rtl/>
                    </w:rPr>
                    <w:t xml:space="preserve">אישור הנהלת חשבונות על העברת </w:t>
                  </w:r>
                  <w:proofErr w:type="spellStart"/>
                  <w:r>
                    <w:rPr>
                      <w:rFonts w:hint="cs"/>
                      <w:rtl/>
                    </w:rPr>
                    <w:t>המס"ב</w:t>
                  </w:r>
                  <w:proofErr w:type="spellEnd"/>
                  <w:r>
                    <w:rPr>
                      <w:rFonts w:hint="cs"/>
                      <w:rtl/>
                    </w:rPr>
                    <w:t xml:space="preserve"> ואישורו במערכת המידע</w:t>
                  </w:r>
                </w:p>
              </w:txbxContent>
            </v:textbox>
            <w10:wrap type="square"/>
          </v:shape>
        </w:pict>
      </w:r>
    </w:p>
    <w:p w:rsidR="009C08F4" w:rsidRDefault="007B03F1" w:rsidP="00463B6F">
      <w:pPr>
        <w:widowControl w:val="0"/>
        <w:spacing w:before="20" w:after="20" w:line="300" w:lineRule="atLeast"/>
        <w:rPr>
          <w:rtl/>
        </w:rPr>
      </w:pPr>
      <w:r>
        <w:rPr>
          <w:b/>
          <w:bCs/>
          <w:noProof/>
          <w:sz w:val="20"/>
          <w:u w:val="single"/>
          <w:rtl/>
          <w:lang w:val="he-IL"/>
        </w:rPr>
        <w:pict>
          <v:line id="_x0000_s1401" style="position:absolute;left:0;text-align:left;z-index:-251629568;mso-wrap-edited:f" from="234pt,9.05pt" to="234pt,27.05pt" wrapcoords="0 0 0 12600 0 21600 0 21600 0 21600 0 14400 0 0 0 0">
            <v:stroke endarrow="block"/>
          </v:line>
        </w:pict>
      </w:r>
    </w:p>
    <w:p w:rsidR="009C08F4" w:rsidRDefault="007B03F1" w:rsidP="00463B6F">
      <w:pPr>
        <w:widowControl w:val="0"/>
        <w:spacing w:before="20" w:after="20" w:line="300" w:lineRule="atLeast"/>
        <w:rPr>
          <w:rtl/>
        </w:rPr>
      </w:pPr>
      <w:r>
        <w:rPr>
          <w:b/>
          <w:bCs/>
          <w:noProof/>
          <w:sz w:val="20"/>
          <w:u w:val="single"/>
          <w:rtl/>
          <w:lang w:val="he-IL"/>
        </w:rPr>
        <w:pict>
          <v:shape id="_x0000_s1387" type="#_x0000_t202" style="position:absolute;left:0;text-align:left;margin-left:1in;margin-top:6.35pt;width:315pt;height:36pt;z-index:-251643904;mso-wrap-edited:f" wrapcoords="-51 0 -51 21600 21651 21600 21651 0 -51 0" filled="f">
            <v:textbox style="mso-next-textbox:#_x0000_s1387">
              <w:txbxContent>
                <w:p w:rsidR="00093AC5" w:rsidRDefault="00093AC5" w:rsidP="009C08F4">
                  <w:pPr>
                    <w:pStyle w:val="af0"/>
                    <w:rPr>
                      <w:rtl/>
                    </w:rPr>
                  </w:pPr>
                  <w:r>
                    <w:rPr>
                      <w:rFonts w:hint="cs"/>
                      <w:rtl/>
                    </w:rPr>
                    <w:t>שליחת הודעה לבתי הספר על העברת הכספים וכן שוברים לחתימת ההורים</w:t>
                  </w:r>
                </w:p>
              </w:txbxContent>
            </v:textbox>
          </v:shape>
        </w:pict>
      </w:r>
    </w:p>
    <w:p w:rsidR="009C08F4" w:rsidRDefault="009C08F4" w:rsidP="00463B6F">
      <w:pPr>
        <w:widowControl w:val="0"/>
        <w:spacing w:before="20" w:after="20" w:line="300" w:lineRule="atLeast"/>
        <w:rPr>
          <w:rtl/>
        </w:rPr>
      </w:pPr>
    </w:p>
    <w:p w:rsidR="009C08F4" w:rsidRDefault="007B03F1" w:rsidP="00463B6F">
      <w:pPr>
        <w:widowControl w:val="0"/>
        <w:spacing w:before="20" w:after="20" w:line="300" w:lineRule="atLeast"/>
      </w:pPr>
      <w:r>
        <w:rPr>
          <w:b/>
          <w:bCs/>
          <w:noProof/>
          <w:sz w:val="20"/>
          <w:u w:val="single"/>
          <w:lang w:val="he-IL"/>
        </w:rPr>
        <w:pict>
          <v:shape id="_x0000_s1388" type="#_x0000_t202" style="position:absolute;left:0;text-align:left;margin-left:1in;margin-top:18.95pt;width:315pt;height:27.3pt;z-index:251673600;mso-wrap-edited:f" wrapcoords="-51 0 -51 21600 21651 21600 21651 0 -51 0" filled="f">
            <v:textbox style="mso-next-textbox:#_x0000_s1388">
              <w:txbxContent>
                <w:p w:rsidR="00093AC5" w:rsidRDefault="00093AC5" w:rsidP="009C08F4">
                  <w:pPr>
                    <w:pStyle w:val="af0"/>
                    <w:rPr>
                      <w:rtl/>
                    </w:rPr>
                  </w:pPr>
                  <w:r>
                    <w:rPr>
                      <w:rFonts w:hint="cs"/>
                      <w:rtl/>
                    </w:rPr>
                    <w:t>בקרות שטח (5%)</w:t>
                  </w:r>
                </w:p>
              </w:txbxContent>
            </v:textbox>
          </v:shape>
        </w:pict>
      </w:r>
      <w:r>
        <w:rPr>
          <w:b/>
          <w:bCs/>
          <w:noProof/>
          <w:sz w:val="20"/>
          <w:u w:val="single"/>
          <w:lang w:val="he-IL"/>
        </w:rPr>
        <w:pict>
          <v:line id="_x0000_s1399" style="position:absolute;left:0;text-align:left;z-index:-251631616;mso-wrap-edited:f" from="234pt,.95pt" to="234pt,18.95pt" wrapcoords="0 0 0 12600 0 21600 0 21600 0 21600 0 14400 0 0 0 0">
            <v:stroke endarrow="block"/>
          </v:line>
        </w:pict>
      </w:r>
    </w:p>
    <w:p w:rsidR="009C08F4" w:rsidRPr="00851EC8" w:rsidRDefault="009C08F4" w:rsidP="00463B6F">
      <w:pPr>
        <w:widowControl w:val="0"/>
        <w:spacing w:line="240" w:lineRule="auto"/>
        <w:ind w:left="1419"/>
        <w:jc w:val="right"/>
        <w:rPr>
          <w:rtl/>
        </w:rPr>
      </w:pPr>
      <w:r>
        <w:rPr>
          <w:b/>
          <w:bCs/>
          <w:u w:val="single"/>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6</w:t>
      </w:r>
      <w:r w:rsidRPr="00851EC8">
        <w:rPr>
          <w:rFonts w:hint="cs"/>
          <w:rtl/>
        </w:rPr>
        <w:t xml:space="preserve"> </w:t>
      </w:r>
      <w:r>
        <w:rPr>
          <w:rFonts w:hint="cs"/>
          <w:rtl/>
        </w:rPr>
        <w:t>מתוך 13</w:t>
      </w:r>
    </w:p>
    <w:p w:rsidR="009C08F4" w:rsidRPr="00522845" w:rsidRDefault="009C08F4" w:rsidP="00463B6F">
      <w:pPr>
        <w:widowControl w:val="0"/>
        <w:rPr>
          <w:rtl/>
        </w:rPr>
      </w:pPr>
    </w:p>
    <w:p w:rsidR="009C08F4" w:rsidRPr="00230FB0" w:rsidRDefault="009C08F4" w:rsidP="00463B6F">
      <w:pPr>
        <w:pStyle w:val="10"/>
        <w:keepNext w:val="0"/>
        <w:widowControl w:val="0"/>
        <w:numPr>
          <w:ilvl w:val="0"/>
          <w:numId w:val="23"/>
        </w:numPr>
        <w:overflowPunct/>
        <w:autoSpaceDE/>
        <w:autoSpaceDN/>
        <w:adjustRightInd/>
        <w:spacing w:before="20" w:after="20" w:line="300" w:lineRule="atLeast"/>
        <w:ind w:right="0"/>
        <w:textAlignment w:val="auto"/>
        <w:rPr>
          <w:b w:val="0"/>
          <w:bCs w:val="0"/>
        </w:rPr>
      </w:pPr>
      <w:r>
        <w:rPr>
          <w:rFonts w:hint="cs"/>
          <w:b w:val="0"/>
          <w:bCs w:val="0"/>
          <w:rtl/>
        </w:rPr>
        <w:t>מסמכי ייחוס ישימים</w:t>
      </w:r>
      <w:r w:rsidRPr="00230FB0">
        <w:rPr>
          <w:rFonts w:hint="cs"/>
          <w:b w:val="0"/>
          <w:bCs w:val="0"/>
          <w:rtl/>
        </w:rPr>
        <w:t xml:space="preserve">: </w:t>
      </w:r>
    </w:p>
    <w:p w:rsidR="009C08F4" w:rsidRDefault="009C08F4" w:rsidP="00463B6F">
      <w:pPr>
        <w:pStyle w:val="10"/>
        <w:keepNext w:val="0"/>
        <w:widowControl w:val="0"/>
        <w:spacing w:before="20" w:after="20" w:line="300" w:lineRule="atLeast"/>
        <w:ind w:right="360" w:firstLine="360"/>
        <w:rPr>
          <w:b w:val="0"/>
          <w:bCs w:val="0"/>
        </w:rPr>
      </w:pPr>
      <w:r w:rsidRPr="00230FB0">
        <w:rPr>
          <w:rFonts w:hint="cs"/>
          <w:b w:val="0"/>
          <w:bCs w:val="0"/>
          <w:rtl/>
        </w:rPr>
        <w:t xml:space="preserve">מסמכי ייחוס עליהם מתבסס הנוהל </w:t>
      </w:r>
      <w:r w:rsidRPr="00230FB0">
        <w:rPr>
          <w:b w:val="0"/>
          <w:bCs w:val="0"/>
          <w:rtl/>
        </w:rPr>
        <w:t>–</w:t>
      </w:r>
      <w:r w:rsidRPr="00230FB0">
        <w:rPr>
          <w:rFonts w:hint="cs"/>
          <w:b w:val="0"/>
          <w:bCs w:val="0"/>
          <w:rtl/>
        </w:rPr>
        <w:t xml:space="preserve"> סעיף 7.2 בתקן 2000:</w:t>
      </w:r>
      <w:r w:rsidRPr="00230FB0">
        <w:rPr>
          <w:rFonts w:hint="cs"/>
          <w:b w:val="0"/>
          <w:bCs w:val="0"/>
        </w:rPr>
        <w:t>ISO9001</w:t>
      </w:r>
    </w:p>
    <w:p w:rsidR="009C08F4" w:rsidRDefault="009C08F4" w:rsidP="00463B6F">
      <w:pPr>
        <w:pStyle w:val="10"/>
        <w:keepNext w:val="0"/>
        <w:widowControl w:val="0"/>
        <w:overflowPunct/>
        <w:autoSpaceDE/>
        <w:autoSpaceDN/>
        <w:adjustRightInd/>
        <w:spacing w:before="20" w:after="20" w:line="300" w:lineRule="atLeast"/>
        <w:ind w:left="360" w:right="360"/>
        <w:textAlignment w:val="auto"/>
        <w:rPr>
          <w:b w:val="0"/>
          <w:bCs w:val="0"/>
        </w:rPr>
      </w:pPr>
    </w:p>
    <w:p w:rsidR="009C08F4" w:rsidRDefault="009C08F4" w:rsidP="00463B6F">
      <w:pPr>
        <w:pStyle w:val="10"/>
        <w:keepNext w:val="0"/>
        <w:widowControl w:val="0"/>
        <w:numPr>
          <w:ilvl w:val="0"/>
          <w:numId w:val="23"/>
        </w:numPr>
        <w:overflowPunct/>
        <w:autoSpaceDE/>
        <w:autoSpaceDN/>
        <w:adjustRightInd/>
        <w:spacing w:before="20" w:after="20" w:line="300" w:lineRule="atLeast"/>
        <w:ind w:right="0"/>
        <w:textAlignment w:val="auto"/>
        <w:rPr>
          <w:b w:val="0"/>
          <w:bCs w:val="0"/>
        </w:rPr>
      </w:pPr>
      <w:r>
        <w:rPr>
          <w:rFonts w:hint="cs"/>
          <w:b w:val="0"/>
          <w:bCs w:val="0"/>
          <w:rtl/>
        </w:rPr>
        <w:t>תוכן הנוהל :</w:t>
      </w:r>
    </w:p>
    <w:p w:rsidR="009C08F4" w:rsidRDefault="009C08F4" w:rsidP="00463B6F">
      <w:pPr>
        <w:widowControl w:val="0"/>
        <w:spacing w:before="20" w:after="20" w:line="300" w:lineRule="atLeast"/>
        <w:ind w:left="1440" w:hanging="720"/>
        <w:rPr>
          <w:rtl/>
        </w:rPr>
      </w:pPr>
      <w:r>
        <w:rPr>
          <w:rFonts w:hint="cs"/>
          <w:rtl/>
        </w:rPr>
        <w:t xml:space="preserve">5.1 </w:t>
      </w:r>
      <w:r>
        <w:rPr>
          <w:rFonts w:hint="cs"/>
          <w:rtl/>
        </w:rPr>
        <w:tab/>
        <w:t>קבלת קובץ מ</w:t>
      </w:r>
      <w:smartTag w:uri="urn:schemas-microsoft-com:office:smarttags" w:element="PersonName">
        <w:smartTagPr>
          <w:attr w:name="ProductID" w:val="משרד החינוך"/>
        </w:smartTagPr>
        <w:r>
          <w:rPr>
            <w:rFonts w:hint="cs"/>
            <w:rtl/>
          </w:rPr>
          <w:t>משרד החינוך</w:t>
        </w:r>
      </w:smartTag>
      <w:r>
        <w:rPr>
          <w:rFonts w:hint="cs"/>
          <w:rtl/>
        </w:rPr>
        <w:t xml:space="preserve"> </w:t>
      </w:r>
      <w:r>
        <w:rPr>
          <w:rtl/>
        </w:rPr>
        <w:t>–</w:t>
      </w:r>
      <w:r>
        <w:rPr>
          <w:rFonts w:hint="cs"/>
          <w:rtl/>
        </w:rPr>
        <w:t xml:space="preserve"> קבלת קובץ מ</w:t>
      </w:r>
      <w:smartTag w:uri="urn:schemas-microsoft-com:office:smarttags" w:element="PersonName">
        <w:smartTagPr>
          <w:attr w:name="ProductID" w:val="משרד החינוך"/>
        </w:smartTagPr>
        <w:r>
          <w:rPr>
            <w:rFonts w:hint="cs"/>
            <w:rtl/>
          </w:rPr>
          <w:t>משרד החינוך</w:t>
        </w:r>
      </w:smartTag>
      <w:r>
        <w:rPr>
          <w:rFonts w:hint="cs"/>
          <w:rtl/>
        </w:rPr>
        <w:t xml:space="preserve"> המכיל רשימת מוסדות עם סכום ההקצאה לכל מוסד.</w:t>
      </w:r>
    </w:p>
    <w:p w:rsidR="009C08F4" w:rsidRDefault="009C08F4" w:rsidP="00463B6F">
      <w:pPr>
        <w:widowControl w:val="0"/>
        <w:spacing w:before="20" w:after="20" w:line="300" w:lineRule="atLeast"/>
        <w:ind w:left="1440" w:hanging="720"/>
        <w:rPr>
          <w:rtl/>
        </w:rPr>
      </w:pPr>
      <w:r>
        <w:rPr>
          <w:rFonts w:hint="cs"/>
          <w:rtl/>
        </w:rPr>
        <w:t xml:space="preserve">5.2 </w:t>
      </w:r>
      <w:r>
        <w:rPr>
          <w:rFonts w:hint="cs"/>
          <w:rtl/>
        </w:rPr>
        <w:tab/>
        <w:t xml:space="preserve">קליטת הקובץ במערכת המידע </w:t>
      </w:r>
      <w:r>
        <w:rPr>
          <w:rtl/>
        </w:rPr>
        <w:t>–</w:t>
      </w:r>
      <w:r>
        <w:rPr>
          <w:rFonts w:hint="cs"/>
          <w:rtl/>
        </w:rPr>
        <w:t xml:space="preserve"> הסבת הקובץ למערכת המידע לפי סוג מלגה וסכום הקצאה למוסד.</w:t>
      </w:r>
    </w:p>
    <w:p w:rsidR="009C08F4" w:rsidRDefault="009C08F4" w:rsidP="00463B6F">
      <w:pPr>
        <w:widowControl w:val="0"/>
        <w:spacing w:before="20" w:after="20" w:line="300" w:lineRule="atLeast"/>
        <w:ind w:left="1440" w:hanging="720"/>
        <w:rPr>
          <w:rtl/>
        </w:rPr>
      </w:pPr>
      <w:r>
        <w:rPr>
          <w:rFonts w:hint="cs"/>
          <w:rtl/>
        </w:rPr>
        <w:t xml:space="preserve">5.3 </w:t>
      </w:r>
      <w:r>
        <w:rPr>
          <w:rFonts w:hint="cs"/>
          <w:rtl/>
        </w:rPr>
        <w:tab/>
        <w:t xml:space="preserve">עיצוב, הדפסה והפצת הערכות לבתי הספר </w:t>
      </w:r>
      <w:r>
        <w:rPr>
          <w:rtl/>
        </w:rPr>
        <w:t>–</w:t>
      </w:r>
      <w:r>
        <w:rPr>
          <w:rFonts w:hint="cs"/>
          <w:rtl/>
        </w:rPr>
        <w:t xml:space="preserve"> הכנת הערכות לבית הספר אשר מכילות הנחיות למילוי הטפסים וכן את הטפסים </w:t>
      </w:r>
      <w:proofErr w:type="spellStart"/>
      <w:r>
        <w:rPr>
          <w:rFonts w:hint="cs"/>
          <w:rtl/>
        </w:rPr>
        <w:t>הרלוונטים</w:t>
      </w:r>
      <w:proofErr w:type="spellEnd"/>
      <w:r>
        <w:rPr>
          <w:rFonts w:hint="cs"/>
          <w:rtl/>
        </w:rPr>
        <w:t xml:space="preserve"> למוסד ואת סכום ההקצאה למוסד לפי סוג מלגה (מצ"ב נספח מכתב דוגמא הכולל הנחיות וטפסים שנשלחו למוסדות).</w:t>
      </w:r>
    </w:p>
    <w:p w:rsidR="009C08F4" w:rsidRDefault="009C08F4" w:rsidP="00463B6F">
      <w:pPr>
        <w:widowControl w:val="0"/>
        <w:spacing w:before="20" w:after="20" w:line="300" w:lineRule="atLeast"/>
        <w:ind w:left="1440" w:hanging="720"/>
      </w:pPr>
      <w:r>
        <w:rPr>
          <w:rFonts w:hint="cs"/>
          <w:rtl/>
        </w:rPr>
        <w:t>5.4</w:t>
      </w:r>
      <w:r>
        <w:rPr>
          <w:rFonts w:hint="cs"/>
          <w:rtl/>
        </w:rPr>
        <w:tab/>
        <w:t>מענה טלפוני - לצורך מתן מענה למוסדות החינוך הופעל מענה טלפוני בין השעות 07:30 ועד 17:00, בימים א-ה, ביתר הימים והשעות הופעל מענה קולי להשארת הודעות.</w:t>
      </w:r>
    </w:p>
    <w:p w:rsidR="009C08F4" w:rsidRDefault="009C08F4" w:rsidP="00463B6F">
      <w:pPr>
        <w:widowControl w:val="0"/>
        <w:spacing w:before="20" w:after="20" w:line="300" w:lineRule="atLeast"/>
        <w:ind w:left="1440" w:hanging="720"/>
        <w:rPr>
          <w:rtl/>
        </w:rPr>
      </w:pPr>
      <w:r>
        <w:rPr>
          <w:rFonts w:hint="cs"/>
          <w:rtl/>
        </w:rPr>
        <w:t xml:space="preserve">5.5 </w:t>
      </w:r>
      <w:r>
        <w:rPr>
          <w:rFonts w:hint="cs"/>
          <w:rtl/>
        </w:rPr>
        <w:tab/>
        <w:t>קבלת דיווחים מבתי הספר והקלדתם במערכת המידע - על בית הספר להעביר למטה את הטפסים שנדרש בהתאם להנחיות שנשלחו אליו:</w:t>
      </w:r>
    </w:p>
    <w:p w:rsidR="009C08F4" w:rsidRDefault="009C08F4" w:rsidP="00463B6F">
      <w:pPr>
        <w:widowControl w:val="0"/>
        <w:spacing w:before="20" w:after="20" w:line="300" w:lineRule="atLeast"/>
        <w:ind w:left="2160" w:hanging="720"/>
        <w:rPr>
          <w:rtl/>
        </w:rPr>
      </w:pPr>
      <w:r>
        <w:rPr>
          <w:rFonts w:hint="cs"/>
          <w:rtl/>
        </w:rPr>
        <w:t>5.5.1</w:t>
      </w:r>
      <w:r>
        <w:rPr>
          <w:rFonts w:hint="cs"/>
          <w:rtl/>
        </w:rPr>
        <w:tab/>
        <w:t>טופס 2: טופס המכיל את הפרטים הכלליים של המוסד וכן את פרטי הבנק להעברת הכספים.</w:t>
      </w:r>
    </w:p>
    <w:p w:rsidR="009C08F4" w:rsidRDefault="009C08F4" w:rsidP="00463B6F">
      <w:pPr>
        <w:widowControl w:val="0"/>
        <w:spacing w:before="20" w:after="20" w:line="300" w:lineRule="atLeast"/>
        <w:ind w:left="2160" w:hanging="720"/>
        <w:rPr>
          <w:rtl/>
        </w:rPr>
      </w:pPr>
      <w:r>
        <w:rPr>
          <w:rFonts w:hint="cs"/>
          <w:rtl/>
        </w:rPr>
        <w:t>5.5.2</w:t>
      </w:r>
      <w:r>
        <w:rPr>
          <w:rFonts w:hint="cs"/>
          <w:rtl/>
        </w:rPr>
        <w:tab/>
        <w:t>טופס 3: טופס המכיל את רשימת התלמידים שבית הספר החליט להעניק מלגות עבור אביזרי לימוד. טופס זה כולל את שמו הפרטי והמשפחה של התלמיד, מספר תעודת הזהות וסכום ההקצאה.</w:t>
      </w:r>
    </w:p>
    <w:p w:rsidR="009C08F4" w:rsidRDefault="009C08F4" w:rsidP="00463B6F">
      <w:pPr>
        <w:widowControl w:val="0"/>
        <w:spacing w:before="20" w:after="20" w:line="300" w:lineRule="atLeast"/>
        <w:ind w:left="2160" w:hanging="720"/>
        <w:rPr>
          <w:rtl/>
        </w:rPr>
      </w:pPr>
      <w:r>
        <w:rPr>
          <w:rFonts w:hint="cs"/>
          <w:rtl/>
        </w:rPr>
        <w:t>5.5.3</w:t>
      </w:r>
      <w:r>
        <w:rPr>
          <w:rFonts w:hint="cs"/>
          <w:rtl/>
        </w:rPr>
        <w:tab/>
        <w:t>טופס 4: טופס המכיל את רשימת התלמידים שבית הספר החליט להעניק מלגות עבור טיולים. טופס זה כולל את שמו הפרטי והמשפחה של התלמיד, מספר תעודת הזהות וסכום ההקצאה.</w:t>
      </w:r>
    </w:p>
    <w:p w:rsidR="009C08F4" w:rsidRDefault="009C08F4" w:rsidP="00463B6F">
      <w:pPr>
        <w:widowControl w:val="0"/>
        <w:spacing w:before="20" w:after="20" w:line="300" w:lineRule="atLeast"/>
        <w:ind w:left="1440" w:hanging="720"/>
        <w:rPr>
          <w:rtl/>
        </w:rPr>
      </w:pPr>
      <w:r>
        <w:rPr>
          <w:rFonts w:hint="cs"/>
          <w:rtl/>
        </w:rPr>
        <w:t xml:space="preserve">5.6 </w:t>
      </w:r>
      <w:r>
        <w:rPr>
          <w:rFonts w:hint="cs"/>
          <w:rtl/>
        </w:rPr>
        <w:tab/>
        <w:t xml:space="preserve">הוצאת דו"חות שגויים </w:t>
      </w:r>
      <w:r>
        <w:rPr>
          <w:rtl/>
        </w:rPr>
        <w:t>–</w:t>
      </w:r>
      <w:r>
        <w:rPr>
          <w:rFonts w:hint="cs"/>
          <w:rtl/>
        </w:rPr>
        <w:t xml:space="preserve"> המוסדות מקלדים את פרטי תלמידים ישירות במערכת, ובמערכת מנגנון בדיקה על פרטים חסרים, מספר ת.ז. </w:t>
      </w:r>
      <w:proofErr w:type="spellStart"/>
      <w:r>
        <w:rPr>
          <w:rFonts w:hint="cs"/>
          <w:rtl/>
        </w:rPr>
        <w:t>שגויה,במידה</w:t>
      </w:r>
      <w:proofErr w:type="spellEnd"/>
      <w:r>
        <w:rPr>
          <w:rFonts w:hint="cs"/>
          <w:rtl/>
        </w:rPr>
        <w:t xml:space="preserve"> ישנם תלמידים </w:t>
      </w:r>
      <w:proofErr w:type="spellStart"/>
      <w:r>
        <w:rPr>
          <w:rFonts w:hint="cs"/>
          <w:rtl/>
        </w:rPr>
        <w:t>שגויים,המוסד</w:t>
      </w:r>
      <w:proofErr w:type="spellEnd"/>
      <w:r>
        <w:rPr>
          <w:rFonts w:hint="cs"/>
          <w:rtl/>
        </w:rPr>
        <w:t xml:space="preserve"> מתקן אותם.</w:t>
      </w:r>
    </w:p>
    <w:p w:rsidR="009C08F4" w:rsidRDefault="009C08F4" w:rsidP="00463B6F">
      <w:pPr>
        <w:widowControl w:val="0"/>
        <w:spacing w:before="20" w:after="20" w:line="300" w:lineRule="atLeast"/>
        <w:ind w:left="1440"/>
        <w:rPr>
          <w:rtl/>
        </w:rPr>
      </w:pPr>
      <w:r>
        <w:rPr>
          <w:rFonts w:hint="cs"/>
          <w:rtl/>
        </w:rPr>
        <w:t xml:space="preserve">בנוסף, במערכת </w:t>
      </w:r>
      <w:proofErr w:type="spellStart"/>
      <w:r>
        <w:rPr>
          <w:rFonts w:hint="cs"/>
          <w:rtl/>
        </w:rPr>
        <w:t>האקסס</w:t>
      </w:r>
      <w:proofErr w:type="spellEnd"/>
      <w:r>
        <w:rPr>
          <w:rFonts w:hint="cs"/>
          <w:rtl/>
        </w:rPr>
        <w:t xml:space="preserve"> ישנה אפשרות להוציא דו"חות שגויים, לעזור למוסדות לתקן את השגויים. (מצ"ב דוגמא)</w:t>
      </w:r>
    </w:p>
    <w:p w:rsidR="009C08F4" w:rsidRDefault="009C08F4" w:rsidP="00463B6F">
      <w:pPr>
        <w:widowControl w:val="0"/>
        <w:spacing w:before="20" w:after="20" w:line="300" w:lineRule="atLeast"/>
        <w:ind w:left="1440" w:hanging="720"/>
        <w:rPr>
          <w:rtl/>
        </w:rPr>
      </w:pPr>
      <w:r>
        <w:rPr>
          <w:rFonts w:hint="cs"/>
          <w:rtl/>
        </w:rPr>
        <w:t>5.7</w:t>
      </w:r>
      <w:r>
        <w:rPr>
          <w:rFonts w:hint="cs"/>
          <w:rtl/>
        </w:rPr>
        <w:tab/>
        <w:t>הוצאת חשבונית ל</w:t>
      </w:r>
      <w:smartTag w:uri="urn:schemas-microsoft-com:office:smarttags" w:element="PersonName">
        <w:smartTagPr>
          <w:attr w:name="ProductID" w:val="משרד החינוך"/>
        </w:smartTagPr>
        <w:r>
          <w:rPr>
            <w:rFonts w:hint="cs"/>
            <w:rtl/>
          </w:rPr>
          <w:t>משרד החינוך</w:t>
        </w:r>
      </w:smartTag>
      <w:r>
        <w:rPr>
          <w:rFonts w:hint="cs"/>
          <w:rtl/>
        </w:rPr>
        <w:t xml:space="preserve"> </w:t>
      </w:r>
      <w:r>
        <w:rPr>
          <w:rtl/>
        </w:rPr>
        <w:t>–</w:t>
      </w:r>
      <w:r>
        <w:rPr>
          <w:rFonts w:hint="cs"/>
          <w:rtl/>
        </w:rPr>
        <w:t xml:space="preserve"> בדיקת הסכום שניתן להעביר לבתי הספר שכל תלמידיו הינם תקינים ובהתאם להוציא חשבונית ל</w:t>
      </w:r>
      <w:smartTag w:uri="urn:schemas-microsoft-com:office:smarttags" w:element="PersonName">
        <w:smartTagPr>
          <w:attr w:name="ProductID" w:val="משרד החינוך"/>
        </w:smartTagPr>
        <w:r>
          <w:rPr>
            <w:rFonts w:hint="cs"/>
            <w:rtl/>
          </w:rPr>
          <w:t>משרד החינוך</w:t>
        </w:r>
      </w:smartTag>
      <w:r>
        <w:rPr>
          <w:rFonts w:hint="cs"/>
          <w:rtl/>
        </w:rPr>
        <w:t xml:space="preserve"> לתשלום.</w:t>
      </w:r>
    </w:p>
    <w:p w:rsidR="009C08F4" w:rsidRDefault="009C08F4" w:rsidP="00463B6F">
      <w:pPr>
        <w:widowControl w:val="0"/>
        <w:spacing w:before="20" w:after="20" w:line="300" w:lineRule="atLeast"/>
        <w:ind w:left="1440" w:hanging="720"/>
        <w:rPr>
          <w:rtl/>
        </w:rPr>
      </w:pPr>
      <w:r>
        <w:rPr>
          <w:rFonts w:hint="cs"/>
          <w:rtl/>
        </w:rPr>
        <w:t>5.8</w:t>
      </w:r>
      <w:r>
        <w:rPr>
          <w:rFonts w:hint="cs"/>
          <w:rtl/>
        </w:rPr>
        <w:tab/>
        <w:t>אישור תשלום מ</w:t>
      </w:r>
      <w:smartTag w:uri="urn:schemas-microsoft-com:office:smarttags" w:element="PersonName">
        <w:smartTagPr>
          <w:attr w:name="ProductID" w:val="משרד החינוך"/>
        </w:smartTagPr>
        <w:r>
          <w:rPr>
            <w:rFonts w:hint="cs"/>
            <w:rtl/>
          </w:rPr>
          <w:t>משרד החינוך</w:t>
        </w:r>
      </w:smartTag>
      <w:r>
        <w:rPr>
          <w:rFonts w:hint="cs"/>
          <w:rtl/>
        </w:rPr>
        <w:t xml:space="preserve"> </w:t>
      </w:r>
      <w:r>
        <w:rPr>
          <w:rtl/>
        </w:rPr>
        <w:t>–</w:t>
      </w:r>
      <w:r>
        <w:rPr>
          <w:rFonts w:hint="cs"/>
          <w:rtl/>
        </w:rPr>
        <w:t xml:space="preserve"> קבלת אישור טלפוני מהנהלת חשבונות כי התקבל התשלום. לא ניתן להעביר כסף לבתי הספר לפני הגעת התשלום ממשרד החינוך.</w:t>
      </w:r>
    </w:p>
    <w:p w:rsidR="009C08F4" w:rsidRPr="00851EC8" w:rsidRDefault="009C08F4" w:rsidP="00463B6F">
      <w:pPr>
        <w:widowControl w:val="0"/>
        <w:spacing w:line="300" w:lineRule="atLeast"/>
        <w:ind w:left="1440" w:hanging="720"/>
        <w:jc w:val="right"/>
        <w:rPr>
          <w:rtl/>
        </w:rPr>
      </w:pPr>
      <w:r>
        <w:rPr>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7</w:t>
      </w:r>
      <w:r w:rsidRPr="00851EC8">
        <w:rPr>
          <w:rFonts w:hint="cs"/>
          <w:rtl/>
        </w:rPr>
        <w:t xml:space="preserve"> </w:t>
      </w:r>
      <w:r>
        <w:rPr>
          <w:rFonts w:hint="cs"/>
          <w:rtl/>
        </w:rPr>
        <w:t>מתוך 13</w:t>
      </w:r>
    </w:p>
    <w:p w:rsidR="009C08F4" w:rsidRDefault="009C08F4" w:rsidP="00463B6F">
      <w:pPr>
        <w:widowControl w:val="0"/>
        <w:spacing w:line="300" w:lineRule="atLeast"/>
        <w:ind w:left="1440" w:hanging="720"/>
        <w:rPr>
          <w:rtl/>
        </w:rPr>
      </w:pPr>
    </w:p>
    <w:p w:rsidR="009C08F4" w:rsidRDefault="009C08F4" w:rsidP="00463B6F">
      <w:pPr>
        <w:widowControl w:val="0"/>
        <w:spacing w:before="20" w:after="20" w:line="300" w:lineRule="atLeast"/>
        <w:ind w:left="1440" w:hanging="720"/>
        <w:rPr>
          <w:rtl/>
        </w:rPr>
      </w:pPr>
      <w:r>
        <w:rPr>
          <w:rFonts w:hint="cs"/>
          <w:rtl/>
        </w:rPr>
        <w:t>5.9</w:t>
      </w:r>
      <w:r>
        <w:rPr>
          <w:rFonts w:hint="cs"/>
          <w:rtl/>
        </w:rPr>
        <w:tab/>
        <w:t xml:space="preserve">הוצאת ממשק להנהלת חשבונות </w:t>
      </w:r>
      <w:r>
        <w:rPr>
          <w:rtl/>
        </w:rPr>
        <w:t>–</w:t>
      </w:r>
      <w:r>
        <w:rPr>
          <w:rFonts w:hint="cs"/>
          <w:rtl/>
        </w:rPr>
        <w:t xml:space="preserve"> ממשק זה מכיל את הוראות התשלום שיש לשלם לבתי הספר בגין דיווחם.</w:t>
      </w:r>
    </w:p>
    <w:p w:rsidR="009C08F4" w:rsidRDefault="009C08F4" w:rsidP="00463B6F">
      <w:pPr>
        <w:widowControl w:val="0"/>
        <w:spacing w:before="20" w:after="20" w:line="300" w:lineRule="atLeast"/>
        <w:ind w:left="1440" w:hanging="720"/>
        <w:rPr>
          <w:rtl/>
        </w:rPr>
      </w:pPr>
      <w:r>
        <w:rPr>
          <w:rFonts w:hint="cs"/>
          <w:rtl/>
        </w:rPr>
        <w:t>5.10</w:t>
      </w:r>
      <w:r>
        <w:rPr>
          <w:rFonts w:hint="cs"/>
          <w:rtl/>
        </w:rPr>
        <w:tab/>
        <w:t xml:space="preserve">בדיקת תקינות פרטי הבנק </w:t>
      </w:r>
      <w:r>
        <w:rPr>
          <w:rtl/>
        </w:rPr>
        <w:t>–</w:t>
      </w:r>
      <w:r>
        <w:rPr>
          <w:rFonts w:hint="cs"/>
          <w:rtl/>
        </w:rPr>
        <w:t xml:space="preserve"> לפני העברת </w:t>
      </w:r>
      <w:proofErr w:type="spellStart"/>
      <w:r>
        <w:rPr>
          <w:rFonts w:hint="cs"/>
          <w:rtl/>
        </w:rPr>
        <w:t>המס"ב</w:t>
      </w:r>
      <w:proofErr w:type="spellEnd"/>
      <w:r>
        <w:rPr>
          <w:rFonts w:hint="cs"/>
          <w:rtl/>
        </w:rPr>
        <w:t xml:space="preserve"> לבתי הספר, יש לבצע הגהה של 100% על פרטי הבנק שמכיל הממשק שהעברנו על מנת לוודא כי פרטי הבנק הוקלדו ונקלטו באופן נכון.</w:t>
      </w:r>
    </w:p>
    <w:p w:rsidR="009C08F4" w:rsidRDefault="009C08F4" w:rsidP="00463B6F">
      <w:pPr>
        <w:widowControl w:val="0"/>
        <w:spacing w:before="20" w:after="20" w:line="300" w:lineRule="atLeast"/>
        <w:ind w:left="1440" w:hanging="720"/>
        <w:rPr>
          <w:rtl/>
        </w:rPr>
      </w:pPr>
      <w:r>
        <w:rPr>
          <w:rFonts w:hint="cs"/>
          <w:rtl/>
        </w:rPr>
        <w:t>5.11</w:t>
      </w:r>
      <w:r>
        <w:rPr>
          <w:rFonts w:hint="cs"/>
          <w:rtl/>
        </w:rPr>
        <w:tab/>
        <w:t xml:space="preserve">אישור הנהלת חשבונות על העברת </w:t>
      </w:r>
      <w:proofErr w:type="spellStart"/>
      <w:r>
        <w:rPr>
          <w:rFonts w:hint="cs"/>
          <w:rtl/>
        </w:rPr>
        <w:t>המס"ב</w:t>
      </w:r>
      <w:proofErr w:type="spellEnd"/>
      <w:r>
        <w:rPr>
          <w:rFonts w:hint="cs"/>
          <w:rtl/>
        </w:rPr>
        <w:t xml:space="preserve"> לבתי הספר </w:t>
      </w:r>
      <w:r>
        <w:rPr>
          <w:rtl/>
        </w:rPr>
        <w:t>–</w:t>
      </w:r>
      <w:r>
        <w:rPr>
          <w:rFonts w:hint="cs"/>
          <w:rtl/>
        </w:rPr>
        <w:t xml:space="preserve"> קבלת אישור טלפוני / מייל על אישור העברת </w:t>
      </w:r>
      <w:proofErr w:type="spellStart"/>
      <w:r>
        <w:rPr>
          <w:rFonts w:hint="cs"/>
          <w:rtl/>
        </w:rPr>
        <w:t>המס"ב</w:t>
      </w:r>
      <w:proofErr w:type="spellEnd"/>
      <w:r>
        <w:rPr>
          <w:rFonts w:hint="cs"/>
          <w:rtl/>
        </w:rPr>
        <w:t xml:space="preserve"> ואישורו במערכת המידע.</w:t>
      </w:r>
    </w:p>
    <w:p w:rsidR="009C08F4" w:rsidRDefault="009C08F4" w:rsidP="00463B6F">
      <w:pPr>
        <w:widowControl w:val="0"/>
        <w:spacing w:before="20" w:after="20" w:line="300" w:lineRule="atLeast"/>
        <w:ind w:left="1440" w:hanging="720"/>
        <w:rPr>
          <w:rtl/>
        </w:rPr>
      </w:pPr>
      <w:r>
        <w:rPr>
          <w:rFonts w:hint="cs"/>
          <w:rtl/>
        </w:rPr>
        <w:t>5.12</w:t>
      </w:r>
      <w:r>
        <w:rPr>
          <w:rFonts w:hint="cs"/>
          <w:rtl/>
        </w:rPr>
        <w:tab/>
        <w:t xml:space="preserve">שליחת הודעה לבתי הספר על העברת הכספים וכן שוברים לחתימת ההורים </w:t>
      </w:r>
      <w:r>
        <w:rPr>
          <w:rtl/>
        </w:rPr>
        <w:t>–</w:t>
      </w:r>
      <w:r>
        <w:rPr>
          <w:rFonts w:hint="cs"/>
          <w:rtl/>
        </w:rPr>
        <w:t xml:space="preserve">   לאחר העברת הכספים שולחים הודעה לבתי הספר על ההעברה וכן מצרפים שוברים חתימת ההורים על קבלת המלגה מבית הספר (מצ"ב נספח דוגמא).</w:t>
      </w:r>
    </w:p>
    <w:p w:rsidR="009C08F4" w:rsidRDefault="009C08F4" w:rsidP="00463B6F">
      <w:pPr>
        <w:widowControl w:val="0"/>
        <w:tabs>
          <w:tab w:val="left" w:pos="8126"/>
        </w:tabs>
        <w:spacing w:before="20" w:after="20" w:line="300" w:lineRule="atLeast"/>
        <w:ind w:left="1466" w:hanging="757"/>
      </w:pPr>
      <w:r>
        <w:rPr>
          <w:rFonts w:hint="cs"/>
          <w:rtl/>
        </w:rPr>
        <w:t xml:space="preserve">5.13   בקרות שטח </w:t>
      </w:r>
      <w:r>
        <w:rPr>
          <w:rtl/>
        </w:rPr>
        <w:t>–</w:t>
      </w:r>
      <w:r>
        <w:rPr>
          <w:rFonts w:hint="cs"/>
          <w:rtl/>
        </w:rPr>
        <w:t xml:space="preserve"> לפי קריטריונים שנקבעו ע"י </w:t>
      </w:r>
      <w:smartTag w:uri="urn:schemas-microsoft-com:office:smarttags" w:element="PersonName">
        <w:smartTagPr>
          <w:attr w:name="ProductID" w:val="משרד החינוך"/>
        </w:smartTagPr>
        <w:r>
          <w:rPr>
            <w:rFonts w:hint="cs"/>
            <w:rtl/>
          </w:rPr>
          <w:t>משרד החינוך</w:t>
        </w:r>
      </w:smartTag>
      <w:r>
        <w:rPr>
          <w:rFonts w:hint="cs"/>
          <w:rtl/>
        </w:rPr>
        <w:t>, אופיינה רשימה של מוסדות בהם יש לבצע בקרות.</w:t>
      </w:r>
    </w:p>
    <w:p w:rsidR="009C08F4" w:rsidRDefault="009C08F4" w:rsidP="00463B6F">
      <w:pPr>
        <w:pStyle w:val="ad"/>
        <w:widowControl w:val="0"/>
        <w:spacing w:before="20" w:after="20" w:line="300" w:lineRule="atLeast"/>
      </w:pPr>
      <w:r>
        <w:rPr>
          <w:rFonts w:hint="cs"/>
          <w:rtl/>
        </w:rPr>
        <w:t xml:space="preserve">לאחר קבלת אישור הרשימה ע"י </w:t>
      </w:r>
      <w:smartTag w:uri="urn:schemas-microsoft-com:office:smarttags" w:element="PersonName">
        <w:smartTagPr>
          <w:attr w:name="ProductID" w:val="משרד החינוך"/>
        </w:smartTagPr>
        <w:r>
          <w:rPr>
            <w:rFonts w:hint="cs"/>
            <w:rtl/>
          </w:rPr>
          <w:t>משרד החינוך</w:t>
        </w:r>
      </w:smartTag>
      <w:r>
        <w:rPr>
          <w:rFonts w:hint="cs"/>
          <w:rtl/>
        </w:rPr>
        <w:t>, נקבעו תאריך ושעת הגעה במקביל גובש שאלון מובנה עם הסעיפים לבדיקה (מצ"ב דוגמא של שאלון).</w:t>
      </w:r>
    </w:p>
    <w:p w:rsidR="009C08F4" w:rsidRPr="00851EC8" w:rsidRDefault="009C08F4" w:rsidP="00463B6F">
      <w:pPr>
        <w:widowControl w:val="0"/>
        <w:spacing w:line="240" w:lineRule="auto"/>
        <w:ind w:left="566" w:hanging="566"/>
        <w:jc w:val="right"/>
        <w:rPr>
          <w:rtl/>
        </w:rPr>
      </w:pPr>
      <w:r>
        <w:rPr>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8</w:t>
      </w:r>
      <w:r w:rsidRPr="00851EC8">
        <w:rPr>
          <w:rFonts w:hint="cs"/>
          <w:rtl/>
        </w:rPr>
        <w:t xml:space="preserve"> </w:t>
      </w:r>
      <w:r>
        <w:rPr>
          <w:rFonts w:hint="cs"/>
          <w:rtl/>
        </w:rPr>
        <w:t>מתוך 13</w:t>
      </w:r>
    </w:p>
    <w:p w:rsidR="009C08F4" w:rsidRDefault="009C08F4" w:rsidP="00C40225">
      <w:pPr>
        <w:pStyle w:val="af3"/>
        <w:widowControl w:val="0"/>
        <w:spacing w:line="360" w:lineRule="auto"/>
        <w:rPr>
          <w:rtl/>
        </w:rPr>
      </w:pPr>
      <w:r>
        <w:rPr>
          <w:rFonts w:hint="cs"/>
          <w:rtl/>
        </w:rPr>
        <w:t xml:space="preserve">פרויקט </w:t>
      </w:r>
      <w:r w:rsidR="00DE1F01">
        <w:rPr>
          <w:rFonts w:hint="cs"/>
          <w:rtl/>
        </w:rPr>
        <w:t>הפעלת מערך תשלומי מלגות לתלמידים וסטודנטים</w:t>
      </w:r>
      <w:r>
        <w:rPr>
          <w:rFonts w:hint="cs"/>
          <w:rtl/>
        </w:rPr>
        <w:t xml:space="preserve"> -</w:t>
      </w:r>
    </w:p>
    <w:p w:rsidR="009C08F4" w:rsidRDefault="009C08F4" w:rsidP="00463B6F">
      <w:pPr>
        <w:pStyle w:val="af3"/>
        <w:widowControl w:val="0"/>
        <w:spacing w:line="360" w:lineRule="auto"/>
        <w:rPr>
          <w:rtl/>
        </w:rPr>
      </w:pPr>
      <w:r>
        <w:rPr>
          <w:rFonts w:hint="cs"/>
          <w:rtl/>
        </w:rPr>
        <w:t xml:space="preserve">טופס בקרה </w:t>
      </w:r>
    </w:p>
    <w:p w:rsidR="009C08F4" w:rsidRDefault="009C08F4" w:rsidP="00463B6F">
      <w:pPr>
        <w:widowControl w:val="0"/>
        <w:rPr>
          <w:rtl/>
        </w:rPr>
      </w:pPr>
    </w:p>
    <w:p w:rsidR="009C08F4" w:rsidRDefault="009C08F4" w:rsidP="00463B6F">
      <w:pPr>
        <w:widowControl w:val="0"/>
        <w:spacing w:line="480" w:lineRule="auto"/>
        <w:jc w:val="left"/>
        <w:rPr>
          <w:rtl/>
        </w:rPr>
      </w:pPr>
      <w:r>
        <w:rPr>
          <w:rFonts w:hint="cs"/>
          <w:rtl/>
        </w:rPr>
        <w:t>סמל המוסד: _________________</w:t>
      </w:r>
      <w:r>
        <w:rPr>
          <w:rFonts w:hint="cs"/>
          <w:rtl/>
        </w:rPr>
        <w:tab/>
      </w:r>
      <w:r>
        <w:rPr>
          <w:rFonts w:hint="cs"/>
          <w:rtl/>
        </w:rPr>
        <w:tab/>
        <w:t>שם המוסד: __________________________</w:t>
      </w:r>
    </w:p>
    <w:p w:rsidR="009C08F4" w:rsidRDefault="009C08F4" w:rsidP="00463B6F">
      <w:pPr>
        <w:widowControl w:val="0"/>
        <w:spacing w:line="480" w:lineRule="auto"/>
        <w:jc w:val="left"/>
        <w:rPr>
          <w:rtl/>
        </w:rPr>
      </w:pPr>
      <w:r>
        <w:rPr>
          <w:rFonts w:hint="cs"/>
          <w:rtl/>
        </w:rPr>
        <w:t>שלב חינוך: __________________</w:t>
      </w:r>
      <w:r>
        <w:rPr>
          <w:rFonts w:hint="cs"/>
          <w:rtl/>
        </w:rPr>
        <w:tab/>
      </w:r>
      <w:r>
        <w:rPr>
          <w:rFonts w:hint="cs"/>
          <w:rtl/>
        </w:rPr>
        <w:tab/>
        <w:t>סוג מלגה: ___________________________</w:t>
      </w:r>
    </w:p>
    <w:p w:rsidR="009C08F4" w:rsidRDefault="009C08F4" w:rsidP="00463B6F">
      <w:pPr>
        <w:pStyle w:val="a8"/>
        <w:widowControl w:val="0"/>
        <w:tabs>
          <w:tab w:val="clear" w:pos="4153"/>
          <w:tab w:val="clear" w:pos="8306"/>
          <w:tab w:val="left" w:pos="8643"/>
        </w:tabs>
        <w:spacing w:line="480" w:lineRule="auto"/>
        <w:rPr>
          <w:rtl/>
        </w:rPr>
      </w:pPr>
    </w:p>
    <w:p w:rsidR="009C08F4" w:rsidRDefault="009C08F4" w:rsidP="00463B6F">
      <w:pPr>
        <w:widowControl w:val="0"/>
        <w:spacing w:line="480" w:lineRule="auto"/>
        <w:ind w:right="-720"/>
        <w:jc w:val="left"/>
        <w:rPr>
          <w:rtl/>
        </w:rPr>
      </w:pPr>
      <w:r>
        <w:rPr>
          <w:rFonts w:hint="cs"/>
          <w:rtl/>
        </w:rPr>
        <w:t xml:space="preserve">1. </w:t>
      </w:r>
      <w:r>
        <w:rPr>
          <w:rFonts w:hint="cs"/>
          <w:rtl/>
        </w:rPr>
        <w:tab/>
        <w:t>האם התקיימה ועדת מלגות בבית ספרך?</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rPr>
          <w:rFonts w:hint="cs"/>
          <w:rtl/>
        </w:rPr>
        <w:tab/>
        <w:t xml:space="preserve">כן / לא </w:t>
      </w:r>
    </w:p>
    <w:p w:rsidR="009C08F4" w:rsidRDefault="009C08F4" w:rsidP="00463B6F">
      <w:pPr>
        <w:widowControl w:val="0"/>
        <w:spacing w:line="480" w:lineRule="auto"/>
        <w:ind w:right="-540"/>
        <w:jc w:val="left"/>
        <w:rPr>
          <w:rtl/>
        </w:rPr>
      </w:pPr>
      <w:r>
        <w:rPr>
          <w:rFonts w:hint="cs"/>
          <w:rtl/>
        </w:rPr>
        <w:t>2.</w:t>
      </w:r>
      <w:r>
        <w:rPr>
          <w:rFonts w:hint="cs"/>
          <w:rtl/>
        </w:rPr>
        <w:tab/>
        <w:t xml:space="preserve">האם קיימים פרוטוקולים המעידים על הדיונים? </w:t>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rPr>
          <w:rFonts w:hint="cs"/>
          <w:rtl/>
        </w:rPr>
        <w:tab/>
        <w:t>כן / לא</w:t>
      </w:r>
    </w:p>
    <w:p w:rsidR="009C08F4" w:rsidRDefault="009C08F4" w:rsidP="00463B6F">
      <w:pPr>
        <w:widowControl w:val="0"/>
        <w:spacing w:line="480" w:lineRule="auto"/>
        <w:ind w:right="-540"/>
        <w:jc w:val="left"/>
        <w:rPr>
          <w:b/>
          <w:bCs/>
          <w:rtl/>
        </w:rPr>
      </w:pPr>
      <w:r>
        <w:rPr>
          <w:rFonts w:hint="cs"/>
          <w:rtl/>
        </w:rPr>
        <w:tab/>
      </w:r>
      <w:r>
        <w:rPr>
          <w:rFonts w:hint="cs"/>
          <w:b/>
          <w:bCs/>
          <w:rtl/>
        </w:rPr>
        <w:t>(יש לשלוח את הפרוטוקולים בפקס)</w:t>
      </w:r>
    </w:p>
    <w:p w:rsidR="009C08F4" w:rsidRDefault="009C08F4" w:rsidP="00463B6F">
      <w:pPr>
        <w:widowControl w:val="0"/>
        <w:spacing w:line="480" w:lineRule="auto"/>
        <w:ind w:right="-540"/>
        <w:jc w:val="left"/>
        <w:rPr>
          <w:rtl/>
        </w:rPr>
      </w:pPr>
      <w:r>
        <w:rPr>
          <w:rFonts w:hint="cs"/>
          <w:rtl/>
        </w:rPr>
        <w:t>3.</w:t>
      </w:r>
      <w:r>
        <w:rPr>
          <w:rFonts w:hint="cs"/>
          <w:rtl/>
        </w:rPr>
        <w:tab/>
        <w:t xml:space="preserve">האם היו קריטריונים לועדת מלגות שעל פיה קיבלה החלטה לתת לתלמיד מלגה? </w:t>
      </w:r>
      <w:r>
        <w:rPr>
          <w:rFonts w:hint="cs"/>
          <w:rtl/>
        </w:rPr>
        <w:tab/>
        <w:t xml:space="preserve"> </w:t>
      </w:r>
      <w:r>
        <w:rPr>
          <w:rFonts w:hint="cs"/>
          <w:rtl/>
        </w:rPr>
        <w:tab/>
        <w:t>כן / לא</w:t>
      </w:r>
    </w:p>
    <w:p w:rsidR="009C08F4" w:rsidRDefault="009C08F4" w:rsidP="00463B6F">
      <w:pPr>
        <w:widowControl w:val="0"/>
        <w:spacing w:line="480" w:lineRule="auto"/>
        <w:ind w:right="-540"/>
        <w:jc w:val="left"/>
        <w:rPr>
          <w:rtl/>
        </w:rPr>
      </w:pPr>
      <w:r>
        <w:rPr>
          <w:rFonts w:hint="cs"/>
          <w:rtl/>
        </w:rPr>
        <w:t>4.</w:t>
      </w:r>
      <w:r>
        <w:rPr>
          <w:rFonts w:hint="cs"/>
          <w:rtl/>
        </w:rPr>
        <w:tab/>
        <w:t xml:space="preserve">האם השתתף מנהל בית הספר בועדות? </w:t>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כן / לא</w:t>
      </w:r>
    </w:p>
    <w:p w:rsidR="009C08F4" w:rsidRDefault="009C08F4" w:rsidP="00463B6F">
      <w:pPr>
        <w:widowControl w:val="0"/>
        <w:spacing w:line="480" w:lineRule="auto"/>
        <w:ind w:right="-360"/>
        <w:jc w:val="left"/>
        <w:rPr>
          <w:rtl/>
        </w:rPr>
      </w:pPr>
      <w:r>
        <w:rPr>
          <w:rFonts w:hint="cs"/>
          <w:rtl/>
        </w:rPr>
        <w:t xml:space="preserve">6. </w:t>
      </w:r>
      <w:r>
        <w:rPr>
          <w:rFonts w:hint="cs"/>
          <w:rtl/>
        </w:rPr>
        <w:tab/>
        <w:t>איך התלמיד קיבל את המלגה: זיכוי כרטסת (עבור לשאלה 7) / צ</w:t>
      </w:r>
      <w:smartTag w:uri="urn:schemas-microsoft-com:office:smarttags" w:element="PersonName">
        <w:r>
          <w:rPr>
            <w:rFonts w:hint="cs"/>
            <w:rtl/>
          </w:rPr>
          <w:t>'</w:t>
        </w:r>
      </w:smartTag>
      <w:r>
        <w:rPr>
          <w:rFonts w:hint="cs"/>
          <w:rtl/>
        </w:rPr>
        <w:t>ק (עבור לשאלה 8) /</w:t>
      </w:r>
    </w:p>
    <w:p w:rsidR="009C08F4" w:rsidRDefault="009C08F4" w:rsidP="00463B6F">
      <w:pPr>
        <w:widowControl w:val="0"/>
        <w:spacing w:line="480" w:lineRule="auto"/>
        <w:ind w:right="-360"/>
        <w:jc w:val="left"/>
        <w:rPr>
          <w:rtl/>
        </w:rPr>
      </w:pPr>
      <w:r>
        <w:rPr>
          <w:rFonts w:hint="cs"/>
          <w:rtl/>
        </w:rPr>
        <w:t>אחר: ______________________ (עבור לשאלה 9).</w:t>
      </w:r>
    </w:p>
    <w:p w:rsidR="009C08F4" w:rsidRDefault="009C08F4" w:rsidP="00463B6F">
      <w:pPr>
        <w:widowControl w:val="0"/>
        <w:spacing w:line="480" w:lineRule="auto"/>
        <w:ind w:right="-540"/>
        <w:jc w:val="left"/>
        <w:rPr>
          <w:rtl/>
        </w:rPr>
      </w:pPr>
      <w:r>
        <w:rPr>
          <w:rFonts w:hint="cs"/>
          <w:rtl/>
        </w:rPr>
        <w:t xml:space="preserve">7. </w:t>
      </w:r>
      <w:r>
        <w:rPr>
          <w:rFonts w:hint="cs"/>
          <w:rtl/>
        </w:rPr>
        <w:tab/>
        <w:t>האם נראה זיכוי בכרטסת התלמיד בגין קבלת מלגה ?</w:t>
      </w:r>
      <w:r>
        <w:rPr>
          <w:rFonts w:hint="cs"/>
          <w:rtl/>
        </w:rPr>
        <w:tab/>
      </w:r>
      <w:r>
        <w:rPr>
          <w:rFonts w:hint="cs"/>
          <w:rtl/>
        </w:rPr>
        <w:tab/>
      </w:r>
      <w:r>
        <w:rPr>
          <w:rFonts w:hint="cs"/>
          <w:rtl/>
        </w:rPr>
        <w:tab/>
        <w:t xml:space="preserve">       </w:t>
      </w:r>
      <w:r>
        <w:rPr>
          <w:rFonts w:hint="cs"/>
          <w:rtl/>
        </w:rPr>
        <w:tab/>
      </w:r>
      <w:r>
        <w:rPr>
          <w:rFonts w:hint="cs"/>
          <w:rtl/>
        </w:rPr>
        <w:tab/>
      </w:r>
      <w:r w:rsidR="009401D4">
        <w:rPr>
          <w:rtl/>
        </w:rPr>
        <w:tab/>
      </w:r>
      <w:r>
        <w:rPr>
          <w:rFonts w:hint="cs"/>
          <w:rtl/>
        </w:rPr>
        <w:t>כן / לא</w:t>
      </w:r>
    </w:p>
    <w:p w:rsidR="009C08F4" w:rsidRDefault="009C08F4" w:rsidP="00463B6F">
      <w:pPr>
        <w:widowControl w:val="0"/>
        <w:spacing w:line="480" w:lineRule="auto"/>
        <w:ind w:right="-360"/>
        <w:jc w:val="left"/>
        <w:rPr>
          <w:b/>
          <w:bCs/>
          <w:rtl/>
        </w:rPr>
      </w:pPr>
      <w:r>
        <w:rPr>
          <w:rFonts w:hint="cs"/>
          <w:rtl/>
        </w:rPr>
        <w:t xml:space="preserve">  </w:t>
      </w:r>
      <w:r>
        <w:rPr>
          <w:rFonts w:hint="cs"/>
          <w:rtl/>
        </w:rPr>
        <w:tab/>
      </w:r>
      <w:r>
        <w:rPr>
          <w:rFonts w:hint="cs"/>
          <w:b/>
          <w:bCs/>
          <w:rtl/>
        </w:rPr>
        <w:t xml:space="preserve"> (יש לבדוק את כרטסת ולוודא את סכום הזיכוי, יש לשלוח מספר דוגמאות בפקס)</w:t>
      </w:r>
    </w:p>
    <w:p w:rsidR="009C08F4" w:rsidRDefault="009C08F4" w:rsidP="00463B6F">
      <w:pPr>
        <w:pStyle w:val="af4"/>
        <w:widowControl w:val="0"/>
        <w:tabs>
          <w:tab w:val="clear" w:pos="2835"/>
          <w:tab w:val="left" w:pos="1134"/>
        </w:tabs>
        <w:spacing w:line="480" w:lineRule="auto"/>
        <w:ind w:left="0" w:right="-540" w:firstLine="0"/>
        <w:jc w:val="left"/>
        <w:rPr>
          <w:rtl/>
        </w:rPr>
      </w:pPr>
      <w:r>
        <w:rPr>
          <w:rFonts w:hint="cs"/>
          <w:rtl/>
        </w:rPr>
        <w:t xml:space="preserve">8.    האם קיים אישור חתום של ההורה על ספח המעיד על קבלת המלגה              </w:t>
      </w:r>
      <w:r>
        <w:rPr>
          <w:rFonts w:hint="cs"/>
          <w:rtl/>
        </w:rPr>
        <w:tab/>
      </w:r>
      <w:r>
        <w:rPr>
          <w:rFonts w:hint="cs"/>
          <w:rtl/>
        </w:rPr>
        <w:tab/>
      </w:r>
      <w:r w:rsidR="009401D4">
        <w:rPr>
          <w:rtl/>
        </w:rPr>
        <w:tab/>
      </w:r>
      <w:r>
        <w:rPr>
          <w:rFonts w:hint="cs"/>
          <w:rtl/>
        </w:rPr>
        <w:t>כן / לא</w:t>
      </w:r>
    </w:p>
    <w:p w:rsidR="009C08F4" w:rsidRDefault="009C08F4" w:rsidP="00463B6F">
      <w:pPr>
        <w:pStyle w:val="af4"/>
        <w:widowControl w:val="0"/>
        <w:spacing w:line="480" w:lineRule="auto"/>
        <w:ind w:left="0" w:right="-540" w:firstLine="0"/>
        <w:jc w:val="left"/>
        <w:rPr>
          <w:b w:val="0"/>
          <w:bCs w:val="0"/>
          <w:rtl/>
        </w:rPr>
      </w:pPr>
      <w:r>
        <w:rPr>
          <w:rFonts w:hint="cs"/>
          <w:b w:val="0"/>
          <w:bCs w:val="0"/>
          <w:rtl/>
        </w:rPr>
        <w:t>(יש לשלוח בפקס את השוברים חתומים)</w:t>
      </w:r>
    </w:p>
    <w:p w:rsidR="009C08F4" w:rsidRDefault="009C08F4" w:rsidP="00463B6F">
      <w:pPr>
        <w:pStyle w:val="af4"/>
        <w:widowControl w:val="0"/>
        <w:spacing w:line="480" w:lineRule="auto"/>
        <w:ind w:left="0" w:right="-540" w:firstLine="0"/>
        <w:jc w:val="left"/>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p>
    <w:p w:rsidR="009C08F4" w:rsidRDefault="009C08F4" w:rsidP="00463B6F">
      <w:pPr>
        <w:pStyle w:val="af4"/>
        <w:widowControl w:val="0"/>
        <w:tabs>
          <w:tab w:val="clear" w:pos="2835"/>
          <w:tab w:val="left" w:pos="567"/>
        </w:tabs>
        <w:spacing w:line="480" w:lineRule="auto"/>
        <w:ind w:left="0" w:right="0" w:firstLine="0"/>
        <w:jc w:val="left"/>
        <w:rPr>
          <w:rtl/>
        </w:rPr>
      </w:pPr>
      <w:r>
        <w:rPr>
          <w:rFonts w:hint="cs"/>
          <w:rtl/>
        </w:rPr>
        <w:t>9.</w:t>
      </w:r>
      <w:r>
        <w:rPr>
          <w:rFonts w:hint="cs"/>
          <w:rtl/>
        </w:rPr>
        <w:tab/>
        <w:t>פירוט היכן נראה ביצוע עברת המלגה:</w:t>
      </w:r>
    </w:p>
    <w:p w:rsidR="009C08F4" w:rsidRDefault="009C08F4" w:rsidP="00463B6F">
      <w:pPr>
        <w:pStyle w:val="af4"/>
        <w:widowControl w:val="0"/>
        <w:tabs>
          <w:tab w:val="clear" w:pos="2835"/>
          <w:tab w:val="left" w:pos="567"/>
        </w:tabs>
        <w:spacing w:line="480" w:lineRule="auto"/>
        <w:ind w:left="567" w:right="0" w:firstLine="0"/>
        <w:jc w:val="left"/>
        <w:rPr>
          <w:rtl/>
        </w:rPr>
      </w:pPr>
      <w:r>
        <w:rPr>
          <w:rFonts w:hint="cs"/>
          <w:rtl/>
        </w:rPr>
        <w:t>_____________________________________________________________________________________________________________________________________________________</w:t>
      </w:r>
    </w:p>
    <w:p w:rsidR="009C08F4" w:rsidRDefault="009C08F4" w:rsidP="00463B6F">
      <w:pPr>
        <w:widowControl w:val="0"/>
        <w:ind w:left="1440" w:hanging="720"/>
        <w:rPr>
          <w:rtl/>
        </w:rPr>
      </w:pPr>
    </w:p>
    <w:p w:rsidR="009C08F4" w:rsidRPr="00851EC8" w:rsidRDefault="009C08F4" w:rsidP="00463B6F">
      <w:pPr>
        <w:widowControl w:val="0"/>
        <w:spacing w:line="240" w:lineRule="auto"/>
        <w:ind w:left="566" w:hanging="566"/>
        <w:jc w:val="right"/>
        <w:rPr>
          <w:rtl/>
        </w:rPr>
      </w:pPr>
      <w:r>
        <w:rPr>
          <w:b/>
          <w:bCs/>
          <w:sz w:val="28"/>
          <w:szCs w:val="28"/>
          <w:u w:val="single"/>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9</w:t>
      </w:r>
      <w:r w:rsidRPr="00851EC8">
        <w:rPr>
          <w:rFonts w:hint="cs"/>
          <w:rtl/>
        </w:rPr>
        <w:t xml:space="preserve"> </w:t>
      </w:r>
      <w:r>
        <w:rPr>
          <w:rFonts w:hint="cs"/>
          <w:rtl/>
        </w:rPr>
        <w:t>מתוך 13</w:t>
      </w:r>
    </w:p>
    <w:p w:rsidR="009C08F4" w:rsidRDefault="009C08F4" w:rsidP="00463B6F">
      <w:pPr>
        <w:widowControl w:val="0"/>
        <w:spacing w:line="300" w:lineRule="atLeast"/>
        <w:jc w:val="left"/>
        <w:rPr>
          <w:rtl/>
          <w:lang w:eastAsia="en-US"/>
        </w:rPr>
      </w:pPr>
      <w:r>
        <w:rPr>
          <w:rFonts w:hint="cs"/>
          <w:rtl/>
          <w:lang w:eastAsia="en-US"/>
        </w:rPr>
        <w:t>אוגוסט 2009</w:t>
      </w:r>
    </w:p>
    <w:p w:rsidR="009C08F4" w:rsidRDefault="009C08F4" w:rsidP="00463B6F">
      <w:pPr>
        <w:widowControl w:val="0"/>
        <w:spacing w:line="300" w:lineRule="atLeast"/>
        <w:jc w:val="right"/>
        <w:rPr>
          <w:rtl/>
          <w:lang w:eastAsia="en-US"/>
        </w:rPr>
      </w:pPr>
    </w:p>
    <w:p w:rsidR="009C08F4" w:rsidRPr="00F60778" w:rsidRDefault="009C08F4" w:rsidP="00C40225">
      <w:pPr>
        <w:pStyle w:val="10"/>
        <w:keepNext w:val="0"/>
        <w:widowControl w:val="0"/>
        <w:spacing w:before="0" w:after="0" w:line="300" w:lineRule="atLeast"/>
        <w:jc w:val="center"/>
        <w:rPr>
          <w:rFonts w:cs="David"/>
          <w:rtl/>
        </w:rPr>
      </w:pPr>
      <w:r w:rsidRPr="00F60778">
        <w:rPr>
          <w:rFonts w:cs="David" w:hint="cs"/>
          <w:rtl/>
        </w:rPr>
        <w:t>חוברת הדרכה</w:t>
      </w:r>
      <w:r>
        <w:rPr>
          <w:rFonts w:cs="David" w:hint="cs"/>
          <w:rtl/>
        </w:rPr>
        <w:t xml:space="preserve"> </w:t>
      </w:r>
      <w:r w:rsidRPr="00F60778">
        <w:rPr>
          <w:rFonts w:cs="David" w:hint="cs"/>
          <w:rtl/>
        </w:rPr>
        <w:t>- פרויקט מערך תשלומי מלגות לתלמידים וסטודנטים</w:t>
      </w:r>
    </w:p>
    <w:p w:rsidR="009C08F4" w:rsidRPr="00F60778" w:rsidRDefault="009C08F4" w:rsidP="00463B6F">
      <w:pPr>
        <w:pStyle w:val="10"/>
        <w:keepNext w:val="0"/>
        <w:widowControl w:val="0"/>
        <w:spacing w:before="0" w:after="0" w:line="300" w:lineRule="atLeast"/>
        <w:jc w:val="center"/>
        <w:rPr>
          <w:rFonts w:cs="David"/>
          <w:rtl/>
        </w:rPr>
      </w:pPr>
      <w:r w:rsidRPr="00F60778">
        <w:rPr>
          <w:rFonts w:cs="David" w:hint="cs"/>
          <w:rtl/>
        </w:rPr>
        <w:t>תש"ע</w: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r>
        <w:rPr>
          <w:rFonts w:hint="cs"/>
          <w:rtl/>
          <w:lang w:eastAsia="en-US"/>
        </w:rPr>
        <w:t>בכניסה לאתר ישנן מספר לשוניות:</w:t>
      </w:r>
    </w:p>
    <w:p w:rsidR="009C08F4" w:rsidRDefault="009C08F4" w:rsidP="00463B6F">
      <w:pPr>
        <w:widowControl w:val="0"/>
        <w:spacing w:line="300" w:lineRule="atLeast"/>
        <w:rPr>
          <w:rtl/>
          <w:lang w:eastAsia="en-US"/>
        </w:rPr>
      </w:pPr>
      <w:r>
        <w:rPr>
          <w:rFonts w:hint="cs"/>
          <w:b/>
          <w:bCs/>
          <w:u w:val="single"/>
          <w:rtl/>
          <w:lang w:eastAsia="en-US"/>
        </w:rPr>
        <w:t>לשונית בית</w:t>
      </w:r>
      <w:r>
        <w:rPr>
          <w:rFonts w:hint="cs"/>
          <w:rtl/>
          <w:lang w:eastAsia="en-US"/>
        </w:rPr>
        <w:t>: המסבירה על האתר ואת ההנחיות לועדת המלגות הבית ספרית.</w:t>
      </w:r>
    </w:p>
    <w:p w:rsidR="009C08F4" w:rsidRDefault="009C08F4" w:rsidP="00463B6F">
      <w:pPr>
        <w:widowControl w:val="0"/>
        <w:spacing w:line="300" w:lineRule="atLeast"/>
        <w:rPr>
          <w:rtl/>
          <w:lang w:eastAsia="en-US"/>
        </w:rPr>
      </w:pPr>
      <w:r>
        <w:rPr>
          <w:rFonts w:hint="cs"/>
          <w:b/>
          <w:bCs/>
          <w:u w:val="single"/>
          <w:rtl/>
          <w:lang w:eastAsia="en-US"/>
        </w:rPr>
        <w:t>לשונית אודותינו</w:t>
      </w:r>
      <w:r>
        <w:rPr>
          <w:rFonts w:hint="cs"/>
          <w:rtl/>
          <w:lang w:eastAsia="en-US"/>
        </w:rPr>
        <w:t>: המסבירה על אודות הפרויקט וכן אודות המנהלת.</w:t>
      </w:r>
    </w:p>
    <w:p w:rsidR="009C08F4" w:rsidRDefault="009C08F4" w:rsidP="00463B6F">
      <w:pPr>
        <w:widowControl w:val="0"/>
        <w:spacing w:line="300" w:lineRule="atLeast"/>
        <w:rPr>
          <w:rtl/>
          <w:lang w:eastAsia="en-US"/>
        </w:rPr>
      </w:pPr>
      <w:r>
        <w:rPr>
          <w:rFonts w:hint="cs"/>
          <w:b/>
          <w:bCs/>
          <w:u w:val="single"/>
          <w:rtl/>
          <w:lang w:eastAsia="en-US"/>
        </w:rPr>
        <w:t>לשונית צור קשר</w:t>
      </w:r>
      <w:r>
        <w:rPr>
          <w:rFonts w:hint="cs"/>
          <w:rtl/>
          <w:lang w:eastAsia="en-US"/>
        </w:rPr>
        <w:t>: במידה והמוסד מעוניין לצור קשר עם המנהלת, הוא יכול לשלוח מייל באמצעות האתר.</w:t>
      </w:r>
    </w:p>
    <w:p w:rsidR="009C08F4" w:rsidRDefault="009C08F4" w:rsidP="00463B6F">
      <w:pPr>
        <w:widowControl w:val="0"/>
        <w:spacing w:line="300" w:lineRule="atLeast"/>
        <w:rPr>
          <w:rtl/>
          <w:lang w:eastAsia="en-US"/>
        </w:rPr>
      </w:pPr>
      <w:r>
        <w:rPr>
          <w:rFonts w:hint="cs"/>
          <w:u w:val="single"/>
          <w:rtl/>
          <w:lang w:eastAsia="en-US"/>
        </w:rPr>
        <w:t>להלן הסבר על המסכים והקלדת הנתונים</w:t>
      </w:r>
      <w:r>
        <w:rPr>
          <w:rFonts w:hint="cs"/>
          <w:rtl/>
          <w:lang w:eastAsia="en-US"/>
        </w:rPr>
        <w:t>:</w:t>
      </w:r>
    </w:p>
    <w:p w:rsidR="009C08F4" w:rsidRDefault="009C08F4" w:rsidP="00463B6F">
      <w:pPr>
        <w:widowControl w:val="0"/>
        <w:spacing w:line="300" w:lineRule="atLeast"/>
        <w:rPr>
          <w:rtl/>
          <w:lang w:eastAsia="en-US"/>
        </w:rPr>
      </w:pPr>
      <w:r>
        <w:rPr>
          <w:rFonts w:hint="cs"/>
          <w:b/>
          <w:bCs/>
          <w:u w:val="single"/>
          <w:rtl/>
          <w:lang w:eastAsia="en-US"/>
        </w:rPr>
        <w:t>מסך ראשון</w:t>
      </w:r>
      <w:r>
        <w:rPr>
          <w:rFonts w:hint="cs"/>
          <w:rtl/>
          <w:lang w:eastAsia="en-US"/>
        </w:rPr>
        <w:t>:</w:t>
      </w:r>
    </w:p>
    <w:p w:rsidR="009C08F4" w:rsidRDefault="009C08F4" w:rsidP="00463B6F">
      <w:pPr>
        <w:widowControl w:val="0"/>
        <w:spacing w:line="300" w:lineRule="atLeast"/>
        <w:rPr>
          <w:rtl/>
          <w:lang w:eastAsia="en-US"/>
        </w:rPr>
      </w:pPr>
      <w:r>
        <w:rPr>
          <w:rFonts w:hint="cs"/>
          <w:rtl/>
          <w:lang w:eastAsia="en-US"/>
        </w:rPr>
        <w:t>לכניסה למערכת יש להקליד שם משתמש וסיסמא כמופיע במכתב הקצאה.</w:t>
      </w:r>
    </w:p>
    <w:p w:rsidR="009C08F4" w:rsidRDefault="007B03F1" w:rsidP="00463B6F">
      <w:pPr>
        <w:widowControl w:val="0"/>
        <w:spacing w:line="300" w:lineRule="atLeast"/>
        <w:rPr>
          <w:rtl/>
          <w:lang w:eastAsia="en-US"/>
        </w:rPr>
      </w:pPr>
      <w:r>
        <w:rPr>
          <w:noProof/>
          <w:sz w:val="20"/>
          <w:rtl/>
          <w:lang w:val="he-IL"/>
        </w:rPr>
        <w:pict>
          <v:shape id="_x0000_s1402" type="#_x0000_t75" style="position:absolute;left:0;text-align:left;margin-left:8.85pt;margin-top:11.3pt;width:468pt;height:348pt;z-index:251687936">
            <v:imagedata r:id="rId25" o:title=""/>
            <w10:wrap anchorx="page"/>
          </v:shape>
        </w:pic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b/>
          <w:bCs/>
          <w:u w:val="single"/>
          <w:rtl/>
        </w:rPr>
      </w:pPr>
    </w:p>
    <w:p w:rsidR="009C08F4" w:rsidRPr="00851EC8" w:rsidRDefault="009C08F4" w:rsidP="00463B6F">
      <w:pPr>
        <w:widowControl w:val="0"/>
        <w:spacing w:line="300" w:lineRule="atLeast"/>
        <w:jc w:val="right"/>
        <w:rPr>
          <w:rtl/>
        </w:rPr>
      </w:pPr>
      <w:r>
        <w:rPr>
          <w:rFonts w:ascii="Century Gothic" w:hAnsi="Century Gothic"/>
          <w:b/>
          <w:bCs/>
          <w:u w:val="single"/>
          <w:rtl/>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10</w:t>
      </w:r>
      <w:r w:rsidRPr="00851EC8">
        <w:rPr>
          <w:rFonts w:hint="cs"/>
          <w:rtl/>
        </w:rPr>
        <w:t xml:space="preserve"> </w:t>
      </w:r>
      <w:r>
        <w:rPr>
          <w:rFonts w:hint="cs"/>
          <w:rtl/>
        </w:rPr>
        <w:t>מתוך 13</w:t>
      </w:r>
    </w:p>
    <w:p w:rsidR="009C08F4" w:rsidRDefault="009C08F4" w:rsidP="00463B6F">
      <w:pPr>
        <w:widowControl w:val="0"/>
        <w:spacing w:line="300" w:lineRule="atLeast"/>
        <w:rPr>
          <w:rFonts w:ascii="Century Gothic" w:hAnsi="Century Gothic"/>
          <w:b/>
          <w:bCs/>
          <w:u w:val="single"/>
          <w:rtl/>
        </w:rPr>
      </w:pPr>
    </w:p>
    <w:p w:rsidR="009C08F4" w:rsidRDefault="009C08F4" w:rsidP="00463B6F">
      <w:pPr>
        <w:widowControl w:val="0"/>
        <w:spacing w:line="300" w:lineRule="atLeast"/>
        <w:rPr>
          <w:rFonts w:ascii="Century Gothic" w:hAnsi="Century Gothic"/>
          <w:rtl/>
        </w:rPr>
      </w:pPr>
      <w:r>
        <w:rPr>
          <w:rFonts w:ascii="Century Gothic" w:hAnsi="Century Gothic" w:hint="cs"/>
          <w:b/>
          <w:bCs/>
          <w:u w:val="single"/>
          <w:rtl/>
        </w:rPr>
        <w:t>מסך שני</w:t>
      </w:r>
      <w:r>
        <w:rPr>
          <w:rFonts w:ascii="Century Gothic" w:hAnsi="Century Gothic" w:hint="cs"/>
          <w:rtl/>
        </w:rPr>
        <w:t>:</w:t>
      </w:r>
    </w:p>
    <w:p w:rsidR="009C08F4" w:rsidRDefault="009C08F4" w:rsidP="00463B6F">
      <w:pPr>
        <w:widowControl w:val="0"/>
        <w:spacing w:line="300" w:lineRule="atLeast"/>
        <w:rPr>
          <w:rFonts w:ascii="Century Gothic" w:hAnsi="Century Gothic"/>
          <w:rtl/>
        </w:rPr>
      </w:pPr>
      <w:r>
        <w:rPr>
          <w:rFonts w:ascii="Century Gothic" w:hAnsi="Century Gothic" w:hint="cs"/>
          <w:rtl/>
        </w:rPr>
        <w:t>מסך זה מציג את הפרטים כלהלן:</w:t>
      </w:r>
    </w:p>
    <w:p w:rsidR="009C08F4" w:rsidRDefault="009C08F4" w:rsidP="00463B6F">
      <w:pPr>
        <w:widowControl w:val="0"/>
        <w:numPr>
          <w:ilvl w:val="0"/>
          <w:numId w:val="27"/>
        </w:numPr>
        <w:overflowPunct/>
        <w:autoSpaceDE/>
        <w:autoSpaceDN/>
        <w:adjustRightInd/>
        <w:spacing w:line="300" w:lineRule="atLeast"/>
        <w:ind w:right="0"/>
        <w:jc w:val="left"/>
        <w:textAlignment w:val="auto"/>
        <w:rPr>
          <w:rFonts w:ascii="Century Gothic" w:hAnsi="Century Gothic"/>
          <w:rtl/>
        </w:rPr>
      </w:pPr>
      <w:r>
        <w:rPr>
          <w:rFonts w:ascii="Century Gothic" w:hAnsi="Century Gothic" w:hint="cs"/>
          <w:rtl/>
        </w:rPr>
        <w:t>סוגי המלגות שקיבל המוסד.</w:t>
      </w:r>
    </w:p>
    <w:p w:rsidR="009C08F4" w:rsidRDefault="009C08F4" w:rsidP="00463B6F">
      <w:pPr>
        <w:widowControl w:val="0"/>
        <w:numPr>
          <w:ilvl w:val="0"/>
          <w:numId w:val="27"/>
        </w:numPr>
        <w:overflowPunct/>
        <w:autoSpaceDE/>
        <w:autoSpaceDN/>
        <w:adjustRightInd/>
        <w:spacing w:line="300" w:lineRule="atLeast"/>
        <w:ind w:right="0"/>
        <w:jc w:val="left"/>
        <w:textAlignment w:val="auto"/>
        <w:rPr>
          <w:rFonts w:ascii="Century Gothic" w:hAnsi="Century Gothic"/>
        </w:rPr>
      </w:pPr>
      <w:r>
        <w:rPr>
          <w:rFonts w:ascii="Century Gothic" w:hAnsi="Century Gothic" w:hint="cs"/>
          <w:rtl/>
        </w:rPr>
        <w:t>סכום ההקצאה לכל סוג מלגה.</w:t>
      </w:r>
    </w:p>
    <w:p w:rsidR="009C08F4" w:rsidRDefault="009C08F4" w:rsidP="00463B6F">
      <w:pPr>
        <w:widowControl w:val="0"/>
        <w:numPr>
          <w:ilvl w:val="0"/>
          <w:numId w:val="27"/>
        </w:numPr>
        <w:overflowPunct/>
        <w:autoSpaceDE/>
        <w:autoSpaceDN/>
        <w:adjustRightInd/>
        <w:spacing w:line="300" w:lineRule="atLeast"/>
        <w:ind w:right="0"/>
        <w:jc w:val="left"/>
        <w:textAlignment w:val="auto"/>
        <w:rPr>
          <w:rFonts w:ascii="Century Gothic" w:hAnsi="Century Gothic"/>
        </w:rPr>
      </w:pPr>
      <w:r>
        <w:rPr>
          <w:rFonts w:ascii="Century Gothic" w:hAnsi="Century Gothic" w:hint="cs"/>
          <w:rtl/>
        </w:rPr>
        <w:t>באיזה סטטוס נמצא כל סוג מלגה.</w:t>
      </w:r>
    </w:p>
    <w:p w:rsidR="009C08F4" w:rsidRDefault="009C08F4" w:rsidP="00463B6F">
      <w:pPr>
        <w:widowControl w:val="0"/>
        <w:numPr>
          <w:ilvl w:val="0"/>
          <w:numId w:val="27"/>
        </w:numPr>
        <w:overflowPunct/>
        <w:autoSpaceDE/>
        <w:autoSpaceDN/>
        <w:adjustRightInd/>
        <w:spacing w:line="300" w:lineRule="atLeast"/>
        <w:ind w:right="0"/>
        <w:jc w:val="left"/>
        <w:textAlignment w:val="auto"/>
        <w:rPr>
          <w:rFonts w:ascii="Century Gothic" w:hAnsi="Century Gothic"/>
        </w:rPr>
      </w:pPr>
      <w:r>
        <w:rPr>
          <w:rFonts w:ascii="Century Gothic" w:hAnsi="Century Gothic" w:hint="cs"/>
          <w:rtl/>
        </w:rPr>
        <w:t>כיצד מתבצעת העברת הכספים.</w:t>
      </w:r>
    </w:p>
    <w:p w:rsidR="009C08F4" w:rsidRDefault="009C08F4" w:rsidP="00463B6F">
      <w:pPr>
        <w:widowControl w:val="0"/>
        <w:overflowPunct/>
        <w:autoSpaceDE/>
        <w:autoSpaceDN/>
        <w:adjustRightInd/>
        <w:spacing w:line="300" w:lineRule="atLeast"/>
        <w:ind w:left="720" w:right="720"/>
        <w:jc w:val="left"/>
        <w:textAlignment w:val="auto"/>
        <w:rPr>
          <w:rFonts w:ascii="Century Gothic" w:hAnsi="Century Gothic"/>
          <w:rtl/>
        </w:rPr>
      </w:pPr>
    </w:p>
    <w:p w:rsidR="009C08F4" w:rsidRDefault="001A43EB" w:rsidP="00463B6F">
      <w:pPr>
        <w:widowControl w:val="0"/>
        <w:spacing w:line="300" w:lineRule="atLeast"/>
        <w:jc w:val="center"/>
        <w:rPr>
          <w:rFonts w:ascii="Century Gothic" w:hAnsi="Century Gothic"/>
          <w:rtl/>
        </w:rPr>
      </w:pPr>
      <w:r>
        <w:rPr>
          <w:rFonts w:ascii="Century Gothic" w:hAnsi="Century Gothic"/>
        </w:rPr>
        <w:pict w14:anchorId="7F355AE5">
          <v:shape id="_x0000_i1026" type="#_x0000_t75" style="width:414.45pt;height:300.5pt">
            <v:imagedata r:id="rId26" o:title=""/>
          </v:shape>
        </w:pict>
      </w:r>
    </w:p>
    <w:p w:rsidR="009C08F4" w:rsidRDefault="009C08F4" w:rsidP="00463B6F">
      <w:pPr>
        <w:widowControl w:val="0"/>
        <w:spacing w:line="300" w:lineRule="atLeast"/>
        <w:jc w:val="center"/>
        <w:rPr>
          <w:rFonts w:ascii="Century Gothic" w:hAnsi="Century Gothic"/>
          <w:rtl/>
        </w:rPr>
      </w:pPr>
    </w:p>
    <w:p w:rsidR="009C08F4" w:rsidRDefault="009C08F4" w:rsidP="00463B6F">
      <w:pPr>
        <w:widowControl w:val="0"/>
        <w:spacing w:line="300" w:lineRule="atLeast"/>
        <w:jc w:val="center"/>
        <w:rPr>
          <w:rFonts w:ascii="Century Gothic" w:hAnsi="Century Gothic"/>
          <w:rtl/>
        </w:rPr>
      </w:pPr>
    </w:p>
    <w:p w:rsidR="009C08F4" w:rsidRDefault="009C08F4" w:rsidP="00463B6F">
      <w:pPr>
        <w:widowControl w:val="0"/>
        <w:spacing w:line="300" w:lineRule="atLeast"/>
        <w:rPr>
          <w:rtl/>
          <w:lang w:eastAsia="en-US"/>
        </w:rPr>
      </w:pPr>
      <w:r>
        <w:rPr>
          <w:rFonts w:hint="cs"/>
          <w:rtl/>
          <w:lang w:eastAsia="en-US"/>
        </w:rPr>
        <w:t xml:space="preserve">על המוסד לבחור את סוג המלגה שאותו רוצה לדווח </w:t>
      </w:r>
      <w:r>
        <w:rPr>
          <w:rtl/>
          <w:lang w:eastAsia="en-US"/>
        </w:rPr>
        <w:t>–</w:t>
      </w:r>
      <w:r>
        <w:rPr>
          <w:rFonts w:hint="cs"/>
          <w:rtl/>
          <w:lang w:eastAsia="en-US"/>
        </w:rPr>
        <w:t xml:space="preserve"> באמצעות לחיצה על </w:t>
      </w:r>
      <w:r>
        <w:rPr>
          <w:rFonts w:hint="cs"/>
          <w:u w:val="single"/>
          <w:rtl/>
          <w:lang w:eastAsia="en-US"/>
        </w:rPr>
        <w:t>פרטים</w:t>
      </w:r>
      <w:r>
        <w:rPr>
          <w:rFonts w:hint="cs"/>
          <w:rtl/>
          <w:lang w:eastAsia="en-US"/>
        </w:rPr>
        <w:t>.</w:t>
      </w:r>
    </w:p>
    <w:p w:rsidR="009C08F4" w:rsidRDefault="009C08F4" w:rsidP="00463B6F">
      <w:pPr>
        <w:widowControl w:val="0"/>
        <w:spacing w:line="300" w:lineRule="atLeast"/>
        <w:rPr>
          <w:b/>
          <w:bCs/>
          <w:u w:val="single"/>
          <w:rtl/>
          <w:lang w:eastAsia="en-US"/>
        </w:rPr>
      </w:pPr>
    </w:p>
    <w:p w:rsidR="009C08F4" w:rsidRPr="00851EC8" w:rsidRDefault="009C08F4" w:rsidP="00463B6F">
      <w:pPr>
        <w:widowControl w:val="0"/>
        <w:spacing w:line="240" w:lineRule="auto"/>
        <w:ind w:left="566" w:hanging="566"/>
        <w:jc w:val="right"/>
        <w:rPr>
          <w:rtl/>
        </w:rPr>
      </w:pPr>
      <w:r>
        <w:rPr>
          <w:b/>
          <w:bCs/>
          <w:u w:val="single"/>
          <w:rtl/>
          <w:lang w:eastAsia="en-US"/>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11</w:t>
      </w:r>
      <w:r>
        <w:rPr>
          <w:rFonts w:hint="cs"/>
          <w:rtl/>
        </w:rPr>
        <w:t xml:space="preserve"> מתוך 13</w:t>
      </w:r>
    </w:p>
    <w:p w:rsidR="009C08F4" w:rsidRDefault="009C08F4" w:rsidP="00463B6F">
      <w:pPr>
        <w:widowControl w:val="0"/>
        <w:spacing w:line="300" w:lineRule="atLeast"/>
        <w:rPr>
          <w:rtl/>
          <w:lang w:eastAsia="en-US"/>
        </w:rPr>
      </w:pPr>
      <w:r>
        <w:rPr>
          <w:rFonts w:hint="cs"/>
          <w:b/>
          <w:bCs/>
          <w:u w:val="single"/>
          <w:rtl/>
          <w:lang w:eastAsia="en-US"/>
        </w:rPr>
        <w:t>מסך שלישי</w:t>
      </w:r>
      <w:r>
        <w:rPr>
          <w:rFonts w:hint="cs"/>
          <w:rtl/>
          <w:lang w:eastAsia="en-US"/>
        </w:rPr>
        <w:t>:</w:t>
      </w:r>
    </w:p>
    <w:p w:rsidR="009C08F4" w:rsidRDefault="009C08F4" w:rsidP="00463B6F">
      <w:pPr>
        <w:widowControl w:val="0"/>
        <w:spacing w:line="300" w:lineRule="atLeast"/>
        <w:rPr>
          <w:rtl/>
          <w:lang w:eastAsia="en-US"/>
        </w:rPr>
      </w:pPr>
      <w:r>
        <w:rPr>
          <w:rFonts w:hint="cs"/>
          <w:rtl/>
          <w:lang w:eastAsia="en-US"/>
        </w:rPr>
        <w:t>בכניסה לפרטים:</w:t>
      </w:r>
    </w:p>
    <w:p w:rsidR="009C08F4" w:rsidRDefault="009C08F4" w:rsidP="00463B6F">
      <w:pPr>
        <w:widowControl w:val="0"/>
        <w:spacing w:line="300" w:lineRule="atLeast"/>
        <w:rPr>
          <w:rtl/>
          <w:lang w:eastAsia="en-US"/>
        </w:rPr>
      </w:pPr>
      <w:r>
        <w:rPr>
          <w:rFonts w:hint="cs"/>
          <w:rtl/>
          <w:lang w:eastAsia="en-US"/>
        </w:rPr>
        <w:t xml:space="preserve">בלשונית תלמידים </w:t>
      </w:r>
      <w:r>
        <w:rPr>
          <w:rtl/>
          <w:lang w:eastAsia="en-US"/>
        </w:rPr>
        <w:t>–</w:t>
      </w:r>
      <w:r>
        <w:rPr>
          <w:rFonts w:hint="cs"/>
          <w:rtl/>
          <w:lang w:eastAsia="en-US"/>
        </w:rPr>
        <w:t xml:space="preserve"> המוסד מקליד את נתוני התלמיד:</w:t>
      </w:r>
    </w:p>
    <w:p w:rsidR="009C08F4" w:rsidRDefault="009C08F4" w:rsidP="00463B6F">
      <w:pPr>
        <w:widowControl w:val="0"/>
        <w:spacing w:line="300" w:lineRule="atLeast"/>
        <w:rPr>
          <w:rtl/>
          <w:lang w:eastAsia="en-US"/>
        </w:rPr>
      </w:pPr>
      <w:r>
        <w:rPr>
          <w:rFonts w:hint="cs"/>
          <w:rtl/>
          <w:lang w:eastAsia="en-US"/>
        </w:rPr>
        <w:t xml:space="preserve">מספר ת.ז., שם משפחה, שם פרטי, כיתה (את הכיתה יש להקליד כמספר וללא מקבילות), סכום המלגה ולוחץ על ציור ה </w:t>
      </w:r>
      <w:r>
        <w:rPr>
          <w:rtl/>
          <w:lang w:eastAsia="en-US"/>
        </w:rPr>
        <w:t>–</w:t>
      </w:r>
      <w:r>
        <w:rPr>
          <w:rFonts w:hint="cs"/>
          <w:rtl/>
          <w:lang w:eastAsia="en-US"/>
        </w:rPr>
        <w:t xml:space="preserve"> "+".</w:t>
      </w:r>
    </w:p>
    <w:p w:rsidR="009C08F4" w:rsidRDefault="009C08F4" w:rsidP="00463B6F">
      <w:pPr>
        <w:widowControl w:val="0"/>
        <w:spacing w:line="300" w:lineRule="atLeast"/>
        <w:rPr>
          <w:rtl/>
          <w:lang w:eastAsia="en-US"/>
        </w:rPr>
      </w:pPr>
      <w:r>
        <w:rPr>
          <w:rFonts w:hint="cs"/>
          <w:rtl/>
          <w:lang w:eastAsia="en-US"/>
        </w:rPr>
        <w:t xml:space="preserve">לאחר הקלדת כל התלמידים ובמידה וכל התלמידים תקינים, על המוסד ללחוץ על כפתור </w:t>
      </w:r>
      <w:r>
        <w:rPr>
          <w:rtl/>
          <w:lang w:eastAsia="en-US"/>
        </w:rPr>
        <w:t>–</w:t>
      </w:r>
      <w:r>
        <w:rPr>
          <w:rFonts w:hint="cs"/>
          <w:rtl/>
          <w:lang w:eastAsia="en-US"/>
        </w:rPr>
        <w:t xml:space="preserve"> </w:t>
      </w:r>
    </w:p>
    <w:p w:rsidR="009C08F4" w:rsidRDefault="009C08F4" w:rsidP="00463B6F">
      <w:pPr>
        <w:widowControl w:val="0"/>
        <w:spacing w:line="300" w:lineRule="atLeast"/>
        <w:rPr>
          <w:rtl/>
          <w:lang w:eastAsia="en-US"/>
        </w:rPr>
      </w:pPr>
      <w:r>
        <w:rPr>
          <w:rFonts w:hint="cs"/>
          <w:rtl/>
          <w:lang w:eastAsia="en-US"/>
        </w:rPr>
        <w:t>"העבר למנהלת".</w: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Pr="00851EC8" w:rsidRDefault="007B03F1" w:rsidP="00463B6F">
      <w:pPr>
        <w:widowControl w:val="0"/>
        <w:spacing w:line="240" w:lineRule="auto"/>
        <w:ind w:left="566" w:hanging="566"/>
        <w:jc w:val="right"/>
        <w:rPr>
          <w:rtl/>
        </w:rPr>
      </w:pPr>
      <w:r>
        <w:rPr>
          <w:noProof/>
          <w:sz w:val="20"/>
          <w:rtl/>
          <w:lang w:val="he-IL"/>
        </w:rPr>
        <w:pict>
          <v:shape id="_x0000_s1404" type="#_x0000_t75" style="position:absolute;left:0;text-align:left;margin-left:50.2pt;margin-top:133.5pt;width:396pt;height:351pt;z-index:-251626496;mso-wrap-edited:f" wrapcoords="-39 0 -39 21554 21600 21554 21600 0 -39 0">
            <v:imagedata r:id="rId27" o:title=""/>
          </v:shape>
          <o:OLEObject Type="Embed" ProgID="PBrush" ShapeID="_x0000_s1404" DrawAspect="Content" ObjectID="_1584871011" r:id="rId28"/>
        </w:pict>
      </w:r>
      <w:r w:rsidR="009C08F4">
        <w:object w:dxaOrig="11894" w:dyaOrig="3495" w14:anchorId="6B5A6EDA">
          <v:shape id="_x0000_i1027" type="#_x0000_t75" style="width:414.45pt;height:122.1pt" o:ole="">
            <v:imagedata r:id="rId29" o:title=""/>
          </v:shape>
          <o:OLEObject Type="Embed" ProgID="PBrush" ShapeID="_x0000_i1027" DrawAspect="Content" ObjectID="_1584871010" r:id="rId30"/>
        </w:object>
      </w:r>
      <w:r w:rsidR="009C08F4">
        <w:rPr>
          <w:rtl/>
          <w:lang w:eastAsia="en-US"/>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12</w:t>
      </w:r>
      <w:r w:rsidRPr="00851EC8">
        <w:rPr>
          <w:rFonts w:hint="cs"/>
          <w:rtl/>
        </w:rPr>
        <w:t xml:space="preserve"> </w:t>
      </w:r>
      <w:r>
        <w:rPr>
          <w:rFonts w:hint="cs"/>
          <w:rtl/>
        </w:rPr>
        <w:t>מתוך 13</w:t>
      </w:r>
    </w:p>
    <w:p w:rsidR="009C08F4" w:rsidRDefault="009C08F4" w:rsidP="00463B6F">
      <w:pPr>
        <w:widowControl w:val="0"/>
        <w:spacing w:line="240" w:lineRule="auto"/>
        <w:ind w:left="1419"/>
        <w:jc w:val="right"/>
        <w:rPr>
          <w:rtl/>
        </w:rPr>
      </w:pPr>
    </w:p>
    <w:p w:rsidR="009C08F4" w:rsidRDefault="009C08F4" w:rsidP="00463B6F">
      <w:pPr>
        <w:widowControl w:val="0"/>
        <w:spacing w:line="300" w:lineRule="atLeast"/>
        <w:rPr>
          <w:rtl/>
          <w:lang w:eastAsia="en-US"/>
        </w:rPr>
      </w:pPr>
      <w:r>
        <w:rPr>
          <w:rFonts w:hint="cs"/>
          <w:rtl/>
          <w:lang w:eastAsia="en-US"/>
        </w:rPr>
        <w:t xml:space="preserve">לשונית </w:t>
      </w:r>
      <w:r>
        <w:rPr>
          <w:rtl/>
          <w:lang w:eastAsia="en-US"/>
        </w:rPr>
        <w:t>–</w:t>
      </w:r>
      <w:r>
        <w:rPr>
          <w:rFonts w:hint="cs"/>
          <w:rtl/>
          <w:lang w:eastAsia="en-US"/>
        </w:rPr>
        <w:t xml:space="preserve"> פרטי מלגה </w:t>
      </w:r>
      <w:r>
        <w:rPr>
          <w:rtl/>
          <w:lang w:eastAsia="en-US"/>
        </w:rPr>
        <w:t>–</w:t>
      </w:r>
      <w:r>
        <w:rPr>
          <w:rFonts w:hint="cs"/>
          <w:rtl/>
          <w:lang w:eastAsia="en-US"/>
        </w:rPr>
        <w:t xml:space="preserve"> מכילה את כל נתוני המלגה שנבחרה, כגון סכום המלגה, סכום מינימום ומקסימום וכדומה.</w:t>
      </w:r>
    </w:p>
    <w:p w:rsidR="009C08F4" w:rsidRDefault="009C08F4" w:rsidP="00463B6F">
      <w:pPr>
        <w:widowControl w:val="0"/>
        <w:spacing w:line="300" w:lineRule="atLeast"/>
        <w:rPr>
          <w:rtl/>
          <w:lang w:eastAsia="en-US"/>
        </w:rPr>
      </w:pPr>
    </w:p>
    <w:p w:rsidR="009C08F4" w:rsidRDefault="001A43EB" w:rsidP="00463B6F">
      <w:pPr>
        <w:widowControl w:val="0"/>
        <w:spacing w:line="300" w:lineRule="atLeast"/>
        <w:rPr>
          <w:rtl/>
          <w:lang w:eastAsia="en-US"/>
        </w:rPr>
      </w:pPr>
      <w:r>
        <w:rPr>
          <w:lang w:eastAsia="en-US"/>
        </w:rPr>
        <w:pict w14:anchorId="60A7BF19">
          <v:shape id="_x0000_i1028" type="#_x0000_t75" style="width:414.45pt;height:241.65pt">
            <v:imagedata r:id="rId31" o:title=""/>
          </v:shape>
        </w:pic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r>
        <w:rPr>
          <w:rFonts w:hint="cs"/>
          <w:rtl/>
          <w:lang w:eastAsia="en-US"/>
        </w:rPr>
        <w:t>לאחר העברת הדיווח למנהלת, לא יוכל המוסד לבצע כל שינוי בפרטי במלגות שהועברו לאישור ולתשלום.</w:t>
      </w:r>
    </w:p>
    <w:p w:rsidR="009C08F4" w:rsidRDefault="009C08F4" w:rsidP="00463B6F">
      <w:pPr>
        <w:widowControl w:val="0"/>
        <w:spacing w:line="300" w:lineRule="atLeast"/>
        <w:rPr>
          <w:rtl/>
          <w:lang w:eastAsia="en-US"/>
        </w:rPr>
      </w:pPr>
    </w:p>
    <w:p w:rsidR="009C08F4" w:rsidRDefault="007B03F1" w:rsidP="00463B6F">
      <w:pPr>
        <w:widowControl w:val="0"/>
        <w:spacing w:line="300" w:lineRule="atLeast"/>
        <w:rPr>
          <w:rtl/>
          <w:lang w:eastAsia="en-US"/>
        </w:rPr>
      </w:pPr>
      <w:r>
        <w:rPr>
          <w:noProof/>
          <w:sz w:val="20"/>
          <w:rtl/>
          <w:lang w:val="he-IL"/>
        </w:rPr>
        <w:pict>
          <v:shape id="_x0000_s1403" type="#_x0000_t75" style="position:absolute;left:0;text-align:left;margin-left:39.2pt;margin-top:3.95pt;width:433.2pt;height:305.6pt;z-index:251688960">
            <v:imagedata r:id="rId32" o:title=""/>
            <w10:wrap anchorx="page"/>
          </v:shape>
        </w:pic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p>
    <w:p w:rsidR="009C08F4" w:rsidRPr="00851EC8" w:rsidRDefault="009C08F4" w:rsidP="00463B6F">
      <w:pPr>
        <w:widowControl w:val="0"/>
        <w:spacing w:line="240" w:lineRule="auto"/>
        <w:ind w:left="566" w:hanging="566"/>
        <w:jc w:val="right"/>
        <w:rPr>
          <w:rtl/>
        </w:rPr>
      </w:pPr>
      <w:r>
        <w:rPr>
          <w:rtl/>
          <w:lang w:eastAsia="en-US"/>
        </w:rPr>
        <w:br w:type="page"/>
      </w:r>
      <w:r w:rsidR="00517BBD">
        <w:rPr>
          <w:rFonts w:hint="cs"/>
          <w:rtl/>
        </w:rPr>
        <w:lastRenderedPageBreak/>
        <w:t>נספח מספר 8</w:t>
      </w:r>
    </w:p>
    <w:p w:rsidR="009C08F4" w:rsidRDefault="009C08F4" w:rsidP="00463B6F">
      <w:pPr>
        <w:widowControl w:val="0"/>
        <w:spacing w:line="240" w:lineRule="auto"/>
        <w:ind w:left="1419"/>
        <w:jc w:val="right"/>
        <w:rPr>
          <w:rtl/>
        </w:rPr>
      </w:pPr>
      <w:r w:rsidRPr="00851EC8">
        <w:rPr>
          <w:rFonts w:hint="cs"/>
          <w:rtl/>
        </w:rPr>
        <w:t xml:space="preserve">דף </w:t>
      </w:r>
      <w:r>
        <w:rPr>
          <w:rStyle w:val="ac"/>
          <w:rFonts w:hint="cs"/>
          <w:rtl/>
        </w:rPr>
        <w:t>13</w:t>
      </w:r>
      <w:r w:rsidRPr="00851EC8">
        <w:rPr>
          <w:rFonts w:hint="cs"/>
          <w:rtl/>
        </w:rPr>
        <w:t xml:space="preserve"> </w:t>
      </w:r>
      <w:r>
        <w:rPr>
          <w:rFonts w:hint="cs"/>
          <w:rtl/>
        </w:rPr>
        <w:t>מתוך 13</w: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Fonts w:ascii="Century Gothic" w:hAnsi="Century Gothic"/>
          <w:rtl/>
          <w:lang w:eastAsia="en-US"/>
        </w:rPr>
      </w:pPr>
      <w:r>
        <w:rPr>
          <w:rFonts w:hint="cs"/>
          <w:rtl/>
          <w:lang w:eastAsia="en-US"/>
        </w:rPr>
        <w:t xml:space="preserve">לשונית פרטי חשבון בנק </w:t>
      </w:r>
      <w:r>
        <w:rPr>
          <w:rtl/>
          <w:lang w:eastAsia="en-US"/>
        </w:rPr>
        <w:t>–</w:t>
      </w:r>
      <w:r>
        <w:rPr>
          <w:rFonts w:hint="cs"/>
          <w:rtl/>
          <w:lang w:eastAsia="en-US"/>
        </w:rPr>
        <w:t xml:space="preserve"> </w:t>
      </w:r>
      <w:r>
        <w:rPr>
          <w:rFonts w:ascii="Century Gothic" w:hAnsi="Century Gothic" w:hint="cs"/>
          <w:rtl/>
          <w:lang w:eastAsia="en-US"/>
        </w:rPr>
        <w:t xml:space="preserve">על המוסד לעדכן את פרטי חשבון הבנק. </w:t>
      </w:r>
    </w:p>
    <w:p w:rsidR="009C08F4" w:rsidRDefault="009C08F4" w:rsidP="00463B6F">
      <w:pPr>
        <w:widowControl w:val="0"/>
        <w:spacing w:line="300" w:lineRule="atLeast"/>
        <w:rPr>
          <w:rFonts w:ascii="Century Gothic" w:hAnsi="Century Gothic"/>
          <w:rtl/>
          <w:lang w:eastAsia="en-US"/>
        </w:rPr>
      </w:pPr>
    </w:p>
    <w:p w:rsidR="009C08F4" w:rsidRDefault="001A43EB" w:rsidP="00463B6F">
      <w:pPr>
        <w:widowControl w:val="0"/>
        <w:spacing w:line="300" w:lineRule="atLeast"/>
        <w:jc w:val="center"/>
        <w:rPr>
          <w:rtl/>
          <w:lang w:eastAsia="en-US"/>
        </w:rPr>
      </w:pPr>
      <w:r>
        <w:rPr>
          <w:lang w:eastAsia="en-US"/>
        </w:rPr>
        <w:pict w14:anchorId="24233709">
          <v:shape id="_x0000_i1029" type="#_x0000_t75" style="width:414.45pt;height:231.05pt">
            <v:imagedata r:id="rId33" o:title=""/>
          </v:shape>
        </w:pict>
      </w:r>
    </w:p>
    <w:p w:rsidR="009C08F4" w:rsidRDefault="009C08F4" w:rsidP="00463B6F">
      <w:pPr>
        <w:widowControl w:val="0"/>
        <w:spacing w:line="300" w:lineRule="atLeast"/>
        <w:rPr>
          <w:rtl/>
          <w:lang w:eastAsia="en-US"/>
        </w:rPr>
      </w:pPr>
    </w:p>
    <w:p w:rsidR="009C08F4" w:rsidRDefault="009C08F4" w:rsidP="00463B6F">
      <w:pPr>
        <w:widowControl w:val="0"/>
        <w:spacing w:line="300" w:lineRule="atLeast"/>
        <w:rPr>
          <w:rtl/>
          <w:lang w:eastAsia="en-US"/>
        </w:rPr>
      </w:pPr>
      <w:r>
        <w:rPr>
          <w:rFonts w:hint="cs"/>
          <w:rtl/>
          <w:lang w:eastAsia="en-US"/>
        </w:rPr>
        <w:t>את פרטי החשבון יש לעדכן לכל סוג מלגה שקיבל המוסד.</w:t>
      </w:r>
    </w:p>
    <w:p w:rsidR="009C08F4" w:rsidRDefault="009C08F4" w:rsidP="00463B6F">
      <w:pPr>
        <w:widowControl w:val="0"/>
        <w:spacing w:line="300" w:lineRule="atLeast"/>
        <w:rPr>
          <w:rFonts w:ascii="Century Gothic" w:hAnsi="Century Gothic"/>
          <w:rtl/>
          <w:lang w:eastAsia="en-US"/>
        </w:rPr>
      </w:pPr>
      <w:r>
        <w:rPr>
          <w:rFonts w:ascii="Century Gothic" w:hAnsi="Century Gothic" w:hint="cs"/>
          <w:b/>
          <w:bCs/>
          <w:u w:val="single"/>
          <w:rtl/>
          <w:lang w:eastAsia="en-US"/>
        </w:rPr>
        <w:t>מסך רביעי</w:t>
      </w:r>
      <w:r>
        <w:rPr>
          <w:rFonts w:ascii="Century Gothic" w:hAnsi="Century Gothic" w:hint="cs"/>
          <w:rtl/>
          <w:lang w:eastAsia="en-US"/>
        </w:rPr>
        <w:t>:</w:t>
      </w:r>
    </w:p>
    <w:p w:rsidR="009C08F4" w:rsidRDefault="009C08F4" w:rsidP="00463B6F">
      <w:pPr>
        <w:widowControl w:val="0"/>
        <w:spacing w:line="300" w:lineRule="atLeast"/>
        <w:rPr>
          <w:rFonts w:ascii="Century Gothic" w:hAnsi="Century Gothic"/>
          <w:rtl/>
          <w:lang w:eastAsia="en-US"/>
        </w:rPr>
      </w:pPr>
      <w:r>
        <w:rPr>
          <w:rFonts w:ascii="Century Gothic" w:hAnsi="Century Gothic" w:hint="cs"/>
          <w:rtl/>
          <w:lang w:eastAsia="en-US"/>
        </w:rPr>
        <w:t>בכניסה למסך זה, ישנה אפשרות לעדכון פרטי המוסד, כתובת וכדומה.</w:t>
      </w:r>
    </w:p>
    <w:p w:rsidR="009C08F4" w:rsidRDefault="009C08F4" w:rsidP="00463B6F">
      <w:pPr>
        <w:widowControl w:val="0"/>
        <w:spacing w:line="300" w:lineRule="atLeast"/>
        <w:rPr>
          <w:rFonts w:ascii="Century Gothic" w:hAnsi="Century Gothic"/>
          <w:rtl/>
          <w:lang w:eastAsia="en-US"/>
        </w:rPr>
      </w:pPr>
      <w:r>
        <w:rPr>
          <w:rFonts w:ascii="Century Gothic" w:hAnsi="Century Gothic" w:hint="cs"/>
          <w:rtl/>
          <w:lang w:eastAsia="en-US"/>
        </w:rPr>
        <w:t xml:space="preserve">שדה כתובת אימייל, הוא שדה חובה </w:t>
      </w:r>
      <w:r>
        <w:rPr>
          <w:rFonts w:ascii="Century Gothic" w:hAnsi="Century Gothic"/>
          <w:rtl/>
          <w:lang w:eastAsia="en-US"/>
        </w:rPr>
        <w:t>–</w:t>
      </w:r>
      <w:r>
        <w:rPr>
          <w:rFonts w:ascii="Century Gothic" w:hAnsi="Century Gothic" w:hint="cs"/>
          <w:rtl/>
          <w:lang w:eastAsia="en-US"/>
        </w:rPr>
        <w:t xml:space="preserve"> אנא מלאו אותו בצורה מדוייקת.</w:t>
      </w:r>
    </w:p>
    <w:p w:rsidR="009C08F4" w:rsidRDefault="009C08F4" w:rsidP="00463B6F">
      <w:pPr>
        <w:widowControl w:val="0"/>
        <w:spacing w:line="300" w:lineRule="atLeast"/>
        <w:rPr>
          <w:rFonts w:ascii="Century Gothic" w:hAnsi="Century Gothic"/>
          <w:rtl/>
          <w:lang w:eastAsia="en-US"/>
        </w:rPr>
      </w:pPr>
    </w:p>
    <w:p w:rsidR="009C08F4" w:rsidRDefault="001A43EB" w:rsidP="00463B6F">
      <w:pPr>
        <w:widowControl w:val="0"/>
        <w:spacing w:line="300" w:lineRule="atLeast"/>
        <w:jc w:val="center"/>
        <w:rPr>
          <w:rFonts w:ascii="Century Gothic" w:hAnsi="Century Gothic" w:cs="Century Gothic"/>
          <w:rtl/>
          <w:lang w:eastAsia="en-US"/>
        </w:rPr>
      </w:pPr>
      <w:r>
        <w:rPr>
          <w:rFonts w:ascii="Century Gothic" w:hAnsi="Century Gothic" w:cs="Century Gothic"/>
          <w:lang w:eastAsia="en-US"/>
        </w:rPr>
        <w:pict w14:anchorId="724662C4">
          <v:shape id="_x0000_i1030" type="#_x0000_t75" style="width:414.45pt;height:297.4pt">
            <v:imagedata r:id="rId34" o:title=""/>
          </v:shape>
        </w:pict>
      </w:r>
    </w:p>
    <w:p w:rsidR="009C08F4" w:rsidRDefault="009C08F4" w:rsidP="00463B6F">
      <w:pPr>
        <w:widowControl w:val="0"/>
        <w:spacing w:line="300" w:lineRule="atLeast"/>
        <w:rPr>
          <w:rtl/>
          <w:lang w:eastAsia="en-US"/>
        </w:rPr>
      </w:pPr>
      <w:r>
        <w:rPr>
          <w:rFonts w:hint="cs"/>
          <w:rtl/>
          <w:lang w:eastAsia="en-US"/>
        </w:rPr>
        <w:t xml:space="preserve">לאחר העברת סכום המלגה למוסד, על המוסד להדפיס עבור התלמידים הזכאים למלגה, </w:t>
      </w:r>
    </w:p>
    <w:p w:rsidR="009C08F4" w:rsidRPr="00D70F5E" w:rsidRDefault="009C08F4" w:rsidP="00463B6F">
      <w:pPr>
        <w:widowControl w:val="0"/>
        <w:spacing w:line="300" w:lineRule="atLeast"/>
        <w:rPr>
          <w:lang w:eastAsia="en-US"/>
        </w:rPr>
      </w:pPr>
      <w:r w:rsidRPr="00D70F5E">
        <w:rPr>
          <w:rFonts w:hint="cs"/>
          <w:rtl/>
          <w:lang w:eastAsia="en-US"/>
        </w:rPr>
        <w:t>ההדפסה נעשה ע"י לחיצה על לשונית "תלמידים" ולחיצה על כפתור "הדפסת שוברים".</w:t>
      </w:r>
    </w:p>
    <w:p w:rsidR="009C08F4" w:rsidRPr="00851EC8" w:rsidRDefault="009C08F4" w:rsidP="00517BBD">
      <w:pPr>
        <w:widowControl w:val="0"/>
        <w:spacing w:line="300" w:lineRule="atLeast"/>
        <w:ind w:left="-33"/>
        <w:jc w:val="right"/>
        <w:rPr>
          <w:rtl/>
        </w:rPr>
      </w:pPr>
      <w:r>
        <w:rPr>
          <w:rtl/>
          <w:lang w:eastAsia="en-US"/>
        </w:rPr>
        <w:br w:type="page"/>
      </w:r>
      <w:r w:rsidRPr="00851EC8">
        <w:rPr>
          <w:rFonts w:hint="cs"/>
          <w:rtl/>
        </w:rPr>
        <w:lastRenderedPageBreak/>
        <w:t xml:space="preserve">נספח מספר </w:t>
      </w:r>
      <w:r w:rsidR="00517BBD">
        <w:rPr>
          <w:rFonts w:hint="cs"/>
          <w:rtl/>
        </w:rPr>
        <w:t>9</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Default="009C08F4" w:rsidP="00463B6F">
      <w:pPr>
        <w:widowControl w:val="0"/>
        <w:spacing w:line="300" w:lineRule="atLeast"/>
        <w:ind w:left="-33"/>
        <w:jc w:val="center"/>
        <w:rPr>
          <w:b/>
          <w:bCs/>
          <w:sz w:val="32"/>
          <w:szCs w:val="32"/>
          <w:u w:val="single"/>
          <w:rtl/>
        </w:rPr>
      </w:pPr>
      <w:r w:rsidRPr="00411CBB">
        <w:rPr>
          <w:rFonts w:hint="cs"/>
          <w:b/>
          <w:bCs/>
          <w:sz w:val="32"/>
          <w:szCs w:val="32"/>
          <w:u w:val="single"/>
          <w:rtl/>
        </w:rPr>
        <w:t>חוות דעת אגף המכס ומע"מ</w:t>
      </w:r>
    </w:p>
    <w:p w:rsidR="009C08F4" w:rsidRDefault="009C08F4" w:rsidP="00463B6F">
      <w:pPr>
        <w:widowControl w:val="0"/>
        <w:spacing w:line="300" w:lineRule="atLeast"/>
        <w:ind w:left="-33"/>
        <w:jc w:val="center"/>
        <w:rPr>
          <w:b/>
          <w:bCs/>
          <w:sz w:val="32"/>
          <w:szCs w:val="32"/>
          <w:u w:val="single"/>
          <w:rtl/>
        </w:rPr>
      </w:pPr>
    </w:p>
    <w:p w:rsidR="009C08F4" w:rsidRPr="00522845" w:rsidRDefault="009C08F4" w:rsidP="00463B6F">
      <w:pPr>
        <w:widowControl w:val="0"/>
        <w:tabs>
          <w:tab w:val="left" w:pos="3398"/>
        </w:tabs>
        <w:jc w:val="center"/>
        <w:rPr>
          <w:rtl/>
          <w:lang w:eastAsia="en-US"/>
        </w:rPr>
      </w:pPr>
      <w:r w:rsidRPr="004A2809">
        <w:rPr>
          <w:rFonts w:hint="cs"/>
          <w:b/>
          <w:bCs/>
          <w:sz w:val="28"/>
          <w:szCs w:val="28"/>
          <w:u w:val="single"/>
          <w:rtl/>
        </w:rPr>
        <w:t xml:space="preserve">(מצ"ב בקובץ </w:t>
      </w:r>
      <w:r w:rsidRPr="004A2809">
        <w:rPr>
          <w:rFonts w:hint="cs"/>
          <w:b/>
          <w:bCs/>
          <w:sz w:val="28"/>
          <w:szCs w:val="28"/>
          <w:u w:val="single"/>
        </w:rPr>
        <w:t>PDF</w:t>
      </w:r>
      <w:r w:rsidRPr="004A2809">
        <w:rPr>
          <w:rFonts w:hint="cs"/>
          <w:b/>
          <w:bCs/>
          <w:sz w:val="28"/>
          <w:szCs w:val="28"/>
          <w:u w:val="single"/>
          <w:rtl/>
        </w:rPr>
        <w:t>)</w:t>
      </w:r>
    </w:p>
    <w:p w:rsidR="009C08F4" w:rsidRDefault="009C08F4" w:rsidP="00463B6F">
      <w:pPr>
        <w:widowControl w:val="0"/>
        <w:spacing w:line="300" w:lineRule="atLeast"/>
        <w:ind w:left="-33"/>
        <w:jc w:val="center"/>
        <w:rPr>
          <w:b/>
          <w:bCs/>
          <w:sz w:val="30"/>
          <w:szCs w:val="30"/>
          <w:u w:val="single"/>
          <w:rtl/>
          <w:lang w:eastAsia="en-US"/>
        </w:rPr>
      </w:pPr>
    </w:p>
    <w:p w:rsidR="009C08F4" w:rsidRDefault="009C08F4" w:rsidP="00463B6F">
      <w:pPr>
        <w:widowControl w:val="0"/>
        <w:spacing w:line="300" w:lineRule="atLeast"/>
        <w:ind w:left="-33"/>
        <w:jc w:val="right"/>
        <w:rPr>
          <w:rtl/>
        </w:rPr>
      </w:pPr>
    </w:p>
    <w:p w:rsidR="009C08F4" w:rsidRDefault="009C08F4" w:rsidP="00463B6F">
      <w:pPr>
        <w:widowControl w:val="0"/>
        <w:spacing w:line="300" w:lineRule="atLeast"/>
        <w:ind w:left="-33"/>
        <w:jc w:val="right"/>
        <w:rPr>
          <w:rtl/>
        </w:rPr>
      </w:pPr>
    </w:p>
    <w:p w:rsidR="009C08F4" w:rsidRPr="00851EC8" w:rsidRDefault="009C08F4" w:rsidP="00E56876">
      <w:pPr>
        <w:widowControl w:val="0"/>
        <w:spacing w:line="300" w:lineRule="atLeast"/>
        <w:ind w:left="-33"/>
        <w:jc w:val="right"/>
        <w:rPr>
          <w:rtl/>
        </w:rPr>
      </w:pPr>
      <w:r w:rsidRPr="00851EC8">
        <w:rPr>
          <w:rFonts w:hint="cs"/>
          <w:rtl/>
        </w:rPr>
        <w:t xml:space="preserve">נספח מספר </w:t>
      </w:r>
      <w:r w:rsidR="00E56876">
        <w:rPr>
          <w:rFonts w:hint="cs"/>
          <w:rtl/>
        </w:rPr>
        <w:t>10</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Pr="00EC44C3" w:rsidRDefault="009C08F4" w:rsidP="00463B6F">
      <w:pPr>
        <w:widowControl w:val="0"/>
        <w:spacing w:line="300" w:lineRule="atLeast"/>
        <w:ind w:left="-33"/>
        <w:jc w:val="center"/>
        <w:rPr>
          <w:b/>
          <w:bCs/>
          <w:sz w:val="32"/>
          <w:szCs w:val="32"/>
          <w:u w:val="single"/>
          <w:rtl/>
        </w:rPr>
      </w:pPr>
      <w:r w:rsidRPr="00EC44C3">
        <w:rPr>
          <w:rFonts w:hint="cs"/>
          <w:b/>
          <w:bCs/>
          <w:sz w:val="32"/>
          <w:szCs w:val="32"/>
          <w:u w:val="single"/>
          <w:rtl/>
        </w:rPr>
        <w:t>תבנית לבקשה לקבלת מלגה</w:t>
      </w:r>
    </w:p>
    <w:p w:rsidR="009C08F4" w:rsidRDefault="009C08F4" w:rsidP="00463B6F">
      <w:pPr>
        <w:widowControl w:val="0"/>
        <w:spacing w:line="300" w:lineRule="atLeast"/>
        <w:ind w:left="-33"/>
        <w:jc w:val="center"/>
        <w:rPr>
          <w:b/>
          <w:bCs/>
          <w:sz w:val="32"/>
          <w:szCs w:val="32"/>
          <w:u w:val="single"/>
          <w:rtl/>
        </w:rPr>
      </w:pPr>
    </w:p>
    <w:p w:rsidR="009C08F4" w:rsidRPr="00522845" w:rsidRDefault="009C08F4" w:rsidP="00463B6F">
      <w:pPr>
        <w:widowControl w:val="0"/>
        <w:tabs>
          <w:tab w:val="left" w:pos="3398"/>
        </w:tabs>
        <w:jc w:val="center"/>
        <w:rPr>
          <w:rtl/>
          <w:lang w:eastAsia="en-US"/>
        </w:rPr>
      </w:pPr>
      <w:r w:rsidRPr="004A2809">
        <w:rPr>
          <w:rFonts w:hint="cs"/>
          <w:b/>
          <w:bCs/>
          <w:sz w:val="28"/>
          <w:szCs w:val="28"/>
          <w:u w:val="single"/>
          <w:rtl/>
        </w:rPr>
        <w:t xml:space="preserve">(מצ"ב בקובץ </w:t>
      </w:r>
      <w:r>
        <w:rPr>
          <w:b/>
          <w:bCs/>
          <w:sz w:val="28"/>
          <w:szCs w:val="28"/>
          <w:u w:val="single"/>
        </w:rPr>
        <w:t>Word</w:t>
      </w:r>
      <w:r w:rsidRPr="004A2809">
        <w:rPr>
          <w:rFonts w:hint="cs"/>
          <w:b/>
          <w:bCs/>
          <w:sz w:val="28"/>
          <w:szCs w:val="28"/>
          <w:u w:val="single"/>
          <w:rtl/>
        </w:rPr>
        <w:t>)</w:t>
      </w:r>
    </w:p>
    <w:p w:rsidR="009C08F4" w:rsidRDefault="009C08F4" w:rsidP="00463B6F">
      <w:pPr>
        <w:widowControl w:val="0"/>
        <w:spacing w:line="300" w:lineRule="atLeast"/>
        <w:ind w:left="-33"/>
        <w:jc w:val="right"/>
        <w:rPr>
          <w:rtl/>
        </w:rPr>
      </w:pPr>
    </w:p>
    <w:p w:rsidR="009C08F4" w:rsidRDefault="009C08F4" w:rsidP="00463B6F">
      <w:pPr>
        <w:widowControl w:val="0"/>
        <w:spacing w:line="300" w:lineRule="atLeast"/>
        <w:ind w:left="-33"/>
        <w:jc w:val="right"/>
        <w:rPr>
          <w:rtl/>
        </w:rPr>
      </w:pPr>
    </w:p>
    <w:p w:rsidR="009C08F4" w:rsidRDefault="009C08F4" w:rsidP="00463B6F">
      <w:pPr>
        <w:widowControl w:val="0"/>
        <w:spacing w:line="300" w:lineRule="atLeast"/>
        <w:ind w:left="-33"/>
        <w:jc w:val="right"/>
        <w:rPr>
          <w:rtl/>
        </w:rPr>
      </w:pPr>
    </w:p>
    <w:p w:rsidR="009C08F4" w:rsidRPr="00851EC8" w:rsidRDefault="009C08F4" w:rsidP="00E56876">
      <w:pPr>
        <w:widowControl w:val="0"/>
        <w:spacing w:line="300" w:lineRule="atLeast"/>
        <w:ind w:left="-33"/>
        <w:jc w:val="right"/>
        <w:rPr>
          <w:rtl/>
        </w:rPr>
      </w:pPr>
      <w:r w:rsidRPr="00851EC8">
        <w:rPr>
          <w:rFonts w:hint="cs"/>
          <w:rtl/>
        </w:rPr>
        <w:t xml:space="preserve">נספח מספר </w:t>
      </w:r>
      <w:r w:rsidR="00E56876">
        <w:rPr>
          <w:rFonts w:hint="cs"/>
          <w:rtl/>
        </w:rPr>
        <w:t>11</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Pr="00EC44C3" w:rsidRDefault="009C08F4" w:rsidP="00463B6F">
      <w:pPr>
        <w:widowControl w:val="0"/>
        <w:spacing w:line="300" w:lineRule="atLeast"/>
        <w:ind w:left="-33"/>
        <w:jc w:val="center"/>
        <w:rPr>
          <w:b/>
          <w:bCs/>
          <w:sz w:val="32"/>
          <w:szCs w:val="32"/>
          <w:u w:val="single"/>
          <w:rtl/>
        </w:rPr>
      </w:pPr>
      <w:r w:rsidRPr="00EC44C3">
        <w:rPr>
          <w:rFonts w:hint="cs"/>
          <w:b/>
          <w:bCs/>
          <w:sz w:val="32"/>
          <w:szCs w:val="32"/>
          <w:u w:val="single"/>
          <w:rtl/>
        </w:rPr>
        <w:t xml:space="preserve">תבנית למכתב הקצאה לחט"ב </w:t>
      </w:r>
      <w:proofErr w:type="spellStart"/>
      <w:r w:rsidRPr="00EC44C3">
        <w:rPr>
          <w:rFonts w:hint="cs"/>
          <w:b/>
          <w:bCs/>
          <w:sz w:val="32"/>
          <w:szCs w:val="32"/>
          <w:u w:val="single"/>
          <w:rtl/>
        </w:rPr>
        <w:t>וחט"ע</w:t>
      </w:r>
      <w:proofErr w:type="spellEnd"/>
    </w:p>
    <w:p w:rsidR="009C08F4" w:rsidRDefault="009C08F4" w:rsidP="00463B6F">
      <w:pPr>
        <w:widowControl w:val="0"/>
        <w:spacing w:line="300" w:lineRule="atLeast"/>
        <w:ind w:left="-33"/>
        <w:jc w:val="center"/>
        <w:rPr>
          <w:b/>
          <w:bCs/>
          <w:sz w:val="32"/>
          <w:szCs w:val="32"/>
          <w:u w:val="single"/>
          <w:rtl/>
        </w:rPr>
      </w:pPr>
    </w:p>
    <w:p w:rsidR="009C08F4" w:rsidRPr="00522845" w:rsidRDefault="009C08F4" w:rsidP="00463B6F">
      <w:pPr>
        <w:widowControl w:val="0"/>
        <w:tabs>
          <w:tab w:val="left" w:pos="3398"/>
        </w:tabs>
        <w:jc w:val="center"/>
        <w:rPr>
          <w:rtl/>
          <w:lang w:eastAsia="en-US"/>
        </w:rPr>
      </w:pPr>
      <w:r w:rsidRPr="004A2809">
        <w:rPr>
          <w:rFonts w:hint="cs"/>
          <w:b/>
          <w:bCs/>
          <w:sz w:val="28"/>
          <w:szCs w:val="28"/>
          <w:u w:val="single"/>
          <w:rtl/>
        </w:rPr>
        <w:t xml:space="preserve">(מצ"ב בקובץ </w:t>
      </w:r>
      <w:r>
        <w:rPr>
          <w:b/>
          <w:bCs/>
          <w:sz w:val="28"/>
          <w:szCs w:val="28"/>
          <w:u w:val="single"/>
        </w:rPr>
        <w:t>Word</w:t>
      </w:r>
      <w:r w:rsidRPr="004A2809">
        <w:rPr>
          <w:rFonts w:hint="cs"/>
          <w:b/>
          <w:bCs/>
          <w:sz w:val="28"/>
          <w:szCs w:val="28"/>
          <w:u w:val="single"/>
          <w:rtl/>
        </w:rPr>
        <w:t>)</w:t>
      </w:r>
    </w:p>
    <w:p w:rsidR="009C08F4" w:rsidRDefault="009C08F4" w:rsidP="00463B6F">
      <w:pPr>
        <w:widowControl w:val="0"/>
        <w:spacing w:line="300" w:lineRule="atLeast"/>
        <w:ind w:left="-33"/>
        <w:jc w:val="right"/>
        <w:rPr>
          <w:rtl/>
        </w:rPr>
      </w:pPr>
    </w:p>
    <w:p w:rsidR="009C08F4" w:rsidRDefault="009C08F4" w:rsidP="00463B6F">
      <w:pPr>
        <w:widowControl w:val="0"/>
        <w:spacing w:line="300" w:lineRule="atLeast"/>
        <w:ind w:left="-33"/>
        <w:jc w:val="right"/>
        <w:rPr>
          <w:rtl/>
        </w:rPr>
      </w:pPr>
    </w:p>
    <w:p w:rsidR="009C08F4" w:rsidRDefault="009C08F4" w:rsidP="00463B6F">
      <w:pPr>
        <w:widowControl w:val="0"/>
        <w:spacing w:line="300" w:lineRule="atLeast"/>
        <w:ind w:left="-33"/>
        <w:jc w:val="right"/>
        <w:rPr>
          <w:rtl/>
        </w:rPr>
      </w:pPr>
    </w:p>
    <w:p w:rsidR="009C08F4" w:rsidRPr="00851EC8" w:rsidRDefault="009C08F4" w:rsidP="00E56876">
      <w:pPr>
        <w:widowControl w:val="0"/>
        <w:spacing w:line="300" w:lineRule="atLeast"/>
        <w:ind w:left="-33"/>
        <w:jc w:val="right"/>
        <w:rPr>
          <w:rtl/>
        </w:rPr>
      </w:pPr>
      <w:r w:rsidRPr="00851EC8">
        <w:rPr>
          <w:rFonts w:hint="cs"/>
          <w:rtl/>
        </w:rPr>
        <w:t xml:space="preserve">נספח מספר </w:t>
      </w:r>
      <w:r w:rsidR="00E56876">
        <w:rPr>
          <w:rFonts w:hint="cs"/>
          <w:rtl/>
        </w:rPr>
        <w:t>12</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Pr="00EC44C3" w:rsidRDefault="009C08F4" w:rsidP="00463B6F">
      <w:pPr>
        <w:widowControl w:val="0"/>
        <w:spacing w:line="300" w:lineRule="atLeast"/>
        <w:ind w:left="-33"/>
        <w:jc w:val="center"/>
        <w:rPr>
          <w:b/>
          <w:bCs/>
          <w:sz w:val="32"/>
          <w:szCs w:val="32"/>
          <w:u w:val="single"/>
          <w:rtl/>
        </w:rPr>
      </w:pPr>
      <w:r w:rsidRPr="00EC44C3">
        <w:rPr>
          <w:rFonts w:hint="cs"/>
          <w:b/>
          <w:bCs/>
          <w:sz w:val="32"/>
          <w:szCs w:val="32"/>
          <w:u w:val="single"/>
          <w:rtl/>
        </w:rPr>
        <w:t>תבנית למכתב הקצאה ליסודי</w:t>
      </w:r>
    </w:p>
    <w:p w:rsidR="009C08F4" w:rsidRDefault="009C08F4" w:rsidP="00463B6F">
      <w:pPr>
        <w:widowControl w:val="0"/>
        <w:spacing w:line="300" w:lineRule="atLeast"/>
        <w:ind w:left="-33"/>
        <w:jc w:val="center"/>
        <w:rPr>
          <w:b/>
          <w:bCs/>
          <w:sz w:val="32"/>
          <w:szCs w:val="32"/>
          <w:u w:val="single"/>
          <w:rtl/>
        </w:rPr>
      </w:pPr>
    </w:p>
    <w:p w:rsidR="009C08F4" w:rsidRDefault="009C08F4" w:rsidP="00463B6F">
      <w:pPr>
        <w:widowControl w:val="0"/>
        <w:tabs>
          <w:tab w:val="left" w:pos="3398"/>
        </w:tabs>
        <w:jc w:val="center"/>
        <w:rPr>
          <w:rtl/>
          <w:lang w:eastAsia="en-US"/>
        </w:rPr>
      </w:pPr>
      <w:r w:rsidRPr="004A2809">
        <w:rPr>
          <w:rFonts w:hint="cs"/>
          <w:b/>
          <w:bCs/>
          <w:sz w:val="28"/>
          <w:szCs w:val="28"/>
          <w:u w:val="single"/>
          <w:rtl/>
        </w:rPr>
        <w:t xml:space="preserve">(מצ"ב בקובץ </w:t>
      </w:r>
      <w:r>
        <w:rPr>
          <w:b/>
          <w:bCs/>
          <w:sz w:val="28"/>
          <w:szCs w:val="28"/>
          <w:u w:val="single"/>
        </w:rPr>
        <w:t>Word</w:t>
      </w:r>
      <w:r w:rsidRPr="004A2809">
        <w:rPr>
          <w:rFonts w:hint="cs"/>
          <w:b/>
          <w:bCs/>
          <w:sz w:val="28"/>
          <w:szCs w:val="28"/>
          <w:u w:val="single"/>
          <w:rtl/>
        </w:rPr>
        <w:t>)</w:t>
      </w:r>
    </w:p>
    <w:p w:rsidR="009C08F4" w:rsidRDefault="009C08F4" w:rsidP="00463B6F">
      <w:pPr>
        <w:widowControl w:val="0"/>
        <w:tabs>
          <w:tab w:val="left" w:pos="3398"/>
        </w:tabs>
        <w:jc w:val="center"/>
        <w:rPr>
          <w:rtl/>
          <w:lang w:eastAsia="en-US"/>
        </w:rPr>
      </w:pPr>
    </w:p>
    <w:p w:rsidR="009C08F4" w:rsidRDefault="009C08F4" w:rsidP="00463B6F">
      <w:pPr>
        <w:widowControl w:val="0"/>
        <w:tabs>
          <w:tab w:val="left" w:pos="3398"/>
        </w:tabs>
        <w:jc w:val="center"/>
        <w:rPr>
          <w:rtl/>
          <w:lang w:eastAsia="en-US"/>
        </w:rPr>
      </w:pPr>
    </w:p>
    <w:p w:rsidR="009C08F4" w:rsidRPr="00522845" w:rsidRDefault="009C08F4" w:rsidP="00463B6F">
      <w:pPr>
        <w:widowControl w:val="0"/>
        <w:tabs>
          <w:tab w:val="left" w:pos="3398"/>
        </w:tabs>
        <w:jc w:val="center"/>
        <w:rPr>
          <w:rtl/>
          <w:lang w:eastAsia="en-US"/>
        </w:rPr>
      </w:pPr>
    </w:p>
    <w:p w:rsidR="009C08F4" w:rsidRPr="00851EC8" w:rsidRDefault="009C08F4" w:rsidP="00E56876">
      <w:pPr>
        <w:widowControl w:val="0"/>
        <w:spacing w:line="300" w:lineRule="atLeast"/>
        <w:ind w:left="-33"/>
        <w:jc w:val="right"/>
        <w:rPr>
          <w:rtl/>
        </w:rPr>
      </w:pPr>
      <w:r w:rsidRPr="00851EC8">
        <w:rPr>
          <w:rFonts w:hint="cs"/>
          <w:rtl/>
        </w:rPr>
        <w:t xml:space="preserve">נספח מספר </w:t>
      </w:r>
      <w:r w:rsidR="00E56876">
        <w:rPr>
          <w:rFonts w:hint="cs"/>
          <w:rtl/>
        </w:rPr>
        <w:t>13</w:t>
      </w:r>
    </w:p>
    <w:p w:rsidR="009C08F4" w:rsidRDefault="009C08F4" w:rsidP="00463B6F">
      <w:pPr>
        <w:widowControl w:val="0"/>
        <w:spacing w:line="300" w:lineRule="atLeast"/>
        <w:ind w:left="1419"/>
        <w:jc w:val="right"/>
        <w:rPr>
          <w:rtl/>
        </w:rPr>
      </w:pPr>
      <w:r w:rsidRPr="00851EC8">
        <w:rPr>
          <w:rFonts w:hint="cs"/>
          <w:rtl/>
        </w:rPr>
        <w:t xml:space="preserve">דף </w:t>
      </w:r>
      <w:r>
        <w:rPr>
          <w:rStyle w:val="ac"/>
          <w:rFonts w:hint="cs"/>
          <w:rtl/>
        </w:rPr>
        <w:t>1</w:t>
      </w:r>
      <w:r w:rsidRPr="00851EC8">
        <w:rPr>
          <w:rFonts w:hint="cs"/>
          <w:rtl/>
        </w:rPr>
        <w:t xml:space="preserve"> </w:t>
      </w:r>
      <w:r>
        <w:rPr>
          <w:rFonts w:hint="cs"/>
          <w:rtl/>
        </w:rPr>
        <w:t>מתוך 1</w:t>
      </w:r>
    </w:p>
    <w:p w:rsidR="009C08F4" w:rsidRDefault="009C08F4" w:rsidP="00463B6F">
      <w:pPr>
        <w:widowControl w:val="0"/>
        <w:spacing w:line="300" w:lineRule="atLeast"/>
        <w:ind w:left="-33"/>
        <w:jc w:val="right"/>
        <w:rPr>
          <w:b/>
          <w:bCs/>
          <w:sz w:val="32"/>
          <w:szCs w:val="32"/>
          <w:u w:val="single"/>
          <w:rtl/>
        </w:rPr>
      </w:pPr>
    </w:p>
    <w:p w:rsidR="009C08F4" w:rsidRDefault="009C08F4" w:rsidP="00463B6F">
      <w:pPr>
        <w:widowControl w:val="0"/>
        <w:spacing w:line="300" w:lineRule="atLeast"/>
        <w:ind w:left="-33"/>
        <w:jc w:val="center"/>
        <w:rPr>
          <w:b/>
          <w:bCs/>
          <w:sz w:val="32"/>
          <w:szCs w:val="32"/>
          <w:u w:val="single"/>
          <w:rtl/>
        </w:rPr>
      </w:pPr>
      <w:r>
        <w:rPr>
          <w:rFonts w:hint="cs"/>
          <w:b/>
          <w:bCs/>
          <w:sz w:val="32"/>
          <w:szCs w:val="32"/>
          <w:u w:val="single"/>
          <w:rtl/>
        </w:rPr>
        <w:t>מכתב פניה למכללות</w:t>
      </w:r>
    </w:p>
    <w:p w:rsidR="009C08F4" w:rsidRDefault="009C08F4" w:rsidP="00463B6F">
      <w:pPr>
        <w:widowControl w:val="0"/>
        <w:spacing w:line="300" w:lineRule="atLeast"/>
        <w:ind w:left="-33"/>
        <w:jc w:val="center"/>
        <w:rPr>
          <w:b/>
          <w:bCs/>
          <w:sz w:val="32"/>
          <w:szCs w:val="32"/>
          <w:u w:val="single"/>
          <w:rtl/>
        </w:rPr>
      </w:pPr>
    </w:p>
    <w:p w:rsidR="009C08F4" w:rsidRPr="00522845" w:rsidRDefault="009C08F4" w:rsidP="00463B6F">
      <w:pPr>
        <w:widowControl w:val="0"/>
        <w:tabs>
          <w:tab w:val="left" w:pos="3398"/>
        </w:tabs>
        <w:jc w:val="center"/>
        <w:rPr>
          <w:rtl/>
          <w:lang w:eastAsia="en-US"/>
        </w:rPr>
      </w:pPr>
      <w:r w:rsidRPr="004A2809">
        <w:rPr>
          <w:rFonts w:hint="cs"/>
          <w:b/>
          <w:bCs/>
          <w:sz w:val="28"/>
          <w:szCs w:val="28"/>
          <w:u w:val="single"/>
          <w:rtl/>
        </w:rPr>
        <w:t xml:space="preserve">(מצ"ב בקובץ </w:t>
      </w:r>
      <w:r w:rsidRPr="004A2809">
        <w:rPr>
          <w:rFonts w:hint="cs"/>
          <w:b/>
          <w:bCs/>
          <w:sz w:val="28"/>
          <w:szCs w:val="28"/>
          <w:u w:val="single"/>
        </w:rPr>
        <w:t>PDF</w:t>
      </w:r>
      <w:r w:rsidRPr="004A2809">
        <w:rPr>
          <w:rFonts w:hint="cs"/>
          <w:b/>
          <w:bCs/>
          <w:sz w:val="28"/>
          <w:szCs w:val="28"/>
          <w:u w:val="single"/>
          <w:rtl/>
        </w:rPr>
        <w:t>)</w:t>
      </w:r>
    </w:p>
    <w:p w:rsidR="009C08F4" w:rsidRPr="00EC44C3" w:rsidRDefault="009C08F4" w:rsidP="00463B6F">
      <w:pPr>
        <w:widowControl w:val="0"/>
        <w:spacing w:line="300" w:lineRule="atLeast"/>
        <w:ind w:left="-33"/>
        <w:jc w:val="center"/>
        <w:rPr>
          <w:b/>
          <w:bCs/>
          <w:sz w:val="32"/>
          <w:szCs w:val="32"/>
          <w:u w:val="single"/>
          <w:rtl/>
        </w:rPr>
      </w:pPr>
    </w:p>
    <w:p w:rsidR="009C08F4" w:rsidRPr="00985B9F" w:rsidRDefault="009C08F4" w:rsidP="00463B6F">
      <w:pPr>
        <w:widowControl w:val="0"/>
        <w:tabs>
          <w:tab w:val="decimal" w:pos="176"/>
        </w:tabs>
        <w:spacing w:line="240" w:lineRule="auto"/>
        <w:jc w:val="left"/>
        <w:rPr>
          <w:sz w:val="22"/>
          <w:szCs w:val="22"/>
          <w:rtl/>
          <w:lang w:eastAsia="en-US"/>
        </w:rPr>
      </w:pPr>
    </w:p>
    <w:p w:rsidR="009C08F4" w:rsidRPr="00AC515B" w:rsidRDefault="009C08F4" w:rsidP="00463B6F">
      <w:pPr>
        <w:widowControl w:val="0"/>
        <w:spacing w:line="300" w:lineRule="atLeast"/>
        <w:ind w:left="-33"/>
        <w:jc w:val="center"/>
        <w:rPr>
          <w:b/>
          <w:bCs/>
          <w:sz w:val="30"/>
          <w:szCs w:val="30"/>
          <w:u w:val="single"/>
          <w:rtl/>
          <w:lang w:eastAsia="en-US"/>
        </w:rPr>
      </w:pPr>
    </w:p>
    <w:p w:rsidR="00AC515B" w:rsidRPr="00AC515B" w:rsidRDefault="00AC515B" w:rsidP="00463B6F">
      <w:pPr>
        <w:widowControl w:val="0"/>
        <w:spacing w:line="300" w:lineRule="atLeast"/>
        <w:textAlignment w:val="auto"/>
        <w:rPr>
          <w:b/>
          <w:bCs/>
          <w:sz w:val="30"/>
          <w:szCs w:val="30"/>
          <w:u w:val="single"/>
          <w:rtl/>
          <w:lang w:eastAsia="en-US"/>
        </w:rPr>
      </w:pPr>
    </w:p>
    <w:sectPr w:rsidR="00AC515B" w:rsidRPr="00AC515B">
      <w:headerReference w:type="even" r:id="rId35"/>
      <w:headerReference w:type="default" r:id="rId36"/>
      <w:footerReference w:type="default" r:id="rId37"/>
      <w:footerReference w:type="first" r:id="rId38"/>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3F1" w:rsidRDefault="007B03F1">
      <w:r>
        <w:separator/>
      </w:r>
    </w:p>
    <w:p w:rsidR="007B03F1" w:rsidRDefault="007B03F1"/>
  </w:endnote>
  <w:endnote w:type="continuationSeparator" w:id="0">
    <w:p w:rsidR="007B03F1" w:rsidRDefault="007B03F1">
      <w:r>
        <w:continuationSeparator/>
      </w:r>
    </w:p>
    <w:p w:rsidR="007B03F1" w:rsidRDefault="007B03F1"/>
  </w:endnote>
  <w:endnote w:type="continuationNotice" w:id="1">
    <w:p w:rsidR="007B03F1" w:rsidRDefault="007B03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20B0500000000000000"/>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Pr="00F923BA" w:rsidRDefault="00093AC5" w:rsidP="00581311">
    <w:pPr>
      <w:pStyle w:val="aa"/>
      <w:rPr>
        <w:sz w:val="20"/>
        <w:szCs w:val="20"/>
      </w:rPr>
    </w:pPr>
    <w:r w:rsidRPr="00F923BA">
      <w:rPr>
        <w:sz w:val="20"/>
        <w:szCs w:val="20"/>
        <w:rtl/>
      </w:rPr>
      <w:fldChar w:fldCharType="begin"/>
    </w:r>
    <w:r w:rsidRPr="00F923BA">
      <w:rPr>
        <w:sz w:val="20"/>
        <w:szCs w:val="20"/>
      </w:rPr>
      <w:instrText xml:space="preserve"> FILENAME</w:instrText>
    </w:r>
    <w:r w:rsidRPr="00F923BA">
      <w:rPr>
        <w:sz w:val="20"/>
        <w:szCs w:val="20"/>
        <w:rtl/>
      </w:rPr>
      <w:instrText xml:space="preserve"> </w:instrText>
    </w:r>
    <w:r w:rsidRPr="00F923BA">
      <w:rPr>
        <w:sz w:val="20"/>
        <w:szCs w:val="20"/>
        <w:rtl/>
      </w:rPr>
      <w:fldChar w:fldCharType="separate"/>
    </w:r>
    <w:r w:rsidR="004057CC">
      <w:rPr>
        <w:noProof/>
        <w:sz w:val="20"/>
        <w:szCs w:val="20"/>
      </w:rPr>
      <w:t>hp1885.2018</w:t>
    </w:r>
    <w:r w:rsidRPr="00F923BA">
      <w:rPr>
        <w:sz w:val="20"/>
        <w:szCs w:val="20"/>
        <w:rtl/>
      </w:rPr>
      <w:fldChar w:fldCharType="end"/>
    </w:r>
    <w:r w:rsidRPr="00F923BA">
      <w:rPr>
        <w:rFonts w:hint="cs"/>
        <w:sz w:val="20"/>
        <w:szCs w:val="20"/>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Pr="00870991" w:rsidRDefault="00093AC5" w:rsidP="000A743A">
    <w:pPr>
      <w:pStyle w:val="aa"/>
      <w:rPr>
        <w:sz w:val="16"/>
        <w:szCs w:val="16"/>
      </w:rPr>
    </w:pPr>
    <w:r w:rsidRPr="00870991">
      <w:rPr>
        <w:sz w:val="16"/>
        <w:szCs w:val="16"/>
        <w:rtl/>
      </w:rPr>
      <w:fldChar w:fldCharType="begin"/>
    </w:r>
    <w:r w:rsidRPr="00870991">
      <w:rPr>
        <w:sz w:val="16"/>
        <w:szCs w:val="16"/>
      </w:rPr>
      <w:instrText xml:space="preserve"> FILENAME</w:instrText>
    </w:r>
    <w:r w:rsidRPr="00870991">
      <w:rPr>
        <w:sz w:val="16"/>
        <w:szCs w:val="16"/>
        <w:rtl/>
      </w:rPr>
      <w:instrText xml:space="preserve"> </w:instrText>
    </w:r>
    <w:r w:rsidRPr="00870991">
      <w:rPr>
        <w:sz w:val="16"/>
        <w:szCs w:val="16"/>
        <w:rtl/>
      </w:rPr>
      <w:fldChar w:fldCharType="separate"/>
    </w:r>
    <w:r w:rsidR="004057CC">
      <w:rPr>
        <w:noProof/>
        <w:sz w:val="16"/>
        <w:szCs w:val="16"/>
      </w:rPr>
      <w:t>hp1885.2018</w:t>
    </w:r>
    <w:r w:rsidRPr="00870991">
      <w:rPr>
        <w:sz w:val="16"/>
        <w:szCs w:val="16"/>
        <w:rtl/>
      </w:rPr>
      <w:fldChar w:fldCharType="end"/>
    </w:r>
    <w:r>
      <w:rPr>
        <w:rFonts w:hint="cs"/>
        <w:sz w:val="16"/>
        <w:szCs w:val="16"/>
        <w:rt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Pr="00745309" w:rsidRDefault="00093AC5">
    <w:pPr>
      <w:pStyle w:val="aa"/>
      <w:tabs>
        <w:tab w:val="clear" w:pos="4153"/>
        <w:tab w:val="clear" w:pos="8306"/>
        <w:tab w:val="right" w:pos="9639"/>
      </w:tabs>
      <w:rPr>
        <w:sz w:val="20"/>
        <w:szCs w:val="20"/>
        <w:rtl/>
        <w:lang w:eastAsia="en-US"/>
      </w:rPr>
    </w:pPr>
    <w:r w:rsidRPr="00745309">
      <w:rPr>
        <w:sz w:val="20"/>
        <w:szCs w:val="20"/>
        <w:rtl/>
      </w:rPr>
      <w:fldChar w:fldCharType="begin"/>
    </w:r>
    <w:r w:rsidRPr="00745309">
      <w:rPr>
        <w:sz w:val="20"/>
        <w:szCs w:val="20"/>
        <w:rtl/>
        <w:lang w:eastAsia="en-US"/>
      </w:rPr>
      <w:instrText xml:space="preserve"> </w:instrText>
    </w:r>
    <w:r w:rsidRPr="00745309">
      <w:rPr>
        <w:sz w:val="20"/>
        <w:szCs w:val="20"/>
        <w:lang w:eastAsia="en-US"/>
      </w:rPr>
      <w:instrText>FILENAME</w:instrText>
    </w:r>
    <w:r w:rsidRPr="00745309">
      <w:rPr>
        <w:sz w:val="20"/>
        <w:szCs w:val="20"/>
        <w:rtl/>
        <w:lang w:eastAsia="en-US"/>
      </w:rPr>
      <w:instrText xml:space="preserve"> </w:instrText>
    </w:r>
    <w:r w:rsidRPr="00745309">
      <w:rPr>
        <w:sz w:val="20"/>
        <w:szCs w:val="20"/>
        <w:rtl/>
      </w:rPr>
      <w:fldChar w:fldCharType="separate"/>
    </w:r>
    <w:r w:rsidR="004057CC">
      <w:rPr>
        <w:noProof/>
        <w:sz w:val="20"/>
        <w:szCs w:val="20"/>
        <w:lang w:eastAsia="en-US"/>
      </w:rPr>
      <w:t>hp1885.2018</w:t>
    </w:r>
    <w:r w:rsidRPr="00745309">
      <w:rPr>
        <w:sz w:val="20"/>
        <w:szCs w:val="20"/>
        <w:rtl/>
      </w:rPr>
      <w:fldChar w:fldCharType="end"/>
    </w:r>
    <w:r w:rsidRPr="00745309">
      <w:rPr>
        <w:rFonts w:hint="cs"/>
        <w:sz w:val="20"/>
        <w:szCs w:val="20"/>
        <w:rtl/>
        <w:lang w:eastAsia="en-US"/>
      </w:rPr>
      <w:t xml:space="preserve"> </w:t>
    </w:r>
    <w:r w:rsidRPr="00745309">
      <w:rPr>
        <w:b/>
        <w:bCs/>
        <w:sz w:val="20"/>
        <w:szCs w:val="20"/>
        <w:rtl/>
        <w:lang w:eastAsia="en-US"/>
      </w:rPr>
      <w:tab/>
    </w:r>
    <w:r w:rsidRPr="00745309">
      <w:rPr>
        <w:rFonts w:hint="cs"/>
        <w:sz w:val="20"/>
        <w:szCs w:val="20"/>
        <w:rtl/>
        <w:lang w:eastAsia="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Pr="00745309" w:rsidRDefault="00093AC5" w:rsidP="006A66F5">
    <w:pPr>
      <w:pStyle w:val="aa"/>
      <w:rPr>
        <w:sz w:val="20"/>
        <w:szCs w:val="20"/>
        <w:rtl/>
      </w:rPr>
    </w:pPr>
    <w:r w:rsidRPr="00745309">
      <w:rPr>
        <w:sz w:val="20"/>
        <w:szCs w:val="20"/>
        <w:rtl/>
      </w:rPr>
      <w:fldChar w:fldCharType="begin"/>
    </w:r>
    <w:r w:rsidRPr="00745309">
      <w:rPr>
        <w:sz w:val="20"/>
        <w:szCs w:val="20"/>
        <w:rtl/>
        <w:lang w:eastAsia="en-US"/>
      </w:rPr>
      <w:instrText xml:space="preserve"> </w:instrText>
    </w:r>
    <w:r w:rsidRPr="00745309">
      <w:rPr>
        <w:sz w:val="20"/>
        <w:szCs w:val="20"/>
        <w:lang w:eastAsia="en-US"/>
      </w:rPr>
      <w:instrText>FILENAME</w:instrText>
    </w:r>
    <w:r w:rsidRPr="00745309">
      <w:rPr>
        <w:sz w:val="20"/>
        <w:szCs w:val="20"/>
        <w:rtl/>
        <w:lang w:eastAsia="en-US"/>
      </w:rPr>
      <w:instrText xml:space="preserve"> </w:instrText>
    </w:r>
    <w:r w:rsidRPr="00745309">
      <w:rPr>
        <w:sz w:val="20"/>
        <w:szCs w:val="20"/>
        <w:rtl/>
      </w:rPr>
      <w:fldChar w:fldCharType="separate"/>
    </w:r>
    <w:r w:rsidR="004057CC">
      <w:rPr>
        <w:noProof/>
        <w:sz w:val="20"/>
        <w:szCs w:val="20"/>
        <w:lang w:eastAsia="en-US"/>
      </w:rPr>
      <w:t>hp1885.2018</w:t>
    </w:r>
    <w:r w:rsidRPr="00745309">
      <w:rPr>
        <w:sz w:val="20"/>
        <w:szCs w:val="20"/>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3F1" w:rsidRDefault="007B03F1">
      <w:r>
        <w:separator/>
      </w:r>
    </w:p>
    <w:p w:rsidR="007B03F1" w:rsidRDefault="007B03F1"/>
  </w:footnote>
  <w:footnote w:type="continuationSeparator" w:id="0">
    <w:p w:rsidR="007B03F1" w:rsidRDefault="007B03F1">
      <w:r>
        <w:continuationSeparator/>
      </w:r>
    </w:p>
    <w:p w:rsidR="007B03F1" w:rsidRDefault="007B03F1"/>
  </w:footnote>
  <w:footnote w:type="continuationNotice" w:id="1">
    <w:p w:rsidR="007B03F1" w:rsidRDefault="007B03F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Default="00093AC5" w:rsidP="00B66E73">
    <w:pPr>
      <w:pStyle w:val="a8"/>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Pr>
        <w:rStyle w:val="ac"/>
        <w:noProof/>
        <w:rtl/>
      </w:rPr>
      <w:t>1</w:t>
    </w:r>
    <w:r>
      <w:rPr>
        <w:rStyle w:val="ac"/>
        <w:rtl/>
      </w:rPr>
      <w:fldChar w:fldCharType="end"/>
    </w:r>
  </w:p>
  <w:p w:rsidR="00093AC5" w:rsidRDefault="00093AC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Default="00093AC5" w:rsidP="00B66E73">
    <w:pPr>
      <w:pStyle w:val="a8"/>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sidR="001A43EB">
      <w:rPr>
        <w:rStyle w:val="ac"/>
        <w:noProof/>
        <w:rtl/>
      </w:rPr>
      <w:t>40</w:t>
    </w:r>
    <w:r>
      <w:rPr>
        <w:rStyle w:val="ac"/>
        <w:rtl/>
      </w:rPr>
      <w:fldChar w:fldCharType="end"/>
    </w:r>
  </w:p>
  <w:p w:rsidR="00093AC5" w:rsidRDefault="00093AC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Default="00093AC5">
    <w:pPr>
      <w:pStyle w:val="a8"/>
      <w:framePr w:wrap="around" w:vAnchor="text" w:hAnchor="margin" w:xAlign="center" w:y="1"/>
      <w:rPr>
        <w:rStyle w:val="ac"/>
        <w:rtl/>
        <w:lang w:eastAsia="en-US"/>
      </w:rPr>
    </w:pPr>
    <w:r>
      <w:rPr>
        <w:rStyle w:val="ac"/>
        <w:rtl/>
      </w:rPr>
      <w:fldChar w:fldCharType="begin"/>
    </w:r>
    <w:r>
      <w:rPr>
        <w:rStyle w:val="ac"/>
        <w:lang w:eastAsia="en-US"/>
      </w:rPr>
      <w:instrText xml:space="preserve">PAGE  </w:instrText>
    </w:r>
    <w:r>
      <w:rPr>
        <w:rStyle w:val="ac"/>
        <w:rtl/>
      </w:rPr>
      <w:fldChar w:fldCharType="separate"/>
    </w:r>
    <w:r>
      <w:rPr>
        <w:rStyle w:val="ac"/>
        <w:noProof/>
        <w:rtl/>
      </w:rPr>
      <w:t>30</w:t>
    </w:r>
    <w:r>
      <w:rPr>
        <w:rStyle w:val="ac"/>
        <w:rtl/>
      </w:rPr>
      <w:fldChar w:fldCharType="end"/>
    </w:r>
  </w:p>
  <w:p w:rsidR="00093AC5" w:rsidRDefault="00093AC5">
    <w:pPr>
      <w:pStyle w:val="a8"/>
      <w:rPr>
        <w:rtl/>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C5" w:rsidRDefault="00093AC5">
    <w:pPr>
      <w:pStyle w:val="a8"/>
      <w:framePr w:wrap="around" w:vAnchor="text" w:hAnchor="margin" w:xAlign="center" w:y="1"/>
      <w:jc w:val="center"/>
      <w:rPr>
        <w:rStyle w:val="ac"/>
        <w:sz w:val="22"/>
        <w:szCs w:val="22"/>
        <w:rtl/>
        <w:lang w:eastAsia="en-US"/>
      </w:rPr>
    </w:pPr>
    <w:r>
      <w:rPr>
        <w:rStyle w:val="ac"/>
        <w:sz w:val="22"/>
        <w:szCs w:val="22"/>
      </w:rPr>
      <w:fldChar w:fldCharType="begin"/>
    </w:r>
    <w:r>
      <w:rPr>
        <w:rStyle w:val="ac"/>
        <w:sz w:val="22"/>
        <w:szCs w:val="22"/>
        <w:lang w:eastAsia="en-US"/>
      </w:rPr>
      <w:instrText xml:space="preserve">PAGE  </w:instrText>
    </w:r>
    <w:r>
      <w:rPr>
        <w:rStyle w:val="ac"/>
        <w:sz w:val="22"/>
        <w:szCs w:val="22"/>
      </w:rPr>
      <w:fldChar w:fldCharType="separate"/>
    </w:r>
    <w:r w:rsidR="001A43EB">
      <w:rPr>
        <w:rStyle w:val="ac"/>
        <w:noProof/>
        <w:sz w:val="22"/>
        <w:szCs w:val="22"/>
        <w:rtl/>
      </w:rPr>
      <w:t>99</w:t>
    </w:r>
    <w:r>
      <w:rPr>
        <w:rStyle w:val="ac"/>
        <w:sz w:val="22"/>
        <w:szCs w:val="22"/>
      </w:rPr>
      <w:fldChar w:fldCharType="end"/>
    </w:r>
  </w:p>
  <w:p w:rsidR="00093AC5" w:rsidRDefault="00093AC5">
    <w:pPr>
      <w:pStyle w:val="a8"/>
      <w:jc w:val="center"/>
      <w:rPr>
        <w:sz w:val="22"/>
        <w:szCs w:val="22"/>
        <w:rtl/>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
    <w:nsid w:val="01E55AB3"/>
    <w:multiLevelType w:val="hybridMultilevel"/>
    <w:tmpl w:val="B4968878"/>
    <w:lvl w:ilvl="0" w:tplc="450EB6E2">
      <w:start w:val="1"/>
      <w:numFmt w:val="hebrew1"/>
      <w:lvlText w:val="%1."/>
      <w:lvlJc w:val="left"/>
      <w:pPr>
        <w:tabs>
          <w:tab w:val="num" w:pos="2552"/>
        </w:tabs>
        <w:ind w:left="2552" w:right="2552" w:hanging="426"/>
      </w:pPr>
      <w:rPr>
        <w:rFonts w:hint="cs"/>
        <w:b/>
        <w:bCs/>
      </w:rPr>
    </w:lvl>
    <w:lvl w:ilvl="1" w:tplc="9538261C">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8B2239A">
      <w:start w:val="1"/>
      <w:numFmt w:val="decimal"/>
      <w:lvlText w:val="(%3)"/>
      <w:lvlJc w:val="left"/>
      <w:pPr>
        <w:tabs>
          <w:tab w:val="num" w:pos="2550"/>
        </w:tabs>
        <w:ind w:left="2550" w:right="2550" w:hanging="570"/>
      </w:pPr>
      <w:rPr>
        <w:rFonts w:hint="cs"/>
      </w:rPr>
    </w:lvl>
    <w:lvl w:ilvl="3" w:tplc="2690A6F4">
      <w:start w:val="1"/>
      <w:numFmt w:val="decimal"/>
      <w:lvlText w:val="%4."/>
      <w:lvlJc w:val="left"/>
      <w:pPr>
        <w:tabs>
          <w:tab w:val="num" w:pos="360"/>
        </w:tabs>
        <w:ind w:left="284" w:right="284" w:hanging="284"/>
      </w:pPr>
      <w:rPr>
        <w:rFonts w:hint="cs"/>
      </w:rPr>
    </w:lvl>
    <w:lvl w:ilvl="4" w:tplc="65C4ACF0" w:tentative="1">
      <w:start w:val="1"/>
      <w:numFmt w:val="lowerLetter"/>
      <w:lvlText w:val="%5."/>
      <w:lvlJc w:val="left"/>
      <w:pPr>
        <w:tabs>
          <w:tab w:val="num" w:pos="3600"/>
        </w:tabs>
        <w:ind w:left="3600" w:right="3600" w:hanging="360"/>
      </w:pPr>
    </w:lvl>
    <w:lvl w:ilvl="5" w:tplc="E354A5F0" w:tentative="1">
      <w:start w:val="1"/>
      <w:numFmt w:val="lowerRoman"/>
      <w:lvlText w:val="%6."/>
      <w:lvlJc w:val="right"/>
      <w:pPr>
        <w:tabs>
          <w:tab w:val="num" w:pos="4320"/>
        </w:tabs>
        <w:ind w:left="4320" w:right="4320" w:hanging="180"/>
      </w:pPr>
    </w:lvl>
    <w:lvl w:ilvl="6" w:tplc="8FF67BD0" w:tentative="1">
      <w:start w:val="1"/>
      <w:numFmt w:val="decimal"/>
      <w:lvlText w:val="%7."/>
      <w:lvlJc w:val="left"/>
      <w:pPr>
        <w:tabs>
          <w:tab w:val="num" w:pos="5040"/>
        </w:tabs>
        <w:ind w:left="5040" w:right="5040" w:hanging="360"/>
      </w:pPr>
    </w:lvl>
    <w:lvl w:ilvl="7" w:tplc="5CB40158" w:tentative="1">
      <w:start w:val="1"/>
      <w:numFmt w:val="lowerLetter"/>
      <w:lvlText w:val="%8."/>
      <w:lvlJc w:val="left"/>
      <w:pPr>
        <w:tabs>
          <w:tab w:val="num" w:pos="5760"/>
        </w:tabs>
        <w:ind w:left="5760" w:right="5760" w:hanging="360"/>
      </w:pPr>
    </w:lvl>
    <w:lvl w:ilvl="8" w:tplc="D31EAE88" w:tentative="1">
      <w:start w:val="1"/>
      <w:numFmt w:val="lowerRoman"/>
      <w:lvlText w:val="%9."/>
      <w:lvlJc w:val="right"/>
      <w:pPr>
        <w:tabs>
          <w:tab w:val="num" w:pos="6480"/>
        </w:tabs>
        <w:ind w:left="6480" w:right="6480" w:hanging="180"/>
      </w:pPr>
    </w:lvl>
  </w:abstractNum>
  <w:abstractNum w:abstractNumId="3">
    <w:nsid w:val="038B1071"/>
    <w:multiLevelType w:val="multilevel"/>
    <w:tmpl w:val="E2AC6192"/>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
    <w:nsid w:val="08AD096F"/>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5">
    <w:nsid w:val="0D8C6147"/>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6">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87BC1"/>
    <w:multiLevelType w:val="hybridMultilevel"/>
    <w:tmpl w:val="02282F8E"/>
    <w:lvl w:ilvl="0" w:tplc="754EA5A4">
      <w:start w:val="1"/>
      <w:numFmt w:val="decimal"/>
      <w:lvlText w:val="(%1)"/>
      <w:lvlJc w:val="left"/>
      <w:pPr>
        <w:tabs>
          <w:tab w:val="num" w:pos="1134"/>
        </w:tabs>
        <w:ind w:left="1134" w:right="1134" w:hanging="425"/>
      </w:pPr>
      <w:rPr>
        <w:rFonts w:hint="default"/>
        <w:bCs/>
        <w:iCs w:val="0"/>
      </w:rPr>
    </w:lvl>
    <w:lvl w:ilvl="1" w:tplc="C9A40FE0" w:tentative="1">
      <w:start w:val="1"/>
      <w:numFmt w:val="lowerLetter"/>
      <w:lvlText w:val="%2."/>
      <w:lvlJc w:val="left"/>
      <w:pPr>
        <w:tabs>
          <w:tab w:val="num" w:pos="1440"/>
        </w:tabs>
        <w:ind w:left="1440" w:hanging="360"/>
      </w:pPr>
    </w:lvl>
    <w:lvl w:ilvl="2" w:tplc="2C5642A0" w:tentative="1">
      <w:start w:val="1"/>
      <w:numFmt w:val="lowerRoman"/>
      <w:lvlText w:val="%3."/>
      <w:lvlJc w:val="right"/>
      <w:pPr>
        <w:tabs>
          <w:tab w:val="num" w:pos="2160"/>
        </w:tabs>
        <w:ind w:left="2160" w:hanging="180"/>
      </w:pPr>
    </w:lvl>
    <w:lvl w:ilvl="3" w:tplc="0C7AE252" w:tentative="1">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8">
    <w:nsid w:val="128B1ABC"/>
    <w:multiLevelType w:val="multilevel"/>
    <w:tmpl w:val="8E8E8038"/>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 w:val="0"/>
        <w:bCs/>
        <w:iCs w:val="0"/>
        <w:u w:val="none"/>
      </w:rPr>
    </w:lvl>
    <w:lvl w:ilvl="2">
      <w:start w:val="1"/>
      <w:numFmt w:val="decimal"/>
      <w:lvlText w:val="(%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9">
    <w:nsid w:val="18F23402"/>
    <w:multiLevelType w:val="multilevel"/>
    <w:tmpl w:val="013CBDCC"/>
    <w:lvl w:ilvl="0">
      <w:start w:val="3"/>
      <w:numFmt w:val="decimal"/>
      <w:lvlText w:val="%1"/>
      <w:lvlJc w:val="left"/>
      <w:pPr>
        <w:tabs>
          <w:tab w:val="num" w:pos="735"/>
        </w:tabs>
        <w:ind w:left="735" w:right="735" w:hanging="735"/>
      </w:pPr>
      <w:rPr>
        <w:rFonts w:hint="cs"/>
      </w:rPr>
    </w:lvl>
    <w:lvl w:ilvl="1">
      <w:start w:val="1"/>
      <w:numFmt w:val="decimal"/>
      <w:lvlText w:val="%1.%2"/>
      <w:lvlJc w:val="left"/>
      <w:pPr>
        <w:tabs>
          <w:tab w:val="num" w:pos="1444"/>
        </w:tabs>
        <w:ind w:left="1444" w:right="1444" w:hanging="735"/>
      </w:pPr>
      <w:rPr>
        <w:rFonts w:hint="cs"/>
      </w:rPr>
    </w:lvl>
    <w:lvl w:ilvl="2">
      <w:start w:val="1"/>
      <w:numFmt w:val="decimal"/>
      <w:lvlText w:val="%1.%2.%3"/>
      <w:lvlJc w:val="left"/>
      <w:pPr>
        <w:tabs>
          <w:tab w:val="num" w:pos="2153"/>
        </w:tabs>
        <w:ind w:left="2153" w:right="2153" w:hanging="735"/>
      </w:pPr>
      <w:rPr>
        <w:rFonts w:hint="cs"/>
      </w:rPr>
    </w:lvl>
    <w:lvl w:ilvl="3">
      <w:start w:val="1"/>
      <w:numFmt w:val="decimal"/>
      <w:lvlText w:val="%1.%2.%3.%4"/>
      <w:lvlJc w:val="left"/>
      <w:pPr>
        <w:tabs>
          <w:tab w:val="num" w:pos="2862"/>
        </w:tabs>
        <w:ind w:left="2862" w:right="2862" w:hanging="735"/>
      </w:pPr>
      <w:rPr>
        <w:rFonts w:hint="cs"/>
      </w:rPr>
    </w:lvl>
    <w:lvl w:ilvl="4">
      <w:start w:val="1"/>
      <w:numFmt w:val="decimal"/>
      <w:lvlText w:val="%1.%2.%3.%4.%5"/>
      <w:lvlJc w:val="left"/>
      <w:pPr>
        <w:tabs>
          <w:tab w:val="num" w:pos="3916"/>
        </w:tabs>
        <w:ind w:left="3916" w:right="3916" w:hanging="1080"/>
      </w:pPr>
      <w:rPr>
        <w:rFonts w:hint="cs"/>
      </w:rPr>
    </w:lvl>
    <w:lvl w:ilvl="5">
      <w:start w:val="1"/>
      <w:numFmt w:val="decimal"/>
      <w:lvlText w:val="%1.%2.%3.%4.%5.%6"/>
      <w:lvlJc w:val="left"/>
      <w:pPr>
        <w:tabs>
          <w:tab w:val="num" w:pos="4625"/>
        </w:tabs>
        <w:ind w:left="4625" w:right="4625" w:hanging="1080"/>
      </w:pPr>
      <w:rPr>
        <w:rFonts w:hint="cs"/>
      </w:rPr>
    </w:lvl>
    <w:lvl w:ilvl="6">
      <w:start w:val="1"/>
      <w:numFmt w:val="decimal"/>
      <w:lvlText w:val="%1.%2.%3.%4.%5.%6.%7"/>
      <w:lvlJc w:val="left"/>
      <w:pPr>
        <w:tabs>
          <w:tab w:val="num" w:pos="5334"/>
        </w:tabs>
        <w:ind w:left="5334" w:right="5334" w:hanging="1080"/>
      </w:pPr>
      <w:rPr>
        <w:rFonts w:hint="cs"/>
      </w:rPr>
    </w:lvl>
    <w:lvl w:ilvl="7">
      <w:start w:val="1"/>
      <w:numFmt w:val="decimal"/>
      <w:lvlText w:val="%1.%2.%3.%4.%5.%6.%7.%8"/>
      <w:lvlJc w:val="left"/>
      <w:pPr>
        <w:tabs>
          <w:tab w:val="num" w:pos="6403"/>
        </w:tabs>
        <w:ind w:left="6403" w:right="6403" w:hanging="1440"/>
      </w:pPr>
      <w:rPr>
        <w:rFonts w:hint="cs"/>
      </w:rPr>
    </w:lvl>
    <w:lvl w:ilvl="8">
      <w:start w:val="1"/>
      <w:numFmt w:val="decimal"/>
      <w:lvlText w:val="%1.%2.%3.%4.%5.%6.%7.%8.%9"/>
      <w:lvlJc w:val="left"/>
      <w:pPr>
        <w:tabs>
          <w:tab w:val="num" w:pos="7112"/>
        </w:tabs>
        <w:ind w:left="7112" w:right="7112" w:hanging="1440"/>
      </w:pPr>
      <w:rPr>
        <w:rFonts w:hint="cs"/>
      </w:rPr>
    </w:lvl>
  </w:abstractNum>
  <w:abstractNum w:abstractNumId="1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A1EE9"/>
    <w:multiLevelType w:val="hybridMultilevel"/>
    <w:tmpl w:val="DBE20C6C"/>
    <w:lvl w:ilvl="0" w:tplc="E432184E">
      <w:start w:val="1"/>
      <w:numFmt w:val="hebrew1"/>
      <w:lvlText w:val="%1."/>
      <w:lvlJc w:val="left"/>
      <w:pPr>
        <w:tabs>
          <w:tab w:val="num" w:pos="2835"/>
        </w:tabs>
        <w:ind w:left="2835" w:right="2835" w:hanging="567"/>
      </w:pPr>
      <w:rPr>
        <w:rFonts w:hint="default"/>
        <w:bCs/>
        <w:iCs w:val="0"/>
      </w:rPr>
    </w:lvl>
    <w:lvl w:ilvl="1" w:tplc="C95EAEF8" w:tentative="1">
      <w:start w:val="1"/>
      <w:numFmt w:val="lowerLetter"/>
      <w:lvlText w:val="%2."/>
      <w:lvlJc w:val="left"/>
      <w:pPr>
        <w:tabs>
          <w:tab w:val="num" w:pos="1440"/>
        </w:tabs>
        <w:ind w:left="1440" w:right="1440" w:hanging="360"/>
      </w:pPr>
    </w:lvl>
    <w:lvl w:ilvl="2" w:tplc="0264ED82" w:tentative="1">
      <w:start w:val="1"/>
      <w:numFmt w:val="lowerRoman"/>
      <w:lvlText w:val="%3."/>
      <w:lvlJc w:val="right"/>
      <w:pPr>
        <w:tabs>
          <w:tab w:val="num" w:pos="2160"/>
        </w:tabs>
        <w:ind w:left="2160" w:right="2160" w:hanging="180"/>
      </w:pPr>
    </w:lvl>
    <w:lvl w:ilvl="3" w:tplc="2C7ABB0E">
      <w:start w:val="1"/>
      <w:numFmt w:val="decimal"/>
      <w:lvlText w:val="%4."/>
      <w:lvlJc w:val="left"/>
      <w:pPr>
        <w:tabs>
          <w:tab w:val="num" w:pos="2880"/>
        </w:tabs>
        <w:ind w:left="2880" w:right="2880" w:hanging="360"/>
      </w:pPr>
    </w:lvl>
    <w:lvl w:ilvl="4" w:tplc="9FF4FD22">
      <w:start w:val="1"/>
      <w:numFmt w:val="hebrew1"/>
      <w:lvlText w:val="%5."/>
      <w:lvlJc w:val="left"/>
      <w:pPr>
        <w:tabs>
          <w:tab w:val="num" w:pos="2835"/>
        </w:tabs>
        <w:ind w:left="2835" w:right="2835" w:hanging="567"/>
      </w:pPr>
      <w:rPr>
        <w:rFonts w:hint="default"/>
        <w:bCs/>
        <w:iCs w:val="0"/>
      </w:rPr>
    </w:lvl>
    <w:lvl w:ilvl="5" w:tplc="C082EA72" w:tentative="1">
      <w:start w:val="1"/>
      <w:numFmt w:val="lowerRoman"/>
      <w:lvlText w:val="%6."/>
      <w:lvlJc w:val="right"/>
      <w:pPr>
        <w:tabs>
          <w:tab w:val="num" w:pos="4320"/>
        </w:tabs>
        <w:ind w:left="4320" w:right="4320" w:hanging="180"/>
      </w:pPr>
    </w:lvl>
    <w:lvl w:ilvl="6" w:tplc="B72ED95A" w:tentative="1">
      <w:start w:val="1"/>
      <w:numFmt w:val="decimal"/>
      <w:lvlText w:val="%7."/>
      <w:lvlJc w:val="left"/>
      <w:pPr>
        <w:tabs>
          <w:tab w:val="num" w:pos="5040"/>
        </w:tabs>
        <w:ind w:left="5040" w:right="5040" w:hanging="360"/>
      </w:pPr>
    </w:lvl>
    <w:lvl w:ilvl="7" w:tplc="F1CCC830" w:tentative="1">
      <w:start w:val="1"/>
      <w:numFmt w:val="lowerLetter"/>
      <w:lvlText w:val="%8."/>
      <w:lvlJc w:val="left"/>
      <w:pPr>
        <w:tabs>
          <w:tab w:val="num" w:pos="5760"/>
        </w:tabs>
        <w:ind w:left="5760" w:right="5760" w:hanging="360"/>
      </w:pPr>
    </w:lvl>
    <w:lvl w:ilvl="8" w:tplc="50820890" w:tentative="1">
      <w:start w:val="1"/>
      <w:numFmt w:val="lowerRoman"/>
      <w:lvlText w:val="%9."/>
      <w:lvlJc w:val="right"/>
      <w:pPr>
        <w:tabs>
          <w:tab w:val="num" w:pos="6480"/>
        </w:tabs>
        <w:ind w:left="6480" w:right="6480" w:hanging="180"/>
      </w:pPr>
    </w:lvl>
  </w:abstractNum>
  <w:abstractNum w:abstractNumId="12">
    <w:nsid w:val="22D044BE"/>
    <w:multiLevelType w:val="hybridMultilevel"/>
    <w:tmpl w:val="D360A910"/>
    <w:lvl w:ilvl="0" w:tplc="98F6B08C">
      <w:start w:val="1"/>
      <w:numFmt w:val="hebrew1"/>
      <w:lvlText w:val="%1."/>
      <w:lvlJc w:val="center"/>
      <w:pPr>
        <w:ind w:left="2138"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65E59"/>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4">
    <w:nsid w:val="28253BD9"/>
    <w:multiLevelType w:val="hybridMultilevel"/>
    <w:tmpl w:val="7FCC1AA2"/>
    <w:lvl w:ilvl="0" w:tplc="E1D67D68">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2CB42555"/>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9A0DF1"/>
    <w:multiLevelType w:val="hybridMultilevel"/>
    <w:tmpl w:val="4A32F0A4"/>
    <w:lvl w:ilvl="0" w:tplc="A5CA9F4C">
      <w:start w:val="1"/>
      <w:numFmt w:val="decimal"/>
      <w:lvlText w:val="(%1)"/>
      <w:lvlJc w:val="left"/>
      <w:pPr>
        <w:tabs>
          <w:tab w:val="num" w:pos="2883"/>
        </w:tabs>
        <w:ind w:left="2883" w:right="2883" w:hanging="615"/>
      </w:pPr>
      <w:rPr>
        <w:rFonts w:hint="cs"/>
      </w:rPr>
    </w:lvl>
    <w:lvl w:ilvl="1" w:tplc="040D0019">
      <w:start w:val="1"/>
      <w:numFmt w:val="bullet"/>
      <w:lvlText w:val="-"/>
      <w:lvlJc w:val="left"/>
      <w:pPr>
        <w:tabs>
          <w:tab w:val="num" w:pos="3708"/>
        </w:tabs>
        <w:ind w:left="3708" w:right="3708" w:hanging="720"/>
      </w:pPr>
      <w:rPr>
        <w:rFonts w:ascii="MS Sans Serif" w:eastAsia="Times New Roman" w:hAnsi="MS Sans Serif" w:cs="David" w:hint="default"/>
      </w:rPr>
    </w:lvl>
    <w:lvl w:ilvl="2" w:tplc="040D001B">
      <w:start w:val="1"/>
      <w:numFmt w:val="lowerRoman"/>
      <w:lvlText w:val="%3."/>
      <w:lvlJc w:val="right"/>
      <w:pPr>
        <w:tabs>
          <w:tab w:val="num" w:pos="4068"/>
        </w:tabs>
        <w:ind w:left="4068" w:right="4068" w:hanging="180"/>
      </w:pPr>
    </w:lvl>
    <w:lvl w:ilvl="3" w:tplc="040D000F" w:tentative="1">
      <w:start w:val="1"/>
      <w:numFmt w:val="decimal"/>
      <w:lvlText w:val="%4."/>
      <w:lvlJc w:val="left"/>
      <w:pPr>
        <w:tabs>
          <w:tab w:val="num" w:pos="4788"/>
        </w:tabs>
        <w:ind w:left="4788" w:right="4788" w:hanging="360"/>
      </w:pPr>
    </w:lvl>
    <w:lvl w:ilvl="4" w:tplc="040D0019" w:tentative="1">
      <w:start w:val="1"/>
      <w:numFmt w:val="lowerLetter"/>
      <w:lvlText w:val="%5."/>
      <w:lvlJc w:val="left"/>
      <w:pPr>
        <w:tabs>
          <w:tab w:val="num" w:pos="5508"/>
        </w:tabs>
        <w:ind w:left="5508" w:right="5508" w:hanging="360"/>
      </w:pPr>
    </w:lvl>
    <w:lvl w:ilvl="5" w:tplc="040D001B" w:tentative="1">
      <w:start w:val="1"/>
      <w:numFmt w:val="lowerRoman"/>
      <w:lvlText w:val="%6."/>
      <w:lvlJc w:val="right"/>
      <w:pPr>
        <w:tabs>
          <w:tab w:val="num" w:pos="6228"/>
        </w:tabs>
        <w:ind w:left="6228" w:right="6228" w:hanging="180"/>
      </w:pPr>
    </w:lvl>
    <w:lvl w:ilvl="6" w:tplc="040D000F" w:tentative="1">
      <w:start w:val="1"/>
      <w:numFmt w:val="decimal"/>
      <w:lvlText w:val="%7."/>
      <w:lvlJc w:val="left"/>
      <w:pPr>
        <w:tabs>
          <w:tab w:val="num" w:pos="6948"/>
        </w:tabs>
        <w:ind w:left="6948" w:right="6948" w:hanging="360"/>
      </w:pPr>
    </w:lvl>
    <w:lvl w:ilvl="7" w:tplc="040D0019" w:tentative="1">
      <w:start w:val="1"/>
      <w:numFmt w:val="lowerLetter"/>
      <w:lvlText w:val="%8."/>
      <w:lvlJc w:val="left"/>
      <w:pPr>
        <w:tabs>
          <w:tab w:val="num" w:pos="7668"/>
        </w:tabs>
        <w:ind w:left="7668" w:right="7668" w:hanging="360"/>
      </w:pPr>
    </w:lvl>
    <w:lvl w:ilvl="8" w:tplc="040D001B" w:tentative="1">
      <w:start w:val="1"/>
      <w:numFmt w:val="lowerRoman"/>
      <w:lvlText w:val="%9."/>
      <w:lvlJc w:val="right"/>
      <w:pPr>
        <w:tabs>
          <w:tab w:val="num" w:pos="8388"/>
        </w:tabs>
        <w:ind w:left="8388" w:right="8388" w:hanging="180"/>
      </w:pPr>
    </w:lvl>
  </w:abstractNum>
  <w:abstractNum w:abstractNumId="18">
    <w:nsid w:val="340E323C"/>
    <w:multiLevelType w:val="multilevel"/>
    <w:tmpl w:val="C19C15EC"/>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Cs/>
        <w:iCs w:val="0"/>
        <w:u w:val="none"/>
      </w:rPr>
    </w:lvl>
    <w:lvl w:ilvl="2">
      <w:start w:val="1"/>
      <w:numFmt w:val="decimal"/>
      <w:lvlText w:val="(%3)"/>
      <w:lvlJc w:val="left"/>
      <w:pPr>
        <w:tabs>
          <w:tab w:val="num" w:pos="1985"/>
        </w:tabs>
        <w:ind w:left="1985" w:hanging="567"/>
      </w:pPr>
      <w:rPr>
        <w:rFonts w:hint="default"/>
        <w:bCs/>
        <w:iCs w:val="0"/>
        <w:u w:val="none"/>
      </w:rPr>
    </w:lvl>
    <w:lvl w:ilvl="3">
      <w:start w:val="1"/>
      <w:numFmt w:val="decimal"/>
      <w:lvlText w:val="%1.%2.%3.%4"/>
      <w:lvlJc w:val="left"/>
      <w:pPr>
        <w:tabs>
          <w:tab w:val="num" w:pos="3119"/>
        </w:tabs>
        <w:ind w:left="3119" w:hanging="851"/>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9">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0">
    <w:nsid w:val="3CC50583"/>
    <w:multiLevelType w:val="hybridMultilevel"/>
    <w:tmpl w:val="13529A3E"/>
    <w:lvl w:ilvl="0" w:tplc="7CA89BAA">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1">
    <w:nsid w:val="3D8900A4"/>
    <w:multiLevelType w:val="hybridMultilevel"/>
    <w:tmpl w:val="ED7E9FF0"/>
    <w:lvl w:ilvl="0" w:tplc="422AA5E6">
      <w:start w:val="1"/>
      <w:numFmt w:val="hebrew1"/>
      <w:lvlText w:val="%1."/>
      <w:lvlJc w:val="left"/>
      <w:pPr>
        <w:tabs>
          <w:tab w:val="num" w:pos="1418"/>
        </w:tabs>
        <w:ind w:left="1418" w:hanging="284"/>
      </w:pPr>
      <w:rPr>
        <w:rFonts w:hint="default"/>
        <w:bCs/>
        <w:iCs w:val="0"/>
      </w:rPr>
    </w:lvl>
    <w:lvl w:ilvl="1" w:tplc="EDB601C4">
      <w:numFmt w:val="bullet"/>
      <w:lvlText w:val="-"/>
      <w:lvlJc w:val="left"/>
      <w:pPr>
        <w:tabs>
          <w:tab w:val="num" w:pos="2781"/>
        </w:tabs>
        <w:ind w:left="2781" w:hanging="567"/>
      </w:pPr>
      <w:rPr>
        <w:rFonts w:ascii="Times New Roman" w:eastAsia="Times New Roman" w:hAnsi="Times New Roman" w:cs="Times New Roman" w:hint="default"/>
        <w:bCs/>
        <w:iCs w:val="0"/>
      </w:rPr>
    </w:lvl>
    <w:lvl w:ilvl="2" w:tplc="1E5E8052" w:tentative="1">
      <w:start w:val="1"/>
      <w:numFmt w:val="lowerRoman"/>
      <w:lvlText w:val="%3."/>
      <w:lvlJc w:val="right"/>
      <w:pPr>
        <w:tabs>
          <w:tab w:val="num" w:pos="3294"/>
        </w:tabs>
        <w:ind w:left="3294" w:hanging="180"/>
      </w:pPr>
    </w:lvl>
    <w:lvl w:ilvl="3" w:tplc="38E4E934" w:tentative="1">
      <w:start w:val="1"/>
      <w:numFmt w:val="decimal"/>
      <w:lvlText w:val="%4."/>
      <w:lvlJc w:val="left"/>
      <w:pPr>
        <w:tabs>
          <w:tab w:val="num" w:pos="4014"/>
        </w:tabs>
        <w:ind w:left="4014" w:hanging="360"/>
      </w:pPr>
    </w:lvl>
    <w:lvl w:ilvl="4" w:tplc="042C8A84" w:tentative="1">
      <w:start w:val="1"/>
      <w:numFmt w:val="lowerLetter"/>
      <w:lvlText w:val="%5."/>
      <w:lvlJc w:val="left"/>
      <w:pPr>
        <w:tabs>
          <w:tab w:val="num" w:pos="4734"/>
        </w:tabs>
        <w:ind w:left="4734" w:hanging="360"/>
      </w:pPr>
    </w:lvl>
    <w:lvl w:ilvl="5" w:tplc="4EDE1282" w:tentative="1">
      <w:start w:val="1"/>
      <w:numFmt w:val="lowerRoman"/>
      <w:lvlText w:val="%6."/>
      <w:lvlJc w:val="right"/>
      <w:pPr>
        <w:tabs>
          <w:tab w:val="num" w:pos="5454"/>
        </w:tabs>
        <w:ind w:left="5454" w:hanging="180"/>
      </w:pPr>
    </w:lvl>
    <w:lvl w:ilvl="6" w:tplc="6FD6EF88" w:tentative="1">
      <w:start w:val="1"/>
      <w:numFmt w:val="decimal"/>
      <w:lvlText w:val="%7."/>
      <w:lvlJc w:val="left"/>
      <w:pPr>
        <w:tabs>
          <w:tab w:val="num" w:pos="6174"/>
        </w:tabs>
        <w:ind w:left="6174" w:hanging="360"/>
      </w:pPr>
    </w:lvl>
    <w:lvl w:ilvl="7" w:tplc="F410CE28" w:tentative="1">
      <w:start w:val="1"/>
      <w:numFmt w:val="lowerLetter"/>
      <w:lvlText w:val="%8."/>
      <w:lvlJc w:val="left"/>
      <w:pPr>
        <w:tabs>
          <w:tab w:val="num" w:pos="6894"/>
        </w:tabs>
        <w:ind w:left="6894" w:hanging="360"/>
      </w:pPr>
    </w:lvl>
    <w:lvl w:ilvl="8" w:tplc="5C3C05FC" w:tentative="1">
      <w:start w:val="1"/>
      <w:numFmt w:val="lowerRoman"/>
      <w:lvlText w:val="%9."/>
      <w:lvlJc w:val="right"/>
      <w:pPr>
        <w:tabs>
          <w:tab w:val="num" w:pos="7614"/>
        </w:tabs>
        <w:ind w:left="7614" w:hanging="180"/>
      </w:pPr>
    </w:lvl>
  </w:abstractNum>
  <w:abstractNum w:abstractNumId="22">
    <w:nsid w:val="44756E61"/>
    <w:multiLevelType w:val="multilevel"/>
    <w:tmpl w:val="2586D1EE"/>
    <w:lvl w:ilvl="0">
      <w:start w:val="1"/>
      <w:numFmt w:val="hebrew1"/>
      <w:lvlText w:val="%1."/>
      <w:lvlJc w:val="left"/>
      <w:pPr>
        <w:tabs>
          <w:tab w:val="num" w:pos="709"/>
        </w:tabs>
        <w:ind w:left="709" w:hanging="709"/>
      </w:pPr>
      <w:rPr>
        <w:rFonts w:hint="default"/>
      </w:rPr>
    </w:lvl>
    <w:lvl w:ilvl="1">
      <w:start w:val="1"/>
      <w:numFmt w:val="decimal"/>
      <w:lvlText w:val="%2."/>
      <w:lvlJc w:val="left"/>
      <w:pPr>
        <w:tabs>
          <w:tab w:val="num" w:pos="1418"/>
        </w:tabs>
        <w:ind w:left="1418" w:hanging="709"/>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BA189B"/>
    <w:multiLevelType w:val="multilevel"/>
    <w:tmpl w:val="6292F698"/>
    <w:lvl w:ilvl="0">
      <w:start w:val="1"/>
      <w:numFmt w:val="decimal"/>
      <w:lvlText w:val="%1"/>
      <w:lvlJc w:val="left"/>
      <w:pPr>
        <w:tabs>
          <w:tab w:val="num" w:pos="360"/>
        </w:tabs>
        <w:ind w:left="360" w:right="360" w:hanging="360"/>
      </w:pPr>
      <w:rPr>
        <w:rFonts w:hint="cs"/>
      </w:rPr>
    </w:lvl>
    <w:lvl w:ilvl="1">
      <w:start w:val="1"/>
      <w:numFmt w:val="decimal"/>
      <w:lvlText w:val="%1.%2"/>
      <w:lvlJc w:val="left"/>
      <w:pPr>
        <w:tabs>
          <w:tab w:val="num" w:pos="720"/>
        </w:tabs>
        <w:ind w:left="720" w:right="720" w:hanging="360"/>
      </w:pPr>
      <w:rPr>
        <w:rFonts w:hint="cs"/>
      </w:rPr>
    </w:lvl>
    <w:lvl w:ilvl="2">
      <w:start w:val="1"/>
      <w:numFmt w:val="decimal"/>
      <w:lvlText w:val="%1.%2.%3"/>
      <w:lvlJc w:val="left"/>
      <w:pPr>
        <w:tabs>
          <w:tab w:val="num" w:pos="1440"/>
        </w:tabs>
        <w:ind w:left="1440" w:right="1440" w:hanging="720"/>
      </w:pPr>
      <w:rPr>
        <w:rFonts w:hint="cs"/>
      </w:rPr>
    </w:lvl>
    <w:lvl w:ilvl="3">
      <w:start w:val="1"/>
      <w:numFmt w:val="decimal"/>
      <w:lvlText w:val="%1.%2.%3.%4"/>
      <w:lvlJc w:val="left"/>
      <w:pPr>
        <w:tabs>
          <w:tab w:val="num" w:pos="1800"/>
        </w:tabs>
        <w:ind w:left="1800" w:right="1800" w:hanging="720"/>
      </w:pPr>
      <w:rPr>
        <w:rFonts w:hint="cs"/>
      </w:rPr>
    </w:lvl>
    <w:lvl w:ilvl="4">
      <w:start w:val="1"/>
      <w:numFmt w:val="decimal"/>
      <w:lvlText w:val="%1.%2.%3.%4.%5"/>
      <w:lvlJc w:val="left"/>
      <w:pPr>
        <w:tabs>
          <w:tab w:val="num" w:pos="2520"/>
        </w:tabs>
        <w:ind w:left="2520" w:right="2520" w:hanging="1080"/>
      </w:pPr>
      <w:rPr>
        <w:rFonts w:hint="cs"/>
      </w:rPr>
    </w:lvl>
    <w:lvl w:ilvl="5">
      <w:start w:val="1"/>
      <w:numFmt w:val="decimal"/>
      <w:lvlText w:val="%1.%2.%3.%4.%5.%6"/>
      <w:lvlJc w:val="left"/>
      <w:pPr>
        <w:tabs>
          <w:tab w:val="num" w:pos="2880"/>
        </w:tabs>
        <w:ind w:left="2880" w:right="2880" w:hanging="1080"/>
      </w:pPr>
      <w:rPr>
        <w:rFonts w:hint="cs"/>
      </w:rPr>
    </w:lvl>
    <w:lvl w:ilvl="6">
      <w:start w:val="1"/>
      <w:numFmt w:val="decimal"/>
      <w:lvlText w:val="%1.%2.%3.%4.%5.%6.%7"/>
      <w:lvlJc w:val="left"/>
      <w:pPr>
        <w:tabs>
          <w:tab w:val="num" w:pos="3600"/>
        </w:tabs>
        <w:ind w:left="3600" w:right="3600" w:hanging="1440"/>
      </w:pPr>
      <w:rPr>
        <w:rFonts w:hint="cs"/>
      </w:rPr>
    </w:lvl>
    <w:lvl w:ilvl="7">
      <w:start w:val="1"/>
      <w:numFmt w:val="decimal"/>
      <w:lvlText w:val="%1.%2.%3.%4.%5.%6.%7.%8"/>
      <w:lvlJc w:val="left"/>
      <w:pPr>
        <w:tabs>
          <w:tab w:val="num" w:pos="3960"/>
        </w:tabs>
        <w:ind w:left="3960" w:right="3960" w:hanging="1440"/>
      </w:pPr>
      <w:rPr>
        <w:rFonts w:hint="cs"/>
      </w:rPr>
    </w:lvl>
    <w:lvl w:ilvl="8">
      <w:start w:val="1"/>
      <w:numFmt w:val="decimal"/>
      <w:lvlText w:val="%1.%2.%3.%4.%5.%6.%7.%8.%9"/>
      <w:lvlJc w:val="left"/>
      <w:pPr>
        <w:tabs>
          <w:tab w:val="num" w:pos="4680"/>
        </w:tabs>
        <w:ind w:left="4680" w:right="4680" w:hanging="1800"/>
      </w:pPr>
      <w:rPr>
        <w:rFonts w:hint="cs"/>
      </w:rPr>
    </w:lvl>
  </w:abstractNum>
  <w:abstractNum w:abstractNumId="25">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910B8F"/>
    <w:multiLevelType w:val="hybridMultilevel"/>
    <w:tmpl w:val="7A0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D275AE"/>
    <w:multiLevelType w:val="hybridMultilevel"/>
    <w:tmpl w:val="1AE07476"/>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nsid w:val="5728675F"/>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9">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DC798D"/>
    <w:multiLevelType w:val="hybridMultilevel"/>
    <w:tmpl w:val="91607486"/>
    <w:lvl w:ilvl="0" w:tplc="BEDE03A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3D5D20"/>
    <w:multiLevelType w:val="hybridMultilevel"/>
    <w:tmpl w:val="CD3E81D2"/>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75E59C7"/>
    <w:multiLevelType w:val="hybridMultilevel"/>
    <w:tmpl w:val="CF22DB5E"/>
    <w:lvl w:ilvl="0" w:tplc="311C905A">
      <w:start w:val="1"/>
      <w:numFmt w:val="decimal"/>
      <w:lvlText w:val="%1."/>
      <w:lvlJc w:val="left"/>
      <w:pPr>
        <w:tabs>
          <w:tab w:val="num" w:pos="360"/>
        </w:tabs>
        <w:ind w:left="284" w:right="284" w:hanging="284"/>
      </w:pPr>
      <w:rPr>
        <w:rFonts w:hint="default"/>
        <w:lang w:val="en-US"/>
      </w:rPr>
    </w:lvl>
    <w:lvl w:ilvl="1" w:tplc="7AA44CA8">
      <w:start w:val="1"/>
      <w:numFmt w:val="hebrew1"/>
      <w:lvlText w:val="(%2)"/>
      <w:lvlJc w:val="left"/>
      <w:pPr>
        <w:tabs>
          <w:tab w:val="num" w:pos="1695"/>
        </w:tabs>
        <w:ind w:left="1695" w:right="1695" w:hanging="615"/>
      </w:pPr>
      <w:rPr>
        <w:rFonts w:hint="default"/>
        <w:b/>
        <w:bCs/>
      </w:rPr>
    </w:lvl>
    <w:lvl w:ilvl="2" w:tplc="5E7A0A54">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96C8E290">
      <w:start w:val="1"/>
      <w:numFmt w:val="decimal"/>
      <w:lvlText w:val="(%4)"/>
      <w:lvlJc w:val="left"/>
      <w:pPr>
        <w:tabs>
          <w:tab w:val="num" w:pos="2835"/>
        </w:tabs>
        <w:ind w:left="2835" w:right="2835" w:hanging="567"/>
      </w:pPr>
      <w:rPr>
        <w:rFonts w:hint="cs"/>
      </w:rPr>
    </w:lvl>
    <w:lvl w:ilvl="4" w:tplc="35C647B0">
      <w:start w:val="1"/>
      <w:numFmt w:val="hebrew1"/>
      <w:lvlText w:val="(%5)"/>
      <w:lvlJc w:val="left"/>
      <w:pPr>
        <w:tabs>
          <w:tab w:val="num" w:pos="2835"/>
        </w:tabs>
        <w:ind w:left="2835" w:right="2835" w:hanging="567"/>
      </w:pPr>
      <w:rPr>
        <w:rFonts w:hint="cs"/>
      </w:rPr>
    </w:lvl>
    <w:lvl w:ilvl="5" w:tplc="AF8AAEFE">
      <w:start w:val="1"/>
      <w:numFmt w:val="lowerRoman"/>
      <w:lvlText w:val="%6."/>
      <w:lvlJc w:val="right"/>
      <w:pPr>
        <w:tabs>
          <w:tab w:val="num" w:pos="4320"/>
        </w:tabs>
        <w:ind w:left="4320" w:right="4320" w:hanging="180"/>
      </w:pPr>
    </w:lvl>
    <w:lvl w:ilvl="6" w:tplc="EA44EC26">
      <w:start w:val="1"/>
      <w:numFmt w:val="hebrew1"/>
      <w:lvlText w:val="%7."/>
      <w:lvlJc w:val="left"/>
      <w:pPr>
        <w:tabs>
          <w:tab w:val="num" w:pos="5250"/>
        </w:tabs>
        <w:ind w:left="5250" w:right="5250" w:hanging="570"/>
      </w:pPr>
      <w:rPr>
        <w:rFonts w:hint="cs"/>
      </w:rPr>
    </w:lvl>
    <w:lvl w:ilvl="7" w:tplc="11D8E49A">
      <w:start w:val="1"/>
      <w:numFmt w:val="decimal"/>
      <w:lvlText w:val="%8."/>
      <w:lvlJc w:val="left"/>
      <w:pPr>
        <w:tabs>
          <w:tab w:val="num" w:pos="5760"/>
        </w:tabs>
        <w:ind w:left="5760" w:right="5760" w:hanging="360"/>
      </w:pPr>
    </w:lvl>
    <w:lvl w:ilvl="8" w:tplc="AD6C79C0" w:tentative="1">
      <w:start w:val="1"/>
      <w:numFmt w:val="lowerRoman"/>
      <w:lvlText w:val="%9."/>
      <w:lvlJc w:val="right"/>
      <w:pPr>
        <w:tabs>
          <w:tab w:val="num" w:pos="6480"/>
        </w:tabs>
        <w:ind w:left="6480" w:right="6480" w:hanging="180"/>
      </w:pPr>
    </w:lvl>
  </w:abstractNum>
  <w:abstractNum w:abstractNumId="33">
    <w:nsid w:val="6B223453"/>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4">
    <w:nsid w:val="6C5965A7"/>
    <w:multiLevelType w:val="multilevel"/>
    <w:tmpl w:val="224284CA"/>
    <w:lvl w:ilvl="0">
      <w:start w:val="1"/>
      <w:numFmt w:val="decimal"/>
      <w:pStyle w:val="a0"/>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rPr>
    </w:lvl>
    <w:lvl w:ilvl="2">
      <w:start w:val="1"/>
      <w:numFmt w:val="decimal"/>
      <w:pStyle w:val="a2"/>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CD27C88"/>
    <w:multiLevelType w:val="hybridMultilevel"/>
    <w:tmpl w:val="A7200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26314D"/>
    <w:multiLevelType w:val="hybridMultilevel"/>
    <w:tmpl w:val="8D50BE10"/>
    <w:lvl w:ilvl="0" w:tplc="D9228822">
      <w:start w:val="1"/>
      <w:numFmt w:val="decimal"/>
      <w:lvlText w:val="%1."/>
      <w:lvlJc w:val="left"/>
      <w:pPr>
        <w:tabs>
          <w:tab w:val="num" w:pos="360"/>
        </w:tabs>
        <w:ind w:left="284" w:right="284" w:hanging="284"/>
      </w:pPr>
      <w:rPr>
        <w:rFonts w:hint="default"/>
      </w:rPr>
    </w:lvl>
    <w:lvl w:ilvl="1" w:tplc="1618EE2A">
      <w:start w:val="1"/>
      <w:numFmt w:val="decimal"/>
      <w:lvlText w:val="(%2)"/>
      <w:lvlJc w:val="left"/>
      <w:pPr>
        <w:tabs>
          <w:tab w:val="num" w:pos="2835"/>
        </w:tabs>
        <w:ind w:left="2835" w:right="2835" w:hanging="567"/>
      </w:pPr>
      <w:rPr>
        <w:rFonts w:hint="cs"/>
      </w:rPr>
    </w:lvl>
    <w:lvl w:ilvl="2" w:tplc="559223E8" w:tentative="1">
      <w:start w:val="1"/>
      <w:numFmt w:val="lowerRoman"/>
      <w:lvlText w:val="%3."/>
      <w:lvlJc w:val="right"/>
      <w:pPr>
        <w:tabs>
          <w:tab w:val="num" w:pos="2160"/>
        </w:tabs>
        <w:ind w:left="2160" w:right="2160" w:hanging="180"/>
      </w:pPr>
    </w:lvl>
    <w:lvl w:ilvl="3" w:tplc="DF7C583A" w:tentative="1">
      <w:start w:val="1"/>
      <w:numFmt w:val="decimal"/>
      <w:lvlText w:val="%4."/>
      <w:lvlJc w:val="left"/>
      <w:pPr>
        <w:tabs>
          <w:tab w:val="num" w:pos="2880"/>
        </w:tabs>
        <w:ind w:left="2880" w:right="2880" w:hanging="360"/>
      </w:pPr>
    </w:lvl>
    <w:lvl w:ilvl="4" w:tplc="419ED946" w:tentative="1">
      <w:start w:val="1"/>
      <w:numFmt w:val="lowerLetter"/>
      <w:lvlText w:val="%5."/>
      <w:lvlJc w:val="left"/>
      <w:pPr>
        <w:tabs>
          <w:tab w:val="num" w:pos="3600"/>
        </w:tabs>
        <w:ind w:left="3600" w:right="3600" w:hanging="360"/>
      </w:pPr>
    </w:lvl>
    <w:lvl w:ilvl="5" w:tplc="165C4F0A" w:tentative="1">
      <w:start w:val="1"/>
      <w:numFmt w:val="lowerRoman"/>
      <w:lvlText w:val="%6."/>
      <w:lvlJc w:val="right"/>
      <w:pPr>
        <w:tabs>
          <w:tab w:val="num" w:pos="4320"/>
        </w:tabs>
        <w:ind w:left="4320" w:right="4320" w:hanging="180"/>
      </w:pPr>
    </w:lvl>
    <w:lvl w:ilvl="6" w:tplc="808CEDB6" w:tentative="1">
      <w:start w:val="1"/>
      <w:numFmt w:val="decimal"/>
      <w:lvlText w:val="%7."/>
      <w:lvlJc w:val="left"/>
      <w:pPr>
        <w:tabs>
          <w:tab w:val="num" w:pos="5040"/>
        </w:tabs>
        <w:ind w:left="5040" w:right="5040" w:hanging="360"/>
      </w:pPr>
    </w:lvl>
    <w:lvl w:ilvl="7" w:tplc="1E5880E4" w:tentative="1">
      <w:start w:val="1"/>
      <w:numFmt w:val="lowerLetter"/>
      <w:lvlText w:val="%8."/>
      <w:lvlJc w:val="left"/>
      <w:pPr>
        <w:tabs>
          <w:tab w:val="num" w:pos="5760"/>
        </w:tabs>
        <w:ind w:left="5760" w:right="5760" w:hanging="360"/>
      </w:pPr>
    </w:lvl>
    <w:lvl w:ilvl="8" w:tplc="246CBDA0" w:tentative="1">
      <w:start w:val="1"/>
      <w:numFmt w:val="lowerRoman"/>
      <w:lvlText w:val="%9."/>
      <w:lvlJc w:val="right"/>
      <w:pPr>
        <w:tabs>
          <w:tab w:val="num" w:pos="6480"/>
        </w:tabs>
        <w:ind w:left="6480" w:right="6480" w:hanging="180"/>
      </w:pPr>
    </w:lvl>
  </w:abstractNum>
  <w:abstractNum w:abstractNumId="37">
    <w:nsid w:val="71325DDF"/>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8">
    <w:nsid w:val="74BD5875"/>
    <w:multiLevelType w:val="multilevel"/>
    <w:tmpl w:val="040D001F"/>
    <w:lvl w:ilvl="0">
      <w:start w:val="1"/>
      <w:numFmt w:val="decimal"/>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decimal"/>
      <w:lvlText w:val="%1.%2.%3."/>
      <w:lvlJc w:val="left"/>
      <w:pPr>
        <w:tabs>
          <w:tab w:val="num" w:pos="1224"/>
        </w:tabs>
        <w:ind w:left="1224" w:right="1224" w:hanging="504"/>
      </w:pPr>
    </w:lvl>
    <w:lvl w:ilvl="3">
      <w:start w:val="1"/>
      <w:numFmt w:val="decimal"/>
      <w:lvlText w:val="%1.%2.%3.%4."/>
      <w:lvlJc w:val="left"/>
      <w:pPr>
        <w:tabs>
          <w:tab w:val="num" w:pos="1728"/>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320"/>
        </w:tabs>
        <w:ind w:left="4320" w:right="4320" w:hanging="1440"/>
      </w:pPr>
    </w:lvl>
  </w:abstractNum>
  <w:abstractNum w:abstractNumId="39">
    <w:nsid w:val="76144001"/>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40">
    <w:nsid w:val="78384A37"/>
    <w:multiLevelType w:val="multilevel"/>
    <w:tmpl w:val="CC36AF12"/>
    <w:lvl w:ilvl="0">
      <w:start w:val="1"/>
      <w:numFmt w:val="decimal"/>
      <w:pStyle w:val="a3"/>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1">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42">
    <w:nsid w:val="7CA3587B"/>
    <w:multiLevelType w:val="hybridMultilevel"/>
    <w:tmpl w:val="3A705E5E"/>
    <w:lvl w:ilvl="0" w:tplc="D23CCAB4">
      <w:start w:val="1"/>
      <w:numFmt w:val="hebrew1"/>
      <w:lvlText w:val="%1."/>
      <w:lvlJc w:val="left"/>
      <w:pPr>
        <w:tabs>
          <w:tab w:val="num" w:pos="2160"/>
        </w:tabs>
        <w:ind w:left="2160" w:right="2160" w:hanging="720"/>
      </w:pPr>
      <w:rPr>
        <w:rFonts w:hint="cs"/>
      </w:rPr>
    </w:lvl>
    <w:lvl w:ilvl="1" w:tplc="F7B21E8C">
      <w:start w:val="1"/>
      <w:numFmt w:val="decimal"/>
      <w:lvlText w:val="(%2)"/>
      <w:lvlJc w:val="left"/>
      <w:pPr>
        <w:tabs>
          <w:tab w:val="num" w:pos="975"/>
        </w:tabs>
        <w:ind w:left="975" w:right="975" w:hanging="615"/>
      </w:pPr>
      <w:rPr>
        <w:rFonts w:hint="cs"/>
      </w:rPr>
    </w:lvl>
    <w:lvl w:ilvl="2" w:tplc="634CDAA4" w:tentative="1">
      <w:start w:val="1"/>
      <w:numFmt w:val="lowerRoman"/>
      <w:lvlText w:val="%3."/>
      <w:lvlJc w:val="right"/>
      <w:pPr>
        <w:tabs>
          <w:tab w:val="num" w:pos="1440"/>
        </w:tabs>
        <w:ind w:left="1440" w:right="1440" w:hanging="180"/>
      </w:pPr>
    </w:lvl>
    <w:lvl w:ilvl="3" w:tplc="81E46DE0" w:tentative="1">
      <w:start w:val="1"/>
      <w:numFmt w:val="decimal"/>
      <w:lvlText w:val="%4."/>
      <w:lvlJc w:val="left"/>
      <w:pPr>
        <w:tabs>
          <w:tab w:val="num" w:pos="2160"/>
        </w:tabs>
        <w:ind w:left="2160" w:right="2160" w:hanging="360"/>
      </w:pPr>
    </w:lvl>
    <w:lvl w:ilvl="4" w:tplc="A65CB5A8" w:tentative="1">
      <w:start w:val="1"/>
      <w:numFmt w:val="lowerLetter"/>
      <w:lvlText w:val="%5."/>
      <w:lvlJc w:val="left"/>
      <w:pPr>
        <w:tabs>
          <w:tab w:val="num" w:pos="2880"/>
        </w:tabs>
        <w:ind w:left="2880" w:right="2880" w:hanging="360"/>
      </w:pPr>
    </w:lvl>
    <w:lvl w:ilvl="5" w:tplc="A030FCF4" w:tentative="1">
      <w:start w:val="1"/>
      <w:numFmt w:val="lowerRoman"/>
      <w:lvlText w:val="%6."/>
      <w:lvlJc w:val="right"/>
      <w:pPr>
        <w:tabs>
          <w:tab w:val="num" w:pos="3600"/>
        </w:tabs>
        <w:ind w:left="3600" w:right="3600" w:hanging="180"/>
      </w:pPr>
    </w:lvl>
    <w:lvl w:ilvl="6" w:tplc="A0C0721C" w:tentative="1">
      <w:start w:val="1"/>
      <w:numFmt w:val="decimal"/>
      <w:lvlText w:val="%7."/>
      <w:lvlJc w:val="left"/>
      <w:pPr>
        <w:tabs>
          <w:tab w:val="num" w:pos="4320"/>
        </w:tabs>
        <w:ind w:left="4320" w:right="4320" w:hanging="360"/>
      </w:pPr>
    </w:lvl>
    <w:lvl w:ilvl="7" w:tplc="F76A2528" w:tentative="1">
      <w:start w:val="1"/>
      <w:numFmt w:val="lowerLetter"/>
      <w:lvlText w:val="%8."/>
      <w:lvlJc w:val="left"/>
      <w:pPr>
        <w:tabs>
          <w:tab w:val="num" w:pos="5040"/>
        </w:tabs>
        <w:ind w:left="5040" w:right="5040" w:hanging="360"/>
      </w:pPr>
    </w:lvl>
    <w:lvl w:ilvl="8" w:tplc="F4005988" w:tentative="1">
      <w:start w:val="1"/>
      <w:numFmt w:val="lowerRoman"/>
      <w:lvlText w:val="%9."/>
      <w:lvlJc w:val="right"/>
      <w:pPr>
        <w:tabs>
          <w:tab w:val="num" w:pos="5760"/>
        </w:tabs>
        <w:ind w:left="5760" w:right="5760" w:hanging="180"/>
      </w:pPr>
    </w:lvl>
  </w:abstractNum>
  <w:abstractNum w:abstractNumId="43">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2"/>
  </w:num>
  <w:num w:numId="3">
    <w:abstractNumId w:val="42"/>
  </w:num>
  <w:num w:numId="4">
    <w:abstractNumId w:val="2"/>
  </w:num>
  <w:num w:numId="5">
    <w:abstractNumId w:val="40"/>
  </w:num>
  <w:num w:numId="6">
    <w:abstractNumId w:val="17"/>
  </w:num>
  <w:num w:numId="7">
    <w:abstractNumId w:val="0"/>
  </w:num>
  <w:num w:numId="8">
    <w:abstractNumId w:val="11"/>
  </w:num>
  <w:num w:numId="9">
    <w:abstractNumId w:val="7"/>
  </w:num>
  <w:num w:numId="10">
    <w:abstractNumId w:val="13"/>
  </w:num>
  <w:num w:numId="11">
    <w:abstractNumId w:val="34"/>
  </w:num>
  <w:num w:numId="12">
    <w:abstractNumId w:val="1"/>
  </w:num>
  <w:num w:numId="13">
    <w:abstractNumId w:val="21"/>
  </w:num>
  <w:num w:numId="14">
    <w:abstractNumId w:val="19"/>
  </w:num>
  <w:num w:numId="15">
    <w:abstractNumId w:val="33"/>
  </w:num>
  <w:num w:numId="16">
    <w:abstractNumId w:val="8"/>
  </w:num>
  <w:num w:numId="17">
    <w:abstractNumId w:val="3"/>
  </w:num>
  <w:num w:numId="18">
    <w:abstractNumId w:val="25"/>
  </w:num>
  <w:num w:numId="19">
    <w:abstractNumId w:val="41"/>
  </w:num>
  <w:num w:numId="20">
    <w:abstractNumId w:val="16"/>
  </w:num>
  <w:num w:numId="21">
    <w:abstractNumId w:val="12"/>
  </w:num>
  <w:num w:numId="22">
    <w:abstractNumId w:val="30"/>
  </w:num>
  <w:num w:numId="23">
    <w:abstractNumId w:val="38"/>
  </w:num>
  <w:num w:numId="24">
    <w:abstractNumId w:val="24"/>
  </w:num>
  <w:num w:numId="25">
    <w:abstractNumId w:val="9"/>
  </w:num>
  <w:num w:numId="26">
    <w:abstractNumId w:val="27"/>
  </w:num>
  <w:num w:numId="27">
    <w:abstractNumId w:val="20"/>
  </w:num>
  <w:num w:numId="28">
    <w:abstractNumId w:val="35"/>
  </w:num>
  <w:num w:numId="29">
    <w:abstractNumId w:val="18"/>
  </w:num>
  <w:num w:numId="30">
    <w:abstractNumId w:val="14"/>
  </w:num>
  <w:num w:numId="31">
    <w:abstractNumId w:val="15"/>
  </w:num>
  <w:num w:numId="32">
    <w:abstractNumId w:val="37"/>
  </w:num>
  <w:num w:numId="33">
    <w:abstractNumId w:val="22"/>
  </w:num>
  <w:num w:numId="34">
    <w:abstractNumId w:val="22"/>
    <w:lvlOverride w:ilvl="0">
      <w:lvl w:ilvl="0">
        <w:start w:val="1"/>
        <w:numFmt w:val="hebrew1"/>
        <w:lvlText w:val="%1."/>
        <w:lvlJc w:val="left"/>
        <w:pPr>
          <w:tabs>
            <w:tab w:val="num" w:pos="709"/>
          </w:tabs>
          <w:ind w:left="709" w:hanging="709"/>
        </w:pPr>
        <w:rPr>
          <w:rFonts w:hint="default"/>
        </w:rPr>
      </w:lvl>
    </w:lvlOverride>
    <w:lvlOverride w:ilvl="1">
      <w:lvl w:ilvl="1">
        <w:start w:val="1"/>
        <w:numFmt w:val="decimal"/>
        <w:lvlText w:val="%2."/>
        <w:lvlJc w:val="left"/>
        <w:pPr>
          <w:tabs>
            <w:tab w:val="num" w:pos="1418"/>
          </w:tabs>
          <w:ind w:left="1418" w:hanging="709"/>
        </w:pPr>
        <w:rPr>
          <w:rFonts w:hint="default"/>
          <w:b/>
          <w:bCs/>
        </w:rPr>
      </w:lvl>
    </w:lvlOverride>
    <w:lvlOverride w:ilvl="2">
      <w:lvl w:ilvl="2">
        <w:start w:val="1"/>
        <w:numFmt w:val="bullet"/>
        <w:lvlText w:val="-"/>
        <w:lvlJc w:val="left"/>
        <w:pPr>
          <w:tabs>
            <w:tab w:val="num" w:pos="1814"/>
          </w:tabs>
          <w:ind w:left="1814" w:hanging="396"/>
        </w:pPr>
        <w:rPr>
          <w:rFonts w:ascii="Times New Roman" w:hAnsi="Times New Roman" w:cs="Times New Roman"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abstractNumId w:val="28"/>
  </w:num>
  <w:num w:numId="36">
    <w:abstractNumId w:val="39"/>
  </w:num>
  <w:num w:numId="37">
    <w:abstractNumId w:val="5"/>
  </w:num>
  <w:num w:numId="38">
    <w:abstractNumId w:val="6"/>
  </w:num>
  <w:num w:numId="39">
    <w:abstractNumId w:val="10"/>
  </w:num>
  <w:num w:numId="40">
    <w:abstractNumId w:val="43"/>
  </w:num>
  <w:num w:numId="41">
    <w:abstractNumId w:val="23"/>
  </w:num>
  <w:num w:numId="42">
    <w:abstractNumId w:val="29"/>
  </w:num>
  <w:num w:numId="43">
    <w:abstractNumId w:val="26"/>
  </w:num>
  <w:num w:numId="44">
    <w:abstractNumId w:val="31"/>
  </w:num>
  <w:num w:numId="45">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o:colormru v:ext="edit" colors="#f8f8f8,#eaeaea"/>
    </o:shapedefaults>
  </w:hdrShapeDefaults>
  <w:footnotePr>
    <w:footnote w:id="-1"/>
    <w:footnote w:id="0"/>
    <w:footnote w:id="1"/>
  </w:footnotePr>
  <w:endnotePr>
    <w:endnote w:id="-1"/>
    <w:endnote w:id="0"/>
    <w:endnote w:id="1"/>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D04A9"/>
    <w:rsid w:val="0000071C"/>
    <w:rsid w:val="0000233D"/>
    <w:rsid w:val="0000320F"/>
    <w:rsid w:val="000043A9"/>
    <w:rsid w:val="00005B86"/>
    <w:rsid w:val="00005E87"/>
    <w:rsid w:val="00006C4C"/>
    <w:rsid w:val="00007498"/>
    <w:rsid w:val="000077D4"/>
    <w:rsid w:val="00007DE6"/>
    <w:rsid w:val="000104A6"/>
    <w:rsid w:val="00010614"/>
    <w:rsid w:val="00012151"/>
    <w:rsid w:val="00016CB3"/>
    <w:rsid w:val="00021800"/>
    <w:rsid w:val="0002191D"/>
    <w:rsid w:val="00021D7D"/>
    <w:rsid w:val="0002269C"/>
    <w:rsid w:val="00026D4A"/>
    <w:rsid w:val="000271F5"/>
    <w:rsid w:val="00030536"/>
    <w:rsid w:val="00031FA9"/>
    <w:rsid w:val="0003220C"/>
    <w:rsid w:val="000400AD"/>
    <w:rsid w:val="0004249D"/>
    <w:rsid w:val="00044241"/>
    <w:rsid w:val="000453A3"/>
    <w:rsid w:val="00046A68"/>
    <w:rsid w:val="0004798A"/>
    <w:rsid w:val="00050DD6"/>
    <w:rsid w:val="00050ED9"/>
    <w:rsid w:val="000531F5"/>
    <w:rsid w:val="00060748"/>
    <w:rsid w:val="0006237B"/>
    <w:rsid w:val="000629EC"/>
    <w:rsid w:val="00062C40"/>
    <w:rsid w:val="00063605"/>
    <w:rsid w:val="00063D7A"/>
    <w:rsid w:val="00067FB4"/>
    <w:rsid w:val="00071263"/>
    <w:rsid w:val="00071FD2"/>
    <w:rsid w:val="00072B62"/>
    <w:rsid w:val="000738A5"/>
    <w:rsid w:val="00074270"/>
    <w:rsid w:val="00077805"/>
    <w:rsid w:val="00082026"/>
    <w:rsid w:val="00082846"/>
    <w:rsid w:val="00082BC9"/>
    <w:rsid w:val="00083D95"/>
    <w:rsid w:val="00084685"/>
    <w:rsid w:val="00084F38"/>
    <w:rsid w:val="0008697E"/>
    <w:rsid w:val="0008714D"/>
    <w:rsid w:val="00087B03"/>
    <w:rsid w:val="00090923"/>
    <w:rsid w:val="000910A3"/>
    <w:rsid w:val="0009261C"/>
    <w:rsid w:val="00093AC5"/>
    <w:rsid w:val="00093E2E"/>
    <w:rsid w:val="000968FB"/>
    <w:rsid w:val="00096961"/>
    <w:rsid w:val="0009753A"/>
    <w:rsid w:val="000A20ED"/>
    <w:rsid w:val="000A26FF"/>
    <w:rsid w:val="000A3818"/>
    <w:rsid w:val="000A5AE0"/>
    <w:rsid w:val="000A743A"/>
    <w:rsid w:val="000A7A91"/>
    <w:rsid w:val="000A7DC8"/>
    <w:rsid w:val="000B00AA"/>
    <w:rsid w:val="000B09FC"/>
    <w:rsid w:val="000B1A5F"/>
    <w:rsid w:val="000B65E5"/>
    <w:rsid w:val="000B6D78"/>
    <w:rsid w:val="000C08D7"/>
    <w:rsid w:val="000C0CC9"/>
    <w:rsid w:val="000C2952"/>
    <w:rsid w:val="000C67CB"/>
    <w:rsid w:val="000D0959"/>
    <w:rsid w:val="000D1F79"/>
    <w:rsid w:val="000D455B"/>
    <w:rsid w:val="000E0D7B"/>
    <w:rsid w:val="000E37C0"/>
    <w:rsid w:val="000E64AA"/>
    <w:rsid w:val="000E6722"/>
    <w:rsid w:val="000F033E"/>
    <w:rsid w:val="000F34F9"/>
    <w:rsid w:val="000F3C8D"/>
    <w:rsid w:val="000F4844"/>
    <w:rsid w:val="000F4992"/>
    <w:rsid w:val="000F596A"/>
    <w:rsid w:val="000F709C"/>
    <w:rsid w:val="000F70ED"/>
    <w:rsid w:val="000F7308"/>
    <w:rsid w:val="001000EC"/>
    <w:rsid w:val="001038D1"/>
    <w:rsid w:val="00103F73"/>
    <w:rsid w:val="00104F78"/>
    <w:rsid w:val="00111502"/>
    <w:rsid w:val="00112CA5"/>
    <w:rsid w:val="00113B79"/>
    <w:rsid w:val="00117C2A"/>
    <w:rsid w:val="001205AF"/>
    <w:rsid w:val="00121CFC"/>
    <w:rsid w:val="00122F1F"/>
    <w:rsid w:val="00122FC0"/>
    <w:rsid w:val="00124074"/>
    <w:rsid w:val="0012628F"/>
    <w:rsid w:val="0012778E"/>
    <w:rsid w:val="00127DB5"/>
    <w:rsid w:val="00132D50"/>
    <w:rsid w:val="0013309F"/>
    <w:rsid w:val="00134925"/>
    <w:rsid w:val="00136073"/>
    <w:rsid w:val="00136181"/>
    <w:rsid w:val="00144220"/>
    <w:rsid w:val="001446B7"/>
    <w:rsid w:val="00144825"/>
    <w:rsid w:val="00155081"/>
    <w:rsid w:val="00157D4C"/>
    <w:rsid w:val="00157E0D"/>
    <w:rsid w:val="00160761"/>
    <w:rsid w:val="00160B70"/>
    <w:rsid w:val="00163E34"/>
    <w:rsid w:val="00164A46"/>
    <w:rsid w:val="00166A1F"/>
    <w:rsid w:val="00167AC7"/>
    <w:rsid w:val="00170FD7"/>
    <w:rsid w:val="00171FDA"/>
    <w:rsid w:val="001722EE"/>
    <w:rsid w:val="0017284F"/>
    <w:rsid w:val="00174FDF"/>
    <w:rsid w:val="001750E0"/>
    <w:rsid w:val="001758E6"/>
    <w:rsid w:val="00175DFC"/>
    <w:rsid w:val="00177CEB"/>
    <w:rsid w:val="00180069"/>
    <w:rsid w:val="00180654"/>
    <w:rsid w:val="001808BA"/>
    <w:rsid w:val="00183863"/>
    <w:rsid w:val="00183E58"/>
    <w:rsid w:val="00184878"/>
    <w:rsid w:val="00186EBB"/>
    <w:rsid w:val="00187342"/>
    <w:rsid w:val="0018771F"/>
    <w:rsid w:val="00191504"/>
    <w:rsid w:val="001921F7"/>
    <w:rsid w:val="001924F3"/>
    <w:rsid w:val="0019299C"/>
    <w:rsid w:val="00193672"/>
    <w:rsid w:val="0019462D"/>
    <w:rsid w:val="00194C29"/>
    <w:rsid w:val="00194D27"/>
    <w:rsid w:val="00195155"/>
    <w:rsid w:val="001A1BC9"/>
    <w:rsid w:val="001A1D95"/>
    <w:rsid w:val="001A1E0A"/>
    <w:rsid w:val="001A43EB"/>
    <w:rsid w:val="001A66AB"/>
    <w:rsid w:val="001B1043"/>
    <w:rsid w:val="001B162F"/>
    <w:rsid w:val="001B1C18"/>
    <w:rsid w:val="001B285A"/>
    <w:rsid w:val="001B2CDF"/>
    <w:rsid w:val="001B7C07"/>
    <w:rsid w:val="001C77DB"/>
    <w:rsid w:val="001D1296"/>
    <w:rsid w:val="001D2D62"/>
    <w:rsid w:val="001D3326"/>
    <w:rsid w:val="001D3B77"/>
    <w:rsid w:val="001D52C7"/>
    <w:rsid w:val="001D60C1"/>
    <w:rsid w:val="001D6CC4"/>
    <w:rsid w:val="001D6E6D"/>
    <w:rsid w:val="001E1576"/>
    <w:rsid w:val="001E23B1"/>
    <w:rsid w:val="001E3184"/>
    <w:rsid w:val="001E5863"/>
    <w:rsid w:val="001E58EB"/>
    <w:rsid w:val="001E60B1"/>
    <w:rsid w:val="001E6A1F"/>
    <w:rsid w:val="001F03DF"/>
    <w:rsid w:val="001F08F5"/>
    <w:rsid w:val="001F1403"/>
    <w:rsid w:val="001F74B4"/>
    <w:rsid w:val="0020113F"/>
    <w:rsid w:val="00201A69"/>
    <w:rsid w:val="0020626A"/>
    <w:rsid w:val="00212A58"/>
    <w:rsid w:val="002148ED"/>
    <w:rsid w:val="0021571A"/>
    <w:rsid w:val="00215B82"/>
    <w:rsid w:val="00217F29"/>
    <w:rsid w:val="002216AE"/>
    <w:rsid w:val="00222405"/>
    <w:rsid w:val="00223146"/>
    <w:rsid w:val="00223768"/>
    <w:rsid w:val="00224221"/>
    <w:rsid w:val="00225DE9"/>
    <w:rsid w:val="002278D5"/>
    <w:rsid w:val="0023055E"/>
    <w:rsid w:val="00230CAC"/>
    <w:rsid w:val="00230E86"/>
    <w:rsid w:val="00230EBC"/>
    <w:rsid w:val="00232594"/>
    <w:rsid w:val="00235C28"/>
    <w:rsid w:val="002402A9"/>
    <w:rsid w:val="0024329F"/>
    <w:rsid w:val="00243409"/>
    <w:rsid w:val="002436A2"/>
    <w:rsid w:val="00243DED"/>
    <w:rsid w:val="002444CD"/>
    <w:rsid w:val="002458D8"/>
    <w:rsid w:val="00245E14"/>
    <w:rsid w:val="00252A6A"/>
    <w:rsid w:val="0025489D"/>
    <w:rsid w:val="00256DAC"/>
    <w:rsid w:val="002623E9"/>
    <w:rsid w:val="0026731B"/>
    <w:rsid w:val="00267649"/>
    <w:rsid w:val="00270385"/>
    <w:rsid w:val="00271F2F"/>
    <w:rsid w:val="002741B3"/>
    <w:rsid w:val="00277C28"/>
    <w:rsid w:val="00284BF6"/>
    <w:rsid w:val="00285F5B"/>
    <w:rsid w:val="00285FB1"/>
    <w:rsid w:val="0028795B"/>
    <w:rsid w:val="00290BA8"/>
    <w:rsid w:val="00292297"/>
    <w:rsid w:val="00292C4E"/>
    <w:rsid w:val="00294958"/>
    <w:rsid w:val="00297FF7"/>
    <w:rsid w:val="002A03A8"/>
    <w:rsid w:val="002A4A19"/>
    <w:rsid w:val="002A58C4"/>
    <w:rsid w:val="002A61A5"/>
    <w:rsid w:val="002A6C56"/>
    <w:rsid w:val="002A7538"/>
    <w:rsid w:val="002B0398"/>
    <w:rsid w:val="002B081F"/>
    <w:rsid w:val="002B1865"/>
    <w:rsid w:val="002B1B49"/>
    <w:rsid w:val="002B228E"/>
    <w:rsid w:val="002B27E5"/>
    <w:rsid w:val="002B36F9"/>
    <w:rsid w:val="002B44DD"/>
    <w:rsid w:val="002B7765"/>
    <w:rsid w:val="002C0168"/>
    <w:rsid w:val="002C2523"/>
    <w:rsid w:val="002C494F"/>
    <w:rsid w:val="002C58AF"/>
    <w:rsid w:val="002C650B"/>
    <w:rsid w:val="002D12EE"/>
    <w:rsid w:val="002D17B3"/>
    <w:rsid w:val="002D26BA"/>
    <w:rsid w:val="002D2918"/>
    <w:rsid w:val="002D2F5F"/>
    <w:rsid w:val="002D5486"/>
    <w:rsid w:val="002D787C"/>
    <w:rsid w:val="002E13FC"/>
    <w:rsid w:val="002E2C87"/>
    <w:rsid w:val="002E32B8"/>
    <w:rsid w:val="002E3E81"/>
    <w:rsid w:val="002E4688"/>
    <w:rsid w:val="002E625D"/>
    <w:rsid w:val="002E6FFF"/>
    <w:rsid w:val="002F2CEA"/>
    <w:rsid w:val="002F4F86"/>
    <w:rsid w:val="002F5117"/>
    <w:rsid w:val="002F556E"/>
    <w:rsid w:val="00300023"/>
    <w:rsid w:val="00300128"/>
    <w:rsid w:val="00300681"/>
    <w:rsid w:val="00301D73"/>
    <w:rsid w:val="0030207D"/>
    <w:rsid w:val="0030289B"/>
    <w:rsid w:val="00303B36"/>
    <w:rsid w:val="00306188"/>
    <w:rsid w:val="003103C1"/>
    <w:rsid w:val="0031041D"/>
    <w:rsid w:val="0031114B"/>
    <w:rsid w:val="0031311E"/>
    <w:rsid w:val="00313A3F"/>
    <w:rsid w:val="00313B50"/>
    <w:rsid w:val="00315366"/>
    <w:rsid w:val="003153DC"/>
    <w:rsid w:val="003157D4"/>
    <w:rsid w:val="003160F5"/>
    <w:rsid w:val="00322114"/>
    <w:rsid w:val="003273F0"/>
    <w:rsid w:val="00330997"/>
    <w:rsid w:val="00332099"/>
    <w:rsid w:val="00332A8E"/>
    <w:rsid w:val="00334B1E"/>
    <w:rsid w:val="00336BA4"/>
    <w:rsid w:val="00336F20"/>
    <w:rsid w:val="003378FC"/>
    <w:rsid w:val="003407E9"/>
    <w:rsid w:val="00340853"/>
    <w:rsid w:val="0034631F"/>
    <w:rsid w:val="003465DF"/>
    <w:rsid w:val="00347240"/>
    <w:rsid w:val="00347A56"/>
    <w:rsid w:val="0035226E"/>
    <w:rsid w:val="00353FC4"/>
    <w:rsid w:val="0035565E"/>
    <w:rsid w:val="00355B1E"/>
    <w:rsid w:val="00355C44"/>
    <w:rsid w:val="003565F3"/>
    <w:rsid w:val="00360BED"/>
    <w:rsid w:val="003635B1"/>
    <w:rsid w:val="003635D9"/>
    <w:rsid w:val="00364123"/>
    <w:rsid w:val="00365A29"/>
    <w:rsid w:val="00367156"/>
    <w:rsid w:val="00367E0D"/>
    <w:rsid w:val="00370BFD"/>
    <w:rsid w:val="003714C9"/>
    <w:rsid w:val="00373224"/>
    <w:rsid w:val="00374026"/>
    <w:rsid w:val="00375032"/>
    <w:rsid w:val="003763E3"/>
    <w:rsid w:val="00377FDC"/>
    <w:rsid w:val="00380203"/>
    <w:rsid w:val="00382809"/>
    <w:rsid w:val="003838C6"/>
    <w:rsid w:val="00385CE2"/>
    <w:rsid w:val="00385EDC"/>
    <w:rsid w:val="00386AAB"/>
    <w:rsid w:val="00390164"/>
    <w:rsid w:val="00390D24"/>
    <w:rsid w:val="0039486F"/>
    <w:rsid w:val="003A1781"/>
    <w:rsid w:val="003A2516"/>
    <w:rsid w:val="003A2AFA"/>
    <w:rsid w:val="003A5D65"/>
    <w:rsid w:val="003A6C51"/>
    <w:rsid w:val="003B14A5"/>
    <w:rsid w:val="003B2A85"/>
    <w:rsid w:val="003B3EAA"/>
    <w:rsid w:val="003B457B"/>
    <w:rsid w:val="003B47D5"/>
    <w:rsid w:val="003C471D"/>
    <w:rsid w:val="003C504A"/>
    <w:rsid w:val="003C54D3"/>
    <w:rsid w:val="003C62B9"/>
    <w:rsid w:val="003C7B5B"/>
    <w:rsid w:val="003D07A2"/>
    <w:rsid w:val="003D1019"/>
    <w:rsid w:val="003D1183"/>
    <w:rsid w:val="003D352D"/>
    <w:rsid w:val="003D4188"/>
    <w:rsid w:val="003D502D"/>
    <w:rsid w:val="003D5CFF"/>
    <w:rsid w:val="003D6679"/>
    <w:rsid w:val="003D73F9"/>
    <w:rsid w:val="003E0E42"/>
    <w:rsid w:val="003E56CE"/>
    <w:rsid w:val="003E5DA1"/>
    <w:rsid w:val="003F0266"/>
    <w:rsid w:val="003F11B8"/>
    <w:rsid w:val="003F39BA"/>
    <w:rsid w:val="003F4693"/>
    <w:rsid w:val="003F4C18"/>
    <w:rsid w:val="003F4EFD"/>
    <w:rsid w:val="003F4F1C"/>
    <w:rsid w:val="003F6069"/>
    <w:rsid w:val="003F7554"/>
    <w:rsid w:val="00400256"/>
    <w:rsid w:val="00400FB5"/>
    <w:rsid w:val="00401190"/>
    <w:rsid w:val="00402FA1"/>
    <w:rsid w:val="004030C6"/>
    <w:rsid w:val="004036A3"/>
    <w:rsid w:val="004057CC"/>
    <w:rsid w:val="00406AC7"/>
    <w:rsid w:val="00410FE6"/>
    <w:rsid w:val="004115B4"/>
    <w:rsid w:val="00411C95"/>
    <w:rsid w:val="00412B1F"/>
    <w:rsid w:val="0041342E"/>
    <w:rsid w:val="00413AC4"/>
    <w:rsid w:val="0041445B"/>
    <w:rsid w:val="00415C13"/>
    <w:rsid w:val="0041623E"/>
    <w:rsid w:val="00420425"/>
    <w:rsid w:val="0042142A"/>
    <w:rsid w:val="00422802"/>
    <w:rsid w:val="00424AC2"/>
    <w:rsid w:val="004277D4"/>
    <w:rsid w:val="004324EA"/>
    <w:rsid w:val="004334E2"/>
    <w:rsid w:val="00433E70"/>
    <w:rsid w:val="00433F53"/>
    <w:rsid w:val="0043639B"/>
    <w:rsid w:val="00436C6B"/>
    <w:rsid w:val="004410B4"/>
    <w:rsid w:val="004429A1"/>
    <w:rsid w:val="004434DE"/>
    <w:rsid w:val="0044509B"/>
    <w:rsid w:val="00450C76"/>
    <w:rsid w:val="00452197"/>
    <w:rsid w:val="00453023"/>
    <w:rsid w:val="00453845"/>
    <w:rsid w:val="004542E8"/>
    <w:rsid w:val="00454AAA"/>
    <w:rsid w:val="00455696"/>
    <w:rsid w:val="00455C18"/>
    <w:rsid w:val="00455E81"/>
    <w:rsid w:val="004566C9"/>
    <w:rsid w:val="0045692C"/>
    <w:rsid w:val="0046045C"/>
    <w:rsid w:val="00461B4C"/>
    <w:rsid w:val="00463B6F"/>
    <w:rsid w:val="00464641"/>
    <w:rsid w:val="004649C3"/>
    <w:rsid w:val="0047147E"/>
    <w:rsid w:val="00471522"/>
    <w:rsid w:val="00474902"/>
    <w:rsid w:val="0047495E"/>
    <w:rsid w:val="00474EF0"/>
    <w:rsid w:val="004816C7"/>
    <w:rsid w:val="00482985"/>
    <w:rsid w:val="00483B33"/>
    <w:rsid w:val="00486797"/>
    <w:rsid w:val="00487549"/>
    <w:rsid w:val="00492A8E"/>
    <w:rsid w:val="00493275"/>
    <w:rsid w:val="004940B7"/>
    <w:rsid w:val="004941EB"/>
    <w:rsid w:val="00494F63"/>
    <w:rsid w:val="004969EF"/>
    <w:rsid w:val="00497B36"/>
    <w:rsid w:val="00497E23"/>
    <w:rsid w:val="004A1B21"/>
    <w:rsid w:val="004A1CDC"/>
    <w:rsid w:val="004A255A"/>
    <w:rsid w:val="004A2883"/>
    <w:rsid w:val="004A3359"/>
    <w:rsid w:val="004A4F2B"/>
    <w:rsid w:val="004A7A66"/>
    <w:rsid w:val="004A7B78"/>
    <w:rsid w:val="004B290D"/>
    <w:rsid w:val="004B34A4"/>
    <w:rsid w:val="004B522F"/>
    <w:rsid w:val="004B6ABD"/>
    <w:rsid w:val="004B763C"/>
    <w:rsid w:val="004C07DC"/>
    <w:rsid w:val="004C2034"/>
    <w:rsid w:val="004C20B3"/>
    <w:rsid w:val="004C45B7"/>
    <w:rsid w:val="004C782F"/>
    <w:rsid w:val="004D1589"/>
    <w:rsid w:val="004D2432"/>
    <w:rsid w:val="004D3210"/>
    <w:rsid w:val="004D34B9"/>
    <w:rsid w:val="004D40D2"/>
    <w:rsid w:val="004D643B"/>
    <w:rsid w:val="004D6820"/>
    <w:rsid w:val="004E06B3"/>
    <w:rsid w:val="004E0AB9"/>
    <w:rsid w:val="004E1F9F"/>
    <w:rsid w:val="004E20E9"/>
    <w:rsid w:val="004E283B"/>
    <w:rsid w:val="004E4EA5"/>
    <w:rsid w:val="004E5B3C"/>
    <w:rsid w:val="004E6D27"/>
    <w:rsid w:val="004E76FF"/>
    <w:rsid w:val="004F0E2A"/>
    <w:rsid w:val="004F3172"/>
    <w:rsid w:val="004F5569"/>
    <w:rsid w:val="004F5590"/>
    <w:rsid w:val="004F57D3"/>
    <w:rsid w:val="004F5C9C"/>
    <w:rsid w:val="004F5E4A"/>
    <w:rsid w:val="004F6066"/>
    <w:rsid w:val="004F6483"/>
    <w:rsid w:val="004F7AF8"/>
    <w:rsid w:val="004F7B85"/>
    <w:rsid w:val="004F7DA0"/>
    <w:rsid w:val="005026EF"/>
    <w:rsid w:val="0050283C"/>
    <w:rsid w:val="00512521"/>
    <w:rsid w:val="005129F5"/>
    <w:rsid w:val="00512D53"/>
    <w:rsid w:val="00517BBD"/>
    <w:rsid w:val="005200EA"/>
    <w:rsid w:val="00520371"/>
    <w:rsid w:val="005208B2"/>
    <w:rsid w:val="005223F7"/>
    <w:rsid w:val="00523037"/>
    <w:rsid w:val="00523926"/>
    <w:rsid w:val="0052577A"/>
    <w:rsid w:val="00530306"/>
    <w:rsid w:val="00530624"/>
    <w:rsid w:val="00531C16"/>
    <w:rsid w:val="00533632"/>
    <w:rsid w:val="005369EB"/>
    <w:rsid w:val="00536FDA"/>
    <w:rsid w:val="00537103"/>
    <w:rsid w:val="0053746D"/>
    <w:rsid w:val="00537B6E"/>
    <w:rsid w:val="00540628"/>
    <w:rsid w:val="00543958"/>
    <w:rsid w:val="00545AD7"/>
    <w:rsid w:val="00546AC1"/>
    <w:rsid w:val="00547289"/>
    <w:rsid w:val="00547B55"/>
    <w:rsid w:val="0055330C"/>
    <w:rsid w:val="00553780"/>
    <w:rsid w:val="00553E4F"/>
    <w:rsid w:val="0055425E"/>
    <w:rsid w:val="00563E26"/>
    <w:rsid w:val="005658FF"/>
    <w:rsid w:val="00565FA9"/>
    <w:rsid w:val="005662FD"/>
    <w:rsid w:val="00570AD7"/>
    <w:rsid w:val="00571053"/>
    <w:rsid w:val="005714E6"/>
    <w:rsid w:val="00571C3F"/>
    <w:rsid w:val="00573FFB"/>
    <w:rsid w:val="005758AA"/>
    <w:rsid w:val="00576BCC"/>
    <w:rsid w:val="00576DED"/>
    <w:rsid w:val="00577637"/>
    <w:rsid w:val="005777A8"/>
    <w:rsid w:val="00580357"/>
    <w:rsid w:val="00581311"/>
    <w:rsid w:val="00585380"/>
    <w:rsid w:val="00587B22"/>
    <w:rsid w:val="00590006"/>
    <w:rsid w:val="005908B3"/>
    <w:rsid w:val="00591680"/>
    <w:rsid w:val="00593E77"/>
    <w:rsid w:val="0059688E"/>
    <w:rsid w:val="005A0619"/>
    <w:rsid w:val="005A0A4F"/>
    <w:rsid w:val="005A21CA"/>
    <w:rsid w:val="005A2D9D"/>
    <w:rsid w:val="005A2E3D"/>
    <w:rsid w:val="005A4519"/>
    <w:rsid w:val="005A6794"/>
    <w:rsid w:val="005A6E97"/>
    <w:rsid w:val="005B0662"/>
    <w:rsid w:val="005B2525"/>
    <w:rsid w:val="005B2B87"/>
    <w:rsid w:val="005B2D6B"/>
    <w:rsid w:val="005B48F4"/>
    <w:rsid w:val="005B7724"/>
    <w:rsid w:val="005C02EF"/>
    <w:rsid w:val="005C0B73"/>
    <w:rsid w:val="005C1CB2"/>
    <w:rsid w:val="005C2D7C"/>
    <w:rsid w:val="005C30CB"/>
    <w:rsid w:val="005C3FB2"/>
    <w:rsid w:val="005C482C"/>
    <w:rsid w:val="005C657F"/>
    <w:rsid w:val="005D07BC"/>
    <w:rsid w:val="005D4CF5"/>
    <w:rsid w:val="005D5ECE"/>
    <w:rsid w:val="005D6333"/>
    <w:rsid w:val="005D798A"/>
    <w:rsid w:val="005E0695"/>
    <w:rsid w:val="005E12FE"/>
    <w:rsid w:val="005E599B"/>
    <w:rsid w:val="005E70CB"/>
    <w:rsid w:val="005F2B33"/>
    <w:rsid w:val="005F350E"/>
    <w:rsid w:val="005F37A6"/>
    <w:rsid w:val="005F3AD3"/>
    <w:rsid w:val="005F3C9F"/>
    <w:rsid w:val="005F61EE"/>
    <w:rsid w:val="005F76B7"/>
    <w:rsid w:val="00600CE2"/>
    <w:rsid w:val="006018F0"/>
    <w:rsid w:val="006021CC"/>
    <w:rsid w:val="006107A7"/>
    <w:rsid w:val="006128D7"/>
    <w:rsid w:val="0061615B"/>
    <w:rsid w:val="00616305"/>
    <w:rsid w:val="006164B0"/>
    <w:rsid w:val="00617066"/>
    <w:rsid w:val="0062129B"/>
    <w:rsid w:val="00622665"/>
    <w:rsid w:val="00625194"/>
    <w:rsid w:val="00625D5C"/>
    <w:rsid w:val="00626383"/>
    <w:rsid w:val="006308EE"/>
    <w:rsid w:val="006338E4"/>
    <w:rsid w:val="00633C8B"/>
    <w:rsid w:val="00633E3E"/>
    <w:rsid w:val="006353F7"/>
    <w:rsid w:val="0063581D"/>
    <w:rsid w:val="00640714"/>
    <w:rsid w:val="00640E12"/>
    <w:rsid w:val="00642F9D"/>
    <w:rsid w:val="0064746F"/>
    <w:rsid w:val="00650172"/>
    <w:rsid w:val="00654BF1"/>
    <w:rsid w:val="00655BE5"/>
    <w:rsid w:val="00655EF0"/>
    <w:rsid w:val="006566DE"/>
    <w:rsid w:val="00657F9F"/>
    <w:rsid w:val="0066272A"/>
    <w:rsid w:val="00663975"/>
    <w:rsid w:val="00667758"/>
    <w:rsid w:val="00667E91"/>
    <w:rsid w:val="0067073F"/>
    <w:rsid w:val="00670FE4"/>
    <w:rsid w:val="006713F7"/>
    <w:rsid w:val="00672365"/>
    <w:rsid w:val="00672A12"/>
    <w:rsid w:val="0067537D"/>
    <w:rsid w:val="0067671A"/>
    <w:rsid w:val="006777BD"/>
    <w:rsid w:val="00677A82"/>
    <w:rsid w:val="00677BFB"/>
    <w:rsid w:val="00683AA3"/>
    <w:rsid w:val="00683DCE"/>
    <w:rsid w:val="006843DF"/>
    <w:rsid w:val="00684515"/>
    <w:rsid w:val="00690C6F"/>
    <w:rsid w:val="0069151C"/>
    <w:rsid w:val="00692747"/>
    <w:rsid w:val="006936B3"/>
    <w:rsid w:val="006936E7"/>
    <w:rsid w:val="00693B2E"/>
    <w:rsid w:val="00696890"/>
    <w:rsid w:val="006968B6"/>
    <w:rsid w:val="00696ACE"/>
    <w:rsid w:val="0069701A"/>
    <w:rsid w:val="00697C6B"/>
    <w:rsid w:val="006A1300"/>
    <w:rsid w:val="006A21C2"/>
    <w:rsid w:val="006A283B"/>
    <w:rsid w:val="006A487F"/>
    <w:rsid w:val="006A572C"/>
    <w:rsid w:val="006A6125"/>
    <w:rsid w:val="006A66F5"/>
    <w:rsid w:val="006B117F"/>
    <w:rsid w:val="006B2B13"/>
    <w:rsid w:val="006B3FB9"/>
    <w:rsid w:val="006B4256"/>
    <w:rsid w:val="006B5114"/>
    <w:rsid w:val="006C2383"/>
    <w:rsid w:val="006C5741"/>
    <w:rsid w:val="006C7F40"/>
    <w:rsid w:val="006D0328"/>
    <w:rsid w:val="006D03FC"/>
    <w:rsid w:val="006D4CDC"/>
    <w:rsid w:val="006D5518"/>
    <w:rsid w:val="006D5712"/>
    <w:rsid w:val="006D63AD"/>
    <w:rsid w:val="006D6454"/>
    <w:rsid w:val="006D6576"/>
    <w:rsid w:val="006D7234"/>
    <w:rsid w:val="006D7694"/>
    <w:rsid w:val="006E31F3"/>
    <w:rsid w:val="006E3740"/>
    <w:rsid w:val="006E374A"/>
    <w:rsid w:val="006E611B"/>
    <w:rsid w:val="006E7718"/>
    <w:rsid w:val="006F0353"/>
    <w:rsid w:val="006F206A"/>
    <w:rsid w:val="006F71E1"/>
    <w:rsid w:val="006F72AB"/>
    <w:rsid w:val="00703A0C"/>
    <w:rsid w:val="00705894"/>
    <w:rsid w:val="007058EF"/>
    <w:rsid w:val="00705F5A"/>
    <w:rsid w:val="0070678D"/>
    <w:rsid w:val="00707756"/>
    <w:rsid w:val="007129AF"/>
    <w:rsid w:val="00712BC7"/>
    <w:rsid w:val="0071661F"/>
    <w:rsid w:val="007205C8"/>
    <w:rsid w:val="00721334"/>
    <w:rsid w:val="00721510"/>
    <w:rsid w:val="00721BCB"/>
    <w:rsid w:val="00723565"/>
    <w:rsid w:val="00725368"/>
    <w:rsid w:val="0072589F"/>
    <w:rsid w:val="007269C1"/>
    <w:rsid w:val="00727B68"/>
    <w:rsid w:val="00730D1C"/>
    <w:rsid w:val="00730E0D"/>
    <w:rsid w:val="007324B3"/>
    <w:rsid w:val="007335D4"/>
    <w:rsid w:val="007346EC"/>
    <w:rsid w:val="00734DDE"/>
    <w:rsid w:val="007379A9"/>
    <w:rsid w:val="00740138"/>
    <w:rsid w:val="00742795"/>
    <w:rsid w:val="00742B9E"/>
    <w:rsid w:val="0074525E"/>
    <w:rsid w:val="00745309"/>
    <w:rsid w:val="00745B26"/>
    <w:rsid w:val="00752CF1"/>
    <w:rsid w:val="00752FBB"/>
    <w:rsid w:val="00753149"/>
    <w:rsid w:val="00753F61"/>
    <w:rsid w:val="00754B2C"/>
    <w:rsid w:val="00755697"/>
    <w:rsid w:val="00757407"/>
    <w:rsid w:val="00760490"/>
    <w:rsid w:val="00763799"/>
    <w:rsid w:val="0076556A"/>
    <w:rsid w:val="007667CC"/>
    <w:rsid w:val="007702E9"/>
    <w:rsid w:val="0077059F"/>
    <w:rsid w:val="00772053"/>
    <w:rsid w:val="00772261"/>
    <w:rsid w:val="007738B3"/>
    <w:rsid w:val="00773A33"/>
    <w:rsid w:val="0077527C"/>
    <w:rsid w:val="00775E29"/>
    <w:rsid w:val="0078080A"/>
    <w:rsid w:val="00783261"/>
    <w:rsid w:val="007859E6"/>
    <w:rsid w:val="007862B2"/>
    <w:rsid w:val="00786354"/>
    <w:rsid w:val="007865ED"/>
    <w:rsid w:val="00787680"/>
    <w:rsid w:val="00787FA1"/>
    <w:rsid w:val="0079080A"/>
    <w:rsid w:val="007925D7"/>
    <w:rsid w:val="007930EC"/>
    <w:rsid w:val="00793906"/>
    <w:rsid w:val="0079391F"/>
    <w:rsid w:val="00795121"/>
    <w:rsid w:val="00797F6A"/>
    <w:rsid w:val="007A0E54"/>
    <w:rsid w:val="007A166F"/>
    <w:rsid w:val="007A306A"/>
    <w:rsid w:val="007A30A9"/>
    <w:rsid w:val="007A3157"/>
    <w:rsid w:val="007A3AD2"/>
    <w:rsid w:val="007A3FED"/>
    <w:rsid w:val="007A5586"/>
    <w:rsid w:val="007A63C4"/>
    <w:rsid w:val="007A7CD5"/>
    <w:rsid w:val="007B03F1"/>
    <w:rsid w:val="007B06D6"/>
    <w:rsid w:val="007B0841"/>
    <w:rsid w:val="007B0912"/>
    <w:rsid w:val="007B1C5F"/>
    <w:rsid w:val="007B3AAC"/>
    <w:rsid w:val="007B49D7"/>
    <w:rsid w:val="007B5E2F"/>
    <w:rsid w:val="007B624B"/>
    <w:rsid w:val="007B62E4"/>
    <w:rsid w:val="007B6AAF"/>
    <w:rsid w:val="007B7C18"/>
    <w:rsid w:val="007C03C2"/>
    <w:rsid w:val="007C48B3"/>
    <w:rsid w:val="007C61B6"/>
    <w:rsid w:val="007C67C2"/>
    <w:rsid w:val="007D10C7"/>
    <w:rsid w:val="007D199C"/>
    <w:rsid w:val="007D1A8F"/>
    <w:rsid w:val="007D4418"/>
    <w:rsid w:val="007D468F"/>
    <w:rsid w:val="007D6689"/>
    <w:rsid w:val="007D78C3"/>
    <w:rsid w:val="007E04B6"/>
    <w:rsid w:val="007E2847"/>
    <w:rsid w:val="007E2C8D"/>
    <w:rsid w:val="007E445F"/>
    <w:rsid w:val="007E6EF9"/>
    <w:rsid w:val="007E76C2"/>
    <w:rsid w:val="007F0A5B"/>
    <w:rsid w:val="007F0F18"/>
    <w:rsid w:val="007F10C5"/>
    <w:rsid w:val="007F1198"/>
    <w:rsid w:val="007F14F5"/>
    <w:rsid w:val="007F3214"/>
    <w:rsid w:val="007F43EE"/>
    <w:rsid w:val="007F5434"/>
    <w:rsid w:val="007F60C2"/>
    <w:rsid w:val="00803E5E"/>
    <w:rsid w:val="00806C36"/>
    <w:rsid w:val="008070B8"/>
    <w:rsid w:val="00812095"/>
    <w:rsid w:val="008124C9"/>
    <w:rsid w:val="00812505"/>
    <w:rsid w:val="0081314E"/>
    <w:rsid w:val="0081384E"/>
    <w:rsid w:val="00813900"/>
    <w:rsid w:val="00816CED"/>
    <w:rsid w:val="00817888"/>
    <w:rsid w:val="0082113E"/>
    <w:rsid w:val="008218B4"/>
    <w:rsid w:val="008250E2"/>
    <w:rsid w:val="00830203"/>
    <w:rsid w:val="00830BB6"/>
    <w:rsid w:val="00831FBE"/>
    <w:rsid w:val="00832A6C"/>
    <w:rsid w:val="00832F79"/>
    <w:rsid w:val="0083328B"/>
    <w:rsid w:val="00833C24"/>
    <w:rsid w:val="008343EE"/>
    <w:rsid w:val="00834F40"/>
    <w:rsid w:val="00837066"/>
    <w:rsid w:val="008377AB"/>
    <w:rsid w:val="00840105"/>
    <w:rsid w:val="00841B65"/>
    <w:rsid w:val="008432E6"/>
    <w:rsid w:val="00844223"/>
    <w:rsid w:val="00844ECB"/>
    <w:rsid w:val="00851A7C"/>
    <w:rsid w:val="00852386"/>
    <w:rsid w:val="008533DA"/>
    <w:rsid w:val="00855B58"/>
    <w:rsid w:val="00856419"/>
    <w:rsid w:val="00860445"/>
    <w:rsid w:val="008620E8"/>
    <w:rsid w:val="00862BAC"/>
    <w:rsid w:val="00864522"/>
    <w:rsid w:val="008649F1"/>
    <w:rsid w:val="00865E98"/>
    <w:rsid w:val="0086602C"/>
    <w:rsid w:val="008662FD"/>
    <w:rsid w:val="0086639B"/>
    <w:rsid w:val="00867F3D"/>
    <w:rsid w:val="0087128C"/>
    <w:rsid w:val="00871457"/>
    <w:rsid w:val="00873445"/>
    <w:rsid w:val="008772E3"/>
    <w:rsid w:val="008776F0"/>
    <w:rsid w:val="008802CA"/>
    <w:rsid w:val="008817BB"/>
    <w:rsid w:val="00882A56"/>
    <w:rsid w:val="008915F3"/>
    <w:rsid w:val="0089178E"/>
    <w:rsid w:val="00891C07"/>
    <w:rsid w:val="00892A47"/>
    <w:rsid w:val="008931F0"/>
    <w:rsid w:val="00896CED"/>
    <w:rsid w:val="008A1BE0"/>
    <w:rsid w:val="008A287A"/>
    <w:rsid w:val="008A4A6C"/>
    <w:rsid w:val="008B12A7"/>
    <w:rsid w:val="008B16A5"/>
    <w:rsid w:val="008B2975"/>
    <w:rsid w:val="008B3502"/>
    <w:rsid w:val="008B4127"/>
    <w:rsid w:val="008B47C6"/>
    <w:rsid w:val="008B5150"/>
    <w:rsid w:val="008B5F51"/>
    <w:rsid w:val="008B61C3"/>
    <w:rsid w:val="008B6FC7"/>
    <w:rsid w:val="008C144E"/>
    <w:rsid w:val="008C3C7E"/>
    <w:rsid w:val="008C3D95"/>
    <w:rsid w:val="008C46CE"/>
    <w:rsid w:val="008C4C5C"/>
    <w:rsid w:val="008C6186"/>
    <w:rsid w:val="008C6A40"/>
    <w:rsid w:val="008D123F"/>
    <w:rsid w:val="008D277C"/>
    <w:rsid w:val="008D3898"/>
    <w:rsid w:val="008D60E6"/>
    <w:rsid w:val="008D636E"/>
    <w:rsid w:val="008D7862"/>
    <w:rsid w:val="008E00C3"/>
    <w:rsid w:val="008E3706"/>
    <w:rsid w:val="008E56D1"/>
    <w:rsid w:val="008E56FA"/>
    <w:rsid w:val="008E5BB5"/>
    <w:rsid w:val="008E6644"/>
    <w:rsid w:val="008E6DE8"/>
    <w:rsid w:val="008E7DFD"/>
    <w:rsid w:val="008F1957"/>
    <w:rsid w:val="008F29A6"/>
    <w:rsid w:val="008F43E6"/>
    <w:rsid w:val="008F5D92"/>
    <w:rsid w:val="008F732F"/>
    <w:rsid w:val="008F7A89"/>
    <w:rsid w:val="009005C7"/>
    <w:rsid w:val="00902640"/>
    <w:rsid w:val="00903C8B"/>
    <w:rsid w:val="009049CD"/>
    <w:rsid w:val="0090615F"/>
    <w:rsid w:val="009069AC"/>
    <w:rsid w:val="0091098A"/>
    <w:rsid w:val="0091198F"/>
    <w:rsid w:val="00911D8C"/>
    <w:rsid w:val="0091340E"/>
    <w:rsid w:val="00914EEA"/>
    <w:rsid w:val="00915908"/>
    <w:rsid w:val="00915AA8"/>
    <w:rsid w:val="00916719"/>
    <w:rsid w:val="00920CA0"/>
    <w:rsid w:val="009216ED"/>
    <w:rsid w:val="00921C5D"/>
    <w:rsid w:val="009224E5"/>
    <w:rsid w:val="00922B89"/>
    <w:rsid w:val="00922E67"/>
    <w:rsid w:val="009231B8"/>
    <w:rsid w:val="00924823"/>
    <w:rsid w:val="00926358"/>
    <w:rsid w:val="00927202"/>
    <w:rsid w:val="00927EC5"/>
    <w:rsid w:val="00931753"/>
    <w:rsid w:val="00931CD9"/>
    <w:rsid w:val="009337E2"/>
    <w:rsid w:val="00935CC9"/>
    <w:rsid w:val="0093618F"/>
    <w:rsid w:val="009364B3"/>
    <w:rsid w:val="0093664B"/>
    <w:rsid w:val="00936BCF"/>
    <w:rsid w:val="009378E9"/>
    <w:rsid w:val="009401D4"/>
    <w:rsid w:val="00941394"/>
    <w:rsid w:val="00941D90"/>
    <w:rsid w:val="009425E9"/>
    <w:rsid w:val="00943556"/>
    <w:rsid w:val="009438A2"/>
    <w:rsid w:val="009439AF"/>
    <w:rsid w:val="009443AB"/>
    <w:rsid w:val="00951051"/>
    <w:rsid w:val="009537BE"/>
    <w:rsid w:val="009546F8"/>
    <w:rsid w:val="00955FC1"/>
    <w:rsid w:val="00960071"/>
    <w:rsid w:val="00964980"/>
    <w:rsid w:val="00970246"/>
    <w:rsid w:val="009714EB"/>
    <w:rsid w:val="00972258"/>
    <w:rsid w:val="00972D51"/>
    <w:rsid w:val="0097351F"/>
    <w:rsid w:val="00976692"/>
    <w:rsid w:val="00976A11"/>
    <w:rsid w:val="00976DCC"/>
    <w:rsid w:val="0097719B"/>
    <w:rsid w:val="0097779C"/>
    <w:rsid w:val="009848A2"/>
    <w:rsid w:val="0098763D"/>
    <w:rsid w:val="0099003F"/>
    <w:rsid w:val="00993424"/>
    <w:rsid w:val="00993E68"/>
    <w:rsid w:val="00997783"/>
    <w:rsid w:val="00997ECB"/>
    <w:rsid w:val="009A08CD"/>
    <w:rsid w:val="009A1024"/>
    <w:rsid w:val="009A5B6C"/>
    <w:rsid w:val="009B0656"/>
    <w:rsid w:val="009B0774"/>
    <w:rsid w:val="009B2A5A"/>
    <w:rsid w:val="009B3491"/>
    <w:rsid w:val="009B569A"/>
    <w:rsid w:val="009B59E0"/>
    <w:rsid w:val="009B721D"/>
    <w:rsid w:val="009C08F4"/>
    <w:rsid w:val="009C0EC2"/>
    <w:rsid w:val="009C31D5"/>
    <w:rsid w:val="009C3663"/>
    <w:rsid w:val="009C4128"/>
    <w:rsid w:val="009C49D9"/>
    <w:rsid w:val="009D29C2"/>
    <w:rsid w:val="009D328F"/>
    <w:rsid w:val="009D32AC"/>
    <w:rsid w:val="009D430C"/>
    <w:rsid w:val="009D5479"/>
    <w:rsid w:val="009E0033"/>
    <w:rsid w:val="009E08C1"/>
    <w:rsid w:val="009E3460"/>
    <w:rsid w:val="009E4A24"/>
    <w:rsid w:val="009E5398"/>
    <w:rsid w:val="009E7BBD"/>
    <w:rsid w:val="009F4210"/>
    <w:rsid w:val="009F4915"/>
    <w:rsid w:val="009F67B4"/>
    <w:rsid w:val="00A060EA"/>
    <w:rsid w:val="00A14309"/>
    <w:rsid w:val="00A17229"/>
    <w:rsid w:val="00A22CC7"/>
    <w:rsid w:val="00A2363E"/>
    <w:rsid w:val="00A256BA"/>
    <w:rsid w:val="00A3128A"/>
    <w:rsid w:val="00A31537"/>
    <w:rsid w:val="00A31D0C"/>
    <w:rsid w:val="00A34530"/>
    <w:rsid w:val="00A345FC"/>
    <w:rsid w:val="00A34971"/>
    <w:rsid w:val="00A34E38"/>
    <w:rsid w:val="00A357C2"/>
    <w:rsid w:val="00A36547"/>
    <w:rsid w:val="00A41E23"/>
    <w:rsid w:val="00A4282E"/>
    <w:rsid w:val="00A42B5B"/>
    <w:rsid w:val="00A43676"/>
    <w:rsid w:val="00A46B2B"/>
    <w:rsid w:val="00A470A0"/>
    <w:rsid w:val="00A4720C"/>
    <w:rsid w:val="00A472CF"/>
    <w:rsid w:val="00A50B89"/>
    <w:rsid w:val="00A54E44"/>
    <w:rsid w:val="00A54EA0"/>
    <w:rsid w:val="00A56477"/>
    <w:rsid w:val="00A6146E"/>
    <w:rsid w:val="00A61B40"/>
    <w:rsid w:val="00A62686"/>
    <w:rsid w:val="00A65C74"/>
    <w:rsid w:val="00A66404"/>
    <w:rsid w:val="00A70541"/>
    <w:rsid w:val="00A7140F"/>
    <w:rsid w:val="00A73016"/>
    <w:rsid w:val="00A73D0B"/>
    <w:rsid w:val="00A74332"/>
    <w:rsid w:val="00A7455D"/>
    <w:rsid w:val="00A76579"/>
    <w:rsid w:val="00A771F1"/>
    <w:rsid w:val="00A77A10"/>
    <w:rsid w:val="00A8077F"/>
    <w:rsid w:val="00A82437"/>
    <w:rsid w:val="00A8246A"/>
    <w:rsid w:val="00A858A3"/>
    <w:rsid w:val="00A90EA0"/>
    <w:rsid w:val="00A919A2"/>
    <w:rsid w:val="00A91BC4"/>
    <w:rsid w:val="00A9223A"/>
    <w:rsid w:val="00A935EE"/>
    <w:rsid w:val="00A93C52"/>
    <w:rsid w:val="00A95122"/>
    <w:rsid w:val="00AA023E"/>
    <w:rsid w:val="00AA1C0B"/>
    <w:rsid w:val="00AA2AE4"/>
    <w:rsid w:val="00AA40AF"/>
    <w:rsid w:val="00AA5DED"/>
    <w:rsid w:val="00AB1B1A"/>
    <w:rsid w:val="00AB1FE4"/>
    <w:rsid w:val="00AB2532"/>
    <w:rsid w:val="00AB2891"/>
    <w:rsid w:val="00AB73F8"/>
    <w:rsid w:val="00AC15E2"/>
    <w:rsid w:val="00AC24F1"/>
    <w:rsid w:val="00AC2FA1"/>
    <w:rsid w:val="00AC31A5"/>
    <w:rsid w:val="00AC4146"/>
    <w:rsid w:val="00AC515B"/>
    <w:rsid w:val="00AC5A21"/>
    <w:rsid w:val="00AC5BFE"/>
    <w:rsid w:val="00AD07F6"/>
    <w:rsid w:val="00AD134D"/>
    <w:rsid w:val="00AD338C"/>
    <w:rsid w:val="00AD3E60"/>
    <w:rsid w:val="00AD4413"/>
    <w:rsid w:val="00AD7914"/>
    <w:rsid w:val="00AE09ED"/>
    <w:rsid w:val="00AE12FB"/>
    <w:rsid w:val="00AE1C25"/>
    <w:rsid w:val="00AE2005"/>
    <w:rsid w:val="00AE2CEA"/>
    <w:rsid w:val="00AE385A"/>
    <w:rsid w:val="00AE3BB1"/>
    <w:rsid w:val="00AE3FD0"/>
    <w:rsid w:val="00AE40D1"/>
    <w:rsid w:val="00AE448C"/>
    <w:rsid w:val="00AE48FF"/>
    <w:rsid w:val="00AE56E1"/>
    <w:rsid w:val="00AE5BD3"/>
    <w:rsid w:val="00AE63FB"/>
    <w:rsid w:val="00AE7205"/>
    <w:rsid w:val="00AE7799"/>
    <w:rsid w:val="00AF054A"/>
    <w:rsid w:val="00AF0BC9"/>
    <w:rsid w:val="00AF1614"/>
    <w:rsid w:val="00AF1B62"/>
    <w:rsid w:val="00AF2B3C"/>
    <w:rsid w:val="00AF3BAF"/>
    <w:rsid w:val="00AF402D"/>
    <w:rsid w:val="00AF5FBC"/>
    <w:rsid w:val="00AF6015"/>
    <w:rsid w:val="00AF6BBB"/>
    <w:rsid w:val="00AF7EC4"/>
    <w:rsid w:val="00B000E6"/>
    <w:rsid w:val="00B0357E"/>
    <w:rsid w:val="00B04CA1"/>
    <w:rsid w:val="00B05E37"/>
    <w:rsid w:val="00B061B4"/>
    <w:rsid w:val="00B06D07"/>
    <w:rsid w:val="00B07699"/>
    <w:rsid w:val="00B10BCC"/>
    <w:rsid w:val="00B10FAD"/>
    <w:rsid w:val="00B13EEA"/>
    <w:rsid w:val="00B160EA"/>
    <w:rsid w:val="00B16A23"/>
    <w:rsid w:val="00B17E3C"/>
    <w:rsid w:val="00B200B6"/>
    <w:rsid w:val="00B20F38"/>
    <w:rsid w:val="00B21507"/>
    <w:rsid w:val="00B2278F"/>
    <w:rsid w:val="00B23E7A"/>
    <w:rsid w:val="00B25C0C"/>
    <w:rsid w:val="00B261DA"/>
    <w:rsid w:val="00B26573"/>
    <w:rsid w:val="00B26A55"/>
    <w:rsid w:val="00B3111A"/>
    <w:rsid w:val="00B31D50"/>
    <w:rsid w:val="00B32C87"/>
    <w:rsid w:val="00B3419E"/>
    <w:rsid w:val="00B34955"/>
    <w:rsid w:val="00B35362"/>
    <w:rsid w:val="00B4150E"/>
    <w:rsid w:val="00B424E6"/>
    <w:rsid w:val="00B43FCF"/>
    <w:rsid w:val="00B454FD"/>
    <w:rsid w:val="00B46B04"/>
    <w:rsid w:val="00B50ED8"/>
    <w:rsid w:val="00B514D0"/>
    <w:rsid w:val="00B62795"/>
    <w:rsid w:val="00B6396A"/>
    <w:rsid w:val="00B639C0"/>
    <w:rsid w:val="00B65A78"/>
    <w:rsid w:val="00B66602"/>
    <w:rsid w:val="00B66E73"/>
    <w:rsid w:val="00B720EB"/>
    <w:rsid w:val="00B73766"/>
    <w:rsid w:val="00B7414B"/>
    <w:rsid w:val="00B746B6"/>
    <w:rsid w:val="00B755C0"/>
    <w:rsid w:val="00B75C5C"/>
    <w:rsid w:val="00B76447"/>
    <w:rsid w:val="00B800A6"/>
    <w:rsid w:val="00B81218"/>
    <w:rsid w:val="00B81711"/>
    <w:rsid w:val="00B81E92"/>
    <w:rsid w:val="00B83301"/>
    <w:rsid w:val="00B84DC9"/>
    <w:rsid w:val="00B864DE"/>
    <w:rsid w:val="00B86BDC"/>
    <w:rsid w:val="00B8757F"/>
    <w:rsid w:val="00B9138F"/>
    <w:rsid w:val="00B91DF7"/>
    <w:rsid w:val="00B92644"/>
    <w:rsid w:val="00B94A13"/>
    <w:rsid w:val="00B96D80"/>
    <w:rsid w:val="00B97517"/>
    <w:rsid w:val="00BA1E67"/>
    <w:rsid w:val="00BA2067"/>
    <w:rsid w:val="00BA25C2"/>
    <w:rsid w:val="00BA2FC4"/>
    <w:rsid w:val="00BA52DE"/>
    <w:rsid w:val="00BA5732"/>
    <w:rsid w:val="00BA5826"/>
    <w:rsid w:val="00BA72A7"/>
    <w:rsid w:val="00BB18F2"/>
    <w:rsid w:val="00BB585A"/>
    <w:rsid w:val="00BB6163"/>
    <w:rsid w:val="00BB62F6"/>
    <w:rsid w:val="00BB6B57"/>
    <w:rsid w:val="00BB7C0A"/>
    <w:rsid w:val="00BC10C5"/>
    <w:rsid w:val="00BC23BB"/>
    <w:rsid w:val="00BC3344"/>
    <w:rsid w:val="00BC41CD"/>
    <w:rsid w:val="00BC4A14"/>
    <w:rsid w:val="00BC5D67"/>
    <w:rsid w:val="00BD0982"/>
    <w:rsid w:val="00BD0A00"/>
    <w:rsid w:val="00BD0EEF"/>
    <w:rsid w:val="00BD1A4E"/>
    <w:rsid w:val="00BD1BDB"/>
    <w:rsid w:val="00BD3CF8"/>
    <w:rsid w:val="00BD41FC"/>
    <w:rsid w:val="00BD53E3"/>
    <w:rsid w:val="00BD5898"/>
    <w:rsid w:val="00BD5BF8"/>
    <w:rsid w:val="00BE0711"/>
    <w:rsid w:val="00BE1387"/>
    <w:rsid w:val="00BE236D"/>
    <w:rsid w:val="00BE3B81"/>
    <w:rsid w:val="00BE438D"/>
    <w:rsid w:val="00BE4632"/>
    <w:rsid w:val="00BE498B"/>
    <w:rsid w:val="00BF002E"/>
    <w:rsid w:val="00BF2F12"/>
    <w:rsid w:val="00BF5161"/>
    <w:rsid w:val="00BF51D1"/>
    <w:rsid w:val="00BF6217"/>
    <w:rsid w:val="00BF6854"/>
    <w:rsid w:val="00BF690D"/>
    <w:rsid w:val="00BF71C0"/>
    <w:rsid w:val="00BF761C"/>
    <w:rsid w:val="00C0339F"/>
    <w:rsid w:val="00C06211"/>
    <w:rsid w:val="00C07A65"/>
    <w:rsid w:val="00C11A6A"/>
    <w:rsid w:val="00C12A5D"/>
    <w:rsid w:val="00C12DF5"/>
    <w:rsid w:val="00C140D2"/>
    <w:rsid w:val="00C150D2"/>
    <w:rsid w:val="00C17CE8"/>
    <w:rsid w:val="00C208D7"/>
    <w:rsid w:val="00C2353A"/>
    <w:rsid w:val="00C235DF"/>
    <w:rsid w:val="00C24D81"/>
    <w:rsid w:val="00C3227E"/>
    <w:rsid w:val="00C32F04"/>
    <w:rsid w:val="00C33C39"/>
    <w:rsid w:val="00C34511"/>
    <w:rsid w:val="00C34937"/>
    <w:rsid w:val="00C36B97"/>
    <w:rsid w:val="00C40225"/>
    <w:rsid w:val="00C421F1"/>
    <w:rsid w:val="00C42FA8"/>
    <w:rsid w:val="00C50612"/>
    <w:rsid w:val="00C51238"/>
    <w:rsid w:val="00C54450"/>
    <w:rsid w:val="00C54F1B"/>
    <w:rsid w:val="00C55D16"/>
    <w:rsid w:val="00C55EFD"/>
    <w:rsid w:val="00C5746B"/>
    <w:rsid w:val="00C57CE7"/>
    <w:rsid w:val="00C604C2"/>
    <w:rsid w:val="00C62047"/>
    <w:rsid w:val="00C657E7"/>
    <w:rsid w:val="00C65D40"/>
    <w:rsid w:val="00C67452"/>
    <w:rsid w:val="00C71EED"/>
    <w:rsid w:val="00C75EAF"/>
    <w:rsid w:val="00C809B4"/>
    <w:rsid w:val="00C83CC1"/>
    <w:rsid w:val="00C860AF"/>
    <w:rsid w:val="00C903CC"/>
    <w:rsid w:val="00C91F0B"/>
    <w:rsid w:val="00C941EA"/>
    <w:rsid w:val="00C945CB"/>
    <w:rsid w:val="00C95636"/>
    <w:rsid w:val="00CA0224"/>
    <w:rsid w:val="00CA4ED6"/>
    <w:rsid w:val="00CA5984"/>
    <w:rsid w:val="00CA5B50"/>
    <w:rsid w:val="00CA66C8"/>
    <w:rsid w:val="00CA7372"/>
    <w:rsid w:val="00CB0C80"/>
    <w:rsid w:val="00CB398E"/>
    <w:rsid w:val="00CB3EB4"/>
    <w:rsid w:val="00CB450E"/>
    <w:rsid w:val="00CB691A"/>
    <w:rsid w:val="00CC055D"/>
    <w:rsid w:val="00CC71A6"/>
    <w:rsid w:val="00CD0815"/>
    <w:rsid w:val="00CD28C7"/>
    <w:rsid w:val="00CE0C69"/>
    <w:rsid w:val="00CE30B5"/>
    <w:rsid w:val="00CE4BA1"/>
    <w:rsid w:val="00CF02A0"/>
    <w:rsid w:val="00CF0D34"/>
    <w:rsid w:val="00CF15CF"/>
    <w:rsid w:val="00CF1C11"/>
    <w:rsid w:val="00CF241A"/>
    <w:rsid w:val="00CF4AD1"/>
    <w:rsid w:val="00CF4C08"/>
    <w:rsid w:val="00CF595F"/>
    <w:rsid w:val="00CF6250"/>
    <w:rsid w:val="00CF669F"/>
    <w:rsid w:val="00CF6ACF"/>
    <w:rsid w:val="00D0224F"/>
    <w:rsid w:val="00D034A7"/>
    <w:rsid w:val="00D10405"/>
    <w:rsid w:val="00D11D28"/>
    <w:rsid w:val="00D11D9F"/>
    <w:rsid w:val="00D120A2"/>
    <w:rsid w:val="00D12F19"/>
    <w:rsid w:val="00D12FB6"/>
    <w:rsid w:val="00D14B6A"/>
    <w:rsid w:val="00D1525D"/>
    <w:rsid w:val="00D1710E"/>
    <w:rsid w:val="00D174AA"/>
    <w:rsid w:val="00D20F75"/>
    <w:rsid w:val="00D21B70"/>
    <w:rsid w:val="00D22FFF"/>
    <w:rsid w:val="00D24589"/>
    <w:rsid w:val="00D25883"/>
    <w:rsid w:val="00D25A3C"/>
    <w:rsid w:val="00D26C58"/>
    <w:rsid w:val="00D27B41"/>
    <w:rsid w:val="00D30E19"/>
    <w:rsid w:val="00D30F00"/>
    <w:rsid w:val="00D312AF"/>
    <w:rsid w:val="00D3381F"/>
    <w:rsid w:val="00D35646"/>
    <w:rsid w:val="00D35ED6"/>
    <w:rsid w:val="00D360B5"/>
    <w:rsid w:val="00D40235"/>
    <w:rsid w:val="00D40568"/>
    <w:rsid w:val="00D40D56"/>
    <w:rsid w:val="00D42C62"/>
    <w:rsid w:val="00D431C9"/>
    <w:rsid w:val="00D434B8"/>
    <w:rsid w:val="00D44B2F"/>
    <w:rsid w:val="00D4650B"/>
    <w:rsid w:val="00D468F6"/>
    <w:rsid w:val="00D47F79"/>
    <w:rsid w:val="00D55F32"/>
    <w:rsid w:val="00D62755"/>
    <w:rsid w:val="00D6278A"/>
    <w:rsid w:val="00D631C1"/>
    <w:rsid w:val="00D63F5C"/>
    <w:rsid w:val="00D670E5"/>
    <w:rsid w:val="00D67E14"/>
    <w:rsid w:val="00D7148F"/>
    <w:rsid w:val="00D72142"/>
    <w:rsid w:val="00D72CFC"/>
    <w:rsid w:val="00D7631D"/>
    <w:rsid w:val="00D77E34"/>
    <w:rsid w:val="00D77FCE"/>
    <w:rsid w:val="00D836E4"/>
    <w:rsid w:val="00D83710"/>
    <w:rsid w:val="00D83B98"/>
    <w:rsid w:val="00D83EE3"/>
    <w:rsid w:val="00D84353"/>
    <w:rsid w:val="00D86419"/>
    <w:rsid w:val="00D867AF"/>
    <w:rsid w:val="00D87519"/>
    <w:rsid w:val="00D90461"/>
    <w:rsid w:val="00D909E6"/>
    <w:rsid w:val="00D949A3"/>
    <w:rsid w:val="00D96E08"/>
    <w:rsid w:val="00DA584D"/>
    <w:rsid w:val="00DA64E6"/>
    <w:rsid w:val="00DB0568"/>
    <w:rsid w:val="00DB0661"/>
    <w:rsid w:val="00DB1797"/>
    <w:rsid w:val="00DB32A3"/>
    <w:rsid w:val="00DB36FD"/>
    <w:rsid w:val="00DB3CB7"/>
    <w:rsid w:val="00DB7077"/>
    <w:rsid w:val="00DC0BB7"/>
    <w:rsid w:val="00DC1D3D"/>
    <w:rsid w:val="00DC210C"/>
    <w:rsid w:val="00DC2EB3"/>
    <w:rsid w:val="00DC79BE"/>
    <w:rsid w:val="00DD002B"/>
    <w:rsid w:val="00DD01CD"/>
    <w:rsid w:val="00DD01FF"/>
    <w:rsid w:val="00DD0CDC"/>
    <w:rsid w:val="00DD22A7"/>
    <w:rsid w:val="00DD3BD6"/>
    <w:rsid w:val="00DD3DDA"/>
    <w:rsid w:val="00DD4FA1"/>
    <w:rsid w:val="00DD5C03"/>
    <w:rsid w:val="00DD7870"/>
    <w:rsid w:val="00DE02E8"/>
    <w:rsid w:val="00DE05EA"/>
    <w:rsid w:val="00DE098B"/>
    <w:rsid w:val="00DE1CF9"/>
    <w:rsid w:val="00DE1F01"/>
    <w:rsid w:val="00DE2541"/>
    <w:rsid w:val="00DE2B21"/>
    <w:rsid w:val="00DE37E3"/>
    <w:rsid w:val="00DE3EC2"/>
    <w:rsid w:val="00DE7403"/>
    <w:rsid w:val="00DE787E"/>
    <w:rsid w:val="00DF233D"/>
    <w:rsid w:val="00DF2CE5"/>
    <w:rsid w:val="00DF40A9"/>
    <w:rsid w:val="00DF4CA4"/>
    <w:rsid w:val="00DF549C"/>
    <w:rsid w:val="00E01103"/>
    <w:rsid w:val="00E03F26"/>
    <w:rsid w:val="00E04095"/>
    <w:rsid w:val="00E05AFA"/>
    <w:rsid w:val="00E06827"/>
    <w:rsid w:val="00E0718D"/>
    <w:rsid w:val="00E07677"/>
    <w:rsid w:val="00E10DD2"/>
    <w:rsid w:val="00E125D8"/>
    <w:rsid w:val="00E13277"/>
    <w:rsid w:val="00E14D2B"/>
    <w:rsid w:val="00E20F2C"/>
    <w:rsid w:val="00E22134"/>
    <w:rsid w:val="00E25DD0"/>
    <w:rsid w:val="00E25E3C"/>
    <w:rsid w:val="00E31057"/>
    <w:rsid w:val="00E3178A"/>
    <w:rsid w:val="00E33B66"/>
    <w:rsid w:val="00E3456C"/>
    <w:rsid w:val="00E34B0B"/>
    <w:rsid w:val="00E36C6D"/>
    <w:rsid w:val="00E36FA1"/>
    <w:rsid w:val="00E372C4"/>
    <w:rsid w:val="00E3779B"/>
    <w:rsid w:val="00E37A23"/>
    <w:rsid w:val="00E41ED1"/>
    <w:rsid w:val="00E43407"/>
    <w:rsid w:val="00E452F3"/>
    <w:rsid w:val="00E45545"/>
    <w:rsid w:val="00E465F0"/>
    <w:rsid w:val="00E47EFB"/>
    <w:rsid w:val="00E50AAF"/>
    <w:rsid w:val="00E51947"/>
    <w:rsid w:val="00E51C77"/>
    <w:rsid w:val="00E51E63"/>
    <w:rsid w:val="00E54E51"/>
    <w:rsid w:val="00E56876"/>
    <w:rsid w:val="00E632CB"/>
    <w:rsid w:val="00E6424D"/>
    <w:rsid w:val="00E645B1"/>
    <w:rsid w:val="00E6565A"/>
    <w:rsid w:val="00E67AFF"/>
    <w:rsid w:val="00E67BF2"/>
    <w:rsid w:val="00E72FF3"/>
    <w:rsid w:val="00E73F84"/>
    <w:rsid w:val="00E7407C"/>
    <w:rsid w:val="00E74600"/>
    <w:rsid w:val="00E747C7"/>
    <w:rsid w:val="00E77442"/>
    <w:rsid w:val="00E80915"/>
    <w:rsid w:val="00E82C3F"/>
    <w:rsid w:val="00E86E34"/>
    <w:rsid w:val="00E91A6E"/>
    <w:rsid w:val="00E9609E"/>
    <w:rsid w:val="00EA0C14"/>
    <w:rsid w:val="00EA3C4F"/>
    <w:rsid w:val="00EA4AFE"/>
    <w:rsid w:val="00EA52D1"/>
    <w:rsid w:val="00EA7816"/>
    <w:rsid w:val="00EB3832"/>
    <w:rsid w:val="00EB5F6A"/>
    <w:rsid w:val="00EB6528"/>
    <w:rsid w:val="00EC3B59"/>
    <w:rsid w:val="00EC41A2"/>
    <w:rsid w:val="00EC5FBE"/>
    <w:rsid w:val="00EC7C6F"/>
    <w:rsid w:val="00EC7DA9"/>
    <w:rsid w:val="00ED3AF0"/>
    <w:rsid w:val="00EE0E0D"/>
    <w:rsid w:val="00EE36B1"/>
    <w:rsid w:val="00EE5606"/>
    <w:rsid w:val="00EE6B4E"/>
    <w:rsid w:val="00EE6C6C"/>
    <w:rsid w:val="00EE746E"/>
    <w:rsid w:val="00EE7A27"/>
    <w:rsid w:val="00EF3373"/>
    <w:rsid w:val="00EF4FC4"/>
    <w:rsid w:val="00EF563C"/>
    <w:rsid w:val="00F01828"/>
    <w:rsid w:val="00F02BDC"/>
    <w:rsid w:val="00F04476"/>
    <w:rsid w:val="00F04D0E"/>
    <w:rsid w:val="00F0673F"/>
    <w:rsid w:val="00F06F83"/>
    <w:rsid w:val="00F1011A"/>
    <w:rsid w:val="00F10E42"/>
    <w:rsid w:val="00F112D8"/>
    <w:rsid w:val="00F1227F"/>
    <w:rsid w:val="00F13970"/>
    <w:rsid w:val="00F169C8"/>
    <w:rsid w:val="00F20B8A"/>
    <w:rsid w:val="00F2530C"/>
    <w:rsid w:val="00F26525"/>
    <w:rsid w:val="00F26F8A"/>
    <w:rsid w:val="00F26FF6"/>
    <w:rsid w:val="00F30050"/>
    <w:rsid w:val="00F30DBF"/>
    <w:rsid w:val="00F325D0"/>
    <w:rsid w:val="00F340AD"/>
    <w:rsid w:val="00F35884"/>
    <w:rsid w:val="00F359FB"/>
    <w:rsid w:val="00F36D12"/>
    <w:rsid w:val="00F37DD0"/>
    <w:rsid w:val="00F4042E"/>
    <w:rsid w:val="00F40DF1"/>
    <w:rsid w:val="00F43611"/>
    <w:rsid w:val="00F43BD5"/>
    <w:rsid w:val="00F44432"/>
    <w:rsid w:val="00F45B9E"/>
    <w:rsid w:val="00F4604B"/>
    <w:rsid w:val="00F46965"/>
    <w:rsid w:val="00F50898"/>
    <w:rsid w:val="00F5660A"/>
    <w:rsid w:val="00F56F77"/>
    <w:rsid w:val="00F60072"/>
    <w:rsid w:val="00F601B0"/>
    <w:rsid w:val="00F608C3"/>
    <w:rsid w:val="00F60E0A"/>
    <w:rsid w:val="00F672F4"/>
    <w:rsid w:val="00F67B97"/>
    <w:rsid w:val="00F70A02"/>
    <w:rsid w:val="00F71CED"/>
    <w:rsid w:val="00F73E4F"/>
    <w:rsid w:val="00F748E9"/>
    <w:rsid w:val="00F74BA8"/>
    <w:rsid w:val="00F814D7"/>
    <w:rsid w:val="00F81F06"/>
    <w:rsid w:val="00F82249"/>
    <w:rsid w:val="00F8624A"/>
    <w:rsid w:val="00F901F3"/>
    <w:rsid w:val="00F90369"/>
    <w:rsid w:val="00F91FE6"/>
    <w:rsid w:val="00F935A4"/>
    <w:rsid w:val="00F9488D"/>
    <w:rsid w:val="00F96685"/>
    <w:rsid w:val="00F969D5"/>
    <w:rsid w:val="00F97FAD"/>
    <w:rsid w:val="00FA1774"/>
    <w:rsid w:val="00FA3303"/>
    <w:rsid w:val="00FA4C71"/>
    <w:rsid w:val="00FA58CA"/>
    <w:rsid w:val="00FA7E09"/>
    <w:rsid w:val="00FB0F9E"/>
    <w:rsid w:val="00FB14AA"/>
    <w:rsid w:val="00FB18BB"/>
    <w:rsid w:val="00FB1C30"/>
    <w:rsid w:val="00FB3E4B"/>
    <w:rsid w:val="00FB4653"/>
    <w:rsid w:val="00FC2546"/>
    <w:rsid w:val="00FC33FF"/>
    <w:rsid w:val="00FC445E"/>
    <w:rsid w:val="00FC5194"/>
    <w:rsid w:val="00FC5A5F"/>
    <w:rsid w:val="00FC64B8"/>
    <w:rsid w:val="00FC697F"/>
    <w:rsid w:val="00FD04A9"/>
    <w:rsid w:val="00FD15BC"/>
    <w:rsid w:val="00FD3051"/>
    <w:rsid w:val="00FD3335"/>
    <w:rsid w:val="00FD528C"/>
    <w:rsid w:val="00FD5E18"/>
    <w:rsid w:val="00FD6E3B"/>
    <w:rsid w:val="00FE0AAC"/>
    <w:rsid w:val="00FE482C"/>
    <w:rsid w:val="00FE7BD7"/>
    <w:rsid w:val="00FE7D37"/>
    <w:rsid w:val="00FF06E1"/>
    <w:rsid w:val="00FF2E3A"/>
    <w:rsid w:val="00FF4870"/>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f8f8f8,#eaeaea"/>
    </o:shapedefaults>
    <o:shapelayout v:ext="edit">
      <o:idmap v:ext="edit" data="1"/>
      <o:rules v:ext="edit">
        <o:r id="V:Rule1" type="connector" idref="#_x0000_s13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Plain Text"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aliases w:val="Normal"/>
    <w:qFormat/>
    <w:rsid w:val="0063581D"/>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0">
    <w:name w:val="heading 1"/>
    <w:aliases w:val="Heading 1"/>
    <w:basedOn w:val="a4"/>
    <w:next w:val="a4"/>
    <w:link w:val="11"/>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
    <w:name w:val="heading 2"/>
    <w:aliases w:val="Heading 2"/>
    <w:basedOn w:val="a4"/>
    <w:next w:val="a4"/>
    <w:qFormat/>
    <w:pPr>
      <w:keepNext/>
      <w:spacing w:before="240" w:after="60"/>
      <w:ind w:right="708"/>
      <w:outlineLvl w:val="1"/>
    </w:pPr>
    <w:rPr>
      <w:rFonts w:ascii="Arial" w:hAnsi="Arial"/>
      <w:b/>
      <w:bCs/>
      <w:i/>
      <w:u w:val="single"/>
    </w:rPr>
  </w:style>
  <w:style w:type="paragraph" w:styleId="3">
    <w:name w:val="heading 3"/>
    <w:aliases w:val="Heading 3"/>
    <w:basedOn w:val="a4"/>
    <w:next w:val="a4"/>
    <w:link w:val="30"/>
    <w:uiPriority w:val="9"/>
    <w:qFormat/>
    <w:pPr>
      <w:keepNext/>
      <w:spacing w:before="240" w:after="60"/>
      <w:ind w:right="708"/>
      <w:outlineLvl w:val="2"/>
    </w:pPr>
    <w:rPr>
      <w:rFonts w:cs="Times New Roman"/>
      <w:lang w:val="x-none"/>
    </w:rPr>
  </w:style>
  <w:style w:type="paragraph" w:styleId="4">
    <w:name w:val="heading 4"/>
    <w:aliases w:val="Heading 4"/>
    <w:basedOn w:val="a4"/>
    <w:next w:val="a4"/>
    <w:qFormat/>
    <w:pPr>
      <w:keepNext/>
      <w:spacing w:before="240" w:after="60"/>
      <w:ind w:right="708"/>
      <w:outlineLvl w:val="3"/>
    </w:pPr>
  </w:style>
  <w:style w:type="paragraph" w:styleId="5">
    <w:name w:val="heading 5"/>
    <w:aliases w:val="Heading 5"/>
    <w:basedOn w:val="a4"/>
    <w:next w:val="a4"/>
    <w:link w:val="50"/>
    <w:qFormat/>
    <w:pPr>
      <w:spacing w:before="240" w:after="60"/>
      <w:ind w:right="708"/>
      <w:outlineLvl w:val="4"/>
    </w:pPr>
    <w:rPr>
      <w:rFonts w:ascii="Arial" w:hAnsi="Arial" w:cs="Times New Roman"/>
      <w:sz w:val="22"/>
      <w:szCs w:val="22"/>
      <w:lang w:val="x-none"/>
    </w:rPr>
  </w:style>
  <w:style w:type="paragraph" w:styleId="6">
    <w:name w:val="heading 6"/>
    <w:aliases w:val="Heading 6"/>
    <w:basedOn w:val="a4"/>
    <w:next w:val="a4"/>
    <w:qFormat/>
    <w:pPr>
      <w:spacing w:before="240" w:after="60"/>
      <w:ind w:right="708"/>
      <w:outlineLvl w:val="5"/>
    </w:pPr>
    <w:rPr>
      <w:rFonts w:ascii="Arial" w:hAnsi="Arial"/>
      <w:i/>
      <w:iCs/>
      <w:sz w:val="22"/>
      <w:szCs w:val="22"/>
    </w:rPr>
  </w:style>
  <w:style w:type="paragraph" w:styleId="7">
    <w:name w:val="heading 7"/>
    <w:aliases w:val="Heading 7"/>
    <w:basedOn w:val="a4"/>
    <w:next w:val="a4"/>
    <w:qFormat/>
    <w:pPr>
      <w:spacing w:before="240" w:after="60"/>
      <w:ind w:right="708"/>
      <w:outlineLvl w:val="6"/>
    </w:pPr>
    <w:rPr>
      <w:rFonts w:ascii="Arial" w:hAnsi="Arial"/>
      <w:sz w:val="20"/>
      <w:szCs w:val="20"/>
    </w:rPr>
  </w:style>
  <w:style w:type="paragraph" w:styleId="8">
    <w:name w:val="heading 8"/>
    <w:aliases w:val="Heading 8"/>
    <w:basedOn w:val="a4"/>
    <w:next w:val="a4"/>
    <w:qFormat/>
    <w:pPr>
      <w:spacing w:before="240" w:after="60"/>
      <w:ind w:right="708"/>
      <w:outlineLvl w:val="7"/>
    </w:pPr>
    <w:rPr>
      <w:rFonts w:ascii="Arial" w:hAnsi="Arial"/>
      <w:i/>
      <w:iCs/>
      <w:sz w:val="20"/>
      <w:szCs w:val="20"/>
    </w:rPr>
  </w:style>
  <w:style w:type="paragraph" w:styleId="9">
    <w:name w:val="heading 9"/>
    <w:aliases w:val="Heading 9"/>
    <w:basedOn w:val="a4"/>
    <w:next w:val="a4"/>
    <w:qFormat/>
    <w:pPr>
      <w:spacing w:before="240" w:after="60"/>
      <w:ind w:right="708"/>
      <w:outlineLvl w:val="8"/>
    </w:pPr>
    <w:rPr>
      <w:rFonts w:ascii="Arial" w:hAnsi="Arial"/>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Header"/>
    <w:basedOn w:val="a4"/>
    <w:link w:val="a9"/>
    <w:pPr>
      <w:tabs>
        <w:tab w:val="center" w:pos="4153"/>
        <w:tab w:val="right" w:pos="8306"/>
      </w:tabs>
      <w:jc w:val="left"/>
    </w:pPr>
    <w:rPr>
      <w:rFonts w:cs="Times New Roman"/>
      <w:lang w:val="x-none"/>
    </w:rPr>
  </w:style>
  <w:style w:type="paragraph" w:styleId="aa">
    <w:name w:val="footer"/>
    <w:aliases w:val="Footer"/>
    <w:basedOn w:val="a4"/>
    <w:link w:val="ab"/>
    <w:pPr>
      <w:tabs>
        <w:tab w:val="center" w:pos="4153"/>
        <w:tab w:val="right" w:pos="8306"/>
      </w:tabs>
      <w:jc w:val="left"/>
    </w:pPr>
    <w:rPr>
      <w:rFonts w:cs="Times New Roman"/>
      <w:lang w:val="x-none"/>
    </w:rPr>
  </w:style>
  <w:style w:type="character" w:styleId="ac">
    <w:name w:val="page number"/>
    <w:aliases w:val="Page Number"/>
    <w:basedOn w:val="a5"/>
  </w:style>
  <w:style w:type="paragraph" w:styleId="ad">
    <w:name w:val="Body Text Indent"/>
    <w:aliases w:val="Body Text Indent"/>
    <w:basedOn w:val="a4"/>
    <w:pPr>
      <w:spacing w:before="240"/>
      <w:ind w:left="1134"/>
    </w:pPr>
    <w:rPr>
      <w:sz w:val="22"/>
    </w:rPr>
  </w:style>
  <w:style w:type="paragraph" w:styleId="ae">
    <w:name w:val="Balloon Text"/>
    <w:basedOn w:val="a4"/>
    <w:link w:val="af"/>
    <w:uiPriority w:val="99"/>
    <w:semiHidden/>
    <w:rPr>
      <w:rFonts w:ascii="Tahoma" w:hAnsi="Tahoma" w:cs="Times New Roman"/>
      <w:sz w:val="16"/>
      <w:szCs w:val="16"/>
      <w:lang w:val="x-none"/>
    </w:rPr>
  </w:style>
  <w:style w:type="paragraph" w:styleId="31">
    <w:name w:val="Body Text 3"/>
    <w:aliases w:val="Body Text 3"/>
    <w:basedOn w:val="a4"/>
    <w:pPr>
      <w:bidi w:val="0"/>
      <w:spacing w:line="240" w:lineRule="auto"/>
      <w:jc w:val="right"/>
    </w:pPr>
    <w:rPr>
      <w:rFonts w:ascii="MS Sans Serif" w:hAnsi="MS Sans Serif"/>
    </w:rPr>
  </w:style>
  <w:style w:type="paragraph" w:styleId="20">
    <w:name w:val="Body Text Indent 2"/>
    <w:aliases w:val="Body Text Indent 2"/>
    <w:basedOn w:val="a4"/>
    <w:pPr>
      <w:spacing w:line="300" w:lineRule="atLeast"/>
      <w:ind w:left="2268"/>
    </w:pPr>
  </w:style>
  <w:style w:type="paragraph" w:styleId="32">
    <w:name w:val="Body Text Indent 3"/>
    <w:aliases w:val="Body Text Indent 3"/>
    <w:basedOn w:val="a4"/>
    <w:pPr>
      <w:spacing w:line="300" w:lineRule="atLeast"/>
      <w:ind w:left="1417"/>
    </w:pPr>
  </w:style>
  <w:style w:type="paragraph" w:styleId="af0">
    <w:name w:val="Body Text"/>
    <w:aliases w:val="Body Text"/>
    <w:basedOn w:val="a4"/>
    <w:pPr>
      <w:spacing w:line="240" w:lineRule="auto"/>
    </w:pPr>
    <w:rPr>
      <w:sz w:val="22"/>
      <w:szCs w:val="22"/>
    </w:rPr>
  </w:style>
  <w:style w:type="paragraph" w:customStyle="1" w:styleId="af1">
    <w:name w:val="נורמל"/>
    <w:basedOn w:val="NormalWeb"/>
    <w:rPr>
      <w:rFonts w:cs="David"/>
    </w:rPr>
  </w:style>
  <w:style w:type="paragraph" w:styleId="NormalWeb">
    <w:name w:val="Normal (Web)"/>
    <w:aliases w:val="Normal (Web)‎,Normal (Web)1,Normal (Web)‎1"/>
    <w:basedOn w:val="a4"/>
    <w:rPr>
      <w:rFonts w:cs="Times New Roman"/>
    </w:rPr>
  </w:style>
  <w:style w:type="paragraph" w:styleId="21">
    <w:name w:val="Body Text 2"/>
    <w:aliases w:val="Body Text 2"/>
    <w:basedOn w:val="a4"/>
    <w:pPr>
      <w:widowControl w:val="0"/>
      <w:spacing w:line="240" w:lineRule="auto"/>
      <w:jc w:val="left"/>
    </w:pPr>
    <w:rPr>
      <w:sz w:val="22"/>
      <w:szCs w:val="22"/>
    </w:rPr>
  </w:style>
  <w:style w:type="paragraph" w:styleId="af2">
    <w:name w:val="caption"/>
    <w:aliases w:val="Caption"/>
    <w:basedOn w:val="a4"/>
    <w:next w:val="a4"/>
    <w:qFormat/>
    <w:pPr>
      <w:spacing w:line="280" w:lineRule="exact"/>
      <w:ind w:left="1418"/>
    </w:pPr>
    <w:rPr>
      <w:b/>
      <w:bCs/>
      <w:u w:val="single"/>
    </w:rPr>
  </w:style>
  <w:style w:type="paragraph" w:styleId="af3">
    <w:name w:val="Title"/>
    <w:aliases w:val="תואר,Title,כותרת טקסט1,תואר1"/>
    <w:basedOn w:val="a4"/>
    <w:qFormat/>
    <w:pPr>
      <w:spacing w:line="300" w:lineRule="atLeast"/>
      <w:jc w:val="center"/>
    </w:pPr>
    <w:rPr>
      <w:b/>
      <w:bCs/>
      <w:sz w:val="22"/>
      <w:szCs w:val="32"/>
      <w:lang w:eastAsia="en-US"/>
    </w:rPr>
  </w:style>
  <w:style w:type="paragraph" w:customStyle="1" w:styleId="a3">
    <w:name w:val="מדורג"/>
    <w:basedOn w:val="a4"/>
    <w:autoRedefine/>
    <w:pPr>
      <w:numPr>
        <w:numId w:val="5"/>
      </w:numPr>
      <w:overflowPunct/>
      <w:adjustRightInd/>
      <w:spacing w:before="240" w:after="240" w:line="240" w:lineRule="auto"/>
      <w:ind w:right="360"/>
      <w:jc w:val="left"/>
      <w:textAlignment w:val="auto"/>
    </w:pPr>
    <w:rPr>
      <w:rFonts w:ascii="Arial" w:hAnsi="Arial" w:cs="Arial"/>
      <w:sz w:val="20"/>
    </w:rPr>
  </w:style>
  <w:style w:type="paragraph" w:styleId="af4">
    <w:name w:val="Block Text"/>
    <w:aliases w:val="Block Text"/>
    <w:basedOn w:val="a4"/>
    <w:pPr>
      <w:tabs>
        <w:tab w:val="left" w:pos="2835"/>
      </w:tabs>
      <w:spacing w:line="280" w:lineRule="atLeast"/>
      <w:ind w:left="2835" w:right="-426" w:hanging="567"/>
    </w:pPr>
    <w:rPr>
      <w:b/>
      <w:bC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a">
    <w:name w:val="List Bullet"/>
    <w:aliases w:val="List Bullet"/>
    <w:basedOn w:val="a4"/>
    <w:autoRedefine/>
    <w:pPr>
      <w:numPr>
        <w:numId w:val="7"/>
      </w:numPr>
      <w:ind w:right="0"/>
    </w:pPr>
  </w:style>
  <w:style w:type="character" w:styleId="af5">
    <w:name w:val="annotation reference"/>
    <w:aliases w:val="Comment Reference"/>
    <w:semiHidden/>
    <w:rPr>
      <w:sz w:val="16"/>
      <w:szCs w:val="16"/>
    </w:rPr>
  </w:style>
  <w:style w:type="paragraph" w:styleId="af6">
    <w:name w:val="annotation text"/>
    <w:aliases w:val="Comment Text"/>
    <w:basedOn w:val="a4"/>
    <w:link w:val="af7"/>
    <w:semiHidden/>
    <w:rPr>
      <w:rFonts w:cs="Times New Roman"/>
      <w:sz w:val="20"/>
      <w:szCs w:val="20"/>
      <w:lang w:val="x-none"/>
    </w:rPr>
  </w:style>
  <w:style w:type="paragraph" w:styleId="af8">
    <w:name w:val="annotation subject"/>
    <w:basedOn w:val="af6"/>
    <w:next w:val="af6"/>
    <w:link w:val="af9"/>
    <w:uiPriority w:val="99"/>
    <w:semiHidden/>
    <w:rPr>
      <w:b/>
      <w:bCs/>
    </w:rPr>
  </w:style>
  <w:style w:type="paragraph" w:customStyle="1" w:styleId="Memo">
    <w:name w:val="Memo"/>
    <w:basedOn w:val="a4"/>
    <w:pPr>
      <w:spacing w:line="240" w:lineRule="auto"/>
      <w:ind w:left="5760"/>
      <w:jc w:val="left"/>
    </w:pPr>
    <w:rPr>
      <w:rFonts w:cs="FrankRuehl"/>
      <w:sz w:val="20"/>
      <w:szCs w:val="26"/>
    </w:rPr>
  </w:style>
  <w:style w:type="paragraph" w:customStyle="1" w:styleId="Reference">
    <w:name w:val="Reference"/>
    <w:basedOn w:val="a4"/>
    <w:pPr>
      <w:tabs>
        <w:tab w:val="left" w:pos="1474"/>
      </w:tabs>
      <w:spacing w:line="240" w:lineRule="auto"/>
      <w:ind w:left="1650" w:hanging="992"/>
      <w:jc w:val="left"/>
    </w:pPr>
    <w:rPr>
      <w:rFonts w:cs="FrankRuehl"/>
      <w:sz w:val="20"/>
      <w:szCs w:val="26"/>
    </w:rPr>
  </w:style>
  <w:style w:type="paragraph" w:customStyle="1" w:styleId="Sign">
    <w:name w:val="Sign"/>
    <w:basedOn w:val="a4"/>
    <w:pPr>
      <w:spacing w:line="240" w:lineRule="auto"/>
      <w:ind w:left="3493"/>
      <w:jc w:val="center"/>
    </w:pPr>
    <w:rPr>
      <w:rFonts w:cs="FrankRuehl"/>
      <w:sz w:val="20"/>
      <w:szCs w:val="26"/>
    </w:rPr>
  </w:style>
  <w:style w:type="paragraph" w:customStyle="1" w:styleId="About">
    <w:name w:val="About"/>
    <w:basedOn w:val="a4"/>
    <w:pPr>
      <w:spacing w:line="240" w:lineRule="auto"/>
      <w:ind w:left="658" w:hanging="658"/>
      <w:jc w:val="left"/>
    </w:pPr>
    <w:rPr>
      <w:rFonts w:cs="FrankRuehl"/>
      <w:sz w:val="20"/>
      <w:szCs w:val="26"/>
    </w:rPr>
  </w:style>
  <w:style w:type="paragraph" w:styleId="TOC1">
    <w:name w:val="toc 1"/>
    <w:basedOn w:val="a4"/>
    <w:next w:val="a4"/>
    <w:autoRedefine/>
    <w:uiPriority w:val="39"/>
    <w:qFormat/>
  </w:style>
  <w:style w:type="paragraph" w:styleId="TOC2">
    <w:name w:val="toc 2"/>
    <w:basedOn w:val="a4"/>
    <w:next w:val="a4"/>
    <w:autoRedefine/>
    <w:uiPriority w:val="39"/>
    <w:qFormat/>
    <w:pPr>
      <w:ind w:left="240"/>
    </w:pPr>
  </w:style>
  <w:style w:type="paragraph" w:styleId="TOC3">
    <w:name w:val="toc 3"/>
    <w:basedOn w:val="a4"/>
    <w:next w:val="a4"/>
    <w:autoRedefine/>
    <w:uiPriority w:val="39"/>
    <w:qFormat/>
    <w:pPr>
      <w:ind w:left="480"/>
    </w:pPr>
  </w:style>
  <w:style w:type="paragraph" w:styleId="TOC4">
    <w:name w:val="toc 4"/>
    <w:basedOn w:val="a4"/>
    <w:next w:val="a4"/>
    <w:autoRedefine/>
    <w:semiHidden/>
    <w:pPr>
      <w:ind w:left="720"/>
    </w:pPr>
  </w:style>
  <w:style w:type="paragraph" w:styleId="TOC5">
    <w:name w:val="toc 5"/>
    <w:basedOn w:val="a4"/>
    <w:next w:val="a4"/>
    <w:autoRedefine/>
    <w:semiHidden/>
    <w:pPr>
      <w:ind w:left="960"/>
    </w:pPr>
  </w:style>
  <w:style w:type="paragraph" w:styleId="TOC6">
    <w:name w:val="toc 6"/>
    <w:basedOn w:val="a4"/>
    <w:next w:val="a4"/>
    <w:autoRedefine/>
    <w:semiHidden/>
    <w:pPr>
      <w:ind w:left="1200"/>
    </w:pPr>
  </w:style>
  <w:style w:type="paragraph" w:styleId="TOC7">
    <w:name w:val="toc 7"/>
    <w:basedOn w:val="a4"/>
    <w:next w:val="a4"/>
    <w:autoRedefine/>
    <w:semiHidden/>
    <w:pPr>
      <w:ind w:left="1440"/>
    </w:pPr>
  </w:style>
  <w:style w:type="paragraph" w:styleId="TOC8">
    <w:name w:val="toc 8"/>
    <w:basedOn w:val="a4"/>
    <w:next w:val="a4"/>
    <w:autoRedefine/>
    <w:semiHidden/>
    <w:pPr>
      <w:ind w:left="1680"/>
    </w:pPr>
  </w:style>
  <w:style w:type="paragraph" w:styleId="TOC9">
    <w:name w:val="toc 9"/>
    <w:basedOn w:val="a4"/>
    <w:next w:val="a4"/>
    <w:autoRedefine/>
    <w:semiHidden/>
    <w:pPr>
      <w:ind w:left="1920"/>
    </w:pPr>
  </w:style>
  <w:style w:type="paragraph" w:customStyle="1" w:styleId="a0">
    <w:name w:val="כותרת סעיף"/>
    <w:basedOn w:val="a4"/>
    <w:rsid w:val="00F30050"/>
    <w:pPr>
      <w:numPr>
        <w:numId w:val="11"/>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1">
    <w:name w:val="טקסט סעיף"/>
    <w:basedOn w:val="a4"/>
    <w:link w:val="Char"/>
    <w:rsid w:val="00F30050"/>
    <w:pPr>
      <w:numPr>
        <w:ilvl w:val="1"/>
        <w:numId w:val="11"/>
      </w:numPr>
      <w:overflowPunct/>
      <w:autoSpaceDE/>
      <w:autoSpaceDN/>
      <w:adjustRightInd/>
      <w:textAlignment w:val="auto"/>
    </w:pPr>
    <w:rPr>
      <w:rFonts w:ascii="Arial" w:hAnsi="Arial" w:cs="Arial"/>
      <w:sz w:val="22"/>
      <w:szCs w:val="22"/>
      <w:lang w:eastAsia="en-US"/>
    </w:rPr>
  </w:style>
  <w:style w:type="paragraph" w:customStyle="1" w:styleId="a2">
    <w:name w:val="תת סעיף"/>
    <w:basedOn w:val="a4"/>
    <w:rsid w:val="00F30050"/>
    <w:pPr>
      <w:numPr>
        <w:ilvl w:val="2"/>
        <w:numId w:val="11"/>
      </w:numPr>
      <w:overflowPunct/>
      <w:autoSpaceDE/>
      <w:autoSpaceDN/>
      <w:adjustRightInd/>
      <w:textAlignment w:val="auto"/>
    </w:pPr>
    <w:rPr>
      <w:rFonts w:cs="Arial"/>
      <w:sz w:val="22"/>
      <w:szCs w:val="22"/>
      <w:lang w:eastAsia="en-US"/>
    </w:rPr>
  </w:style>
  <w:style w:type="paragraph" w:customStyle="1" w:styleId="1">
    <w:name w:val="תת סעיף1"/>
    <w:basedOn w:val="a2"/>
    <w:rsid w:val="00F30050"/>
    <w:pPr>
      <w:numPr>
        <w:ilvl w:val="3"/>
      </w:numPr>
    </w:pPr>
  </w:style>
  <w:style w:type="paragraph" w:customStyle="1" w:styleId="afa">
    <w:name w:val="כותרת שם נספח"/>
    <w:basedOn w:val="a4"/>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b">
    <w:name w:val="כותרת טבלת נספחים"/>
    <w:basedOn w:val="a4"/>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c">
    <w:name w:val="שם הוראה"/>
    <w:basedOn w:val="a4"/>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d">
    <w:name w:val="טקסט רץ טבלה עליונה"/>
    <w:basedOn w:val="a4"/>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1"/>
    <w:rsid w:val="00F30050"/>
    <w:rPr>
      <w:rFonts w:ascii="Arial" w:hAnsi="Arial" w:cs="Arial"/>
      <w:sz w:val="22"/>
      <w:szCs w:val="22"/>
    </w:rPr>
  </w:style>
  <w:style w:type="paragraph" w:customStyle="1" w:styleId="211111">
    <w:name w:val="תת סעיף2 1.1.1.1.1"/>
    <w:basedOn w:val="1"/>
    <w:rsid w:val="00F30050"/>
    <w:pPr>
      <w:numPr>
        <w:ilvl w:val="4"/>
      </w:numPr>
    </w:pPr>
  </w:style>
  <w:style w:type="paragraph" w:customStyle="1" w:styleId="afe">
    <w:name w:val="מלל ראשי"/>
    <w:basedOn w:val="a4"/>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
    <w:name w:val="תו"/>
    <w:basedOn w:val="a4"/>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
    <w:name w:val="Char Char"/>
    <w:basedOn w:val="a4"/>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0">
    <w:name w:val="List Paragraph"/>
    <w:basedOn w:val="a4"/>
    <w:uiPriority w:val="34"/>
    <w:qFormat/>
    <w:rsid w:val="00AE1C25"/>
    <w:pPr>
      <w:ind w:left="720"/>
    </w:pPr>
  </w:style>
  <w:style w:type="paragraph" w:styleId="aff1">
    <w:name w:val="Plain Text"/>
    <w:basedOn w:val="a4"/>
    <w:link w:val="aff2"/>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2">
    <w:name w:val="טקסט רגיל תו"/>
    <w:link w:val="aff1"/>
    <w:uiPriority w:val="99"/>
    <w:rsid w:val="009425E9"/>
    <w:rPr>
      <w:rFonts w:ascii="Consolas" w:eastAsia="Calibri" w:hAnsi="Consolas" w:cs="Arial"/>
      <w:sz w:val="21"/>
      <w:szCs w:val="21"/>
    </w:rPr>
  </w:style>
  <w:style w:type="character" w:customStyle="1" w:styleId="30">
    <w:name w:val="כותרת 3 תו"/>
    <w:aliases w:val="Heading 3 תו"/>
    <w:link w:val="3"/>
    <w:uiPriority w:val="9"/>
    <w:rsid w:val="00294958"/>
    <w:rPr>
      <w:rFonts w:cs="David"/>
      <w:sz w:val="24"/>
      <w:szCs w:val="24"/>
      <w:lang w:eastAsia="he-IL"/>
    </w:rPr>
  </w:style>
  <w:style w:type="paragraph" w:styleId="aff3">
    <w:name w:val="footnote text"/>
    <w:basedOn w:val="a4"/>
    <w:link w:val="aff4"/>
    <w:rsid w:val="00F01828"/>
    <w:pPr>
      <w:keepLines/>
      <w:spacing w:before="120" w:line="320" w:lineRule="atLeast"/>
      <w:ind w:left="568" w:right="284" w:hanging="284"/>
    </w:pPr>
    <w:rPr>
      <w:rFonts w:cs="Times New Roman"/>
      <w:sz w:val="16"/>
      <w:szCs w:val="20"/>
      <w:lang w:val="x-none"/>
    </w:rPr>
  </w:style>
  <w:style w:type="character" w:customStyle="1" w:styleId="aff4">
    <w:name w:val="טקסט הערת שוליים תו"/>
    <w:link w:val="aff3"/>
    <w:rsid w:val="00F01828"/>
    <w:rPr>
      <w:sz w:val="16"/>
      <w:lang w:val="x-none" w:eastAsia="he-IL"/>
    </w:rPr>
  </w:style>
  <w:style w:type="character" w:styleId="aff5">
    <w:name w:val="footnote reference"/>
    <w:rsid w:val="00F01828"/>
    <w:rPr>
      <w:position w:val="2"/>
      <w:sz w:val="20"/>
      <w:vertAlign w:val="superscript"/>
    </w:rPr>
  </w:style>
  <w:style w:type="paragraph" w:customStyle="1" w:styleId="12">
    <w:name w:val="1"/>
    <w:basedOn w:val="a4"/>
    <w:next w:val="NormalWeb"/>
    <w:rsid w:val="00F01828"/>
    <w:rPr>
      <w:rFonts w:cs="Times New Roman"/>
    </w:rPr>
  </w:style>
  <w:style w:type="table" w:styleId="aff6">
    <w:name w:val="Table Grid"/>
    <w:basedOn w:val="a6"/>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טקסט הערה תו"/>
    <w:aliases w:val="Comment Text תו"/>
    <w:link w:val="af6"/>
    <w:semiHidden/>
    <w:rsid w:val="00F01828"/>
    <w:rPr>
      <w:rFonts w:cs="David"/>
      <w:lang w:eastAsia="he-IL"/>
    </w:rPr>
  </w:style>
  <w:style w:type="character" w:customStyle="1" w:styleId="13">
    <w:name w:val="תו תו1"/>
    <w:rsid w:val="00F01828"/>
    <w:rPr>
      <w:rFonts w:cs="David"/>
      <w:sz w:val="16"/>
      <w:lang w:eastAsia="he-IL"/>
    </w:rPr>
  </w:style>
  <w:style w:type="character" w:customStyle="1" w:styleId="50">
    <w:name w:val="כותרת 5 תו"/>
    <w:aliases w:val="Heading 5 תו"/>
    <w:link w:val="5"/>
    <w:rsid w:val="00F01828"/>
    <w:rPr>
      <w:rFonts w:ascii="Arial" w:hAnsi="Arial" w:cs="David"/>
      <w:sz w:val="22"/>
      <w:szCs w:val="22"/>
      <w:lang w:eastAsia="he-IL"/>
    </w:rPr>
  </w:style>
  <w:style w:type="numbering" w:customStyle="1" w:styleId="14">
    <w:name w:val="ללא רשימה1"/>
    <w:next w:val="a7"/>
    <w:uiPriority w:val="99"/>
    <w:semiHidden/>
    <w:unhideWhenUsed/>
    <w:rsid w:val="00F01828"/>
  </w:style>
  <w:style w:type="character" w:customStyle="1" w:styleId="11">
    <w:name w:val="כותרת 1 תו"/>
    <w:aliases w:val="Heading 1 תו"/>
    <w:link w:val="10"/>
    <w:rsid w:val="00F01828"/>
    <w:rPr>
      <w:rFonts w:ascii="Arial" w:hAnsi="Arial" w:cs="David"/>
      <w:b/>
      <w:bCs/>
      <w:kern w:val="28"/>
      <w:sz w:val="28"/>
      <w:szCs w:val="28"/>
      <w:u w:val="single"/>
    </w:rPr>
  </w:style>
  <w:style w:type="paragraph" w:customStyle="1" w:styleId="aff7">
    <w:name w:val="a"/>
    <w:basedOn w:val="a4"/>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
    <w:name w:val="טקסט בלונים תו"/>
    <w:link w:val="ae"/>
    <w:uiPriority w:val="99"/>
    <w:semiHidden/>
    <w:rsid w:val="00F01828"/>
    <w:rPr>
      <w:rFonts w:ascii="Tahoma" w:hAnsi="Tahoma" w:cs="Tahoma"/>
      <w:sz w:val="16"/>
      <w:szCs w:val="16"/>
      <w:lang w:eastAsia="he-IL"/>
    </w:rPr>
  </w:style>
  <w:style w:type="character" w:customStyle="1" w:styleId="af9">
    <w:name w:val="נושא הערה תו"/>
    <w:link w:val="af8"/>
    <w:uiPriority w:val="99"/>
    <w:semiHidden/>
    <w:rsid w:val="00F01828"/>
    <w:rPr>
      <w:rFonts w:cs="David"/>
      <w:b/>
      <w:bCs/>
      <w:lang w:eastAsia="he-IL"/>
    </w:rPr>
  </w:style>
  <w:style w:type="paragraph" w:styleId="aff8">
    <w:name w:val="TOC Heading"/>
    <w:basedOn w:val="10"/>
    <w:next w:val="a4"/>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9">
    <w:name w:val="Revision"/>
    <w:hidden/>
    <w:uiPriority w:val="99"/>
    <w:semiHidden/>
    <w:rsid w:val="00F01828"/>
    <w:rPr>
      <w:rFonts w:cs="David"/>
      <w:sz w:val="24"/>
      <w:szCs w:val="26"/>
    </w:rPr>
  </w:style>
  <w:style w:type="paragraph" w:styleId="affa">
    <w:name w:val="Document Map"/>
    <w:basedOn w:val="a4"/>
    <w:link w:val="affb"/>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b">
    <w:name w:val="מפת מסמך תו"/>
    <w:link w:val="affa"/>
    <w:uiPriority w:val="99"/>
    <w:rsid w:val="00F01828"/>
    <w:rPr>
      <w:rFonts w:ascii="Tahoma" w:hAnsi="Tahoma" w:cs="Tahoma"/>
      <w:sz w:val="16"/>
      <w:szCs w:val="16"/>
    </w:rPr>
  </w:style>
  <w:style w:type="table" w:customStyle="1" w:styleId="15">
    <w:name w:val="טבלת רשת1"/>
    <w:basedOn w:val="a6"/>
    <w:next w:val="aff6"/>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כותרת עליונה תו"/>
    <w:aliases w:val="Header תו"/>
    <w:link w:val="a8"/>
    <w:rsid w:val="00F01828"/>
    <w:rPr>
      <w:rFonts w:cs="David"/>
      <w:sz w:val="24"/>
      <w:szCs w:val="24"/>
      <w:lang w:eastAsia="he-IL"/>
    </w:rPr>
  </w:style>
  <w:style w:type="character" w:customStyle="1" w:styleId="ab">
    <w:name w:val="כותרת תחתונה תו"/>
    <w:aliases w:val="Footer תו"/>
    <w:link w:val="aa"/>
    <w:uiPriority w:val="99"/>
    <w:rsid w:val="00F01828"/>
    <w:rPr>
      <w:rFonts w:cs="David"/>
      <w:sz w:val="24"/>
      <w:szCs w:val="24"/>
      <w:lang w:eastAsia="he-IL"/>
    </w:rPr>
  </w:style>
  <w:style w:type="table" w:customStyle="1" w:styleId="22">
    <w:name w:val="טבלת רשת2"/>
    <w:basedOn w:val="a6"/>
    <w:next w:val="aff6"/>
    <w:uiPriority w:val="59"/>
    <w:rsid w:val="00916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Plain Text"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aliases w:val="Normal"/>
    <w:qFormat/>
    <w:rsid w:val="0063581D"/>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0">
    <w:name w:val="heading 1"/>
    <w:aliases w:val="Heading 1"/>
    <w:basedOn w:val="a4"/>
    <w:next w:val="a4"/>
    <w:link w:val="11"/>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
    <w:name w:val="heading 2"/>
    <w:aliases w:val="Heading 2"/>
    <w:basedOn w:val="a4"/>
    <w:next w:val="a4"/>
    <w:qFormat/>
    <w:pPr>
      <w:keepNext/>
      <w:spacing w:before="240" w:after="60"/>
      <w:ind w:right="708"/>
      <w:outlineLvl w:val="1"/>
    </w:pPr>
    <w:rPr>
      <w:rFonts w:ascii="Arial" w:hAnsi="Arial"/>
      <w:b/>
      <w:bCs/>
      <w:i/>
      <w:u w:val="single"/>
    </w:rPr>
  </w:style>
  <w:style w:type="paragraph" w:styleId="3">
    <w:name w:val="heading 3"/>
    <w:aliases w:val="Heading 3"/>
    <w:basedOn w:val="a4"/>
    <w:next w:val="a4"/>
    <w:link w:val="30"/>
    <w:uiPriority w:val="9"/>
    <w:qFormat/>
    <w:pPr>
      <w:keepNext/>
      <w:spacing w:before="240" w:after="60"/>
      <w:ind w:right="708"/>
      <w:outlineLvl w:val="2"/>
    </w:pPr>
    <w:rPr>
      <w:rFonts w:cs="Times New Roman"/>
      <w:lang w:val="x-none"/>
    </w:rPr>
  </w:style>
  <w:style w:type="paragraph" w:styleId="4">
    <w:name w:val="heading 4"/>
    <w:aliases w:val="Heading 4"/>
    <w:basedOn w:val="a4"/>
    <w:next w:val="a4"/>
    <w:qFormat/>
    <w:pPr>
      <w:keepNext/>
      <w:spacing w:before="240" w:after="60"/>
      <w:ind w:right="708"/>
      <w:outlineLvl w:val="3"/>
    </w:pPr>
  </w:style>
  <w:style w:type="paragraph" w:styleId="5">
    <w:name w:val="heading 5"/>
    <w:aliases w:val="Heading 5"/>
    <w:basedOn w:val="a4"/>
    <w:next w:val="a4"/>
    <w:link w:val="50"/>
    <w:qFormat/>
    <w:pPr>
      <w:spacing w:before="240" w:after="60"/>
      <w:ind w:right="708"/>
      <w:outlineLvl w:val="4"/>
    </w:pPr>
    <w:rPr>
      <w:rFonts w:ascii="Arial" w:hAnsi="Arial" w:cs="Times New Roman"/>
      <w:sz w:val="22"/>
      <w:szCs w:val="22"/>
      <w:lang w:val="x-none"/>
    </w:rPr>
  </w:style>
  <w:style w:type="paragraph" w:styleId="6">
    <w:name w:val="heading 6"/>
    <w:aliases w:val="Heading 6"/>
    <w:basedOn w:val="a4"/>
    <w:next w:val="a4"/>
    <w:qFormat/>
    <w:pPr>
      <w:spacing w:before="240" w:after="60"/>
      <w:ind w:right="708"/>
      <w:outlineLvl w:val="5"/>
    </w:pPr>
    <w:rPr>
      <w:rFonts w:ascii="Arial" w:hAnsi="Arial"/>
      <w:i/>
      <w:iCs/>
      <w:sz w:val="22"/>
      <w:szCs w:val="22"/>
    </w:rPr>
  </w:style>
  <w:style w:type="paragraph" w:styleId="7">
    <w:name w:val="heading 7"/>
    <w:aliases w:val="Heading 7"/>
    <w:basedOn w:val="a4"/>
    <w:next w:val="a4"/>
    <w:qFormat/>
    <w:pPr>
      <w:spacing w:before="240" w:after="60"/>
      <w:ind w:right="708"/>
      <w:outlineLvl w:val="6"/>
    </w:pPr>
    <w:rPr>
      <w:rFonts w:ascii="Arial" w:hAnsi="Arial"/>
      <w:sz w:val="20"/>
      <w:szCs w:val="20"/>
    </w:rPr>
  </w:style>
  <w:style w:type="paragraph" w:styleId="8">
    <w:name w:val="heading 8"/>
    <w:aliases w:val="Heading 8"/>
    <w:basedOn w:val="a4"/>
    <w:next w:val="a4"/>
    <w:qFormat/>
    <w:pPr>
      <w:spacing w:before="240" w:after="60"/>
      <w:ind w:right="708"/>
      <w:outlineLvl w:val="7"/>
    </w:pPr>
    <w:rPr>
      <w:rFonts w:ascii="Arial" w:hAnsi="Arial"/>
      <w:i/>
      <w:iCs/>
      <w:sz w:val="20"/>
      <w:szCs w:val="20"/>
    </w:rPr>
  </w:style>
  <w:style w:type="paragraph" w:styleId="9">
    <w:name w:val="heading 9"/>
    <w:aliases w:val="Heading 9"/>
    <w:basedOn w:val="a4"/>
    <w:next w:val="a4"/>
    <w:qFormat/>
    <w:pPr>
      <w:spacing w:before="240" w:after="60"/>
      <w:ind w:right="708"/>
      <w:outlineLvl w:val="8"/>
    </w:pPr>
    <w:rPr>
      <w:rFonts w:ascii="Arial" w:hAnsi="Arial"/>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Header"/>
    <w:basedOn w:val="a4"/>
    <w:link w:val="a9"/>
    <w:pPr>
      <w:tabs>
        <w:tab w:val="center" w:pos="4153"/>
        <w:tab w:val="right" w:pos="8306"/>
      </w:tabs>
      <w:jc w:val="left"/>
    </w:pPr>
    <w:rPr>
      <w:rFonts w:cs="Times New Roman"/>
      <w:lang w:val="x-none"/>
    </w:rPr>
  </w:style>
  <w:style w:type="paragraph" w:styleId="aa">
    <w:name w:val="footer"/>
    <w:aliases w:val="Footer"/>
    <w:basedOn w:val="a4"/>
    <w:link w:val="ab"/>
    <w:pPr>
      <w:tabs>
        <w:tab w:val="center" w:pos="4153"/>
        <w:tab w:val="right" w:pos="8306"/>
      </w:tabs>
      <w:jc w:val="left"/>
    </w:pPr>
    <w:rPr>
      <w:rFonts w:cs="Times New Roman"/>
      <w:lang w:val="x-none"/>
    </w:rPr>
  </w:style>
  <w:style w:type="character" w:styleId="ac">
    <w:name w:val="page number"/>
    <w:aliases w:val="Page Number"/>
    <w:basedOn w:val="a5"/>
  </w:style>
  <w:style w:type="paragraph" w:styleId="ad">
    <w:name w:val="Body Text Indent"/>
    <w:aliases w:val="Body Text Indent"/>
    <w:basedOn w:val="a4"/>
    <w:pPr>
      <w:spacing w:before="240"/>
      <w:ind w:left="1134"/>
    </w:pPr>
    <w:rPr>
      <w:sz w:val="22"/>
    </w:rPr>
  </w:style>
  <w:style w:type="paragraph" w:styleId="ae">
    <w:name w:val="Balloon Text"/>
    <w:basedOn w:val="a4"/>
    <w:link w:val="af"/>
    <w:uiPriority w:val="99"/>
    <w:semiHidden/>
    <w:rPr>
      <w:rFonts w:ascii="Tahoma" w:hAnsi="Tahoma" w:cs="Times New Roman"/>
      <w:sz w:val="16"/>
      <w:szCs w:val="16"/>
      <w:lang w:val="x-none"/>
    </w:rPr>
  </w:style>
  <w:style w:type="paragraph" w:styleId="31">
    <w:name w:val="Body Text 3"/>
    <w:aliases w:val="Body Text 3"/>
    <w:basedOn w:val="a4"/>
    <w:pPr>
      <w:bidi w:val="0"/>
      <w:spacing w:line="240" w:lineRule="auto"/>
      <w:jc w:val="right"/>
    </w:pPr>
    <w:rPr>
      <w:rFonts w:ascii="MS Sans Serif" w:hAnsi="MS Sans Serif"/>
    </w:rPr>
  </w:style>
  <w:style w:type="paragraph" w:styleId="20">
    <w:name w:val="Body Text Indent 2"/>
    <w:aliases w:val="Body Text Indent 2"/>
    <w:basedOn w:val="a4"/>
    <w:pPr>
      <w:spacing w:line="300" w:lineRule="atLeast"/>
      <w:ind w:left="2268"/>
    </w:pPr>
  </w:style>
  <w:style w:type="paragraph" w:styleId="32">
    <w:name w:val="Body Text Indent 3"/>
    <w:aliases w:val="Body Text Indent 3"/>
    <w:basedOn w:val="a4"/>
    <w:pPr>
      <w:spacing w:line="300" w:lineRule="atLeast"/>
      <w:ind w:left="1417"/>
    </w:pPr>
  </w:style>
  <w:style w:type="paragraph" w:styleId="af0">
    <w:name w:val="Body Text"/>
    <w:aliases w:val="Body Text"/>
    <w:basedOn w:val="a4"/>
    <w:pPr>
      <w:spacing w:line="240" w:lineRule="auto"/>
    </w:pPr>
    <w:rPr>
      <w:sz w:val="22"/>
      <w:szCs w:val="22"/>
    </w:rPr>
  </w:style>
  <w:style w:type="paragraph" w:customStyle="1" w:styleId="af1">
    <w:name w:val="נורמל"/>
    <w:basedOn w:val="NormalWeb"/>
    <w:rPr>
      <w:rFonts w:cs="David"/>
    </w:rPr>
  </w:style>
  <w:style w:type="paragraph" w:styleId="NormalWeb">
    <w:name w:val="Normal (Web)"/>
    <w:aliases w:val="Normal (Web)‎,Normal (Web)1,Normal (Web)‎1"/>
    <w:basedOn w:val="a4"/>
    <w:rPr>
      <w:rFonts w:cs="Times New Roman"/>
    </w:rPr>
  </w:style>
  <w:style w:type="paragraph" w:styleId="21">
    <w:name w:val="Body Text 2"/>
    <w:aliases w:val="Body Text 2"/>
    <w:basedOn w:val="a4"/>
    <w:pPr>
      <w:widowControl w:val="0"/>
      <w:spacing w:line="240" w:lineRule="auto"/>
      <w:jc w:val="left"/>
    </w:pPr>
    <w:rPr>
      <w:sz w:val="22"/>
      <w:szCs w:val="22"/>
    </w:rPr>
  </w:style>
  <w:style w:type="paragraph" w:styleId="af2">
    <w:name w:val="caption"/>
    <w:aliases w:val="Caption"/>
    <w:basedOn w:val="a4"/>
    <w:next w:val="a4"/>
    <w:qFormat/>
    <w:pPr>
      <w:spacing w:line="280" w:lineRule="exact"/>
      <w:ind w:left="1418"/>
    </w:pPr>
    <w:rPr>
      <w:b/>
      <w:bCs/>
      <w:u w:val="single"/>
    </w:rPr>
  </w:style>
  <w:style w:type="paragraph" w:styleId="af3">
    <w:name w:val="Title"/>
    <w:aliases w:val="תואר,Title,כותרת טקסט1,תואר1"/>
    <w:basedOn w:val="a4"/>
    <w:qFormat/>
    <w:pPr>
      <w:spacing w:line="300" w:lineRule="atLeast"/>
      <w:jc w:val="center"/>
    </w:pPr>
    <w:rPr>
      <w:b/>
      <w:bCs/>
      <w:sz w:val="22"/>
      <w:szCs w:val="32"/>
      <w:lang w:eastAsia="en-US"/>
    </w:rPr>
  </w:style>
  <w:style w:type="paragraph" w:customStyle="1" w:styleId="a3">
    <w:name w:val="מדורג"/>
    <w:basedOn w:val="a4"/>
    <w:autoRedefine/>
    <w:pPr>
      <w:numPr>
        <w:numId w:val="5"/>
      </w:numPr>
      <w:overflowPunct/>
      <w:adjustRightInd/>
      <w:spacing w:before="240" w:after="240" w:line="240" w:lineRule="auto"/>
      <w:ind w:right="360"/>
      <w:jc w:val="left"/>
      <w:textAlignment w:val="auto"/>
    </w:pPr>
    <w:rPr>
      <w:rFonts w:ascii="Arial" w:hAnsi="Arial" w:cs="Arial"/>
      <w:sz w:val="20"/>
    </w:rPr>
  </w:style>
  <w:style w:type="paragraph" w:styleId="af4">
    <w:name w:val="Block Text"/>
    <w:aliases w:val="Block Text"/>
    <w:basedOn w:val="a4"/>
    <w:pPr>
      <w:tabs>
        <w:tab w:val="left" w:pos="2835"/>
      </w:tabs>
      <w:spacing w:line="280" w:lineRule="atLeast"/>
      <w:ind w:left="2835" w:right="-426" w:hanging="567"/>
    </w:pPr>
    <w:rPr>
      <w:b/>
      <w:bC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a">
    <w:name w:val="List Bullet"/>
    <w:aliases w:val="List Bullet"/>
    <w:basedOn w:val="a4"/>
    <w:autoRedefine/>
    <w:pPr>
      <w:numPr>
        <w:numId w:val="7"/>
      </w:numPr>
      <w:ind w:right="0"/>
    </w:pPr>
  </w:style>
  <w:style w:type="character" w:styleId="af5">
    <w:name w:val="annotation reference"/>
    <w:aliases w:val="Comment Reference"/>
    <w:semiHidden/>
    <w:rPr>
      <w:sz w:val="16"/>
      <w:szCs w:val="16"/>
    </w:rPr>
  </w:style>
  <w:style w:type="paragraph" w:styleId="af6">
    <w:name w:val="annotation text"/>
    <w:aliases w:val="Comment Text"/>
    <w:basedOn w:val="a4"/>
    <w:link w:val="af7"/>
    <w:semiHidden/>
    <w:rPr>
      <w:rFonts w:cs="Times New Roman"/>
      <w:sz w:val="20"/>
      <w:szCs w:val="20"/>
      <w:lang w:val="x-none"/>
    </w:rPr>
  </w:style>
  <w:style w:type="paragraph" w:styleId="af8">
    <w:name w:val="annotation subject"/>
    <w:basedOn w:val="af6"/>
    <w:next w:val="af6"/>
    <w:link w:val="af9"/>
    <w:uiPriority w:val="99"/>
    <w:semiHidden/>
    <w:rPr>
      <w:b/>
      <w:bCs/>
    </w:rPr>
  </w:style>
  <w:style w:type="paragraph" w:customStyle="1" w:styleId="Memo">
    <w:name w:val="Memo"/>
    <w:basedOn w:val="a4"/>
    <w:pPr>
      <w:spacing w:line="240" w:lineRule="auto"/>
      <w:ind w:left="5760"/>
      <w:jc w:val="left"/>
    </w:pPr>
    <w:rPr>
      <w:rFonts w:cs="FrankRuehl"/>
      <w:sz w:val="20"/>
      <w:szCs w:val="26"/>
    </w:rPr>
  </w:style>
  <w:style w:type="paragraph" w:customStyle="1" w:styleId="Reference">
    <w:name w:val="Reference"/>
    <w:basedOn w:val="a4"/>
    <w:pPr>
      <w:tabs>
        <w:tab w:val="left" w:pos="1474"/>
      </w:tabs>
      <w:spacing w:line="240" w:lineRule="auto"/>
      <w:ind w:left="1650" w:hanging="992"/>
      <w:jc w:val="left"/>
    </w:pPr>
    <w:rPr>
      <w:rFonts w:cs="FrankRuehl"/>
      <w:sz w:val="20"/>
      <w:szCs w:val="26"/>
    </w:rPr>
  </w:style>
  <w:style w:type="paragraph" w:customStyle="1" w:styleId="Sign">
    <w:name w:val="Sign"/>
    <w:basedOn w:val="a4"/>
    <w:pPr>
      <w:spacing w:line="240" w:lineRule="auto"/>
      <w:ind w:left="3493"/>
      <w:jc w:val="center"/>
    </w:pPr>
    <w:rPr>
      <w:rFonts w:cs="FrankRuehl"/>
      <w:sz w:val="20"/>
      <w:szCs w:val="26"/>
    </w:rPr>
  </w:style>
  <w:style w:type="paragraph" w:customStyle="1" w:styleId="About">
    <w:name w:val="About"/>
    <w:basedOn w:val="a4"/>
    <w:pPr>
      <w:spacing w:line="240" w:lineRule="auto"/>
      <w:ind w:left="658" w:hanging="658"/>
      <w:jc w:val="left"/>
    </w:pPr>
    <w:rPr>
      <w:rFonts w:cs="FrankRuehl"/>
      <w:sz w:val="20"/>
      <w:szCs w:val="26"/>
    </w:rPr>
  </w:style>
  <w:style w:type="paragraph" w:styleId="TOC1">
    <w:name w:val="toc 1"/>
    <w:basedOn w:val="a4"/>
    <w:next w:val="a4"/>
    <w:autoRedefine/>
    <w:uiPriority w:val="39"/>
    <w:qFormat/>
  </w:style>
  <w:style w:type="paragraph" w:styleId="TOC2">
    <w:name w:val="toc 2"/>
    <w:basedOn w:val="a4"/>
    <w:next w:val="a4"/>
    <w:autoRedefine/>
    <w:uiPriority w:val="39"/>
    <w:qFormat/>
    <w:pPr>
      <w:ind w:left="240"/>
    </w:pPr>
  </w:style>
  <w:style w:type="paragraph" w:styleId="TOC3">
    <w:name w:val="toc 3"/>
    <w:basedOn w:val="a4"/>
    <w:next w:val="a4"/>
    <w:autoRedefine/>
    <w:uiPriority w:val="39"/>
    <w:qFormat/>
    <w:pPr>
      <w:ind w:left="480"/>
    </w:pPr>
  </w:style>
  <w:style w:type="paragraph" w:styleId="TOC4">
    <w:name w:val="toc 4"/>
    <w:basedOn w:val="a4"/>
    <w:next w:val="a4"/>
    <w:autoRedefine/>
    <w:semiHidden/>
    <w:pPr>
      <w:ind w:left="720"/>
    </w:pPr>
  </w:style>
  <w:style w:type="paragraph" w:styleId="TOC5">
    <w:name w:val="toc 5"/>
    <w:basedOn w:val="a4"/>
    <w:next w:val="a4"/>
    <w:autoRedefine/>
    <w:semiHidden/>
    <w:pPr>
      <w:ind w:left="960"/>
    </w:pPr>
  </w:style>
  <w:style w:type="paragraph" w:styleId="TOC6">
    <w:name w:val="toc 6"/>
    <w:basedOn w:val="a4"/>
    <w:next w:val="a4"/>
    <w:autoRedefine/>
    <w:semiHidden/>
    <w:pPr>
      <w:ind w:left="1200"/>
    </w:pPr>
  </w:style>
  <w:style w:type="paragraph" w:styleId="TOC7">
    <w:name w:val="toc 7"/>
    <w:basedOn w:val="a4"/>
    <w:next w:val="a4"/>
    <w:autoRedefine/>
    <w:semiHidden/>
    <w:pPr>
      <w:ind w:left="1440"/>
    </w:pPr>
  </w:style>
  <w:style w:type="paragraph" w:styleId="TOC8">
    <w:name w:val="toc 8"/>
    <w:basedOn w:val="a4"/>
    <w:next w:val="a4"/>
    <w:autoRedefine/>
    <w:semiHidden/>
    <w:pPr>
      <w:ind w:left="1680"/>
    </w:pPr>
  </w:style>
  <w:style w:type="paragraph" w:styleId="TOC9">
    <w:name w:val="toc 9"/>
    <w:basedOn w:val="a4"/>
    <w:next w:val="a4"/>
    <w:autoRedefine/>
    <w:semiHidden/>
    <w:pPr>
      <w:ind w:left="1920"/>
    </w:pPr>
  </w:style>
  <w:style w:type="paragraph" w:customStyle="1" w:styleId="a0">
    <w:name w:val="כותרת סעיף"/>
    <w:basedOn w:val="a4"/>
    <w:rsid w:val="00F30050"/>
    <w:pPr>
      <w:numPr>
        <w:numId w:val="11"/>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1">
    <w:name w:val="טקסט סעיף"/>
    <w:basedOn w:val="a4"/>
    <w:link w:val="Char"/>
    <w:rsid w:val="00F30050"/>
    <w:pPr>
      <w:numPr>
        <w:ilvl w:val="1"/>
        <w:numId w:val="11"/>
      </w:numPr>
      <w:overflowPunct/>
      <w:autoSpaceDE/>
      <w:autoSpaceDN/>
      <w:adjustRightInd/>
      <w:textAlignment w:val="auto"/>
    </w:pPr>
    <w:rPr>
      <w:rFonts w:ascii="Arial" w:hAnsi="Arial" w:cs="Arial"/>
      <w:sz w:val="22"/>
      <w:szCs w:val="22"/>
      <w:lang w:eastAsia="en-US"/>
    </w:rPr>
  </w:style>
  <w:style w:type="paragraph" w:customStyle="1" w:styleId="a2">
    <w:name w:val="תת סעיף"/>
    <w:basedOn w:val="a4"/>
    <w:rsid w:val="00F30050"/>
    <w:pPr>
      <w:numPr>
        <w:ilvl w:val="2"/>
        <w:numId w:val="11"/>
      </w:numPr>
      <w:overflowPunct/>
      <w:autoSpaceDE/>
      <w:autoSpaceDN/>
      <w:adjustRightInd/>
      <w:textAlignment w:val="auto"/>
    </w:pPr>
    <w:rPr>
      <w:rFonts w:cs="Arial"/>
      <w:sz w:val="22"/>
      <w:szCs w:val="22"/>
      <w:lang w:eastAsia="en-US"/>
    </w:rPr>
  </w:style>
  <w:style w:type="paragraph" w:customStyle="1" w:styleId="1">
    <w:name w:val="תת סעיף1"/>
    <w:basedOn w:val="a2"/>
    <w:rsid w:val="00F30050"/>
    <w:pPr>
      <w:numPr>
        <w:ilvl w:val="3"/>
      </w:numPr>
    </w:pPr>
  </w:style>
  <w:style w:type="paragraph" w:customStyle="1" w:styleId="afa">
    <w:name w:val="כותרת שם נספח"/>
    <w:basedOn w:val="a4"/>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b">
    <w:name w:val="כותרת טבלת נספחים"/>
    <w:basedOn w:val="a4"/>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c">
    <w:name w:val="שם הוראה"/>
    <w:basedOn w:val="a4"/>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d">
    <w:name w:val="טקסט רץ טבלה עליונה"/>
    <w:basedOn w:val="a4"/>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1"/>
    <w:rsid w:val="00F30050"/>
    <w:rPr>
      <w:rFonts w:ascii="Arial" w:hAnsi="Arial" w:cs="Arial"/>
      <w:sz w:val="22"/>
      <w:szCs w:val="22"/>
    </w:rPr>
  </w:style>
  <w:style w:type="paragraph" w:customStyle="1" w:styleId="211111">
    <w:name w:val="תת סעיף2 1.1.1.1.1"/>
    <w:basedOn w:val="1"/>
    <w:rsid w:val="00F30050"/>
    <w:pPr>
      <w:numPr>
        <w:ilvl w:val="4"/>
      </w:numPr>
    </w:pPr>
  </w:style>
  <w:style w:type="paragraph" w:customStyle="1" w:styleId="afe">
    <w:name w:val="מלל ראשי"/>
    <w:basedOn w:val="a4"/>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
    <w:name w:val="תו"/>
    <w:basedOn w:val="a4"/>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
    <w:name w:val="Char Char"/>
    <w:basedOn w:val="a4"/>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0">
    <w:name w:val="List Paragraph"/>
    <w:basedOn w:val="a4"/>
    <w:uiPriority w:val="34"/>
    <w:qFormat/>
    <w:rsid w:val="00AE1C25"/>
    <w:pPr>
      <w:ind w:left="720"/>
    </w:pPr>
  </w:style>
  <w:style w:type="paragraph" w:styleId="aff1">
    <w:name w:val="Plain Text"/>
    <w:basedOn w:val="a4"/>
    <w:link w:val="aff2"/>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2">
    <w:name w:val="טקסט רגיל תו"/>
    <w:link w:val="aff1"/>
    <w:uiPriority w:val="99"/>
    <w:rsid w:val="009425E9"/>
    <w:rPr>
      <w:rFonts w:ascii="Consolas" w:eastAsia="Calibri" w:hAnsi="Consolas" w:cs="Arial"/>
      <w:sz w:val="21"/>
      <w:szCs w:val="21"/>
    </w:rPr>
  </w:style>
  <w:style w:type="character" w:customStyle="1" w:styleId="30">
    <w:name w:val="כותרת 3 תו"/>
    <w:aliases w:val="Heading 3 תו"/>
    <w:link w:val="3"/>
    <w:uiPriority w:val="9"/>
    <w:rsid w:val="00294958"/>
    <w:rPr>
      <w:rFonts w:cs="David"/>
      <w:sz w:val="24"/>
      <w:szCs w:val="24"/>
      <w:lang w:eastAsia="he-IL"/>
    </w:rPr>
  </w:style>
  <w:style w:type="paragraph" w:styleId="aff3">
    <w:name w:val="footnote text"/>
    <w:basedOn w:val="a4"/>
    <w:link w:val="aff4"/>
    <w:rsid w:val="00F01828"/>
    <w:pPr>
      <w:keepLines/>
      <w:spacing w:before="120" w:line="320" w:lineRule="atLeast"/>
      <w:ind w:left="568" w:right="284" w:hanging="284"/>
    </w:pPr>
    <w:rPr>
      <w:rFonts w:cs="Times New Roman"/>
      <w:sz w:val="16"/>
      <w:szCs w:val="20"/>
      <w:lang w:val="x-none"/>
    </w:rPr>
  </w:style>
  <w:style w:type="character" w:customStyle="1" w:styleId="aff4">
    <w:name w:val="טקסט הערת שוליים תו"/>
    <w:link w:val="aff3"/>
    <w:rsid w:val="00F01828"/>
    <w:rPr>
      <w:sz w:val="16"/>
      <w:lang w:val="x-none" w:eastAsia="he-IL"/>
    </w:rPr>
  </w:style>
  <w:style w:type="character" w:styleId="aff5">
    <w:name w:val="footnote reference"/>
    <w:rsid w:val="00F01828"/>
    <w:rPr>
      <w:position w:val="2"/>
      <w:sz w:val="20"/>
      <w:vertAlign w:val="superscript"/>
    </w:rPr>
  </w:style>
  <w:style w:type="paragraph" w:customStyle="1" w:styleId="12">
    <w:name w:val="1"/>
    <w:basedOn w:val="a4"/>
    <w:next w:val="NormalWeb"/>
    <w:rsid w:val="00F01828"/>
    <w:rPr>
      <w:rFonts w:cs="Times New Roman"/>
    </w:rPr>
  </w:style>
  <w:style w:type="table" w:styleId="aff6">
    <w:name w:val="Table Grid"/>
    <w:basedOn w:val="a6"/>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טקסט הערה תו"/>
    <w:aliases w:val="Comment Text תו"/>
    <w:link w:val="af6"/>
    <w:semiHidden/>
    <w:rsid w:val="00F01828"/>
    <w:rPr>
      <w:rFonts w:cs="David"/>
      <w:lang w:eastAsia="he-IL"/>
    </w:rPr>
  </w:style>
  <w:style w:type="character" w:customStyle="1" w:styleId="13">
    <w:name w:val="תו תו1"/>
    <w:rsid w:val="00F01828"/>
    <w:rPr>
      <w:rFonts w:cs="David"/>
      <w:sz w:val="16"/>
      <w:lang w:eastAsia="he-IL"/>
    </w:rPr>
  </w:style>
  <w:style w:type="character" w:customStyle="1" w:styleId="50">
    <w:name w:val="כותרת 5 תו"/>
    <w:aliases w:val="Heading 5 תו"/>
    <w:link w:val="5"/>
    <w:rsid w:val="00F01828"/>
    <w:rPr>
      <w:rFonts w:ascii="Arial" w:hAnsi="Arial" w:cs="David"/>
      <w:sz w:val="22"/>
      <w:szCs w:val="22"/>
      <w:lang w:eastAsia="he-IL"/>
    </w:rPr>
  </w:style>
  <w:style w:type="numbering" w:customStyle="1" w:styleId="14">
    <w:name w:val="ללא רשימה1"/>
    <w:next w:val="a7"/>
    <w:uiPriority w:val="99"/>
    <w:semiHidden/>
    <w:unhideWhenUsed/>
    <w:rsid w:val="00F01828"/>
  </w:style>
  <w:style w:type="character" w:customStyle="1" w:styleId="11">
    <w:name w:val="כותרת 1 תו"/>
    <w:aliases w:val="Heading 1 תו"/>
    <w:link w:val="10"/>
    <w:rsid w:val="00F01828"/>
    <w:rPr>
      <w:rFonts w:ascii="Arial" w:hAnsi="Arial" w:cs="David"/>
      <w:b/>
      <w:bCs/>
      <w:kern w:val="28"/>
      <w:sz w:val="28"/>
      <w:szCs w:val="28"/>
      <w:u w:val="single"/>
    </w:rPr>
  </w:style>
  <w:style w:type="paragraph" w:customStyle="1" w:styleId="aff7">
    <w:name w:val="a"/>
    <w:basedOn w:val="a4"/>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
    <w:name w:val="טקסט בלונים תו"/>
    <w:link w:val="ae"/>
    <w:uiPriority w:val="99"/>
    <w:semiHidden/>
    <w:rsid w:val="00F01828"/>
    <w:rPr>
      <w:rFonts w:ascii="Tahoma" w:hAnsi="Tahoma" w:cs="Tahoma"/>
      <w:sz w:val="16"/>
      <w:szCs w:val="16"/>
      <w:lang w:eastAsia="he-IL"/>
    </w:rPr>
  </w:style>
  <w:style w:type="character" w:customStyle="1" w:styleId="af9">
    <w:name w:val="נושא הערה תו"/>
    <w:link w:val="af8"/>
    <w:uiPriority w:val="99"/>
    <w:semiHidden/>
    <w:rsid w:val="00F01828"/>
    <w:rPr>
      <w:rFonts w:cs="David"/>
      <w:b/>
      <w:bCs/>
      <w:lang w:eastAsia="he-IL"/>
    </w:rPr>
  </w:style>
  <w:style w:type="paragraph" w:styleId="aff8">
    <w:name w:val="TOC Heading"/>
    <w:basedOn w:val="10"/>
    <w:next w:val="a4"/>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9">
    <w:name w:val="Revision"/>
    <w:hidden/>
    <w:uiPriority w:val="99"/>
    <w:semiHidden/>
    <w:rsid w:val="00F01828"/>
    <w:rPr>
      <w:rFonts w:cs="David"/>
      <w:sz w:val="24"/>
      <w:szCs w:val="26"/>
    </w:rPr>
  </w:style>
  <w:style w:type="paragraph" w:styleId="affa">
    <w:name w:val="Document Map"/>
    <w:basedOn w:val="a4"/>
    <w:link w:val="affb"/>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b">
    <w:name w:val="מפת מסמך תו"/>
    <w:link w:val="affa"/>
    <w:uiPriority w:val="99"/>
    <w:rsid w:val="00F01828"/>
    <w:rPr>
      <w:rFonts w:ascii="Tahoma" w:hAnsi="Tahoma" w:cs="Tahoma"/>
      <w:sz w:val="16"/>
      <w:szCs w:val="16"/>
    </w:rPr>
  </w:style>
  <w:style w:type="table" w:customStyle="1" w:styleId="15">
    <w:name w:val="טבלת רשת1"/>
    <w:basedOn w:val="a6"/>
    <w:next w:val="aff6"/>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כותרת עליונה תו"/>
    <w:aliases w:val="Header תו"/>
    <w:link w:val="a8"/>
    <w:rsid w:val="00F01828"/>
    <w:rPr>
      <w:rFonts w:cs="David"/>
      <w:sz w:val="24"/>
      <w:szCs w:val="24"/>
      <w:lang w:eastAsia="he-IL"/>
    </w:rPr>
  </w:style>
  <w:style w:type="character" w:customStyle="1" w:styleId="ab">
    <w:name w:val="כותרת תחתונה תו"/>
    <w:aliases w:val="Footer תו"/>
    <w:link w:val="aa"/>
    <w:uiPriority w:val="99"/>
    <w:rsid w:val="00F01828"/>
    <w:rPr>
      <w:rFonts w:cs="David"/>
      <w:sz w:val="24"/>
      <w:szCs w:val="24"/>
      <w:lang w:eastAsia="he-IL"/>
    </w:rPr>
  </w:style>
  <w:style w:type="table" w:customStyle="1" w:styleId="22">
    <w:name w:val="טבלת רשת2"/>
    <w:basedOn w:val="a6"/>
    <w:next w:val="aff6"/>
    <w:uiPriority w:val="59"/>
    <w:rsid w:val="00916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45995388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hozrim.mof.gov.il/doc/hashkal/horaot.nsf/ByNum/3.1.1"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foi.gov.il" TargetMode="External"/><Relationship Id="rId17" Type="http://schemas.openxmlformats.org/officeDocument/2006/relationships/hyperlink" Target="http://www.justice.gov.il/NR/rdonlyres/E7AC8E56-3209-47D9-A200-C2995A898CA6/3350/hokyesodothatakziv.pdf"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hozrim.mof.gov.il/doc/hashkal/horaot.nsf/ByNum/3.1.1" TargetMode="External"/><Relationship Id="rId20" Type="http://schemas.openxmlformats.org/officeDocument/2006/relationships/hyperlink" Target="http://www.gov.i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i.gov.il"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ozrim.mof.gov.il/doc/hashkal/horaot.nsf/ByNum/6" TargetMode="External"/><Relationship Id="rId23" Type="http://schemas.openxmlformats.org/officeDocument/2006/relationships/footer" Target="footer1.xml"/><Relationship Id="rId28" Type="http://schemas.openxmlformats.org/officeDocument/2006/relationships/oleObject" Target="embeddings/oleObject1.bin"/><Relationship Id="rId36" Type="http://schemas.openxmlformats.org/officeDocument/2006/relationships/header" Target="header4.xml"/><Relationship Id="rId10" Type="http://schemas.openxmlformats.org/officeDocument/2006/relationships/hyperlink" Target="http://www.justice.gov.il/" TargetMode="External"/><Relationship Id="rId19" Type="http://schemas.openxmlformats.org/officeDocument/2006/relationships/hyperlink" Target="http://hozrim.mof.gov.il/doc/hashkal/horaot.nsf/ByNum/6"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hyperlink" Target="http://www.justice.gov.il/NR/rdonlyres/E7AC8E56-3209-47D9-A200-C2995A898CA6/3350/hokyesodothatakziv.pdf"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85D4-722C-4A89-A4ED-B8F02C1F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100</Pages>
  <Words>26528</Words>
  <Characters>132642</Characters>
  <Application>Microsoft Office Word</Application>
  <DocSecurity>0</DocSecurity>
  <Lines>1105</Lines>
  <Paragraphs>317</Paragraphs>
  <ScaleCrop>false</ScaleCrop>
  <HeadingPairs>
    <vt:vector size="2" baseType="variant">
      <vt:variant>
        <vt:lpstr>שם</vt:lpstr>
      </vt:variant>
      <vt:variant>
        <vt:i4>1</vt:i4>
      </vt:variant>
    </vt:vector>
  </HeadingPairs>
  <TitlesOfParts>
    <vt:vector size="1" baseType="lpstr">
      <vt:lpstr>מדינת ישראל</vt:lpstr>
    </vt:vector>
  </TitlesOfParts>
  <Company/>
  <LinksUpToDate>false</LinksUpToDate>
  <CharactersWithSpaces>158853</CharactersWithSpaces>
  <SharedDoc>false</SharedDoc>
  <HLinks>
    <vt:vector size="72" baseType="variant">
      <vt:variant>
        <vt:i4>8126589</vt:i4>
      </vt:variant>
      <vt:variant>
        <vt:i4>42</vt:i4>
      </vt:variant>
      <vt:variant>
        <vt:i4>0</vt:i4>
      </vt:variant>
      <vt:variant>
        <vt:i4>5</vt:i4>
      </vt:variant>
      <vt:variant>
        <vt:lpwstr>http://www.gov.il/</vt:lpwstr>
      </vt:variant>
      <vt:variant>
        <vt:lpwstr/>
      </vt:variant>
      <vt:variant>
        <vt:i4>96215045</vt:i4>
      </vt:variant>
      <vt:variant>
        <vt:i4>36</vt:i4>
      </vt:variant>
      <vt:variant>
        <vt:i4>0</vt:i4>
      </vt:variant>
      <vt:variant>
        <vt:i4>5</vt:i4>
      </vt:variant>
      <vt:variant>
        <vt:lpwstr/>
      </vt:variant>
      <vt:variant>
        <vt:lpwstr>_נספח_א_–_[טבלת שינויים שבוצעו בהורא</vt:lpwstr>
      </vt:variant>
      <vt:variant>
        <vt:i4>2949169</vt:i4>
      </vt:variant>
      <vt:variant>
        <vt:i4>33</vt:i4>
      </vt:variant>
      <vt:variant>
        <vt:i4>0</vt:i4>
      </vt:variant>
      <vt:variant>
        <vt:i4>5</vt:i4>
      </vt:variant>
      <vt:variant>
        <vt:lpwstr>http://hozrim.mof.gov.il/doc/hashkal/horaot.nsf/ByNum/6</vt:lpwstr>
      </vt:variant>
      <vt:variant>
        <vt:lpwstr/>
      </vt:variant>
      <vt:variant>
        <vt:i4>2949171</vt:i4>
      </vt:variant>
      <vt:variant>
        <vt:i4>30</vt:i4>
      </vt:variant>
      <vt:variant>
        <vt:i4>0</vt:i4>
      </vt:variant>
      <vt:variant>
        <vt:i4>5</vt:i4>
      </vt:variant>
      <vt:variant>
        <vt:lpwstr>http://hozrim.mof.gov.il/doc/hashkal/horaot.nsf/ByNum/3.1.1</vt:lpwstr>
      </vt:variant>
      <vt:variant>
        <vt:lpwstr/>
      </vt:variant>
      <vt:variant>
        <vt:i4>2818100</vt:i4>
      </vt:variant>
      <vt:variant>
        <vt:i4>27</vt:i4>
      </vt:variant>
      <vt:variant>
        <vt:i4>0</vt:i4>
      </vt:variant>
      <vt:variant>
        <vt:i4>5</vt:i4>
      </vt:variant>
      <vt:variant>
        <vt:lpwstr>http://www.justice.gov.il/NR/rdonlyres/E7AC8E56-3209-47D9-A200-C2995A898CA6/3350/hokyesodothatakziv.pdf</vt:lpwstr>
      </vt:variant>
      <vt:variant>
        <vt:lpwstr/>
      </vt:variant>
      <vt:variant>
        <vt:i4>2949171</vt:i4>
      </vt:variant>
      <vt:variant>
        <vt:i4>21</vt:i4>
      </vt:variant>
      <vt:variant>
        <vt:i4>0</vt:i4>
      </vt:variant>
      <vt:variant>
        <vt:i4>5</vt:i4>
      </vt:variant>
      <vt:variant>
        <vt:lpwstr>http://hozrim.mof.gov.il/doc/hashkal/horaot.nsf/ByNum/3.1.1</vt:lpwstr>
      </vt:variant>
      <vt:variant>
        <vt:lpwstr/>
      </vt:variant>
      <vt:variant>
        <vt:i4>2949169</vt:i4>
      </vt:variant>
      <vt:variant>
        <vt:i4>18</vt:i4>
      </vt:variant>
      <vt:variant>
        <vt:i4>0</vt:i4>
      </vt:variant>
      <vt:variant>
        <vt:i4>5</vt:i4>
      </vt:variant>
      <vt:variant>
        <vt:lpwstr>http://hozrim.mof.gov.il/doc/hashkal/horaot.nsf/ByNum/6</vt:lpwstr>
      </vt:variant>
      <vt:variant>
        <vt:lpwstr/>
      </vt:variant>
      <vt:variant>
        <vt:i4>2818100</vt:i4>
      </vt:variant>
      <vt:variant>
        <vt:i4>12</vt:i4>
      </vt:variant>
      <vt:variant>
        <vt:i4>0</vt:i4>
      </vt:variant>
      <vt:variant>
        <vt:i4>5</vt:i4>
      </vt:variant>
      <vt:variant>
        <vt:lpwstr>http://www.justice.gov.il/NR/rdonlyres/E7AC8E56-3209-47D9-A200-C2995A898CA6/3350/hokyesodothatakziv.pdf</vt:lpwstr>
      </vt:variant>
      <vt:variant>
        <vt:lpwstr/>
      </vt:variant>
      <vt:variant>
        <vt:i4>7536700</vt:i4>
      </vt:variant>
      <vt:variant>
        <vt:i4>9</vt:i4>
      </vt:variant>
      <vt:variant>
        <vt:i4>0</vt:i4>
      </vt:variant>
      <vt:variant>
        <vt:i4>5</vt:i4>
      </vt:variant>
      <vt:variant>
        <vt:lpwstr>http://www.foi.gov.il/</vt:lpwstr>
      </vt:variant>
      <vt:variant>
        <vt:lpwstr/>
      </vt:variant>
      <vt:variant>
        <vt:i4>7536700</vt:i4>
      </vt:variant>
      <vt:variant>
        <vt:i4>6</vt:i4>
      </vt:variant>
      <vt:variant>
        <vt:i4>0</vt:i4>
      </vt:variant>
      <vt:variant>
        <vt:i4>5</vt:i4>
      </vt:variant>
      <vt:variant>
        <vt:lpwstr>http://www.foi.gov.il/</vt:lpwstr>
      </vt:variant>
      <vt:variant>
        <vt:lpwstr/>
      </vt:variant>
      <vt:variant>
        <vt:i4>6881329</vt:i4>
      </vt:variant>
      <vt:variant>
        <vt:i4>3</vt:i4>
      </vt:variant>
      <vt:variant>
        <vt:i4>0</vt:i4>
      </vt:variant>
      <vt:variant>
        <vt:i4>5</vt:i4>
      </vt:variant>
      <vt:variant>
        <vt:lpwstr>http://www.justice.gov.il/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אגוד הייעל בע"מ</dc:creator>
  <cp:lastModifiedBy>גנית</cp:lastModifiedBy>
  <cp:revision>9</cp:revision>
  <cp:lastPrinted>2018-04-10T10:00:00Z</cp:lastPrinted>
  <dcterms:created xsi:type="dcterms:W3CDTF">2018-04-09T07:05:00Z</dcterms:created>
  <dcterms:modified xsi:type="dcterms:W3CDTF">2018-04-10T10:10:00Z</dcterms:modified>
</cp:coreProperties>
</file>